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Extensible.xml" ContentType="application/vnd.openxmlformats-officedocument.wordprocessingml.commentsExtensible+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15965A0" w14:textId="01FBFE11" w:rsidR="00E22905" w:rsidRPr="007B1E2B" w:rsidRDefault="00A5799F">
      <w:pPr>
        <w:rPr>
          <w:rFonts w:ascii="Arial" w:hAnsi="Arial" w:cs="Arial"/>
          <w:sz w:val="20"/>
          <w:szCs w:val="20"/>
        </w:rPr>
      </w:pPr>
      <w:r w:rsidRPr="007B1E2B">
        <w:rPr>
          <w:rFonts w:ascii="Arial" w:hAnsi="Arial" w:cs="Arial"/>
          <w:sz w:val="20"/>
          <w:szCs w:val="20"/>
        </w:rPr>
        <w:t xml:space="preserve">Priloga 11: </w:t>
      </w:r>
      <w:r w:rsidR="00844EA6" w:rsidRPr="007B1E2B">
        <w:rPr>
          <w:rFonts w:ascii="Arial" w:hAnsi="Arial" w:cs="Arial"/>
          <w:sz w:val="20"/>
          <w:szCs w:val="20"/>
        </w:rPr>
        <w:t>Kat</w:t>
      </w:r>
      <w:r w:rsidR="00B328B4">
        <w:rPr>
          <w:rFonts w:ascii="Arial" w:hAnsi="Arial" w:cs="Arial"/>
          <w:sz w:val="20"/>
          <w:szCs w:val="20"/>
        </w:rPr>
        <w:t>alog upravnih sankcij pri intervenciji</w:t>
      </w:r>
      <w:r w:rsidR="00844EA6" w:rsidRPr="007B1E2B">
        <w:rPr>
          <w:rFonts w:ascii="Arial" w:hAnsi="Arial" w:cs="Arial"/>
          <w:sz w:val="20"/>
          <w:szCs w:val="20"/>
        </w:rPr>
        <w:t xml:space="preserve"> SOPO</w:t>
      </w:r>
    </w:p>
    <w:p w14:paraId="3D9C863D" w14:textId="77777777" w:rsidR="00886BC7" w:rsidRPr="007B1E2B" w:rsidRDefault="00886BC7">
      <w:pPr>
        <w:rPr>
          <w:rFonts w:ascii="Arial" w:hAnsi="Arial" w:cs="Arial"/>
          <w:sz w:val="20"/>
          <w:szCs w:val="20"/>
        </w:rPr>
      </w:pPr>
    </w:p>
    <w:p w14:paraId="38D6A734" w14:textId="77777777" w:rsidR="00886BC7" w:rsidRPr="007B1E2B" w:rsidRDefault="00886BC7">
      <w:pPr>
        <w:rPr>
          <w:rFonts w:ascii="Arial" w:hAnsi="Arial" w:cs="Arial"/>
          <w:sz w:val="20"/>
          <w:szCs w:val="20"/>
        </w:rPr>
      </w:pPr>
      <w:r w:rsidRPr="007B1E2B">
        <w:rPr>
          <w:rFonts w:ascii="Arial" w:hAnsi="Arial" w:cs="Arial"/>
          <w:sz w:val="20"/>
          <w:szCs w:val="20"/>
        </w:rPr>
        <w:t>Upravne sankcije</w:t>
      </w:r>
    </w:p>
    <w:p w14:paraId="1DD955F3" w14:textId="77777777" w:rsidR="00A5799F" w:rsidRPr="007B1E2B" w:rsidRDefault="00A5799F" w:rsidP="00A5799F">
      <w:pPr>
        <w:tabs>
          <w:tab w:val="left" w:pos="284"/>
        </w:tabs>
        <w:spacing w:line="276" w:lineRule="auto"/>
        <w:rPr>
          <w:rFonts w:ascii="Arial" w:hAnsi="Arial" w:cs="Arial"/>
          <w:b/>
          <w:color w:val="000000"/>
          <w:sz w:val="20"/>
          <w:szCs w:val="20"/>
        </w:rPr>
      </w:pPr>
      <w:r w:rsidRPr="007B1E2B">
        <w:rPr>
          <w:rFonts w:ascii="Arial" w:hAnsi="Arial" w:cs="Arial"/>
          <w:b/>
          <w:color w:val="000000"/>
          <w:sz w:val="20"/>
          <w:szCs w:val="20"/>
        </w:rPr>
        <w:t xml:space="preserve">Kršitve zahtev in obveznosti iz 24., 25., 26., 27., 28., 29., 30., 31., 32., 33. in 34.člena te uredbe: </w:t>
      </w:r>
    </w:p>
    <w:p w14:paraId="35C31FDF" w14:textId="1A6A5BA4" w:rsidR="00A5799F" w:rsidRPr="007B1E2B" w:rsidRDefault="009D1006" w:rsidP="00A5799F">
      <w:pPr>
        <w:tabs>
          <w:tab w:val="left" w:pos="284"/>
        </w:tabs>
        <w:spacing w:line="276" w:lineRule="auto"/>
        <w:rPr>
          <w:rFonts w:ascii="Arial" w:hAnsi="Arial" w:cs="Arial"/>
          <w:color w:val="000000"/>
          <w:sz w:val="20"/>
          <w:szCs w:val="20"/>
        </w:rPr>
      </w:pPr>
      <w:r w:rsidRPr="007B1E2B">
        <w:rPr>
          <w:rFonts w:ascii="Arial" w:hAnsi="Arial" w:cs="Arial"/>
          <w:color w:val="000000"/>
          <w:sz w:val="20"/>
          <w:szCs w:val="20"/>
        </w:rPr>
        <w:t>Splošno:</w:t>
      </w:r>
    </w:p>
    <w:p w14:paraId="7D4A57D9" w14:textId="281925A8" w:rsidR="001E6579" w:rsidRPr="007B1E2B" w:rsidRDefault="001E6579" w:rsidP="00A5799F">
      <w:pPr>
        <w:tabs>
          <w:tab w:val="left" w:pos="284"/>
        </w:tabs>
        <w:spacing w:line="276" w:lineRule="auto"/>
        <w:rPr>
          <w:rFonts w:ascii="Arial" w:hAnsi="Arial" w:cs="Arial"/>
          <w:color w:val="000000"/>
          <w:sz w:val="20"/>
          <w:szCs w:val="20"/>
        </w:rPr>
      </w:pPr>
    </w:p>
    <w:p w14:paraId="2F4AECB5" w14:textId="77777777" w:rsidR="001E6579" w:rsidRPr="007B1E2B" w:rsidRDefault="001E6579" w:rsidP="001E6579">
      <w:pPr>
        <w:pStyle w:val="Odstavekseznama"/>
        <w:numPr>
          <w:ilvl w:val="0"/>
          <w:numId w:val="10"/>
        </w:numPr>
        <w:tabs>
          <w:tab w:val="left" w:pos="284"/>
        </w:tabs>
        <w:spacing w:line="276" w:lineRule="auto"/>
        <w:rPr>
          <w:rFonts w:ascii="Arial" w:hAnsi="Arial" w:cs="Arial"/>
          <w:color w:val="000000"/>
          <w:sz w:val="20"/>
        </w:rPr>
      </w:pPr>
      <w:r w:rsidRPr="007B1E2B">
        <w:rPr>
          <w:rFonts w:ascii="Arial" w:hAnsi="Arial" w:cs="Arial"/>
          <w:sz w:val="20"/>
        </w:rPr>
        <w:t xml:space="preserve">Če je v tekočem letu v okviru določene sheme SOPO na isti površini ugotovljeno več kršitev, se za to površino uporabi najvišja stopnja zavrnitve. </w:t>
      </w:r>
    </w:p>
    <w:p w14:paraId="6C63C8C3" w14:textId="77777777" w:rsidR="001E6579" w:rsidRPr="007B1E2B" w:rsidRDefault="001E6579" w:rsidP="001E6579">
      <w:pPr>
        <w:pStyle w:val="Odstavekseznama"/>
        <w:numPr>
          <w:ilvl w:val="0"/>
          <w:numId w:val="10"/>
        </w:numPr>
        <w:tabs>
          <w:tab w:val="left" w:pos="284"/>
        </w:tabs>
        <w:spacing w:line="276" w:lineRule="auto"/>
        <w:rPr>
          <w:rFonts w:ascii="Arial" w:hAnsi="Arial" w:cs="Arial"/>
          <w:color w:val="000000"/>
          <w:sz w:val="20"/>
        </w:rPr>
      </w:pPr>
      <w:r w:rsidRPr="007B1E2B">
        <w:rPr>
          <w:rFonts w:ascii="Arial" w:hAnsi="Arial" w:cs="Arial"/>
          <w:sz w:val="20"/>
        </w:rPr>
        <w:t xml:space="preserve">Če je v tekočem letu v okviru sheme SOPO na shemi ugotovljeno več kršitev, se za to zahtevo uporabi najvišja stopnja zavrnitve. </w:t>
      </w:r>
    </w:p>
    <w:p w14:paraId="4AC2DC10" w14:textId="77CF5B0F" w:rsidR="001E6579" w:rsidRPr="007B1E2B" w:rsidRDefault="001E6579" w:rsidP="001E6579">
      <w:pPr>
        <w:pStyle w:val="Odstavekseznama"/>
        <w:numPr>
          <w:ilvl w:val="0"/>
          <w:numId w:val="10"/>
        </w:numPr>
        <w:tabs>
          <w:tab w:val="left" w:pos="284"/>
        </w:tabs>
        <w:spacing w:line="276" w:lineRule="auto"/>
        <w:rPr>
          <w:rFonts w:ascii="Arial" w:hAnsi="Arial" w:cs="Arial"/>
          <w:color w:val="000000"/>
          <w:sz w:val="20"/>
        </w:rPr>
      </w:pPr>
      <w:r w:rsidRPr="007B1E2B">
        <w:rPr>
          <w:rFonts w:ascii="Arial" w:hAnsi="Arial" w:cs="Arial"/>
          <w:sz w:val="20"/>
        </w:rPr>
        <w:t>Če je v okviru posamezne sheme SOPO ugotovljena ena ali več kršitev, ki predvidevajo zavrnitev plačila tako na ravni površine kot na ravni sheme, se zavrnitev plačila najprej opravi na površinah nato pa na preostanku sheme.</w:t>
      </w:r>
    </w:p>
    <w:p w14:paraId="0CC5BA79" w14:textId="48088433" w:rsidR="001E6579" w:rsidRPr="007B1E2B" w:rsidRDefault="001E6579" w:rsidP="001E6579">
      <w:pPr>
        <w:pStyle w:val="Odstavekseznama"/>
        <w:numPr>
          <w:ilvl w:val="0"/>
          <w:numId w:val="10"/>
        </w:numPr>
        <w:tabs>
          <w:tab w:val="left" w:pos="284"/>
        </w:tabs>
        <w:spacing w:line="276" w:lineRule="auto"/>
        <w:rPr>
          <w:rFonts w:ascii="Arial" w:hAnsi="Arial" w:cs="Arial"/>
          <w:color w:val="000000"/>
          <w:sz w:val="20"/>
        </w:rPr>
      </w:pPr>
      <w:r w:rsidRPr="007B1E2B">
        <w:rPr>
          <w:rFonts w:ascii="Arial" w:hAnsi="Arial" w:cs="Arial"/>
          <w:sz w:val="20"/>
        </w:rPr>
        <w:t xml:space="preserve"> Ponavljanje kršitve pri shemi SOPO je odvisno od tega, ali so bili pri istem nosilcu KMG odkriti podobni primeri neizpolnjevanja pri </w:t>
      </w:r>
      <w:r w:rsidR="00B328B4">
        <w:rPr>
          <w:rFonts w:ascii="Arial" w:hAnsi="Arial" w:cs="Arial"/>
          <w:sz w:val="20"/>
        </w:rPr>
        <w:t>isti</w:t>
      </w:r>
      <w:bookmarkStart w:id="0" w:name="_GoBack"/>
      <w:bookmarkEnd w:id="0"/>
      <w:r w:rsidRPr="007B1E2B">
        <w:rPr>
          <w:rFonts w:ascii="Arial" w:hAnsi="Arial" w:cs="Arial"/>
          <w:sz w:val="20"/>
        </w:rPr>
        <w:t xml:space="preserve"> shemi v preteklih letih. </w:t>
      </w:r>
    </w:p>
    <w:p w14:paraId="31452EDA" w14:textId="3D64BD1A" w:rsidR="009D1006" w:rsidRPr="007B1E2B" w:rsidRDefault="001E6579" w:rsidP="007B1E2B">
      <w:pPr>
        <w:pStyle w:val="Odstavekseznama"/>
        <w:numPr>
          <w:ilvl w:val="0"/>
          <w:numId w:val="10"/>
        </w:numPr>
        <w:tabs>
          <w:tab w:val="left" w:pos="284"/>
        </w:tabs>
        <w:spacing w:line="276" w:lineRule="auto"/>
        <w:rPr>
          <w:rFonts w:ascii="Arial" w:hAnsi="Arial" w:cs="Arial"/>
          <w:color w:val="000000"/>
          <w:sz w:val="20"/>
        </w:rPr>
      </w:pPr>
      <w:r w:rsidRPr="007B1E2B">
        <w:rPr>
          <w:rFonts w:ascii="Arial" w:hAnsi="Arial" w:cs="Arial"/>
          <w:sz w:val="20"/>
        </w:rPr>
        <w:t>Posamezna kršitev pri posamezni shemi SOPO se uvršča v kategorijo kršitve zahtev kot izhaja iz spodnjih preglednic.</w:t>
      </w:r>
    </w:p>
    <w:p w14:paraId="5CB76DC1" w14:textId="1C9D272E" w:rsidR="00FF3401" w:rsidRPr="007B1E2B" w:rsidRDefault="00FF3401" w:rsidP="00FF3401">
      <w:pPr>
        <w:pStyle w:val="Odstavekseznama"/>
        <w:numPr>
          <w:ilvl w:val="0"/>
          <w:numId w:val="10"/>
        </w:numPr>
        <w:tabs>
          <w:tab w:val="left" w:pos="284"/>
        </w:tabs>
        <w:spacing w:line="276" w:lineRule="auto"/>
        <w:rPr>
          <w:rFonts w:ascii="Arial" w:hAnsi="Arial" w:cs="Arial"/>
          <w:color w:val="000000"/>
          <w:sz w:val="20"/>
        </w:rPr>
      </w:pPr>
      <w:r w:rsidRPr="007B1E2B">
        <w:rPr>
          <w:rFonts w:ascii="Arial" w:hAnsi="Arial" w:cs="Arial"/>
          <w:sz w:val="20"/>
        </w:rPr>
        <w:t xml:space="preserve"> Če je v drugih uradnih postopkih ugotovljeno, da nosilec KMG ni izpolnil obvezne zahteve iz predpisov iz 7. člena uredbe, ki so osnova za izvajanje SOPO, se plačilo za GERK z ugotovljeno kršitvijo v tekočem letu zavrne, oziroma se v primeru neizpolnjevanja definicije aktivnega kmeta izplačilo na ravni sheme v celoti zavrne.</w:t>
      </w:r>
    </w:p>
    <w:p w14:paraId="6FDE3162" w14:textId="77777777" w:rsidR="001E6579" w:rsidRDefault="001E6579" w:rsidP="001E6579">
      <w:pPr>
        <w:tabs>
          <w:tab w:val="left" w:pos="284"/>
        </w:tabs>
        <w:spacing w:line="276" w:lineRule="auto"/>
        <w:ind w:left="360"/>
        <w:rPr>
          <w:rFonts w:ascii="Arial" w:hAnsi="Arial" w:cs="Arial"/>
          <w:color w:val="000000"/>
          <w:sz w:val="20"/>
        </w:rPr>
      </w:pPr>
    </w:p>
    <w:p w14:paraId="19AA8AA0" w14:textId="2D0A1706" w:rsidR="0041689E" w:rsidRPr="001E6579" w:rsidRDefault="00A5799F" w:rsidP="001E6579">
      <w:pPr>
        <w:pStyle w:val="Odstavekseznama"/>
        <w:numPr>
          <w:ilvl w:val="0"/>
          <w:numId w:val="11"/>
        </w:numPr>
        <w:tabs>
          <w:tab w:val="left" w:pos="284"/>
        </w:tabs>
        <w:spacing w:line="276" w:lineRule="auto"/>
        <w:rPr>
          <w:rFonts w:ascii="Arial" w:hAnsi="Arial" w:cs="Arial"/>
          <w:color w:val="000000"/>
          <w:sz w:val="20"/>
        </w:rPr>
      </w:pPr>
      <w:r w:rsidRPr="001E6579">
        <w:rPr>
          <w:rFonts w:ascii="Arial" w:hAnsi="Arial" w:cs="Arial"/>
          <w:color w:val="000000"/>
          <w:sz w:val="20"/>
        </w:rPr>
        <w:t>Pri ugotovljeni kršitvi zahteve iz 24. člena te uredbe</w:t>
      </w:r>
      <w:r w:rsidR="005E483C" w:rsidRPr="001E6579">
        <w:rPr>
          <w:rFonts w:ascii="Arial" w:hAnsi="Arial" w:cs="Arial"/>
          <w:color w:val="000000"/>
          <w:sz w:val="20"/>
        </w:rPr>
        <w:t xml:space="preserve"> INP 8.01 EKST</w:t>
      </w:r>
      <w:r w:rsidRPr="001E6579">
        <w:rPr>
          <w:rFonts w:ascii="Arial" w:hAnsi="Arial" w:cs="Arial"/>
          <w:color w:val="000000"/>
          <w:sz w:val="20"/>
        </w:rPr>
        <w:t xml:space="preserve"> se plačilo zmanjša</w:t>
      </w:r>
      <w:r w:rsidR="0041689E" w:rsidRPr="001E6579">
        <w:rPr>
          <w:rFonts w:ascii="Arial" w:hAnsi="Arial" w:cs="Arial"/>
          <w:color w:val="000000"/>
          <w:sz w:val="20"/>
        </w:rPr>
        <w:t>, kot je navedeno v preglednici 1</w:t>
      </w:r>
      <w:r w:rsidRPr="001E6579">
        <w:rPr>
          <w:rFonts w:ascii="Arial" w:hAnsi="Arial" w:cs="Arial"/>
          <w:color w:val="000000"/>
          <w:sz w:val="20"/>
        </w:rPr>
        <w:t xml:space="preserve"> </w:t>
      </w:r>
      <w:r w:rsidR="0041689E" w:rsidRPr="001E6579">
        <w:rPr>
          <w:rFonts w:ascii="Arial" w:hAnsi="Arial" w:cs="Arial"/>
          <w:color w:val="000000"/>
          <w:sz w:val="20"/>
        </w:rPr>
        <w:t>Kršitve zahtev iz 24.člena</w:t>
      </w:r>
      <w:r w:rsidR="005E483C" w:rsidRPr="001E6579">
        <w:rPr>
          <w:rFonts w:ascii="Arial" w:hAnsi="Arial" w:cs="Arial"/>
          <w:color w:val="000000"/>
          <w:sz w:val="20"/>
        </w:rPr>
        <w:t xml:space="preserve"> INP 8.01 </w:t>
      </w:r>
      <w:r w:rsidR="00FF3401">
        <w:rPr>
          <w:rFonts w:ascii="Arial" w:hAnsi="Arial" w:cs="Arial"/>
          <w:color w:val="000000"/>
          <w:sz w:val="20"/>
        </w:rPr>
        <w:t>–</w:t>
      </w:r>
      <w:r w:rsidR="005E483C" w:rsidRPr="001E6579">
        <w:rPr>
          <w:rFonts w:ascii="Arial" w:hAnsi="Arial" w:cs="Arial"/>
          <w:color w:val="000000"/>
          <w:sz w:val="20"/>
        </w:rPr>
        <w:t>EKST</w:t>
      </w:r>
      <w:r w:rsidR="00FF3401">
        <w:rPr>
          <w:rFonts w:ascii="Arial" w:hAnsi="Arial" w:cs="Arial"/>
          <w:color w:val="000000"/>
          <w:sz w:val="20"/>
        </w:rPr>
        <w:t>.</w:t>
      </w:r>
    </w:p>
    <w:p w14:paraId="3E94E315" w14:textId="77777777" w:rsidR="0041689E" w:rsidRDefault="0041689E" w:rsidP="00CD06C6">
      <w:pPr>
        <w:tabs>
          <w:tab w:val="left" w:pos="284"/>
        </w:tabs>
        <w:spacing w:line="276" w:lineRule="auto"/>
        <w:rPr>
          <w:rFonts w:ascii="Arial" w:hAnsi="Arial" w:cs="Arial"/>
          <w:color w:val="000000"/>
          <w:sz w:val="20"/>
          <w:szCs w:val="20"/>
        </w:rPr>
      </w:pPr>
    </w:p>
    <w:p w14:paraId="70D876FD" w14:textId="77777777" w:rsidR="00CD06C6" w:rsidRDefault="0041689E" w:rsidP="00CD06C6">
      <w:pPr>
        <w:tabs>
          <w:tab w:val="left" w:pos="284"/>
        </w:tabs>
        <w:spacing w:line="276" w:lineRule="auto"/>
        <w:rPr>
          <w:rFonts w:ascii="Arial" w:hAnsi="Arial" w:cs="Arial"/>
          <w:color w:val="000000"/>
          <w:sz w:val="20"/>
          <w:szCs w:val="20"/>
        </w:rPr>
      </w:pPr>
      <w:r>
        <w:rPr>
          <w:rFonts w:ascii="Arial" w:hAnsi="Arial" w:cs="Arial"/>
          <w:color w:val="000000"/>
          <w:sz w:val="20"/>
          <w:szCs w:val="20"/>
        </w:rPr>
        <w:t>Preglednica 1:</w:t>
      </w:r>
      <w:r w:rsidR="00CD06C6">
        <w:rPr>
          <w:rFonts w:ascii="Arial" w:hAnsi="Arial" w:cs="Arial"/>
          <w:color w:val="000000"/>
          <w:sz w:val="20"/>
          <w:szCs w:val="20"/>
        </w:rPr>
        <w:t xml:space="preserve"> </w:t>
      </w:r>
      <w:r>
        <w:rPr>
          <w:rFonts w:ascii="Arial" w:hAnsi="Arial" w:cs="Arial"/>
          <w:color w:val="000000"/>
          <w:sz w:val="20"/>
          <w:szCs w:val="20"/>
        </w:rPr>
        <w:t>Kršitve zahtev iz 24.člena</w:t>
      </w:r>
      <w:r w:rsidR="005E483C">
        <w:rPr>
          <w:rFonts w:ascii="Arial" w:hAnsi="Arial" w:cs="Arial"/>
          <w:color w:val="000000"/>
          <w:sz w:val="20"/>
          <w:szCs w:val="20"/>
        </w:rPr>
        <w:t xml:space="preserve"> – INP 8.01 EKST</w:t>
      </w:r>
    </w:p>
    <w:tbl>
      <w:tblPr>
        <w:tblW w:w="1387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29"/>
        <w:gridCol w:w="2834"/>
        <w:gridCol w:w="1189"/>
        <w:gridCol w:w="1336"/>
        <w:gridCol w:w="1675"/>
        <w:gridCol w:w="1643"/>
        <w:gridCol w:w="1670"/>
      </w:tblGrid>
      <w:tr w:rsidR="00812F33" w:rsidRPr="00A5799F" w14:paraId="40639C24" w14:textId="5A02322F" w:rsidTr="00C75ACF">
        <w:trPr>
          <w:trHeight w:val="397"/>
        </w:trPr>
        <w:tc>
          <w:tcPr>
            <w:tcW w:w="3529" w:type="dxa"/>
            <w:tcBorders>
              <w:top w:val="double" w:sz="4" w:space="0" w:color="auto"/>
              <w:left w:val="double" w:sz="4" w:space="0" w:color="auto"/>
              <w:bottom w:val="double" w:sz="4" w:space="0" w:color="auto"/>
            </w:tcBorders>
            <w:shd w:val="clear" w:color="auto" w:fill="FFFFFF" w:themeFill="background1"/>
            <w:vAlign w:val="center"/>
          </w:tcPr>
          <w:p w14:paraId="3B59CA5C" w14:textId="77667D43" w:rsidR="00812F33" w:rsidRPr="00A5799F" w:rsidRDefault="00812F33" w:rsidP="009D1006">
            <w:pPr>
              <w:tabs>
                <w:tab w:val="left" w:pos="1560"/>
              </w:tabs>
              <w:spacing w:line="276" w:lineRule="auto"/>
              <w:rPr>
                <w:rFonts w:ascii="Arial" w:hAnsi="Arial" w:cs="Arial"/>
                <w:color w:val="000000"/>
                <w:sz w:val="20"/>
                <w:szCs w:val="20"/>
              </w:rPr>
            </w:pPr>
            <w:r w:rsidRPr="00A5799F">
              <w:rPr>
                <w:rFonts w:ascii="Arial" w:hAnsi="Arial" w:cs="Arial"/>
                <w:b/>
                <w:color w:val="000000"/>
                <w:sz w:val="20"/>
                <w:szCs w:val="20"/>
              </w:rPr>
              <w:t>Zahteva</w:t>
            </w:r>
          </w:p>
        </w:tc>
        <w:tc>
          <w:tcPr>
            <w:tcW w:w="2834" w:type="dxa"/>
            <w:tcBorders>
              <w:top w:val="double" w:sz="4" w:space="0" w:color="auto"/>
              <w:bottom w:val="double" w:sz="4" w:space="0" w:color="auto"/>
            </w:tcBorders>
            <w:shd w:val="clear" w:color="auto" w:fill="FFFFFF" w:themeFill="background1"/>
            <w:vAlign w:val="center"/>
          </w:tcPr>
          <w:p w14:paraId="7EB50E66" w14:textId="77777777" w:rsidR="00812F33" w:rsidRPr="00A5799F" w:rsidRDefault="00812F33" w:rsidP="009D1006">
            <w:pPr>
              <w:tabs>
                <w:tab w:val="left" w:pos="1560"/>
              </w:tabs>
              <w:spacing w:line="276" w:lineRule="auto"/>
              <w:rPr>
                <w:rFonts w:ascii="Arial" w:hAnsi="Arial" w:cs="Arial"/>
                <w:b/>
                <w:color w:val="000000"/>
                <w:sz w:val="20"/>
                <w:szCs w:val="20"/>
              </w:rPr>
            </w:pPr>
            <w:r w:rsidRPr="00A5799F">
              <w:rPr>
                <w:rFonts w:ascii="Arial" w:hAnsi="Arial" w:cs="Arial"/>
                <w:b/>
                <w:color w:val="000000"/>
                <w:sz w:val="20"/>
                <w:szCs w:val="20"/>
              </w:rPr>
              <w:t>Kršitev zahteve</w:t>
            </w:r>
          </w:p>
        </w:tc>
        <w:tc>
          <w:tcPr>
            <w:tcW w:w="1189" w:type="dxa"/>
            <w:tcBorders>
              <w:top w:val="double" w:sz="4" w:space="0" w:color="auto"/>
              <w:bottom w:val="double" w:sz="4" w:space="0" w:color="auto"/>
            </w:tcBorders>
            <w:shd w:val="clear" w:color="auto" w:fill="FFFFFF" w:themeFill="background1"/>
          </w:tcPr>
          <w:p w14:paraId="20A2D4D8" w14:textId="7131FB2F" w:rsidR="00812F33" w:rsidRPr="007B1E2B" w:rsidRDefault="00812F33" w:rsidP="009D1006">
            <w:pPr>
              <w:tabs>
                <w:tab w:val="left" w:pos="1560"/>
              </w:tabs>
              <w:spacing w:line="276" w:lineRule="auto"/>
              <w:rPr>
                <w:rFonts w:ascii="Arial" w:hAnsi="Arial" w:cs="Arial"/>
                <w:b/>
                <w:color w:val="000000"/>
                <w:sz w:val="20"/>
                <w:szCs w:val="20"/>
              </w:rPr>
            </w:pPr>
            <w:r w:rsidRPr="007B1E2B">
              <w:rPr>
                <w:b/>
              </w:rPr>
              <w:t>Raven zavrnitev in ukinitev</w:t>
            </w:r>
          </w:p>
        </w:tc>
        <w:tc>
          <w:tcPr>
            <w:tcW w:w="1336" w:type="dxa"/>
            <w:tcBorders>
              <w:top w:val="double" w:sz="4" w:space="0" w:color="auto"/>
              <w:bottom w:val="double" w:sz="4" w:space="0" w:color="auto"/>
              <w:right w:val="single" w:sz="4" w:space="0" w:color="auto"/>
            </w:tcBorders>
            <w:shd w:val="clear" w:color="auto" w:fill="FFFFFF" w:themeFill="background1"/>
            <w:vAlign w:val="center"/>
          </w:tcPr>
          <w:p w14:paraId="02F65D3D" w14:textId="49C834EA" w:rsidR="00812F33" w:rsidRPr="00A5799F" w:rsidRDefault="00812F33" w:rsidP="009D1006">
            <w:pPr>
              <w:tabs>
                <w:tab w:val="left" w:pos="1560"/>
              </w:tabs>
              <w:spacing w:line="276" w:lineRule="auto"/>
              <w:rPr>
                <w:rFonts w:ascii="Arial" w:hAnsi="Arial" w:cs="Arial"/>
                <w:b/>
                <w:color w:val="000000"/>
                <w:sz w:val="20"/>
                <w:szCs w:val="20"/>
              </w:rPr>
            </w:pPr>
            <w:r w:rsidRPr="00A5799F">
              <w:rPr>
                <w:rFonts w:ascii="Arial" w:hAnsi="Arial" w:cs="Arial"/>
                <w:b/>
                <w:color w:val="000000"/>
                <w:sz w:val="20"/>
                <w:szCs w:val="20"/>
              </w:rPr>
              <w:t>Upravna sankcija ob prvi kršitvi</w:t>
            </w:r>
          </w:p>
        </w:tc>
        <w:tc>
          <w:tcPr>
            <w:tcW w:w="1675" w:type="dxa"/>
            <w:tcBorders>
              <w:top w:val="double" w:sz="4" w:space="0" w:color="auto"/>
              <w:bottom w:val="double" w:sz="4" w:space="0" w:color="auto"/>
              <w:right w:val="single" w:sz="4" w:space="0" w:color="auto"/>
            </w:tcBorders>
            <w:shd w:val="clear" w:color="auto" w:fill="FFFFFF" w:themeFill="background1"/>
            <w:vAlign w:val="center"/>
          </w:tcPr>
          <w:p w14:paraId="4836E0A4" w14:textId="4077F77C" w:rsidR="00812F33" w:rsidRPr="00A5799F" w:rsidRDefault="00812F33" w:rsidP="009D1006">
            <w:pPr>
              <w:tabs>
                <w:tab w:val="left" w:pos="1560"/>
              </w:tabs>
              <w:spacing w:line="276" w:lineRule="auto"/>
              <w:rPr>
                <w:rFonts w:ascii="Arial" w:hAnsi="Arial" w:cs="Arial"/>
                <w:b/>
                <w:color w:val="000000"/>
                <w:sz w:val="20"/>
                <w:szCs w:val="20"/>
              </w:rPr>
            </w:pPr>
            <w:r w:rsidRPr="00DE25F0">
              <w:rPr>
                <w:rFonts w:cs="Arial"/>
                <w:b/>
                <w:color w:val="000000"/>
                <w:sz w:val="18"/>
                <w:szCs w:val="20"/>
              </w:rPr>
              <w:t xml:space="preserve">Upravna sankcija </w:t>
            </w:r>
            <w:r w:rsidRPr="00824FFF">
              <w:rPr>
                <w:rFonts w:cs="Arial"/>
                <w:b/>
                <w:color w:val="000000"/>
                <w:sz w:val="18"/>
                <w:szCs w:val="20"/>
              </w:rPr>
              <w:t>ob prvi ponovitvi iste kršitve</w:t>
            </w:r>
          </w:p>
        </w:tc>
        <w:tc>
          <w:tcPr>
            <w:tcW w:w="1643" w:type="dxa"/>
            <w:tcBorders>
              <w:top w:val="double" w:sz="4" w:space="0" w:color="auto"/>
              <w:bottom w:val="double" w:sz="4" w:space="0" w:color="auto"/>
              <w:right w:val="single" w:sz="4" w:space="0" w:color="auto"/>
            </w:tcBorders>
            <w:shd w:val="clear" w:color="auto" w:fill="FFFFFF" w:themeFill="background1"/>
            <w:vAlign w:val="center"/>
          </w:tcPr>
          <w:p w14:paraId="4E2F08EE" w14:textId="555E1B20" w:rsidR="00812F33" w:rsidRPr="00A5799F" w:rsidRDefault="00812F33" w:rsidP="009D1006">
            <w:pPr>
              <w:tabs>
                <w:tab w:val="left" w:pos="1560"/>
              </w:tabs>
              <w:spacing w:line="276" w:lineRule="auto"/>
              <w:rPr>
                <w:rFonts w:ascii="Arial" w:hAnsi="Arial" w:cs="Arial"/>
                <w:b/>
                <w:color w:val="000000"/>
                <w:sz w:val="20"/>
                <w:szCs w:val="20"/>
              </w:rPr>
            </w:pPr>
            <w:r w:rsidRPr="00DE25F0">
              <w:rPr>
                <w:rFonts w:cs="Arial"/>
                <w:b/>
                <w:color w:val="000000"/>
                <w:sz w:val="18"/>
                <w:szCs w:val="20"/>
              </w:rPr>
              <w:t xml:space="preserve">Upravna sankcija </w:t>
            </w:r>
            <w:r w:rsidRPr="00824FFF">
              <w:rPr>
                <w:rFonts w:cs="Arial"/>
                <w:b/>
                <w:color w:val="000000"/>
                <w:sz w:val="18"/>
                <w:szCs w:val="20"/>
              </w:rPr>
              <w:t>ob drugi ponovitvi iste kršitve</w:t>
            </w:r>
          </w:p>
        </w:tc>
        <w:tc>
          <w:tcPr>
            <w:tcW w:w="1670" w:type="dxa"/>
            <w:tcBorders>
              <w:top w:val="double" w:sz="4" w:space="0" w:color="auto"/>
              <w:bottom w:val="double" w:sz="4" w:space="0" w:color="auto"/>
              <w:right w:val="single" w:sz="4" w:space="0" w:color="auto"/>
            </w:tcBorders>
            <w:shd w:val="clear" w:color="auto" w:fill="FFFFFF" w:themeFill="background1"/>
            <w:vAlign w:val="center"/>
          </w:tcPr>
          <w:p w14:paraId="214C0FF7" w14:textId="1643749E" w:rsidR="00812F33" w:rsidRPr="00A5799F" w:rsidRDefault="00812F33" w:rsidP="009D1006">
            <w:pPr>
              <w:tabs>
                <w:tab w:val="left" w:pos="1560"/>
              </w:tabs>
              <w:spacing w:line="276" w:lineRule="auto"/>
              <w:rPr>
                <w:rFonts w:ascii="Arial" w:hAnsi="Arial" w:cs="Arial"/>
                <w:b/>
                <w:color w:val="000000"/>
                <w:sz w:val="20"/>
                <w:szCs w:val="20"/>
              </w:rPr>
            </w:pPr>
            <w:r w:rsidRPr="00DE25F0">
              <w:rPr>
                <w:rFonts w:cs="Arial"/>
                <w:b/>
                <w:color w:val="000000"/>
                <w:sz w:val="18"/>
                <w:szCs w:val="20"/>
              </w:rPr>
              <w:t xml:space="preserve">Upravna sankcija </w:t>
            </w:r>
            <w:r w:rsidRPr="00824FFF">
              <w:rPr>
                <w:rFonts w:cs="Arial"/>
                <w:b/>
                <w:color w:val="000000"/>
                <w:sz w:val="18"/>
                <w:szCs w:val="20"/>
              </w:rPr>
              <w:t xml:space="preserve">ob tretji </w:t>
            </w:r>
            <w:r>
              <w:rPr>
                <w:rFonts w:cs="Arial"/>
                <w:b/>
                <w:color w:val="000000"/>
                <w:sz w:val="18"/>
                <w:szCs w:val="20"/>
              </w:rPr>
              <w:t xml:space="preserve">in nadaljnjih </w:t>
            </w:r>
            <w:r w:rsidRPr="00824FFF">
              <w:rPr>
                <w:rFonts w:cs="Arial"/>
                <w:b/>
                <w:color w:val="000000"/>
                <w:sz w:val="18"/>
                <w:szCs w:val="20"/>
              </w:rPr>
              <w:t>ponovitv</w:t>
            </w:r>
            <w:r>
              <w:rPr>
                <w:rFonts w:cs="Arial"/>
                <w:b/>
                <w:color w:val="000000"/>
                <w:sz w:val="18"/>
                <w:szCs w:val="20"/>
              </w:rPr>
              <w:t>ah</w:t>
            </w:r>
            <w:r w:rsidRPr="00824FFF">
              <w:rPr>
                <w:rFonts w:cs="Arial"/>
                <w:b/>
                <w:color w:val="000000"/>
                <w:sz w:val="18"/>
                <w:szCs w:val="20"/>
              </w:rPr>
              <w:t xml:space="preserve"> iste kršitve</w:t>
            </w:r>
          </w:p>
        </w:tc>
      </w:tr>
      <w:tr w:rsidR="0019267B" w:rsidRPr="00A5799F" w14:paraId="31E5DFC5" w14:textId="7E0D36DE" w:rsidTr="00C75ACF">
        <w:trPr>
          <w:trHeight w:val="397"/>
        </w:trPr>
        <w:tc>
          <w:tcPr>
            <w:tcW w:w="3529" w:type="dxa"/>
            <w:vMerge w:val="restart"/>
            <w:tcBorders>
              <w:top w:val="double" w:sz="4" w:space="0" w:color="auto"/>
              <w:left w:val="double" w:sz="4" w:space="0" w:color="auto"/>
            </w:tcBorders>
            <w:shd w:val="clear" w:color="auto" w:fill="FFFFFF" w:themeFill="background1"/>
            <w:vAlign w:val="center"/>
          </w:tcPr>
          <w:p w14:paraId="4869E6A6" w14:textId="77777777" w:rsidR="0019267B" w:rsidRPr="00A5799F" w:rsidRDefault="0019267B" w:rsidP="00A5799F">
            <w:pPr>
              <w:pStyle w:val="Odstavekseznama"/>
              <w:spacing w:before="40" w:after="40"/>
              <w:ind w:left="0"/>
              <w:rPr>
                <w:rFonts w:ascii="Arial" w:hAnsi="Arial" w:cs="Arial"/>
                <w:sz w:val="20"/>
              </w:rPr>
            </w:pPr>
            <w:r w:rsidRPr="00A5799F">
              <w:rPr>
                <w:rFonts w:ascii="Arial" w:hAnsi="Arial" w:cs="Arial"/>
                <w:noProof/>
                <w:sz w:val="20"/>
              </w:rPr>
              <w:t>Obvezno je spravilo travinja, če se izvaja košnja.</w:t>
            </w:r>
          </w:p>
          <w:p w14:paraId="21C2496B" w14:textId="77777777" w:rsidR="0019267B" w:rsidRPr="00A5799F" w:rsidRDefault="0019267B" w:rsidP="00A5799F">
            <w:pPr>
              <w:spacing w:line="240" w:lineRule="exact"/>
              <w:jc w:val="both"/>
              <w:rPr>
                <w:rFonts w:ascii="Arial" w:hAnsi="Arial" w:cs="Arial"/>
                <w:color w:val="000000"/>
                <w:sz w:val="20"/>
                <w:szCs w:val="20"/>
              </w:rPr>
            </w:pPr>
          </w:p>
        </w:tc>
        <w:tc>
          <w:tcPr>
            <w:tcW w:w="2834" w:type="dxa"/>
            <w:vMerge w:val="restart"/>
            <w:tcBorders>
              <w:top w:val="double" w:sz="4" w:space="0" w:color="auto"/>
            </w:tcBorders>
            <w:shd w:val="clear" w:color="auto" w:fill="FFFFFF" w:themeFill="background1"/>
            <w:vAlign w:val="center"/>
          </w:tcPr>
          <w:p w14:paraId="358762EA" w14:textId="77777777" w:rsidR="0019267B" w:rsidRPr="00A5799F" w:rsidRDefault="0019267B" w:rsidP="00974B8B">
            <w:pPr>
              <w:spacing w:line="276" w:lineRule="auto"/>
              <w:rPr>
                <w:rFonts w:ascii="Arial" w:hAnsi="Arial" w:cs="Arial"/>
                <w:color w:val="000000"/>
                <w:sz w:val="20"/>
                <w:szCs w:val="20"/>
              </w:rPr>
            </w:pPr>
            <w:r w:rsidRPr="00A5799F">
              <w:rPr>
                <w:rFonts w:ascii="Arial" w:hAnsi="Arial" w:cs="Arial"/>
                <w:color w:val="000000"/>
                <w:sz w:val="20"/>
                <w:szCs w:val="20"/>
              </w:rPr>
              <w:t>Spravilo travinja ni opravljeno</w:t>
            </w:r>
            <w:r>
              <w:rPr>
                <w:rFonts w:ascii="Arial" w:hAnsi="Arial" w:cs="Arial"/>
                <w:color w:val="000000"/>
                <w:sz w:val="20"/>
                <w:szCs w:val="20"/>
              </w:rPr>
              <w:t>.</w:t>
            </w:r>
          </w:p>
        </w:tc>
        <w:tc>
          <w:tcPr>
            <w:tcW w:w="1189" w:type="dxa"/>
            <w:tcBorders>
              <w:top w:val="double" w:sz="4" w:space="0" w:color="auto"/>
              <w:bottom w:val="double" w:sz="4" w:space="0" w:color="auto"/>
            </w:tcBorders>
            <w:shd w:val="clear" w:color="auto" w:fill="FFFFFF" w:themeFill="background1"/>
          </w:tcPr>
          <w:p w14:paraId="2F474182" w14:textId="478FF18C" w:rsidR="0019267B" w:rsidRDefault="0019267B" w:rsidP="00974B8B">
            <w:pPr>
              <w:spacing w:line="276" w:lineRule="auto"/>
              <w:rPr>
                <w:rFonts w:ascii="Arial" w:hAnsi="Arial" w:cs="Arial"/>
                <w:color w:val="000000"/>
                <w:sz w:val="20"/>
                <w:szCs w:val="20"/>
              </w:rPr>
            </w:pPr>
            <w:r>
              <w:rPr>
                <w:rFonts w:ascii="Arial" w:hAnsi="Arial" w:cs="Arial"/>
                <w:color w:val="000000"/>
                <w:sz w:val="20"/>
                <w:szCs w:val="20"/>
              </w:rPr>
              <w:t>površina</w:t>
            </w:r>
          </w:p>
        </w:tc>
        <w:tc>
          <w:tcPr>
            <w:tcW w:w="1336" w:type="dxa"/>
            <w:tcBorders>
              <w:top w:val="double" w:sz="4" w:space="0" w:color="auto"/>
              <w:bottom w:val="double" w:sz="4" w:space="0" w:color="auto"/>
              <w:right w:val="single" w:sz="4" w:space="0" w:color="auto"/>
            </w:tcBorders>
            <w:shd w:val="clear" w:color="auto" w:fill="FFFFFF" w:themeFill="background1"/>
            <w:vAlign w:val="center"/>
          </w:tcPr>
          <w:p w14:paraId="25EA8B11" w14:textId="60F6FF1A" w:rsidR="0019267B" w:rsidRPr="00A5799F" w:rsidRDefault="0019267B" w:rsidP="00974B8B">
            <w:pPr>
              <w:spacing w:line="276" w:lineRule="auto"/>
              <w:rPr>
                <w:rFonts w:ascii="Arial" w:hAnsi="Arial" w:cs="Arial"/>
                <w:color w:val="000000"/>
                <w:sz w:val="20"/>
                <w:szCs w:val="20"/>
              </w:rPr>
            </w:pPr>
            <w:r>
              <w:rPr>
                <w:rFonts w:ascii="Arial" w:hAnsi="Arial" w:cs="Arial"/>
                <w:color w:val="000000"/>
                <w:sz w:val="20"/>
                <w:szCs w:val="20"/>
              </w:rPr>
              <w:t>20%</w:t>
            </w:r>
          </w:p>
        </w:tc>
        <w:tc>
          <w:tcPr>
            <w:tcW w:w="1675" w:type="dxa"/>
            <w:tcBorders>
              <w:top w:val="double" w:sz="4" w:space="0" w:color="auto"/>
              <w:bottom w:val="double" w:sz="4" w:space="0" w:color="auto"/>
              <w:right w:val="single" w:sz="4" w:space="0" w:color="auto"/>
            </w:tcBorders>
            <w:shd w:val="clear" w:color="auto" w:fill="FFFFFF" w:themeFill="background1"/>
          </w:tcPr>
          <w:p w14:paraId="5B7EDD5F" w14:textId="205845F2" w:rsidR="0019267B" w:rsidRDefault="0019267B" w:rsidP="00974B8B">
            <w:pPr>
              <w:spacing w:line="276" w:lineRule="auto"/>
              <w:rPr>
                <w:rFonts w:ascii="Arial" w:hAnsi="Arial" w:cs="Arial"/>
                <w:color w:val="000000"/>
                <w:sz w:val="20"/>
                <w:szCs w:val="20"/>
              </w:rPr>
            </w:pPr>
            <w:ins w:id="1" w:author="Metka Valek" w:date="2022-12-20T06:15:00Z">
              <w:r>
                <w:rPr>
                  <w:rFonts w:ascii="Arial" w:hAnsi="Arial" w:cs="Arial"/>
                  <w:color w:val="000000"/>
                  <w:sz w:val="20"/>
                  <w:szCs w:val="20"/>
                </w:rPr>
                <w:t xml:space="preserve"> </w:t>
              </w:r>
            </w:ins>
            <w:r>
              <w:rPr>
                <w:rFonts w:ascii="Arial" w:hAnsi="Arial" w:cs="Arial"/>
                <w:color w:val="000000"/>
                <w:sz w:val="20"/>
                <w:szCs w:val="20"/>
              </w:rPr>
              <w:t>20%</w:t>
            </w:r>
          </w:p>
        </w:tc>
        <w:tc>
          <w:tcPr>
            <w:tcW w:w="1643" w:type="dxa"/>
            <w:tcBorders>
              <w:top w:val="double" w:sz="4" w:space="0" w:color="auto"/>
              <w:bottom w:val="double" w:sz="4" w:space="0" w:color="auto"/>
              <w:right w:val="single" w:sz="4" w:space="0" w:color="auto"/>
            </w:tcBorders>
            <w:shd w:val="clear" w:color="auto" w:fill="FFFFFF" w:themeFill="background1"/>
          </w:tcPr>
          <w:p w14:paraId="45AF3A6B" w14:textId="1074D5A0" w:rsidR="0019267B" w:rsidRDefault="0019267B" w:rsidP="00974B8B">
            <w:pPr>
              <w:spacing w:line="276" w:lineRule="auto"/>
              <w:rPr>
                <w:rFonts w:ascii="Arial" w:hAnsi="Arial" w:cs="Arial"/>
                <w:color w:val="000000"/>
                <w:sz w:val="20"/>
                <w:szCs w:val="20"/>
              </w:rPr>
            </w:pPr>
            <w:r>
              <w:rPr>
                <w:rFonts w:ascii="Arial" w:hAnsi="Arial" w:cs="Arial"/>
                <w:color w:val="000000"/>
                <w:sz w:val="20"/>
                <w:szCs w:val="20"/>
              </w:rPr>
              <w:t>20%</w:t>
            </w:r>
          </w:p>
        </w:tc>
        <w:tc>
          <w:tcPr>
            <w:tcW w:w="1670" w:type="dxa"/>
            <w:tcBorders>
              <w:top w:val="double" w:sz="4" w:space="0" w:color="auto"/>
              <w:bottom w:val="double" w:sz="4" w:space="0" w:color="auto"/>
              <w:right w:val="single" w:sz="4" w:space="0" w:color="auto"/>
            </w:tcBorders>
            <w:shd w:val="clear" w:color="auto" w:fill="FFFFFF" w:themeFill="background1"/>
          </w:tcPr>
          <w:p w14:paraId="5BFECF11" w14:textId="5CDE8375" w:rsidR="0019267B" w:rsidRDefault="0019267B" w:rsidP="00974B8B">
            <w:pPr>
              <w:spacing w:line="276" w:lineRule="auto"/>
              <w:rPr>
                <w:rFonts w:ascii="Arial" w:hAnsi="Arial" w:cs="Arial"/>
                <w:color w:val="000000"/>
                <w:sz w:val="20"/>
                <w:szCs w:val="20"/>
              </w:rPr>
            </w:pPr>
            <w:r>
              <w:rPr>
                <w:rFonts w:ascii="Arial" w:hAnsi="Arial" w:cs="Arial"/>
                <w:color w:val="000000"/>
                <w:sz w:val="20"/>
                <w:szCs w:val="20"/>
              </w:rPr>
              <w:t>20%</w:t>
            </w:r>
          </w:p>
        </w:tc>
      </w:tr>
      <w:tr w:rsidR="0019267B" w:rsidRPr="00A5799F" w14:paraId="31E62D39" w14:textId="77777777" w:rsidTr="00C75ACF">
        <w:trPr>
          <w:trHeight w:val="397"/>
        </w:trPr>
        <w:tc>
          <w:tcPr>
            <w:tcW w:w="3529" w:type="dxa"/>
            <w:vMerge/>
            <w:tcBorders>
              <w:left w:val="double" w:sz="4" w:space="0" w:color="auto"/>
              <w:bottom w:val="double" w:sz="4" w:space="0" w:color="auto"/>
            </w:tcBorders>
            <w:shd w:val="clear" w:color="auto" w:fill="FFFFFF" w:themeFill="background1"/>
            <w:vAlign w:val="center"/>
          </w:tcPr>
          <w:p w14:paraId="5DC81DF7" w14:textId="77777777" w:rsidR="0019267B" w:rsidRPr="00A5799F" w:rsidRDefault="0019267B" w:rsidP="00A5799F">
            <w:pPr>
              <w:pStyle w:val="Odstavekseznama"/>
              <w:spacing w:before="40" w:after="40"/>
              <w:ind w:left="0"/>
              <w:rPr>
                <w:rFonts w:ascii="Arial" w:hAnsi="Arial" w:cs="Arial"/>
                <w:noProof/>
                <w:sz w:val="20"/>
              </w:rPr>
            </w:pPr>
          </w:p>
        </w:tc>
        <w:tc>
          <w:tcPr>
            <w:tcW w:w="2834" w:type="dxa"/>
            <w:vMerge/>
            <w:tcBorders>
              <w:bottom w:val="double" w:sz="4" w:space="0" w:color="auto"/>
            </w:tcBorders>
            <w:shd w:val="clear" w:color="auto" w:fill="FFFFFF" w:themeFill="background1"/>
            <w:vAlign w:val="center"/>
          </w:tcPr>
          <w:p w14:paraId="613285F6" w14:textId="77777777" w:rsidR="0019267B" w:rsidRPr="00A5799F" w:rsidRDefault="0019267B" w:rsidP="00974B8B">
            <w:pPr>
              <w:spacing w:line="276" w:lineRule="auto"/>
              <w:rPr>
                <w:rFonts w:ascii="Arial" w:hAnsi="Arial" w:cs="Arial"/>
                <w:color w:val="000000"/>
                <w:sz w:val="20"/>
                <w:szCs w:val="20"/>
              </w:rPr>
            </w:pPr>
          </w:p>
        </w:tc>
        <w:tc>
          <w:tcPr>
            <w:tcW w:w="1189" w:type="dxa"/>
            <w:tcBorders>
              <w:top w:val="double" w:sz="4" w:space="0" w:color="auto"/>
              <w:bottom w:val="double" w:sz="4" w:space="0" w:color="auto"/>
            </w:tcBorders>
            <w:shd w:val="clear" w:color="auto" w:fill="FFFFFF" w:themeFill="background1"/>
          </w:tcPr>
          <w:p w14:paraId="6A4A2A85" w14:textId="035D89E5" w:rsidR="0019267B" w:rsidRDefault="0019267B" w:rsidP="00974B8B">
            <w:pPr>
              <w:spacing w:line="276" w:lineRule="auto"/>
              <w:rPr>
                <w:rFonts w:ascii="Arial" w:hAnsi="Arial" w:cs="Arial"/>
                <w:color w:val="000000"/>
                <w:sz w:val="20"/>
                <w:szCs w:val="20"/>
              </w:rPr>
            </w:pPr>
            <w:r>
              <w:rPr>
                <w:rFonts w:ascii="Arial" w:hAnsi="Arial" w:cs="Arial"/>
                <w:color w:val="000000"/>
                <w:sz w:val="20"/>
                <w:szCs w:val="20"/>
              </w:rPr>
              <w:t>shema</w:t>
            </w:r>
          </w:p>
        </w:tc>
        <w:tc>
          <w:tcPr>
            <w:tcW w:w="1336" w:type="dxa"/>
            <w:tcBorders>
              <w:top w:val="double" w:sz="4" w:space="0" w:color="auto"/>
              <w:bottom w:val="double" w:sz="4" w:space="0" w:color="auto"/>
              <w:right w:val="single" w:sz="4" w:space="0" w:color="auto"/>
            </w:tcBorders>
            <w:shd w:val="clear" w:color="auto" w:fill="FFFFFF" w:themeFill="background1"/>
            <w:vAlign w:val="center"/>
          </w:tcPr>
          <w:p w14:paraId="3A4E2FB2" w14:textId="2E804758" w:rsidR="0019267B" w:rsidRDefault="0019267B" w:rsidP="00974B8B">
            <w:pPr>
              <w:spacing w:line="276" w:lineRule="auto"/>
              <w:rPr>
                <w:rFonts w:ascii="Arial" w:hAnsi="Arial" w:cs="Arial"/>
                <w:color w:val="000000"/>
                <w:sz w:val="20"/>
                <w:szCs w:val="20"/>
              </w:rPr>
            </w:pPr>
            <w:r>
              <w:rPr>
                <w:rFonts w:ascii="Arial" w:hAnsi="Arial" w:cs="Arial"/>
                <w:color w:val="000000"/>
                <w:sz w:val="20"/>
                <w:szCs w:val="20"/>
              </w:rPr>
              <w:t>0%</w:t>
            </w:r>
          </w:p>
        </w:tc>
        <w:tc>
          <w:tcPr>
            <w:tcW w:w="1675" w:type="dxa"/>
            <w:tcBorders>
              <w:top w:val="double" w:sz="4" w:space="0" w:color="auto"/>
              <w:bottom w:val="double" w:sz="4" w:space="0" w:color="auto"/>
              <w:right w:val="single" w:sz="4" w:space="0" w:color="auto"/>
            </w:tcBorders>
            <w:shd w:val="clear" w:color="auto" w:fill="FFFFFF" w:themeFill="background1"/>
          </w:tcPr>
          <w:p w14:paraId="64889169" w14:textId="22D2E9AF" w:rsidR="0019267B" w:rsidRDefault="004B56A8" w:rsidP="00974B8B">
            <w:pPr>
              <w:spacing w:line="276" w:lineRule="auto"/>
              <w:rPr>
                <w:rFonts w:ascii="Arial" w:hAnsi="Arial" w:cs="Arial"/>
                <w:color w:val="000000"/>
                <w:sz w:val="20"/>
                <w:szCs w:val="20"/>
              </w:rPr>
            </w:pPr>
            <w:r>
              <w:rPr>
                <w:rFonts w:ascii="Arial" w:hAnsi="Arial" w:cs="Arial"/>
                <w:color w:val="000000"/>
                <w:sz w:val="20"/>
                <w:szCs w:val="20"/>
              </w:rPr>
              <w:t>5</w:t>
            </w:r>
            <w:r w:rsidR="0019267B">
              <w:rPr>
                <w:rFonts w:ascii="Arial" w:hAnsi="Arial" w:cs="Arial"/>
                <w:color w:val="000000"/>
                <w:sz w:val="20"/>
                <w:szCs w:val="20"/>
              </w:rPr>
              <w:t>%</w:t>
            </w:r>
          </w:p>
        </w:tc>
        <w:tc>
          <w:tcPr>
            <w:tcW w:w="1643" w:type="dxa"/>
            <w:tcBorders>
              <w:top w:val="double" w:sz="4" w:space="0" w:color="auto"/>
              <w:bottom w:val="double" w:sz="4" w:space="0" w:color="auto"/>
              <w:right w:val="single" w:sz="4" w:space="0" w:color="auto"/>
            </w:tcBorders>
            <w:shd w:val="clear" w:color="auto" w:fill="FFFFFF" w:themeFill="background1"/>
          </w:tcPr>
          <w:p w14:paraId="663F4980" w14:textId="0C9154A5" w:rsidR="0019267B" w:rsidRDefault="004B56A8" w:rsidP="00974B8B">
            <w:pPr>
              <w:spacing w:line="276" w:lineRule="auto"/>
              <w:rPr>
                <w:rFonts w:ascii="Arial" w:hAnsi="Arial" w:cs="Arial"/>
                <w:color w:val="000000"/>
                <w:sz w:val="20"/>
                <w:szCs w:val="20"/>
              </w:rPr>
            </w:pPr>
            <w:r>
              <w:rPr>
                <w:rFonts w:ascii="Arial" w:hAnsi="Arial" w:cs="Arial"/>
                <w:color w:val="000000"/>
                <w:sz w:val="20"/>
                <w:szCs w:val="20"/>
              </w:rPr>
              <w:t>1</w:t>
            </w:r>
            <w:r w:rsidR="0019267B">
              <w:rPr>
                <w:rFonts w:ascii="Arial" w:hAnsi="Arial" w:cs="Arial"/>
                <w:color w:val="000000"/>
                <w:sz w:val="20"/>
                <w:szCs w:val="20"/>
              </w:rPr>
              <w:t>0%</w:t>
            </w:r>
          </w:p>
        </w:tc>
        <w:tc>
          <w:tcPr>
            <w:tcW w:w="1670" w:type="dxa"/>
            <w:tcBorders>
              <w:top w:val="double" w:sz="4" w:space="0" w:color="auto"/>
              <w:bottom w:val="double" w:sz="4" w:space="0" w:color="auto"/>
              <w:right w:val="single" w:sz="4" w:space="0" w:color="auto"/>
            </w:tcBorders>
            <w:shd w:val="clear" w:color="auto" w:fill="FFFFFF" w:themeFill="background1"/>
          </w:tcPr>
          <w:p w14:paraId="24F3A3F8" w14:textId="5AF0150E" w:rsidR="0019267B" w:rsidRDefault="004B56A8" w:rsidP="00974B8B">
            <w:pPr>
              <w:spacing w:line="276" w:lineRule="auto"/>
              <w:rPr>
                <w:rFonts w:ascii="Arial" w:hAnsi="Arial" w:cs="Arial"/>
                <w:color w:val="000000"/>
                <w:sz w:val="20"/>
                <w:szCs w:val="20"/>
              </w:rPr>
            </w:pPr>
            <w:r>
              <w:rPr>
                <w:rFonts w:ascii="Arial" w:hAnsi="Arial" w:cs="Arial"/>
                <w:color w:val="000000"/>
                <w:sz w:val="20"/>
                <w:szCs w:val="20"/>
              </w:rPr>
              <w:t>15</w:t>
            </w:r>
            <w:r w:rsidR="0019267B">
              <w:rPr>
                <w:rFonts w:ascii="Arial" w:hAnsi="Arial" w:cs="Arial"/>
                <w:color w:val="000000"/>
                <w:sz w:val="20"/>
                <w:szCs w:val="20"/>
              </w:rPr>
              <w:t>%</w:t>
            </w:r>
          </w:p>
        </w:tc>
      </w:tr>
      <w:tr w:rsidR="0019267B" w:rsidRPr="00A5799F" w14:paraId="44219E55" w14:textId="595AB915" w:rsidTr="00C75ACF">
        <w:trPr>
          <w:trHeight w:val="397"/>
        </w:trPr>
        <w:tc>
          <w:tcPr>
            <w:tcW w:w="3529" w:type="dxa"/>
            <w:vMerge w:val="restart"/>
            <w:tcBorders>
              <w:top w:val="double" w:sz="4" w:space="0" w:color="auto"/>
              <w:left w:val="double" w:sz="4" w:space="0" w:color="auto"/>
            </w:tcBorders>
            <w:shd w:val="clear" w:color="auto" w:fill="FFFFFF" w:themeFill="background1"/>
            <w:vAlign w:val="center"/>
          </w:tcPr>
          <w:p w14:paraId="5AC6652D" w14:textId="77777777" w:rsidR="0019267B" w:rsidRPr="00A5799F" w:rsidRDefault="0019267B" w:rsidP="00A5799F">
            <w:pPr>
              <w:spacing w:before="40" w:after="40"/>
              <w:rPr>
                <w:rFonts w:ascii="Arial" w:hAnsi="Arial" w:cs="Arial"/>
                <w:noProof/>
                <w:sz w:val="20"/>
              </w:rPr>
            </w:pPr>
            <w:r w:rsidRPr="00A5799F">
              <w:rPr>
                <w:rFonts w:ascii="Arial" w:hAnsi="Arial" w:cs="Arial"/>
                <w:noProof/>
                <w:sz w:val="20"/>
              </w:rPr>
              <w:t>Mulčenje ni dovoljeno</w:t>
            </w:r>
            <w:r>
              <w:rPr>
                <w:rFonts w:ascii="Arial" w:hAnsi="Arial" w:cs="Arial"/>
                <w:noProof/>
                <w:sz w:val="20"/>
              </w:rPr>
              <w:t>.</w:t>
            </w:r>
          </w:p>
          <w:p w14:paraId="08245CAC" w14:textId="77777777" w:rsidR="0019267B" w:rsidRPr="00A5799F" w:rsidRDefault="0019267B" w:rsidP="00A5799F">
            <w:pPr>
              <w:tabs>
                <w:tab w:val="left" w:pos="1560"/>
              </w:tabs>
              <w:spacing w:line="276" w:lineRule="auto"/>
              <w:jc w:val="both"/>
              <w:rPr>
                <w:rFonts w:ascii="Arial" w:hAnsi="Arial" w:cs="Arial"/>
                <w:color w:val="000000"/>
                <w:sz w:val="20"/>
                <w:szCs w:val="20"/>
              </w:rPr>
            </w:pPr>
          </w:p>
        </w:tc>
        <w:tc>
          <w:tcPr>
            <w:tcW w:w="2834" w:type="dxa"/>
            <w:vMerge w:val="restart"/>
            <w:tcBorders>
              <w:top w:val="double" w:sz="4" w:space="0" w:color="auto"/>
            </w:tcBorders>
            <w:shd w:val="clear" w:color="auto" w:fill="FFFFFF" w:themeFill="background1"/>
            <w:vAlign w:val="center"/>
          </w:tcPr>
          <w:p w14:paraId="7603E67B" w14:textId="77777777" w:rsidR="0019267B" w:rsidRPr="00A5799F" w:rsidRDefault="0019267B" w:rsidP="00974B8B">
            <w:pPr>
              <w:spacing w:line="276" w:lineRule="auto"/>
              <w:rPr>
                <w:rFonts w:ascii="Arial" w:hAnsi="Arial" w:cs="Arial"/>
                <w:color w:val="000000"/>
                <w:sz w:val="20"/>
                <w:szCs w:val="20"/>
              </w:rPr>
            </w:pPr>
            <w:r w:rsidRPr="00A5799F">
              <w:rPr>
                <w:rFonts w:ascii="Arial" w:hAnsi="Arial" w:cs="Arial"/>
                <w:color w:val="000000"/>
                <w:sz w:val="20"/>
                <w:szCs w:val="20"/>
              </w:rPr>
              <w:t>Mulčenje je bilo opravljeno kot glavna kmetijska dejavnost.</w:t>
            </w:r>
          </w:p>
        </w:tc>
        <w:tc>
          <w:tcPr>
            <w:tcW w:w="1189" w:type="dxa"/>
            <w:tcBorders>
              <w:top w:val="double" w:sz="4" w:space="0" w:color="auto"/>
              <w:bottom w:val="double" w:sz="4" w:space="0" w:color="auto"/>
            </w:tcBorders>
            <w:shd w:val="clear" w:color="auto" w:fill="FFFFFF" w:themeFill="background1"/>
          </w:tcPr>
          <w:p w14:paraId="785BCA60" w14:textId="47CE747B" w:rsidR="0019267B" w:rsidRDefault="0019267B" w:rsidP="00974B8B">
            <w:pPr>
              <w:spacing w:line="276" w:lineRule="auto"/>
              <w:rPr>
                <w:rFonts w:ascii="Arial" w:hAnsi="Arial" w:cs="Arial"/>
                <w:color w:val="000000"/>
                <w:sz w:val="20"/>
                <w:szCs w:val="20"/>
              </w:rPr>
            </w:pPr>
            <w:r>
              <w:rPr>
                <w:rFonts w:ascii="Arial" w:hAnsi="Arial" w:cs="Arial"/>
                <w:color w:val="000000"/>
                <w:sz w:val="20"/>
                <w:szCs w:val="20"/>
              </w:rPr>
              <w:t xml:space="preserve">površina </w:t>
            </w:r>
          </w:p>
        </w:tc>
        <w:tc>
          <w:tcPr>
            <w:tcW w:w="1336" w:type="dxa"/>
            <w:tcBorders>
              <w:top w:val="double" w:sz="4" w:space="0" w:color="auto"/>
              <w:bottom w:val="double" w:sz="4" w:space="0" w:color="auto"/>
              <w:right w:val="single" w:sz="4" w:space="0" w:color="auto"/>
            </w:tcBorders>
            <w:shd w:val="clear" w:color="auto" w:fill="FFFFFF" w:themeFill="background1"/>
            <w:vAlign w:val="center"/>
          </w:tcPr>
          <w:p w14:paraId="0EADFF23" w14:textId="5ADE4A8B" w:rsidR="0019267B" w:rsidRPr="00A5799F" w:rsidRDefault="0019267B" w:rsidP="00974B8B">
            <w:pPr>
              <w:spacing w:line="276" w:lineRule="auto"/>
              <w:rPr>
                <w:rFonts w:ascii="Arial" w:hAnsi="Arial" w:cs="Arial"/>
                <w:color w:val="000000"/>
                <w:sz w:val="20"/>
                <w:szCs w:val="20"/>
              </w:rPr>
            </w:pPr>
            <w:r>
              <w:rPr>
                <w:rFonts w:ascii="Arial" w:hAnsi="Arial" w:cs="Arial"/>
                <w:color w:val="000000"/>
                <w:sz w:val="20"/>
                <w:szCs w:val="20"/>
              </w:rPr>
              <w:t>100%</w:t>
            </w:r>
          </w:p>
        </w:tc>
        <w:tc>
          <w:tcPr>
            <w:tcW w:w="1675" w:type="dxa"/>
            <w:tcBorders>
              <w:top w:val="double" w:sz="4" w:space="0" w:color="auto"/>
              <w:bottom w:val="double" w:sz="4" w:space="0" w:color="auto"/>
              <w:right w:val="single" w:sz="4" w:space="0" w:color="auto"/>
            </w:tcBorders>
            <w:shd w:val="clear" w:color="auto" w:fill="FFFFFF" w:themeFill="background1"/>
          </w:tcPr>
          <w:p w14:paraId="5CDFC705" w14:textId="59C9E5D5" w:rsidR="0019267B" w:rsidRDefault="0019267B" w:rsidP="00974B8B">
            <w:pPr>
              <w:spacing w:line="276" w:lineRule="auto"/>
              <w:rPr>
                <w:rFonts w:ascii="Arial" w:hAnsi="Arial" w:cs="Arial"/>
                <w:color w:val="000000"/>
                <w:sz w:val="20"/>
                <w:szCs w:val="20"/>
              </w:rPr>
            </w:pPr>
            <w:r>
              <w:rPr>
                <w:rFonts w:ascii="Arial" w:hAnsi="Arial" w:cs="Arial"/>
                <w:color w:val="000000"/>
                <w:sz w:val="20"/>
                <w:szCs w:val="20"/>
              </w:rPr>
              <w:t>100%</w:t>
            </w:r>
          </w:p>
        </w:tc>
        <w:tc>
          <w:tcPr>
            <w:tcW w:w="1643" w:type="dxa"/>
            <w:tcBorders>
              <w:top w:val="double" w:sz="4" w:space="0" w:color="auto"/>
              <w:bottom w:val="double" w:sz="4" w:space="0" w:color="auto"/>
              <w:right w:val="single" w:sz="4" w:space="0" w:color="auto"/>
            </w:tcBorders>
            <w:shd w:val="clear" w:color="auto" w:fill="FFFFFF" w:themeFill="background1"/>
          </w:tcPr>
          <w:p w14:paraId="16EF4EEF" w14:textId="7BFBA714" w:rsidR="0019267B" w:rsidRDefault="0019267B" w:rsidP="00974B8B">
            <w:pPr>
              <w:spacing w:line="276" w:lineRule="auto"/>
              <w:rPr>
                <w:rFonts w:ascii="Arial" w:hAnsi="Arial" w:cs="Arial"/>
                <w:color w:val="000000"/>
                <w:sz w:val="20"/>
                <w:szCs w:val="20"/>
              </w:rPr>
            </w:pPr>
            <w:r>
              <w:rPr>
                <w:rFonts w:ascii="Arial" w:hAnsi="Arial" w:cs="Arial"/>
                <w:color w:val="000000"/>
                <w:sz w:val="20"/>
                <w:szCs w:val="20"/>
              </w:rPr>
              <w:t>100%</w:t>
            </w:r>
          </w:p>
        </w:tc>
        <w:tc>
          <w:tcPr>
            <w:tcW w:w="1670" w:type="dxa"/>
            <w:tcBorders>
              <w:top w:val="double" w:sz="4" w:space="0" w:color="auto"/>
              <w:bottom w:val="double" w:sz="4" w:space="0" w:color="auto"/>
              <w:right w:val="single" w:sz="4" w:space="0" w:color="auto"/>
            </w:tcBorders>
            <w:shd w:val="clear" w:color="auto" w:fill="FFFFFF" w:themeFill="background1"/>
          </w:tcPr>
          <w:p w14:paraId="087B48C7" w14:textId="1E0C17DE" w:rsidR="0019267B" w:rsidRDefault="0019267B" w:rsidP="00974B8B">
            <w:pPr>
              <w:spacing w:line="276" w:lineRule="auto"/>
              <w:rPr>
                <w:rFonts w:ascii="Arial" w:hAnsi="Arial" w:cs="Arial"/>
                <w:color w:val="000000"/>
                <w:sz w:val="20"/>
                <w:szCs w:val="20"/>
              </w:rPr>
            </w:pPr>
            <w:r>
              <w:rPr>
                <w:rFonts w:ascii="Arial" w:hAnsi="Arial" w:cs="Arial"/>
                <w:color w:val="000000"/>
                <w:sz w:val="20"/>
                <w:szCs w:val="20"/>
              </w:rPr>
              <w:t>100%</w:t>
            </w:r>
          </w:p>
        </w:tc>
      </w:tr>
      <w:tr w:rsidR="0019267B" w:rsidRPr="00A5799F" w14:paraId="7EC2E049" w14:textId="77777777" w:rsidTr="00C75ACF">
        <w:trPr>
          <w:trHeight w:val="397"/>
        </w:trPr>
        <w:tc>
          <w:tcPr>
            <w:tcW w:w="3529" w:type="dxa"/>
            <w:vMerge/>
            <w:tcBorders>
              <w:left w:val="double" w:sz="4" w:space="0" w:color="auto"/>
              <w:bottom w:val="double" w:sz="4" w:space="0" w:color="auto"/>
            </w:tcBorders>
            <w:shd w:val="clear" w:color="auto" w:fill="FFFFFF" w:themeFill="background1"/>
            <w:vAlign w:val="center"/>
          </w:tcPr>
          <w:p w14:paraId="1879AD5B" w14:textId="77777777" w:rsidR="0019267B" w:rsidRPr="00A5799F" w:rsidRDefault="0019267B" w:rsidP="00A5799F">
            <w:pPr>
              <w:spacing w:before="40" w:after="40"/>
              <w:rPr>
                <w:rFonts w:ascii="Arial" w:hAnsi="Arial" w:cs="Arial"/>
                <w:noProof/>
                <w:sz w:val="20"/>
              </w:rPr>
            </w:pPr>
          </w:p>
        </w:tc>
        <w:tc>
          <w:tcPr>
            <w:tcW w:w="2834" w:type="dxa"/>
            <w:vMerge/>
            <w:tcBorders>
              <w:bottom w:val="double" w:sz="4" w:space="0" w:color="auto"/>
            </w:tcBorders>
            <w:shd w:val="clear" w:color="auto" w:fill="FFFFFF" w:themeFill="background1"/>
            <w:vAlign w:val="center"/>
          </w:tcPr>
          <w:p w14:paraId="0EFC38FB" w14:textId="77777777" w:rsidR="0019267B" w:rsidRPr="00A5799F" w:rsidRDefault="0019267B" w:rsidP="00974B8B">
            <w:pPr>
              <w:spacing w:line="276" w:lineRule="auto"/>
              <w:rPr>
                <w:rFonts w:ascii="Arial" w:hAnsi="Arial" w:cs="Arial"/>
                <w:color w:val="000000"/>
                <w:sz w:val="20"/>
                <w:szCs w:val="20"/>
              </w:rPr>
            </w:pPr>
          </w:p>
        </w:tc>
        <w:tc>
          <w:tcPr>
            <w:tcW w:w="1189" w:type="dxa"/>
            <w:tcBorders>
              <w:top w:val="double" w:sz="4" w:space="0" w:color="auto"/>
              <w:bottom w:val="double" w:sz="4" w:space="0" w:color="auto"/>
            </w:tcBorders>
            <w:shd w:val="clear" w:color="auto" w:fill="FFFFFF" w:themeFill="background1"/>
          </w:tcPr>
          <w:p w14:paraId="7D229C25" w14:textId="7F16F203" w:rsidR="0019267B" w:rsidRDefault="0019267B" w:rsidP="00974B8B">
            <w:pPr>
              <w:spacing w:line="276" w:lineRule="auto"/>
              <w:rPr>
                <w:rFonts w:ascii="Arial" w:hAnsi="Arial" w:cs="Arial"/>
                <w:color w:val="000000"/>
                <w:sz w:val="20"/>
                <w:szCs w:val="20"/>
              </w:rPr>
            </w:pPr>
            <w:r>
              <w:rPr>
                <w:rFonts w:ascii="Arial" w:hAnsi="Arial" w:cs="Arial"/>
                <w:color w:val="000000"/>
                <w:sz w:val="20"/>
                <w:szCs w:val="20"/>
              </w:rPr>
              <w:t>shema</w:t>
            </w:r>
          </w:p>
        </w:tc>
        <w:tc>
          <w:tcPr>
            <w:tcW w:w="1336" w:type="dxa"/>
            <w:tcBorders>
              <w:top w:val="double" w:sz="4" w:space="0" w:color="auto"/>
              <w:bottom w:val="double" w:sz="4" w:space="0" w:color="auto"/>
              <w:right w:val="single" w:sz="4" w:space="0" w:color="auto"/>
            </w:tcBorders>
            <w:shd w:val="clear" w:color="auto" w:fill="FFFFFF" w:themeFill="background1"/>
            <w:vAlign w:val="center"/>
          </w:tcPr>
          <w:p w14:paraId="33CD22AA" w14:textId="7FBF4E3C" w:rsidR="0019267B" w:rsidRDefault="0019267B" w:rsidP="00974B8B">
            <w:pPr>
              <w:spacing w:line="276" w:lineRule="auto"/>
              <w:rPr>
                <w:rFonts w:ascii="Arial" w:hAnsi="Arial" w:cs="Arial"/>
                <w:color w:val="000000"/>
                <w:sz w:val="20"/>
                <w:szCs w:val="20"/>
              </w:rPr>
            </w:pPr>
            <w:r>
              <w:rPr>
                <w:rFonts w:ascii="Arial" w:hAnsi="Arial" w:cs="Arial"/>
                <w:color w:val="000000"/>
                <w:sz w:val="20"/>
                <w:szCs w:val="20"/>
              </w:rPr>
              <w:t>0%</w:t>
            </w:r>
          </w:p>
        </w:tc>
        <w:tc>
          <w:tcPr>
            <w:tcW w:w="1675" w:type="dxa"/>
            <w:tcBorders>
              <w:top w:val="double" w:sz="4" w:space="0" w:color="auto"/>
              <w:bottom w:val="double" w:sz="4" w:space="0" w:color="auto"/>
              <w:right w:val="single" w:sz="4" w:space="0" w:color="auto"/>
            </w:tcBorders>
            <w:shd w:val="clear" w:color="auto" w:fill="FFFFFF" w:themeFill="background1"/>
          </w:tcPr>
          <w:p w14:paraId="5FB7AAE6" w14:textId="203D3262" w:rsidR="0019267B" w:rsidRDefault="004B56A8" w:rsidP="00974B8B">
            <w:pPr>
              <w:spacing w:line="276" w:lineRule="auto"/>
              <w:rPr>
                <w:rFonts w:ascii="Arial" w:hAnsi="Arial" w:cs="Arial"/>
                <w:color w:val="000000"/>
                <w:sz w:val="20"/>
                <w:szCs w:val="20"/>
              </w:rPr>
            </w:pPr>
            <w:r>
              <w:rPr>
                <w:rFonts w:ascii="Arial" w:hAnsi="Arial" w:cs="Arial"/>
                <w:color w:val="000000"/>
                <w:sz w:val="20"/>
                <w:szCs w:val="20"/>
              </w:rPr>
              <w:t>10</w:t>
            </w:r>
            <w:r w:rsidR="0019267B">
              <w:rPr>
                <w:rFonts w:ascii="Arial" w:hAnsi="Arial" w:cs="Arial"/>
                <w:color w:val="000000"/>
                <w:sz w:val="20"/>
                <w:szCs w:val="20"/>
              </w:rPr>
              <w:t>%</w:t>
            </w:r>
          </w:p>
        </w:tc>
        <w:tc>
          <w:tcPr>
            <w:tcW w:w="1643" w:type="dxa"/>
            <w:tcBorders>
              <w:top w:val="double" w:sz="4" w:space="0" w:color="auto"/>
              <w:bottom w:val="double" w:sz="4" w:space="0" w:color="auto"/>
              <w:right w:val="single" w:sz="4" w:space="0" w:color="auto"/>
            </w:tcBorders>
            <w:shd w:val="clear" w:color="auto" w:fill="FFFFFF" w:themeFill="background1"/>
          </w:tcPr>
          <w:p w14:paraId="24241CE9" w14:textId="435B94BC" w:rsidR="0019267B" w:rsidRDefault="004B56A8" w:rsidP="00974B8B">
            <w:pPr>
              <w:spacing w:line="276" w:lineRule="auto"/>
              <w:rPr>
                <w:rFonts w:ascii="Arial" w:hAnsi="Arial" w:cs="Arial"/>
                <w:color w:val="000000"/>
                <w:sz w:val="20"/>
                <w:szCs w:val="20"/>
              </w:rPr>
            </w:pPr>
            <w:r>
              <w:rPr>
                <w:rFonts w:ascii="Arial" w:hAnsi="Arial" w:cs="Arial"/>
                <w:color w:val="000000"/>
                <w:sz w:val="20"/>
                <w:szCs w:val="20"/>
              </w:rPr>
              <w:t>30</w:t>
            </w:r>
            <w:r w:rsidR="0019267B">
              <w:rPr>
                <w:rFonts w:ascii="Arial" w:hAnsi="Arial" w:cs="Arial"/>
                <w:color w:val="000000"/>
                <w:sz w:val="20"/>
                <w:szCs w:val="20"/>
              </w:rPr>
              <w:t>%</w:t>
            </w:r>
          </w:p>
        </w:tc>
        <w:tc>
          <w:tcPr>
            <w:tcW w:w="1670" w:type="dxa"/>
            <w:tcBorders>
              <w:top w:val="double" w:sz="4" w:space="0" w:color="auto"/>
              <w:bottom w:val="double" w:sz="4" w:space="0" w:color="auto"/>
              <w:right w:val="single" w:sz="4" w:space="0" w:color="auto"/>
            </w:tcBorders>
            <w:shd w:val="clear" w:color="auto" w:fill="FFFFFF" w:themeFill="background1"/>
          </w:tcPr>
          <w:p w14:paraId="1875EAF1" w14:textId="438415E5" w:rsidR="0019267B" w:rsidRDefault="004B56A8" w:rsidP="00974B8B">
            <w:pPr>
              <w:spacing w:line="276" w:lineRule="auto"/>
              <w:rPr>
                <w:rFonts w:ascii="Arial" w:hAnsi="Arial" w:cs="Arial"/>
                <w:color w:val="000000"/>
                <w:sz w:val="20"/>
                <w:szCs w:val="20"/>
              </w:rPr>
            </w:pPr>
            <w:r>
              <w:rPr>
                <w:rFonts w:ascii="Arial" w:hAnsi="Arial" w:cs="Arial"/>
                <w:color w:val="000000"/>
                <w:sz w:val="20"/>
                <w:szCs w:val="20"/>
              </w:rPr>
              <w:t>5</w:t>
            </w:r>
            <w:r w:rsidR="0019267B">
              <w:rPr>
                <w:rFonts w:ascii="Arial" w:hAnsi="Arial" w:cs="Arial"/>
                <w:color w:val="000000"/>
                <w:sz w:val="20"/>
                <w:szCs w:val="20"/>
              </w:rPr>
              <w:t>0%</w:t>
            </w:r>
          </w:p>
        </w:tc>
      </w:tr>
      <w:tr w:rsidR="0019267B" w:rsidRPr="00A5799F" w14:paraId="420C75DF" w14:textId="7CA3AE37" w:rsidTr="00C75ACF">
        <w:trPr>
          <w:trHeight w:val="397"/>
        </w:trPr>
        <w:tc>
          <w:tcPr>
            <w:tcW w:w="3529" w:type="dxa"/>
            <w:vMerge w:val="restart"/>
            <w:tcBorders>
              <w:top w:val="double" w:sz="4" w:space="0" w:color="auto"/>
              <w:left w:val="double" w:sz="4" w:space="0" w:color="auto"/>
            </w:tcBorders>
            <w:shd w:val="clear" w:color="auto" w:fill="FFFFFF" w:themeFill="background1"/>
            <w:vAlign w:val="center"/>
          </w:tcPr>
          <w:p w14:paraId="58C3FAB2" w14:textId="132A48B1" w:rsidR="0019267B" w:rsidRPr="00A5799F" w:rsidRDefault="0019267B" w:rsidP="00A5799F">
            <w:pPr>
              <w:tabs>
                <w:tab w:val="left" w:pos="1560"/>
              </w:tabs>
              <w:spacing w:line="276" w:lineRule="auto"/>
              <w:jc w:val="both"/>
              <w:rPr>
                <w:rFonts w:ascii="Arial" w:hAnsi="Arial" w:cs="Arial"/>
                <w:color w:val="000000"/>
                <w:sz w:val="20"/>
                <w:szCs w:val="20"/>
              </w:rPr>
            </w:pPr>
            <w:r>
              <w:rPr>
                <w:rFonts w:ascii="Arial" w:hAnsi="Arial" w:cs="Arial"/>
                <w:noProof/>
                <w:sz w:val="20"/>
                <w:szCs w:val="20"/>
              </w:rPr>
              <w:t>Čistilna košnja je dovoljena po 15.10 tekočega leta</w:t>
            </w:r>
          </w:p>
        </w:tc>
        <w:tc>
          <w:tcPr>
            <w:tcW w:w="2834" w:type="dxa"/>
            <w:vMerge w:val="restart"/>
            <w:tcBorders>
              <w:top w:val="double" w:sz="4" w:space="0" w:color="auto"/>
            </w:tcBorders>
            <w:shd w:val="clear" w:color="auto" w:fill="FFFFFF" w:themeFill="background1"/>
            <w:vAlign w:val="center"/>
          </w:tcPr>
          <w:p w14:paraId="71755401" w14:textId="6313760E" w:rsidR="0019267B" w:rsidRPr="00A5799F" w:rsidRDefault="0019267B" w:rsidP="00974B8B">
            <w:pPr>
              <w:spacing w:line="276" w:lineRule="auto"/>
              <w:rPr>
                <w:rFonts w:ascii="Arial" w:hAnsi="Arial" w:cs="Arial"/>
                <w:color w:val="000000"/>
                <w:sz w:val="20"/>
                <w:szCs w:val="20"/>
              </w:rPr>
            </w:pPr>
            <w:r>
              <w:rPr>
                <w:rFonts w:ascii="Arial" w:hAnsi="Arial" w:cs="Arial"/>
                <w:color w:val="000000"/>
                <w:sz w:val="20"/>
                <w:szCs w:val="20"/>
              </w:rPr>
              <w:t>Čistilna košnja je bila izvedena pred 15. oktobrom tekočega leta.</w:t>
            </w:r>
          </w:p>
        </w:tc>
        <w:tc>
          <w:tcPr>
            <w:tcW w:w="1189" w:type="dxa"/>
            <w:tcBorders>
              <w:top w:val="double" w:sz="4" w:space="0" w:color="auto"/>
              <w:bottom w:val="double" w:sz="4" w:space="0" w:color="auto"/>
            </w:tcBorders>
            <w:shd w:val="clear" w:color="auto" w:fill="FFFFFF" w:themeFill="background1"/>
          </w:tcPr>
          <w:p w14:paraId="7D0297F1" w14:textId="1FF923C7" w:rsidR="0019267B" w:rsidRDefault="0019267B" w:rsidP="00974B8B">
            <w:pPr>
              <w:spacing w:line="276" w:lineRule="auto"/>
              <w:rPr>
                <w:rFonts w:ascii="Arial" w:hAnsi="Arial" w:cs="Arial"/>
                <w:color w:val="000000"/>
                <w:sz w:val="20"/>
                <w:szCs w:val="20"/>
              </w:rPr>
            </w:pPr>
            <w:r>
              <w:rPr>
                <w:rFonts w:ascii="Arial" w:hAnsi="Arial" w:cs="Arial"/>
                <w:color w:val="000000"/>
                <w:sz w:val="20"/>
                <w:szCs w:val="20"/>
              </w:rPr>
              <w:t xml:space="preserve">površina </w:t>
            </w:r>
          </w:p>
        </w:tc>
        <w:tc>
          <w:tcPr>
            <w:tcW w:w="1336" w:type="dxa"/>
            <w:tcBorders>
              <w:top w:val="double" w:sz="4" w:space="0" w:color="auto"/>
              <w:bottom w:val="double" w:sz="4" w:space="0" w:color="auto"/>
              <w:right w:val="single" w:sz="4" w:space="0" w:color="auto"/>
            </w:tcBorders>
            <w:shd w:val="clear" w:color="auto" w:fill="FFFFFF" w:themeFill="background1"/>
            <w:vAlign w:val="center"/>
          </w:tcPr>
          <w:p w14:paraId="3D24A64C" w14:textId="6F4CACB5" w:rsidR="0019267B" w:rsidRPr="00A5799F" w:rsidRDefault="0019267B" w:rsidP="00974B8B">
            <w:pPr>
              <w:spacing w:line="276" w:lineRule="auto"/>
              <w:rPr>
                <w:rFonts w:ascii="Arial" w:hAnsi="Arial" w:cs="Arial"/>
                <w:color w:val="000000"/>
                <w:sz w:val="20"/>
                <w:szCs w:val="20"/>
              </w:rPr>
            </w:pPr>
            <w:r>
              <w:rPr>
                <w:rFonts w:ascii="Arial" w:hAnsi="Arial" w:cs="Arial"/>
                <w:color w:val="000000"/>
                <w:sz w:val="20"/>
                <w:szCs w:val="20"/>
              </w:rPr>
              <w:t>20%</w:t>
            </w:r>
          </w:p>
        </w:tc>
        <w:tc>
          <w:tcPr>
            <w:tcW w:w="1675" w:type="dxa"/>
            <w:tcBorders>
              <w:top w:val="double" w:sz="4" w:space="0" w:color="auto"/>
              <w:bottom w:val="double" w:sz="4" w:space="0" w:color="auto"/>
              <w:right w:val="single" w:sz="4" w:space="0" w:color="auto"/>
            </w:tcBorders>
            <w:shd w:val="clear" w:color="auto" w:fill="FFFFFF" w:themeFill="background1"/>
          </w:tcPr>
          <w:p w14:paraId="10AF7895" w14:textId="7CAB0282" w:rsidR="0019267B" w:rsidRDefault="0019267B" w:rsidP="00974B8B">
            <w:pPr>
              <w:spacing w:line="276" w:lineRule="auto"/>
              <w:rPr>
                <w:rFonts w:ascii="Arial" w:hAnsi="Arial" w:cs="Arial"/>
                <w:color w:val="000000"/>
                <w:sz w:val="20"/>
                <w:szCs w:val="20"/>
              </w:rPr>
            </w:pPr>
            <w:r>
              <w:rPr>
                <w:rFonts w:ascii="Arial" w:hAnsi="Arial" w:cs="Arial"/>
                <w:color w:val="000000"/>
                <w:sz w:val="20"/>
                <w:szCs w:val="20"/>
              </w:rPr>
              <w:t>20%</w:t>
            </w:r>
          </w:p>
        </w:tc>
        <w:tc>
          <w:tcPr>
            <w:tcW w:w="1643" w:type="dxa"/>
            <w:tcBorders>
              <w:top w:val="double" w:sz="4" w:space="0" w:color="auto"/>
              <w:bottom w:val="double" w:sz="4" w:space="0" w:color="auto"/>
              <w:right w:val="single" w:sz="4" w:space="0" w:color="auto"/>
            </w:tcBorders>
            <w:shd w:val="clear" w:color="auto" w:fill="FFFFFF" w:themeFill="background1"/>
          </w:tcPr>
          <w:p w14:paraId="0F2994E4" w14:textId="5EC8435E" w:rsidR="0019267B" w:rsidRDefault="0019267B" w:rsidP="00974B8B">
            <w:pPr>
              <w:spacing w:line="276" w:lineRule="auto"/>
              <w:rPr>
                <w:rFonts w:ascii="Arial" w:hAnsi="Arial" w:cs="Arial"/>
                <w:color w:val="000000"/>
                <w:sz w:val="20"/>
                <w:szCs w:val="20"/>
              </w:rPr>
            </w:pPr>
            <w:r>
              <w:rPr>
                <w:rFonts w:ascii="Arial" w:hAnsi="Arial" w:cs="Arial"/>
                <w:color w:val="000000"/>
                <w:sz w:val="20"/>
                <w:szCs w:val="20"/>
              </w:rPr>
              <w:t>20%</w:t>
            </w:r>
          </w:p>
        </w:tc>
        <w:tc>
          <w:tcPr>
            <w:tcW w:w="1670" w:type="dxa"/>
            <w:tcBorders>
              <w:top w:val="double" w:sz="4" w:space="0" w:color="auto"/>
              <w:bottom w:val="double" w:sz="4" w:space="0" w:color="auto"/>
              <w:right w:val="single" w:sz="4" w:space="0" w:color="auto"/>
            </w:tcBorders>
            <w:shd w:val="clear" w:color="auto" w:fill="FFFFFF" w:themeFill="background1"/>
          </w:tcPr>
          <w:p w14:paraId="2E5F6F77" w14:textId="32D972E4" w:rsidR="0019267B" w:rsidRDefault="0019267B" w:rsidP="00974B8B">
            <w:pPr>
              <w:spacing w:line="276" w:lineRule="auto"/>
              <w:rPr>
                <w:rFonts w:ascii="Arial" w:hAnsi="Arial" w:cs="Arial"/>
                <w:color w:val="000000"/>
                <w:sz w:val="20"/>
                <w:szCs w:val="20"/>
              </w:rPr>
            </w:pPr>
            <w:r>
              <w:rPr>
                <w:rFonts w:ascii="Arial" w:hAnsi="Arial" w:cs="Arial"/>
                <w:color w:val="000000"/>
                <w:sz w:val="20"/>
                <w:szCs w:val="20"/>
              </w:rPr>
              <w:t>20%</w:t>
            </w:r>
          </w:p>
        </w:tc>
      </w:tr>
      <w:tr w:rsidR="004B56A8" w:rsidRPr="00A5799F" w14:paraId="66932592" w14:textId="77777777" w:rsidTr="00C75ACF">
        <w:trPr>
          <w:trHeight w:val="397"/>
        </w:trPr>
        <w:tc>
          <w:tcPr>
            <w:tcW w:w="3529" w:type="dxa"/>
            <w:vMerge/>
            <w:tcBorders>
              <w:left w:val="double" w:sz="4" w:space="0" w:color="auto"/>
              <w:bottom w:val="double" w:sz="4" w:space="0" w:color="auto"/>
            </w:tcBorders>
            <w:shd w:val="clear" w:color="auto" w:fill="FFFFFF" w:themeFill="background1"/>
            <w:vAlign w:val="center"/>
          </w:tcPr>
          <w:p w14:paraId="3C35C4E2" w14:textId="77777777" w:rsidR="004B56A8" w:rsidRDefault="004B56A8" w:rsidP="004B56A8">
            <w:pPr>
              <w:tabs>
                <w:tab w:val="left" w:pos="1560"/>
              </w:tabs>
              <w:spacing w:line="276" w:lineRule="auto"/>
              <w:jc w:val="both"/>
              <w:rPr>
                <w:rFonts w:ascii="Arial" w:hAnsi="Arial" w:cs="Arial"/>
                <w:noProof/>
                <w:sz w:val="20"/>
                <w:szCs w:val="20"/>
              </w:rPr>
            </w:pPr>
          </w:p>
        </w:tc>
        <w:tc>
          <w:tcPr>
            <w:tcW w:w="2834" w:type="dxa"/>
            <w:vMerge/>
            <w:tcBorders>
              <w:bottom w:val="double" w:sz="4" w:space="0" w:color="auto"/>
            </w:tcBorders>
            <w:shd w:val="clear" w:color="auto" w:fill="FFFFFF" w:themeFill="background1"/>
            <w:vAlign w:val="center"/>
          </w:tcPr>
          <w:p w14:paraId="75CEE3B2" w14:textId="77777777" w:rsidR="004B56A8" w:rsidRDefault="004B56A8" w:rsidP="004B56A8">
            <w:pPr>
              <w:spacing w:line="276" w:lineRule="auto"/>
              <w:rPr>
                <w:rFonts w:ascii="Arial" w:hAnsi="Arial" w:cs="Arial"/>
                <w:color w:val="000000"/>
                <w:sz w:val="20"/>
                <w:szCs w:val="20"/>
              </w:rPr>
            </w:pPr>
          </w:p>
        </w:tc>
        <w:tc>
          <w:tcPr>
            <w:tcW w:w="1189" w:type="dxa"/>
            <w:tcBorders>
              <w:top w:val="double" w:sz="4" w:space="0" w:color="auto"/>
              <w:bottom w:val="double" w:sz="4" w:space="0" w:color="auto"/>
            </w:tcBorders>
            <w:shd w:val="clear" w:color="auto" w:fill="FFFFFF" w:themeFill="background1"/>
          </w:tcPr>
          <w:p w14:paraId="1D021C73" w14:textId="3AE414B3" w:rsidR="004B56A8" w:rsidRDefault="004B56A8" w:rsidP="004B56A8">
            <w:pPr>
              <w:spacing w:line="276" w:lineRule="auto"/>
              <w:rPr>
                <w:rFonts w:ascii="Arial" w:hAnsi="Arial" w:cs="Arial"/>
                <w:color w:val="000000"/>
                <w:sz w:val="20"/>
                <w:szCs w:val="20"/>
              </w:rPr>
            </w:pPr>
            <w:r>
              <w:rPr>
                <w:rFonts w:ascii="Arial" w:hAnsi="Arial" w:cs="Arial"/>
                <w:color w:val="000000"/>
                <w:sz w:val="20"/>
                <w:szCs w:val="20"/>
              </w:rPr>
              <w:t>shema</w:t>
            </w:r>
          </w:p>
        </w:tc>
        <w:tc>
          <w:tcPr>
            <w:tcW w:w="1336" w:type="dxa"/>
            <w:tcBorders>
              <w:top w:val="double" w:sz="4" w:space="0" w:color="auto"/>
              <w:bottom w:val="double" w:sz="4" w:space="0" w:color="auto"/>
              <w:right w:val="single" w:sz="4" w:space="0" w:color="auto"/>
            </w:tcBorders>
            <w:shd w:val="clear" w:color="auto" w:fill="FFFFFF" w:themeFill="background1"/>
            <w:vAlign w:val="center"/>
          </w:tcPr>
          <w:p w14:paraId="750A3A1F" w14:textId="3DC7AC2F" w:rsidR="004B56A8" w:rsidRDefault="004B56A8" w:rsidP="004B56A8">
            <w:pPr>
              <w:spacing w:line="276" w:lineRule="auto"/>
              <w:rPr>
                <w:rFonts w:ascii="Arial" w:hAnsi="Arial" w:cs="Arial"/>
                <w:color w:val="000000"/>
                <w:sz w:val="20"/>
                <w:szCs w:val="20"/>
              </w:rPr>
            </w:pPr>
            <w:r>
              <w:rPr>
                <w:rFonts w:ascii="Arial" w:hAnsi="Arial" w:cs="Arial"/>
                <w:color w:val="000000"/>
                <w:sz w:val="20"/>
                <w:szCs w:val="20"/>
              </w:rPr>
              <w:t>0%</w:t>
            </w:r>
          </w:p>
        </w:tc>
        <w:tc>
          <w:tcPr>
            <w:tcW w:w="1675" w:type="dxa"/>
            <w:tcBorders>
              <w:top w:val="double" w:sz="4" w:space="0" w:color="auto"/>
              <w:bottom w:val="double" w:sz="4" w:space="0" w:color="auto"/>
              <w:right w:val="single" w:sz="4" w:space="0" w:color="auto"/>
            </w:tcBorders>
            <w:shd w:val="clear" w:color="auto" w:fill="FFFFFF" w:themeFill="background1"/>
          </w:tcPr>
          <w:p w14:paraId="2464A901" w14:textId="14FB74E3" w:rsidR="004B56A8" w:rsidRDefault="004B56A8" w:rsidP="004B56A8">
            <w:pPr>
              <w:spacing w:line="276" w:lineRule="auto"/>
              <w:rPr>
                <w:rFonts w:ascii="Arial" w:hAnsi="Arial" w:cs="Arial"/>
                <w:color w:val="000000"/>
                <w:sz w:val="20"/>
                <w:szCs w:val="20"/>
              </w:rPr>
            </w:pPr>
            <w:r>
              <w:rPr>
                <w:rFonts w:ascii="Arial" w:hAnsi="Arial" w:cs="Arial"/>
                <w:color w:val="000000"/>
                <w:sz w:val="20"/>
                <w:szCs w:val="20"/>
              </w:rPr>
              <w:t>5%</w:t>
            </w:r>
          </w:p>
        </w:tc>
        <w:tc>
          <w:tcPr>
            <w:tcW w:w="1643" w:type="dxa"/>
            <w:tcBorders>
              <w:top w:val="double" w:sz="4" w:space="0" w:color="auto"/>
              <w:bottom w:val="double" w:sz="4" w:space="0" w:color="auto"/>
              <w:right w:val="single" w:sz="4" w:space="0" w:color="auto"/>
            </w:tcBorders>
            <w:shd w:val="clear" w:color="auto" w:fill="FFFFFF" w:themeFill="background1"/>
          </w:tcPr>
          <w:p w14:paraId="44B45B03" w14:textId="13E1442D" w:rsidR="004B56A8" w:rsidRDefault="004B56A8" w:rsidP="004B56A8">
            <w:pPr>
              <w:spacing w:line="276" w:lineRule="auto"/>
              <w:rPr>
                <w:rFonts w:ascii="Arial" w:hAnsi="Arial" w:cs="Arial"/>
                <w:color w:val="000000"/>
                <w:sz w:val="20"/>
                <w:szCs w:val="20"/>
              </w:rPr>
            </w:pPr>
            <w:r>
              <w:rPr>
                <w:rFonts w:ascii="Arial" w:hAnsi="Arial" w:cs="Arial"/>
                <w:color w:val="000000"/>
                <w:sz w:val="20"/>
                <w:szCs w:val="20"/>
              </w:rPr>
              <w:t>10%</w:t>
            </w:r>
          </w:p>
        </w:tc>
        <w:tc>
          <w:tcPr>
            <w:tcW w:w="1670" w:type="dxa"/>
            <w:tcBorders>
              <w:top w:val="double" w:sz="4" w:space="0" w:color="auto"/>
              <w:bottom w:val="double" w:sz="4" w:space="0" w:color="auto"/>
              <w:right w:val="single" w:sz="4" w:space="0" w:color="auto"/>
            </w:tcBorders>
            <w:shd w:val="clear" w:color="auto" w:fill="FFFFFF" w:themeFill="background1"/>
          </w:tcPr>
          <w:p w14:paraId="56145F26" w14:textId="7AAD65FA" w:rsidR="004B56A8" w:rsidRDefault="004B56A8" w:rsidP="004B56A8">
            <w:pPr>
              <w:spacing w:line="276" w:lineRule="auto"/>
              <w:rPr>
                <w:rFonts w:ascii="Arial" w:hAnsi="Arial" w:cs="Arial"/>
                <w:color w:val="000000"/>
                <w:sz w:val="20"/>
                <w:szCs w:val="20"/>
              </w:rPr>
            </w:pPr>
            <w:r>
              <w:rPr>
                <w:rFonts w:ascii="Arial" w:hAnsi="Arial" w:cs="Arial"/>
                <w:color w:val="000000"/>
                <w:sz w:val="20"/>
                <w:szCs w:val="20"/>
              </w:rPr>
              <w:t>15%</w:t>
            </w:r>
          </w:p>
        </w:tc>
      </w:tr>
      <w:tr w:rsidR="007B1E2B" w:rsidRPr="00A5799F" w14:paraId="2FC6A74E" w14:textId="1E43E8E5" w:rsidTr="00C75ACF">
        <w:trPr>
          <w:trHeight w:val="420"/>
        </w:trPr>
        <w:tc>
          <w:tcPr>
            <w:tcW w:w="3529" w:type="dxa"/>
            <w:vMerge w:val="restart"/>
            <w:tcBorders>
              <w:top w:val="double" w:sz="4" w:space="0" w:color="auto"/>
              <w:left w:val="double" w:sz="4" w:space="0" w:color="auto"/>
            </w:tcBorders>
            <w:shd w:val="clear" w:color="auto" w:fill="FFFFFF" w:themeFill="background1"/>
            <w:vAlign w:val="center"/>
          </w:tcPr>
          <w:p w14:paraId="7312B1B1" w14:textId="77777777" w:rsidR="007B1E2B" w:rsidRPr="00886BC7" w:rsidRDefault="007B1E2B" w:rsidP="007B1E2B">
            <w:pPr>
              <w:spacing w:before="40" w:after="40"/>
              <w:rPr>
                <w:rFonts w:ascii="Arial" w:eastAsia="Times New Roman" w:hAnsi="Arial" w:cs="Arial"/>
                <w:noProof/>
                <w:sz w:val="20"/>
              </w:rPr>
            </w:pPr>
            <w:r w:rsidRPr="00886BC7">
              <w:rPr>
                <w:rFonts w:ascii="Arial" w:hAnsi="Arial" w:cs="Arial"/>
                <w:noProof/>
                <w:sz w:val="20"/>
              </w:rPr>
              <w:t>Uporaba mineralnih gnojil in fitofarm</w:t>
            </w:r>
            <w:r>
              <w:rPr>
                <w:rFonts w:ascii="Arial" w:hAnsi="Arial" w:cs="Arial"/>
                <w:noProof/>
                <w:sz w:val="20"/>
              </w:rPr>
              <w:t>acevtskih sredstev ni dovoljena.</w:t>
            </w:r>
          </w:p>
          <w:p w14:paraId="2F37D0A8" w14:textId="77777777" w:rsidR="007B1E2B" w:rsidRPr="00A5799F" w:rsidRDefault="007B1E2B" w:rsidP="007B1E2B">
            <w:pPr>
              <w:tabs>
                <w:tab w:val="left" w:pos="1560"/>
              </w:tabs>
              <w:spacing w:line="276" w:lineRule="auto"/>
              <w:jc w:val="both"/>
              <w:rPr>
                <w:rFonts w:ascii="Arial" w:hAnsi="Arial" w:cs="Arial"/>
                <w:color w:val="000000"/>
                <w:sz w:val="20"/>
                <w:szCs w:val="20"/>
              </w:rPr>
            </w:pPr>
          </w:p>
        </w:tc>
        <w:tc>
          <w:tcPr>
            <w:tcW w:w="2834" w:type="dxa"/>
            <w:vMerge w:val="restart"/>
            <w:tcBorders>
              <w:top w:val="double" w:sz="4" w:space="0" w:color="auto"/>
            </w:tcBorders>
            <w:shd w:val="clear" w:color="auto" w:fill="FFFFFF" w:themeFill="background1"/>
            <w:vAlign w:val="center"/>
          </w:tcPr>
          <w:p w14:paraId="0B4C9287" w14:textId="77777777" w:rsidR="007B1E2B" w:rsidRPr="00A5799F" w:rsidRDefault="007B1E2B" w:rsidP="007B1E2B">
            <w:pPr>
              <w:spacing w:line="276" w:lineRule="auto"/>
              <w:rPr>
                <w:rFonts w:ascii="Arial" w:hAnsi="Arial" w:cs="Arial"/>
                <w:color w:val="000000"/>
                <w:sz w:val="20"/>
                <w:szCs w:val="20"/>
              </w:rPr>
            </w:pPr>
            <w:r>
              <w:rPr>
                <w:rFonts w:ascii="Arial" w:hAnsi="Arial" w:cs="Arial"/>
                <w:color w:val="000000"/>
                <w:sz w:val="20"/>
                <w:szCs w:val="20"/>
              </w:rPr>
              <w:t>Na površini so bila uporabljena mineralna gnojila.</w:t>
            </w:r>
          </w:p>
        </w:tc>
        <w:tc>
          <w:tcPr>
            <w:tcW w:w="1189" w:type="dxa"/>
            <w:tcBorders>
              <w:top w:val="double" w:sz="4" w:space="0" w:color="auto"/>
            </w:tcBorders>
            <w:shd w:val="clear" w:color="auto" w:fill="FFFFFF" w:themeFill="background1"/>
          </w:tcPr>
          <w:p w14:paraId="7CFE7672" w14:textId="3BA828C6" w:rsidR="007B1E2B" w:rsidRDefault="007B1E2B" w:rsidP="007B1E2B">
            <w:pPr>
              <w:spacing w:line="276" w:lineRule="auto"/>
              <w:rPr>
                <w:rFonts w:ascii="Arial" w:hAnsi="Arial" w:cs="Arial"/>
                <w:color w:val="000000"/>
                <w:sz w:val="20"/>
                <w:szCs w:val="20"/>
              </w:rPr>
            </w:pPr>
            <w:r>
              <w:rPr>
                <w:rFonts w:ascii="Arial" w:hAnsi="Arial" w:cs="Arial"/>
                <w:color w:val="000000"/>
                <w:sz w:val="20"/>
                <w:szCs w:val="20"/>
              </w:rPr>
              <w:t>površina</w:t>
            </w:r>
          </w:p>
        </w:tc>
        <w:tc>
          <w:tcPr>
            <w:tcW w:w="1336" w:type="dxa"/>
            <w:tcBorders>
              <w:top w:val="double" w:sz="4" w:space="0" w:color="auto"/>
              <w:right w:val="single" w:sz="4" w:space="0" w:color="auto"/>
            </w:tcBorders>
            <w:shd w:val="clear" w:color="auto" w:fill="FFFFFF" w:themeFill="background1"/>
            <w:vAlign w:val="center"/>
          </w:tcPr>
          <w:p w14:paraId="139E0230" w14:textId="7CE0F648" w:rsidR="007B1E2B" w:rsidRPr="00A5799F" w:rsidRDefault="007B1E2B" w:rsidP="007B1E2B">
            <w:pPr>
              <w:spacing w:line="276" w:lineRule="auto"/>
              <w:rPr>
                <w:rFonts w:ascii="Arial" w:hAnsi="Arial" w:cs="Arial"/>
                <w:color w:val="000000"/>
                <w:sz w:val="20"/>
                <w:szCs w:val="20"/>
              </w:rPr>
            </w:pPr>
            <w:r>
              <w:rPr>
                <w:rFonts w:ascii="Arial" w:hAnsi="Arial" w:cs="Arial"/>
                <w:color w:val="000000"/>
                <w:sz w:val="20"/>
                <w:szCs w:val="20"/>
              </w:rPr>
              <w:t>20%</w:t>
            </w:r>
          </w:p>
        </w:tc>
        <w:tc>
          <w:tcPr>
            <w:tcW w:w="1675" w:type="dxa"/>
            <w:tcBorders>
              <w:top w:val="double" w:sz="4" w:space="0" w:color="auto"/>
              <w:right w:val="single" w:sz="4" w:space="0" w:color="auto"/>
            </w:tcBorders>
            <w:shd w:val="clear" w:color="auto" w:fill="FFFFFF" w:themeFill="background1"/>
          </w:tcPr>
          <w:p w14:paraId="58EE3BD7" w14:textId="26BAE604" w:rsidR="007B1E2B" w:rsidRDefault="007B1E2B" w:rsidP="007B1E2B">
            <w:pPr>
              <w:spacing w:line="276" w:lineRule="auto"/>
              <w:rPr>
                <w:ins w:id="2" w:author="Metka Valek" w:date="2022-12-20T06:15:00Z"/>
                <w:rFonts w:ascii="Arial" w:hAnsi="Arial" w:cs="Arial"/>
                <w:color w:val="000000"/>
                <w:sz w:val="20"/>
                <w:szCs w:val="20"/>
              </w:rPr>
            </w:pPr>
            <w:r>
              <w:rPr>
                <w:rFonts w:ascii="Arial" w:hAnsi="Arial" w:cs="Arial"/>
                <w:color w:val="000000"/>
                <w:sz w:val="20"/>
                <w:szCs w:val="20"/>
              </w:rPr>
              <w:t>20%</w:t>
            </w:r>
          </w:p>
        </w:tc>
        <w:tc>
          <w:tcPr>
            <w:tcW w:w="1643" w:type="dxa"/>
            <w:tcBorders>
              <w:top w:val="double" w:sz="4" w:space="0" w:color="auto"/>
              <w:right w:val="single" w:sz="4" w:space="0" w:color="auto"/>
            </w:tcBorders>
            <w:shd w:val="clear" w:color="auto" w:fill="FFFFFF" w:themeFill="background1"/>
          </w:tcPr>
          <w:p w14:paraId="7607DB7D" w14:textId="69EA6AD3" w:rsidR="007B1E2B" w:rsidRDefault="007B1E2B" w:rsidP="007B1E2B">
            <w:pPr>
              <w:spacing w:line="276" w:lineRule="auto"/>
              <w:rPr>
                <w:rFonts w:ascii="Arial" w:hAnsi="Arial" w:cs="Arial"/>
                <w:color w:val="000000"/>
                <w:sz w:val="20"/>
                <w:szCs w:val="20"/>
              </w:rPr>
            </w:pPr>
            <w:r>
              <w:rPr>
                <w:rFonts w:ascii="Arial" w:hAnsi="Arial" w:cs="Arial"/>
                <w:color w:val="000000"/>
                <w:sz w:val="20"/>
                <w:szCs w:val="20"/>
              </w:rPr>
              <w:t>20%</w:t>
            </w:r>
          </w:p>
        </w:tc>
        <w:tc>
          <w:tcPr>
            <w:tcW w:w="1670" w:type="dxa"/>
            <w:tcBorders>
              <w:top w:val="double" w:sz="4" w:space="0" w:color="auto"/>
              <w:right w:val="single" w:sz="4" w:space="0" w:color="auto"/>
            </w:tcBorders>
            <w:shd w:val="clear" w:color="auto" w:fill="FFFFFF" w:themeFill="background1"/>
          </w:tcPr>
          <w:p w14:paraId="2E4A69AA" w14:textId="6737D979" w:rsidR="007B1E2B" w:rsidRDefault="007B1E2B" w:rsidP="007B1E2B">
            <w:pPr>
              <w:spacing w:line="276" w:lineRule="auto"/>
              <w:rPr>
                <w:rFonts w:ascii="Arial" w:hAnsi="Arial" w:cs="Arial"/>
                <w:color w:val="000000"/>
                <w:sz w:val="20"/>
                <w:szCs w:val="20"/>
              </w:rPr>
            </w:pPr>
            <w:r>
              <w:rPr>
                <w:rFonts w:ascii="Arial" w:hAnsi="Arial" w:cs="Arial"/>
                <w:color w:val="000000"/>
                <w:sz w:val="20"/>
                <w:szCs w:val="20"/>
              </w:rPr>
              <w:t>20%</w:t>
            </w:r>
          </w:p>
        </w:tc>
      </w:tr>
      <w:tr w:rsidR="004B56A8" w:rsidRPr="00A5799F" w14:paraId="4D88AB48" w14:textId="77777777" w:rsidTr="00C75ACF">
        <w:trPr>
          <w:trHeight w:val="420"/>
        </w:trPr>
        <w:tc>
          <w:tcPr>
            <w:tcW w:w="3529" w:type="dxa"/>
            <w:vMerge/>
            <w:tcBorders>
              <w:top w:val="double" w:sz="4" w:space="0" w:color="auto"/>
              <w:left w:val="double" w:sz="4" w:space="0" w:color="auto"/>
            </w:tcBorders>
            <w:shd w:val="clear" w:color="auto" w:fill="FFFFFF" w:themeFill="background1"/>
            <w:vAlign w:val="center"/>
          </w:tcPr>
          <w:p w14:paraId="690CE94F" w14:textId="77777777" w:rsidR="004B56A8" w:rsidRPr="00886BC7" w:rsidRDefault="004B56A8" w:rsidP="004B56A8">
            <w:pPr>
              <w:spacing w:before="40" w:after="40"/>
              <w:rPr>
                <w:rFonts w:ascii="Arial" w:hAnsi="Arial" w:cs="Arial"/>
                <w:noProof/>
                <w:sz w:val="20"/>
              </w:rPr>
            </w:pPr>
          </w:p>
        </w:tc>
        <w:tc>
          <w:tcPr>
            <w:tcW w:w="2834" w:type="dxa"/>
            <w:vMerge/>
            <w:tcBorders>
              <w:bottom w:val="double" w:sz="4" w:space="0" w:color="auto"/>
            </w:tcBorders>
            <w:shd w:val="clear" w:color="auto" w:fill="FFFFFF" w:themeFill="background1"/>
            <w:vAlign w:val="center"/>
          </w:tcPr>
          <w:p w14:paraId="2F5F5C95" w14:textId="77777777" w:rsidR="004B56A8" w:rsidRDefault="004B56A8" w:rsidP="004B56A8">
            <w:pPr>
              <w:spacing w:line="276" w:lineRule="auto"/>
              <w:rPr>
                <w:rFonts w:ascii="Arial" w:hAnsi="Arial" w:cs="Arial"/>
                <w:color w:val="000000"/>
                <w:sz w:val="20"/>
                <w:szCs w:val="20"/>
              </w:rPr>
            </w:pPr>
          </w:p>
        </w:tc>
        <w:tc>
          <w:tcPr>
            <w:tcW w:w="1189" w:type="dxa"/>
            <w:tcBorders>
              <w:top w:val="double" w:sz="4" w:space="0" w:color="auto"/>
            </w:tcBorders>
            <w:shd w:val="clear" w:color="auto" w:fill="FFFFFF" w:themeFill="background1"/>
          </w:tcPr>
          <w:p w14:paraId="786F94A5" w14:textId="1CC4DD6F" w:rsidR="004B56A8" w:rsidRDefault="004B56A8" w:rsidP="004B56A8">
            <w:pPr>
              <w:spacing w:line="276" w:lineRule="auto"/>
              <w:rPr>
                <w:rFonts w:ascii="Arial" w:hAnsi="Arial" w:cs="Arial"/>
                <w:color w:val="000000"/>
                <w:sz w:val="20"/>
                <w:szCs w:val="20"/>
              </w:rPr>
            </w:pPr>
            <w:r>
              <w:rPr>
                <w:rFonts w:ascii="Arial" w:hAnsi="Arial" w:cs="Arial"/>
                <w:color w:val="000000"/>
                <w:sz w:val="20"/>
                <w:szCs w:val="20"/>
              </w:rPr>
              <w:t>shema</w:t>
            </w:r>
          </w:p>
        </w:tc>
        <w:tc>
          <w:tcPr>
            <w:tcW w:w="1336" w:type="dxa"/>
            <w:tcBorders>
              <w:top w:val="double" w:sz="4" w:space="0" w:color="auto"/>
              <w:right w:val="single" w:sz="4" w:space="0" w:color="auto"/>
            </w:tcBorders>
            <w:shd w:val="clear" w:color="auto" w:fill="FFFFFF" w:themeFill="background1"/>
            <w:vAlign w:val="center"/>
          </w:tcPr>
          <w:p w14:paraId="6BA679F2" w14:textId="3E691501" w:rsidR="004B56A8" w:rsidRDefault="004B56A8" w:rsidP="004B56A8">
            <w:pPr>
              <w:spacing w:line="276" w:lineRule="auto"/>
              <w:rPr>
                <w:rFonts w:ascii="Arial" w:hAnsi="Arial" w:cs="Arial"/>
                <w:color w:val="000000"/>
                <w:sz w:val="20"/>
                <w:szCs w:val="20"/>
              </w:rPr>
            </w:pPr>
            <w:r>
              <w:rPr>
                <w:rFonts w:ascii="Arial" w:hAnsi="Arial" w:cs="Arial"/>
                <w:color w:val="000000"/>
                <w:sz w:val="20"/>
                <w:szCs w:val="20"/>
              </w:rPr>
              <w:t>0%</w:t>
            </w:r>
          </w:p>
        </w:tc>
        <w:tc>
          <w:tcPr>
            <w:tcW w:w="1675" w:type="dxa"/>
            <w:tcBorders>
              <w:top w:val="double" w:sz="4" w:space="0" w:color="auto"/>
              <w:right w:val="single" w:sz="4" w:space="0" w:color="auto"/>
            </w:tcBorders>
            <w:shd w:val="clear" w:color="auto" w:fill="FFFFFF" w:themeFill="background1"/>
          </w:tcPr>
          <w:p w14:paraId="6CA12A6E" w14:textId="75A0EAD9" w:rsidR="004B56A8" w:rsidRDefault="004B56A8" w:rsidP="004B56A8">
            <w:pPr>
              <w:spacing w:line="276" w:lineRule="auto"/>
              <w:rPr>
                <w:rFonts w:ascii="Arial" w:hAnsi="Arial" w:cs="Arial"/>
                <w:color w:val="000000"/>
                <w:sz w:val="20"/>
                <w:szCs w:val="20"/>
              </w:rPr>
            </w:pPr>
            <w:r>
              <w:rPr>
                <w:rFonts w:ascii="Arial" w:hAnsi="Arial" w:cs="Arial"/>
                <w:color w:val="000000"/>
                <w:sz w:val="20"/>
                <w:szCs w:val="20"/>
              </w:rPr>
              <w:t>5%</w:t>
            </w:r>
          </w:p>
        </w:tc>
        <w:tc>
          <w:tcPr>
            <w:tcW w:w="1643" w:type="dxa"/>
            <w:tcBorders>
              <w:top w:val="double" w:sz="4" w:space="0" w:color="auto"/>
              <w:right w:val="single" w:sz="4" w:space="0" w:color="auto"/>
            </w:tcBorders>
            <w:shd w:val="clear" w:color="auto" w:fill="FFFFFF" w:themeFill="background1"/>
          </w:tcPr>
          <w:p w14:paraId="7DE59EFD" w14:textId="7AA013BD" w:rsidR="004B56A8" w:rsidRDefault="004B56A8" w:rsidP="004B56A8">
            <w:pPr>
              <w:spacing w:line="276" w:lineRule="auto"/>
              <w:rPr>
                <w:rFonts w:ascii="Arial" w:hAnsi="Arial" w:cs="Arial"/>
                <w:color w:val="000000"/>
                <w:sz w:val="20"/>
                <w:szCs w:val="20"/>
              </w:rPr>
            </w:pPr>
            <w:r>
              <w:rPr>
                <w:rFonts w:ascii="Arial" w:hAnsi="Arial" w:cs="Arial"/>
                <w:color w:val="000000"/>
                <w:sz w:val="20"/>
                <w:szCs w:val="20"/>
              </w:rPr>
              <w:t>10%</w:t>
            </w:r>
          </w:p>
        </w:tc>
        <w:tc>
          <w:tcPr>
            <w:tcW w:w="1670" w:type="dxa"/>
            <w:tcBorders>
              <w:top w:val="double" w:sz="4" w:space="0" w:color="auto"/>
              <w:right w:val="single" w:sz="4" w:space="0" w:color="auto"/>
            </w:tcBorders>
            <w:shd w:val="clear" w:color="auto" w:fill="FFFFFF" w:themeFill="background1"/>
          </w:tcPr>
          <w:p w14:paraId="6D1158CD" w14:textId="3F013A60" w:rsidR="004B56A8" w:rsidRDefault="004B56A8" w:rsidP="004B56A8">
            <w:pPr>
              <w:spacing w:line="276" w:lineRule="auto"/>
              <w:rPr>
                <w:rFonts w:ascii="Arial" w:hAnsi="Arial" w:cs="Arial"/>
                <w:color w:val="000000"/>
                <w:sz w:val="20"/>
                <w:szCs w:val="20"/>
              </w:rPr>
            </w:pPr>
            <w:r>
              <w:rPr>
                <w:rFonts w:ascii="Arial" w:hAnsi="Arial" w:cs="Arial"/>
                <w:color w:val="000000"/>
                <w:sz w:val="20"/>
                <w:szCs w:val="20"/>
              </w:rPr>
              <w:t>15%</w:t>
            </w:r>
          </w:p>
        </w:tc>
      </w:tr>
      <w:tr w:rsidR="00987710" w:rsidRPr="00A5799F" w14:paraId="340D4AF0" w14:textId="77C47BBE" w:rsidTr="00C75ACF">
        <w:trPr>
          <w:trHeight w:val="418"/>
        </w:trPr>
        <w:tc>
          <w:tcPr>
            <w:tcW w:w="3529" w:type="dxa"/>
            <w:vMerge/>
            <w:tcBorders>
              <w:left w:val="double" w:sz="4" w:space="0" w:color="auto"/>
            </w:tcBorders>
            <w:shd w:val="clear" w:color="auto" w:fill="FFFFFF"/>
            <w:vAlign w:val="center"/>
          </w:tcPr>
          <w:p w14:paraId="730D3A31" w14:textId="77777777" w:rsidR="00987710" w:rsidRPr="00886BC7" w:rsidRDefault="00987710" w:rsidP="00987710">
            <w:pPr>
              <w:spacing w:before="40" w:after="40"/>
              <w:rPr>
                <w:rFonts w:ascii="Arial" w:hAnsi="Arial" w:cs="Arial"/>
                <w:noProof/>
                <w:sz w:val="20"/>
              </w:rPr>
            </w:pPr>
          </w:p>
        </w:tc>
        <w:tc>
          <w:tcPr>
            <w:tcW w:w="2834" w:type="dxa"/>
            <w:vMerge w:val="restart"/>
            <w:tcBorders>
              <w:top w:val="double" w:sz="4" w:space="0" w:color="auto"/>
            </w:tcBorders>
            <w:shd w:val="clear" w:color="auto" w:fill="FFFFFF" w:themeFill="background1"/>
            <w:vAlign w:val="center"/>
          </w:tcPr>
          <w:p w14:paraId="5D7E685A" w14:textId="77777777" w:rsidR="00987710" w:rsidRPr="00A5799F" w:rsidRDefault="00987710" w:rsidP="00987710">
            <w:pPr>
              <w:spacing w:line="276" w:lineRule="auto"/>
              <w:rPr>
                <w:rFonts w:ascii="Arial" w:hAnsi="Arial" w:cs="Arial"/>
                <w:color w:val="000000"/>
                <w:sz w:val="20"/>
                <w:szCs w:val="20"/>
              </w:rPr>
            </w:pPr>
            <w:r>
              <w:rPr>
                <w:rFonts w:ascii="Arial" w:hAnsi="Arial" w:cs="Arial"/>
                <w:color w:val="000000"/>
                <w:sz w:val="20"/>
                <w:szCs w:val="20"/>
              </w:rPr>
              <w:t xml:space="preserve">Na površini so bila uporabljena </w:t>
            </w:r>
            <w:r>
              <w:rPr>
                <w:rFonts w:ascii="Arial" w:hAnsi="Arial" w:cs="Arial"/>
                <w:noProof/>
                <w:sz w:val="20"/>
              </w:rPr>
              <w:t>fitofarmacevtska sredstva.</w:t>
            </w:r>
          </w:p>
        </w:tc>
        <w:tc>
          <w:tcPr>
            <w:tcW w:w="1189" w:type="dxa"/>
            <w:shd w:val="clear" w:color="auto" w:fill="FFFFFF" w:themeFill="background1"/>
          </w:tcPr>
          <w:p w14:paraId="787A564F" w14:textId="19E1E0BB" w:rsidR="00987710" w:rsidRDefault="00987710" w:rsidP="00987710">
            <w:pPr>
              <w:spacing w:line="276" w:lineRule="auto"/>
              <w:rPr>
                <w:rFonts w:ascii="Arial" w:hAnsi="Arial" w:cs="Arial"/>
                <w:color w:val="000000"/>
                <w:sz w:val="20"/>
                <w:szCs w:val="20"/>
              </w:rPr>
            </w:pPr>
            <w:r>
              <w:rPr>
                <w:rFonts w:ascii="Arial" w:hAnsi="Arial" w:cs="Arial"/>
                <w:color w:val="000000"/>
                <w:sz w:val="20"/>
                <w:szCs w:val="20"/>
              </w:rPr>
              <w:t>površina</w:t>
            </w:r>
          </w:p>
        </w:tc>
        <w:tc>
          <w:tcPr>
            <w:tcW w:w="1336" w:type="dxa"/>
            <w:tcBorders>
              <w:right w:val="single" w:sz="4" w:space="0" w:color="auto"/>
            </w:tcBorders>
            <w:shd w:val="clear" w:color="auto" w:fill="FFFFFF" w:themeFill="background1"/>
            <w:vAlign w:val="center"/>
          </w:tcPr>
          <w:p w14:paraId="55763CF4" w14:textId="61967DE4" w:rsidR="00987710" w:rsidRPr="00A5799F" w:rsidRDefault="00987710" w:rsidP="00987710">
            <w:pPr>
              <w:spacing w:line="276" w:lineRule="auto"/>
              <w:rPr>
                <w:rFonts w:ascii="Arial" w:hAnsi="Arial" w:cs="Arial"/>
                <w:color w:val="000000"/>
                <w:sz w:val="20"/>
                <w:szCs w:val="20"/>
              </w:rPr>
            </w:pPr>
            <w:r>
              <w:rPr>
                <w:rFonts w:ascii="Arial" w:hAnsi="Arial" w:cs="Arial"/>
                <w:color w:val="000000"/>
                <w:sz w:val="20"/>
                <w:szCs w:val="20"/>
              </w:rPr>
              <w:t>20%</w:t>
            </w:r>
          </w:p>
        </w:tc>
        <w:tc>
          <w:tcPr>
            <w:tcW w:w="1675" w:type="dxa"/>
            <w:tcBorders>
              <w:right w:val="single" w:sz="4" w:space="0" w:color="auto"/>
            </w:tcBorders>
            <w:shd w:val="clear" w:color="auto" w:fill="FFFFFF" w:themeFill="background1"/>
          </w:tcPr>
          <w:p w14:paraId="6535CFA3" w14:textId="65687B61" w:rsidR="00987710" w:rsidRDefault="00987710" w:rsidP="00987710">
            <w:pPr>
              <w:spacing w:line="276" w:lineRule="auto"/>
              <w:rPr>
                <w:ins w:id="3" w:author="Metka Valek" w:date="2022-12-20T06:15:00Z"/>
                <w:rFonts w:ascii="Arial" w:hAnsi="Arial" w:cs="Arial"/>
                <w:color w:val="000000"/>
                <w:sz w:val="20"/>
                <w:szCs w:val="20"/>
              </w:rPr>
            </w:pPr>
            <w:r>
              <w:rPr>
                <w:rFonts w:ascii="Arial" w:hAnsi="Arial" w:cs="Arial"/>
                <w:color w:val="000000"/>
                <w:sz w:val="20"/>
                <w:szCs w:val="20"/>
              </w:rPr>
              <w:t>20%</w:t>
            </w:r>
          </w:p>
        </w:tc>
        <w:tc>
          <w:tcPr>
            <w:tcW w:w="1643" w:type="dxa"/>
            <w:tcBorders>
              <w:right w:val="single" w:sz="4" w:space="0" w:color="auto"/>
            </w:tcBorders>
            <w:shd w:val="clear" w:color="auto" w:fill="FFFFFF" w:themeFill="background1"/>
          </w:tcPr>
          <w:p w14:paraId="06BD9803" w14:textId="74521320" w:rsidR="00987710" w:rsidRDefault="00987710" w:rsidP="00987710">
            <w:pPr>
              <w:spacing w:line="276" w:lineRule="auto"/>
              <w:rPr>
                <w:rFonts w:ascii="Arial" w:hAnsi="Arial" w:cs="Arial"/>
                <w:color w:val="000000"/>
                <w:sz w:val="20"/>
                <w:szCs w:val="20"/>
              </w:rPr>
            </w:pPr>
            <w:r>
              <w:rPr>
                <w:rFonts w:ascii="Arial" w:hAnsi="Arial" w:cs="Arial"/>
                <w:color w:val="000000"/>
                <w:sz w:val="20"/>
                <w:szCs w:val="20"/>
              </w:rPr>
              <w:t>20%</w:t>
            </w:r>
          </w:p>
        </w:tc>
        <w:tc>
          <w:tcPr>
            <w:tcW w:w="1670" w:type="dxa"/>
            <w:tcBorders>
              <w:right w:val="single" w:sz="4" w:space="0" w:color="auto"/>
            </w:tcBorders>
            <w:shd w:val="clear" w:color="auto" w:fill="FFFFFF" w:themeFill="background1"/>
          </w:tcPr>
          <w:p w14:paraId="47CC11D2" w14:textId="0BB49921" w:rsidR="00987710" w:rsidRDefault="00987710" w:rsidP="00987710">
            <w:pPr>
              <w:spacing w:line="276" w:lineRule="auto"/>
              <w:rPr>
                <w:rFonts w:ascii="Arial" w:hAnsi="Arial" w:cs="Arial"/>
                <w:color w:val="000000"/>
                <w:sz w:val="20"/>
                <w:szCs w:val="20"/>
              </w:rPr>
            </w:pPr>
            <w:r>
              <w:rPr>
                <w:rFonts w:ascii="Arial" w:hAnsi="Arial" w:cs="Arial"/>
                <w:color w:val="000000"/>
                <w:sz w:val="20"/>
                <w:szCs w:val="20"/>
              </w:rPr>
              <w:t>20%</w:t>
            </w:r>
          </w:p>
        </w:tc>
      </w:tr>
      <w:tr w:rsidR="004B56A8" w:rsidRPr="00A5799F" w14:paraId="5B3668CF" w14:textId="77777777" w:rsidTr="00C75ACF">
        <w:trPr>
          <w:trHeight w:val="418"/>
        </w:trPr>
        <w:tc>
          <w:tcPr>
            <w:tcW w:w="3529" w:type="dxa"/>
            <w:vMerge/>
            <w:tcBorders>
              <w:left w:val="double" w:sz="4" w:space="0" w:color="auto"/>
            </w:tcBorders>
            <w:shd w:val="clear" w:color="auto" w:fill="FFFFFF"/>
            <w:vAlign w:val="center"/>
          </w:tcPr>
          <w:p w14:paraId="5627E4B4" w14:textId="77777777" w:rsidR="004B56A8" w:rsidRPr="00886BC7" w:rsidRDefault="004B56A8" w:rsidP="004B56A8">
            <w:pPr>
              <w:spacing w:before="40" w:after="40"/>
              <w:rPr>
                <w:rFonts w:ascii="Arial" w:hAnsi="Arial" w:cs="Arial"/>
                <w:noProof/>
                <w:sz w:val="20"/>
              </w:rPr>
            </w:pPr>
          </w:p>
        </w:tc>
        <w:tc>
          <w:tcPr>
            <w:tcW w:w="2834" w:type="dxa"/>
            <w:vMerge/>
            <w:tcBorders>
              <w:bottom w:val="double" w:sz="4" w:space="0" w:color="auto"/>
            </w:tcBorders>
            <w:shd w:val="clear" w:color="auto" w:fill="FFFFFF" w:themeFill="background1"/>
            <w:vAlign w:val="center"/>
          </w:tcPr>
          <w:p w14:paraId="537DB4B7" w14:textId="77777777" w:rsidR="004B56A8" w:rsidRDefault="004B56A8" w:rsidP="004B56A8">
            <w:pPr>
              <w:spacing w:line="276" w:lineRule="auto"/>
              <w:rPr>
                <w:rFonts w:ascii="Arial" w:hAnsi="Arial" w:cs="Arial"/>
                <w:color w:val="000000"/>
                <w:sz w:val="20"/>
                <w:szCs w:val="20"/>
              </w:rPr>
            </w:pPr>
          </w:p>
        </w:tc>
        <w:tc>
          <w:tcPr>
            <w:tcW w:w="1189" w:type="dxa"/>
            <w:shd w:val="clear" w:color="auto" w:fill="FFFFFF" w:themeFill="background1"/>
          </w:tcPr>
          <w:p w14:paraId="188ABCD4" w14:textId="0977336A" w:rsidR="004B56A8" w:rsidRDefault="004B56A8" w:rsidP="004B56A8">
            <w:pPr>
              <w:spacing w:line="276" w:lineRule="auto"/>
              <w:rPr>
                <w:rFonts w:ascii="Arial" w:hAnsi="Arial" w:cs="Arial"/>
                <w:color w:val="000000"/>
                <w:sz w:val="20"/>
                <w:szCs w:val="20"/>
              </w:rPr>
            </w:pPr>
            <w:r>
              <w:rPr>
                <w:rFonts w:ascii="Arial" w:hAnsi="Arial" w:cs="Arial"/>
                <w:color w:val="000000"/>
                <w:sz w:val="20"/>
                <w:szCs w:val="20"/>
              </w:rPr>
              <w:t>shema</w:t>
            </w:r>
          </w:p>
        </w:tc>
        <w:tc>
          <w:tcPr>
            <w:tcW w:w="1336" w:type="dxa"/>
            <w:tcBorders>
              <w:right w:val="single" w:sz="4" w:space="0" w:color="auto"/>
            </w:tcBorders>
            <w:shd w:val="clear" w:color="auto" w:fill="FFFFFF" w:themeFill="background1"/>
            <w:vAlign w:val="center"/>
          </w:tcPr>
          <w:p w14:paraId="1D7ADD85" w14:textId="2A634D0C" w:rsidR="004B56A8" w:rsidRDefault="004B56A8" w:rsidP="004B56A8">
            <w:pPr>
              <w:spacing w:line="276" w:lineRule="auto"/>
              <w:rPr>
                <w:rFonts w:ascii="Arial" w:hAnsi="Arial" w:cs="Arial"/>
                <w:color w:val="000000"/>
                <w:sz w:val="20"/>
                <w:szCs w:val="20"/>
              </w:rPr>
            </w:pPr>
            <w:r>
              <w:rPr>
                <w:rFonts w:ascii="Arial" w:hAnsi="Arial" w:cs="Arial"/>
                <w:color w:val="000000"/>
                <w:sz w:val="20"/>
                <w:szCs w:val="20"/>
              </w:rPr>
              <w:t>0%</w:t>
            </w:r>
          </w:p>
        </w:tc>
        <w:tc>
          <w:tcPr>
            <w:tcW w:w="1675" w:type="dxa"/>
            <w:tcBorders>
              <w:right w:val="single" w:sz="4" w:space="0" w:color="auto"/>
            </w:tcBorders>
            <w:shd w:val="clear" w:color="auto" w:fill="FFFFFF" w:themeFill="background1"/>
          </w:tcPr>
          <w:p w14:paraId="0D90FC41" w14:textId="3E58B076" w:rsidR="004B56A8" w:rsidRDefault="004B56A8" w:rsidP="004B56A8">
            <w:pPr>
              <w:spacing w:line="276" w:lineRule="auto"/>
              <w:rPr>
                <w:rFonts w:ascii="Arial" w:hAnsi="Arial" w:cs="Arial"/>
                <w:color w:val="000000"/>
                <w:sz w:val="20"/>
                <w:szCs w:val="20"/>
              </w:rPr>
            </w:pPr>
            <w:r>
              <w:rPr>
                <w:rFonts w:ascii="Arial" w:hAnsi="Arial" w:cs="Arial"/>
                <w:color w:val="000000"/>
                <w:sz w:val="20"/>
                <w:szCs w:val="20"/>
              </w:rPr>
              <w:t>5%</w:t>
            </w:r>
          </w:p>
        </w:tc>
        <w:tc>
          <w:tcPr>
            <w:tcW w:w="1643" w:type="dxa"/>
            <w:tcBorders>
              <w:right w:val="single" w:sz="4" w:space="0" w:color="auto"/>
            </w:tcBorders>
            <w:shd w:val="clear" w:color="auto" w:fill="FFFFFF" w:themeFill="background1"/>
          </w:tcPr>
          <w:p w14:paraId="0E2A014A" w14:textId="3B6EC483" w:rsidR="004B56A8" w:rsidRDefault="004B56A8" w:rsidP="004B56A8">
            <w:pPr>
              <w:spacing w:line="276" w:lineRule="auto"/>
              <w:rPr>
                <w:rFonts w:ascii="Arial" w:hAnsi="Arial" w:cs="Arial"/>
                <w:color w:val="000000"/>
                <w:sz w:val="20"/>
                <w:szCs w:val="20"/>
              </w:rPr>
            </w:pPr>
            <w:r>
              <w:rPr>
                <w:rFonts w:ascii="Arial" w:hAnsi="Arial" w:cs="Arial"/>
                <w:color w:val="000000"/>
                <w:sz w:val="20"/>
                <w:szCs w:val="20"/>
              </w:rPr>
              <w:t>10%</w:t>
            </w:r>
          </w:p>
        </w:tc>
        <w:tc>
          <w:tcPr>
            <w:tcW w:w="1670" w:type="dxa"/>
            <w:tcBorders>
              <w:right w:val="single" w:sz="4" w:space="0" w:color="auto"/>
            </w:tcBorders>
            <w:shd w:val="clear" w:color="auto" w:fill="FFFFFF" w:themeFill="background1"/>
          </w:tcPr>
          <w:p w14:paraId="7C8025C8" w14:textId="744DE6D6" w:rsidR="004B56A8" w:rsidRDefault="004B56A8" w:rsidP="004B56A8">
            <w:pPr>
              <w:spacing w:line="276" w:lineRule="auto"/>
              <w:rPr>
                <w:rFonts w:ascii="Arial" w:hAnsi="Arial" w:cs="Arial"/>
                <w:color w:val="000000"/>
                <w:sz w:val="20"/>
                <w:szCs w:val="20"/>
              </w:rPr>
            </w:pPr>
            <w:r>
              <w:rPr>
                <w:rFonts w:ascii="Arial" w:hAnsi="Arial" w:cs="Arial"/>
                <w:color w:val="000000"/>
                <w:sz w:val="20"/>
                <w:szCs w:val="20"/>
              </w:rPr>
              <w:t>15%</w:t>
            </w:r>
          </w:p>
        </w:tc>
      </w:tr>
      <w:tr w:rsidR="00987710" w:rsidRPr="00A5799F" w14:paraId="1674B199" w14:textId="7AD49168" w:rsidTr="00C75ACF">
        <w:trPr>
          <w:trHeight w:val="418"/>
        </w:trPr>
        <w:tc>
          <w:tcPr>
            <w:tcW w:w="3529" w:type="dxa"/>
            <w:vMerge/>
            <w:tcBorders>
              <w:left w:val="double" w:sz="4" w:space="0" w:color="auto"/>
              <w:bottom w:val="double" w:sz="4" w:space="0" w:color="auto"/>
            </w:tcBorders>
            <w:shd w:val="clear" w:color="auto" w:fill="FFFFFF"/>
            <w:vAlign w:val="center"/>
          </w:tcPr>
          <w:p w14:paraId="7D009B0C" w14:textId="77777777" w:rsidR="00987710" w:rsidRPr="00886BC7" w:rsidRDefault="00987710" w:rsidP="00987710">
            <w:pPr>
              <w:spacing w:before="40" w:after="40"/>
              <w:rPr>
                <w:rFonts w:ascii="Arial" w:hAnsi="Arial" w:cs="Arial"/>
                <w:noProof/>
                <w:sz w:val="20"/>
              </w:rPr>
            </w:pPr>
          </w:p>
        </w:tc>
        <w:tc>
          <w:tcPr>
            <w:tcW w:w="2834" w:type="dxa"/>
            <w:vMerge w:val="restart"/>
            <w:tcBorders>
              <w:top w:val="double" w:sz="4" w:space="0" w:color="auto"/>
            </w:tcBorders>
            <w:shd w:val="clear" w:color="auto" w:fill="FFFFFF" w:themeFill="background1"/>
            <w:vAlign w:val="center"/>
          </w:tcPr>
          <w:p w14:paraId="1B490E9A" w14:textId="77777777" w:rsidR="00987710" w:rsidRPr="00A5799F" w:rsidRDefault="00987710" w:rsidP="00987710">
            <w:pPr>
              <w:spacing w:line="276" w:lineRule="auto"/>
              <w:rPr>
                <w:rFonts w:ascii="Arial" w:hAnsi="Arial" w:cs="Arial"/>
                <w:color w:val="000000"/>
                <w:sz w:val="20"/>
                <w:szCs w:val="20"/>
              </w:rPr>
            </w:pPr>
            <w:r>
              <w:rPr>
                <w:rFonts w:ascii="Arial" w:hAnsi="Arial" w:cs="Arial"/>
                <w:color w:val="000000"/>
                <w:sz w:val="20"/>
                <w:szCs w:val="20"/>
              </w:rPr>
              <w:t xml:space="preserve">Na površini so bila uporabljena mineralna gnojila in </w:t>
            </w:r>
            <w:r>
              <w:rPr>
                <w:rFonts w:ascii="Arial" w:hAnsi="Arial" w:cs="Arial"/>
                <w:noProof/>
                <w:sz w:val="20"/>
              </w:rPr>
              <w:t>fitofarmacevtska sredstva.</w:t>
            </w:r>
          </w:p>
        </w:tc>
        <w:tc>
          <w:tcPr>
            <w:tcW w:w="1189" w:type="dxa"/>
            <w:tcBorders>
              <w:bottom w:val="double" w:sz="4" w:space="0" w:color="auto"/>
            </w:tcBorders>
            <w:shd w:val="clear" w:color="auto" w:fill="FFFFFF" w:themeFill="background1"/>
          </w:tcPr>
          <w:p w14:paraId="3750CA8F" w14:textId="284247C0" w:rsidR="00987710" w:rsidRDefault="00987710" w:rsidP="00987710">
            <w:pPr>
              <w:spacing w:line="276" w:lineRule="auto"/>
              <w:rPr>
                <w:rFonts w:ascii="Arial" w:hAnsi="Arial" w:cs="Arial"/>
                <w:color w:val="000000"/>
                <w:sz w:val="20"/>
                <w:szCs w:val="20"/>
              </w:rPr>
            </w:pPr>
            <w:r>
              <w:rPr>
                <w:rFonts w:ascii="Arial" w:hAnsi="Arial" w:cs="Arial"/>
                <w:color w:val="000000"/>
                <w:sz w:val="20"/>
                <w:szCs w:val="20"/>
              </w:rPr>
              <w:t>površina</w:t>
            </w:r>
          </w:p>
        </w:tc>
        <w:tc>
          <w:tcPr>
            <w:tcW w:w="1336" w:type="dxa"/>
            <w:tcBorders>
              <w:bottom w:val="double" w:sz="4" w:space="0" w:color="auto"/>
              <w:right w:val="single" w:sz="4" w:space="0" w:color="auto"/>
            </w:tcBorders>
            <w:shd w:val="clear" w:color="auto" w:fill="FFFFFF" w:themeFill="background1"/>
            <w:vAlign w:val="center"/>
          </w:tcPr>
          <w:p w14:paraId="5CC1EB82" w14:textId="4FAB8BC5" w:rsidR="00987710" w:rsidRPr="00A5799F" w:rsidRDefault="00987710" w:rsidP="00987710">
            <w:pPr>
              <w:spacing w:line="276" w:lineRule="auto"/>
              <w:rPr>
                <w:rFonts w:ascii="Arial" w:hAnsi="Arial" w:cs="Arial"/>
                <w:color w:val="000000"/>
                <w:sz w:val="20"/>
                <w:szCs w:val="20"/>
              </w:rPr>
            </w:pPr>
            <w:r>
              <w:rPr>
                <w:rFonts w:ascii="Arial" w:hAnsi="Arial" w:cs="Arial"/>
                <w:color w:val="000000"/>
                <w:sz w:val="20"/>
                <w:szCs w:val="20"/>
              </w:rPr>
              <w:t>40%</w:t>
            </w:r>
          </w:p>
        </w:tc>
        <w:tc>
          <w:tcPr>
            <w:tcW w:w="1675" w:type="dxa"/>
            <w:tcBorders>
              <w:bottom w:val="double" w:sz="4" w:space="0" w:color="auto"/>
              <w:right w:val="single" w:sz="4" w:space="0" w:color="auto"/>
            </w:tcBorders>
            <w:shd w:val="clear" w:color="auto" w:fill="FFFFFF" w:themeFill="background1"/>
          </w:tcPr>
          <w:p w14:paraId="227B39A8" w14:textId="6A933A58" w:rsidR="00987710" w:rsidRDefault="00987710" w:rsidP="00987710">
            <w:pPr>
              <w:spacing w:line="276" w:lineRule="auto"/>
              <w:rPr>
                <w:ins w:id="4" w:author="Metka Valek" w:date="2022-12-20T06:15:00Z"/>
                <w:rFonts w:ascii="Arial" w:hAnsi="Arial" w:cs="Arial"/>
                <w:color w:val="000000"/>
                <w:sz w:val="20"/>
                <w:szCs w:val="20"/>
              </w:rPr>
            </w:pPr>
            <w:r>
              <w:rPr>
                <w:rFonts w:ascii="Arial" w:hAnsi="Arial" w:cs="Arial"/>
                <w:color w:val="000000"/>
                <w:sz w:val="20"/>
                <w:szCs w:val="20"/>
              </w:rPr>
              <w:t>40%</w:t>
            </w:r>
          </w:p>
        </w:tc>
        <w:tc>
          <w:tcPr>
            <w:tcW w:w="1643" w:type="dxa"/>
            <w:tcBorders>
              <w:bottom w:val="double" w:sz="4" w:space="0" w:color="auto"/>
              <w:right w:val="single" w:sz="4" w:space="0" w:color="auto"/>
            </w:tcBorders>
            <w:shd w:val="clear" w:color="auto" w:fill="FFFFFF" w:themeFill="background1"/>
          </w:tcPr>
          <w:p w14:paraId="1133F4BC" w14:textId="287571DA" w:rsidR="00987710" w:rsidRDefault="00987710" w:rsidP="00987710">
            <w:pPr>
              <w:spacing w:line="276" w:lineRule="auto"/>
              <w:rPr>
                <w:rFonts w:ascii="Arial" w:hAnsi="Arial" w:cs="Arial"/>
                <w:color w:val="000000"/>
                <w:sz w:val="20"/>
                <w:szCs w:val="20"/>
              </w:rPr>
            </w:pPr>
            <w:r>
              <w:rPr>
                <w:rFonts w:ascii="Arial" w:hAnsi="Arial" w:cs="Arial"/>
                <w:color w:val="000000"/>
                <w:sz w:val="20"/>
                <w:szCs w:val="20"/>
              </w:rPr>
              <w:t>40%</w:t>
            </w:r>
          </w:p>
        </w:tc>
        <w:tc>
          <w:tcPr>
            <w:tcW w:w="1670" w:type="dxa"/>
            <w:tcBorders>
              <w:bottom w:val="double" w:sz="4" w:space="0" w:color="auto"/>
              <w:right w:val="single" w:sz="4" w:space="0" w:color="auto"/>
            </w:tcBorders>
            <w:shd w:val="clear" w:color="auto" w:fill="FFFFFF" w:themeFill="background1"/>
          </w:tcPr>
          <w:p w14:paraId="47DB471B" w14:textId="29CDFDF5" w:rsidR="00987710" w:rsidRDefault="00987710" w:rsidP="00987710">
            <w:pPr>
              <w:spacing w:line="276" w:lineRule="auto"/>
              <w:rPr>
                <w:rFonts w:ascii="Arial" w:hAnsi="Arial" w:cs="Arial"/>
                <w:color w:val="000000"/>
                <w:sz w:val="20"/>
                <w:szCs w:val="20"/>
              </w:rPr>
            </w:pPr>
            <w:r>
              <w:rPr>
                <w:rFonts w:ascii="Arial" w:hAnsi="Arial" w:cs="Arial"/>
                <w:color w:val="000000"/>
                <w:sz w:val="20"/>
                <w:szCs w:val="20"/>
              </w:rPr>
              <w:t>40%</w:t>
            </w:r>
          </w:p>
        </w:tc>
      </w:tr>
      <w:tr w:rsidR="004B56A8" w:rsidRPr="00A5799F" w14:paraId="67CA066F" w14:textId="77777777" w:rsidTr="00C75ACF">
        <w:trPr>
          <w:trHeight w:val="418"/>
        </w:trPr>
        <w:tc>
          <w:tcPr>
            <w:tcW w:w="3529" w:type="dxa"/>
            <w:tcBorders>
              <w:left w:val="double" w:sz="4" w:space="0" w:color="auto"/>
              <w:bottom w:val="double" w:sz="4" w:space="0" w:color="auto"/>
            </w:tcBorders>
            <w:shd w:val="clear" w:color="auto" w:fill="FFFFFF"/>
            <w:vAlign w:val="center"/>
          </w:tcPr>
          <w:p w14:paraId="10EB1DD6" w14:textId="77777777" w:rsidR="004B56A8" w:rsidRPr="00886BC7" w:rsidRDefault="004B56A8" w:rsidP="004B56A8">
            <w:pPr>
              <w:spacing w:before="40" w:after="40"/>
              <w:rPr>
                <w:rFonts w:ascii="Arial" w:hAnsi="Arial" w:cs="Arial"/>
                <w:noProof/>
                <w:sz w:val="20"/>
              </w:rPr>
            </w:pPr>
          </w:p>
        </w:tc>
        <w:tc>
          <w:tcPr>
            <w:tcW w:w="2834" w:type="dxa"/>
            <w:vMerge/>
            <w:tcBorders>
              <w:bottom w:val="double" w:sz="4" w:space="0" w:color="auto"/>
            </w:tcBorders>
            <w:shd w:val="clear" w:color="auto" w:fill="FFFFFF" w:themeFill="background1"/>
            <w:vAlign w:val="center"/>
          </w:tcPr>
          <w:p w14:paraId="26E45B2F" w14:textId="77777777" w:rsidR="004B56A8" w:rsidRDefault="004B56A8" w:rsidP="004B56A8">
            <w:pPr>
              <w:spacing w:line="276" w:lineRule="auto"/>
              <w:rPr>
                <w:rFonts w:ascii="Arial" w:hAnsi="Arial" w:cs="Arial"/>
                <w:color w:val="000000"/>
                <w:sz w:val="20"/>
                <w:szCs w:val="20"/>
              </w:rPr>
            </w:pPr>
          </w:p>
        </w:tc>
        <w:tc>
          <w:tcPr>
            <w:tcW w:w="1189" w:type="dxa"/>
            <w:tcBorders>
              <w:bottom w:val="double" w:sz="4" w:space="0" w:color="auto"/>
            </w:tcBorders>
            <w:shd w:val="clear" w:color="auto" w:fill="FFFFFF" w:themeFill="background1"/>
          </w:tcPr>
          <w:p w14:paraId="218AD5A5" w14:textId="11C7492D" w:rsidR="004B56A8" w:rsidRDefault="004B56A8" w:rsidP="004B56A8">
            <w:pPr>
              <w:spacing w:line="276" w:lineRule="auto"/>
              <w:rPr>
                <w:rFonts w:ascii="Arial" w:hAnsi="Arial" w:cs="Arial"/>
                <w:color w:val="000000"/>
                <w:sz w:val="20"/>
                <w:szCs w:val="20"/>
              </w:rPr>
            </w:pPr>
            <w:r>
              <w:rPr>
                <w:rFonts w:ascii="Arial" w:hAnsi="Arial" w:cs="Arial"/>
                <w:color w:val="000000"/>
                <w:sz w:val="20"/>
                <w:szCs w:val="20"/>
              </w:rPr>
              <w:t>shema</w:t>
            </w:r>
          </w:p>
        </w:tc>
        <w:tc>
          <w:tcPr>
            <w:tcW w:w="1336" w:type="dxa"/>
            <w:tcBorders>
              <w:bottom w:val="double" w:sz="4" w:space="0" w:color="auto"/>
              <w:right w:val="single" w:sz="4" w:space="0" w:color="auto"/>
            </w:tcBorders>
            <w:shd w:val="clear" w:color="auto" w:fill="FFFFFF" w:themeFill="background1"/>
            <w:vAlign w:val="center"/>
          </w:tcPr>
          <w:p w14:paraId="6632DDED" w14:textId="6D5253D8" w:rsidR="004B56A8" w:rsidRDefault="004B56A8" w:rsidP="004B56A8">
            <w:pPr>
              <w:spacing w:line="276" w:lineRule="auto"/>
              <w:rPr>
                <w:rFonts w:ascii="Arial" w:hAnsi="Arial" w:cs="Arial"/>
                <w:color w:val="000000"/>
                <w:sz w:val="20"/>
                <w:szCs w:val="20"/>
              </w:rPr>
            </w:pPr>
            <w:r>
              <w:rPr>
                <w:rFonts w:ascii="Arial" w:hAnsi="Arial" w:cs="Arial"/>
                <w:color w:val="000000"/>
                <w:sz w:val="20"/>
                <w:szCs w:val="20"/>
              </w:rPr>
              <w:t>0%</w:t>
            </w:r>
          </w:p>
        </w:tc>
        <w:tc>
          <w:tcPr>
            <w:tcW w:w="1675" w:type="dxa"/>
            <w:tcBorders>
              <w:bottom w:val="double" w:sz="4" w:space="0" w:color="auto"/>
              <w:right w:val="single" w:sz="4" w:space="0" w:color="auto"/>
            </w:tcBorders>
            <w:shd w:val="clear" w:color="auto" w:fill="FFFFFF" w:themeFill="background1"/>
          </w:tcPr>
          <w:p w14:paraId="4878B5C6" w14:textId="5FB73EB1" w:rsidR="004B56A8" w:rsidRDefault="004B56A8" w:rsidP="004B56A8">
            <w:pPr>
              <w:spacing w:line="276" w:lineRule="auto"/>
              <w:rPr>
                <w:rFonts w:ascii="Arial" w:hAnsi="Arial" w:cs="Arial"/>
                <w:color w:val="000000"/>
                <w:sz w:val="20"/>
                <w:szCs w:val="20"/>
              </w:rPr>
            </w:pPr>
            <w:r>
              <w:rPr>
                <w:rFonts w:ascii="Arial" w:hAnsi="Arial" w:cs="Arial"/>
                <w:color w:val="000000"/>
                <w:sz w:val="20"/>
                <w:szCs w:val="20"/>
              </w:rPr>
              <w:t>5%</w:t>
            </w:r>
          </w:p>
        </w:tc>
        <w:tc>
          <w:tcPr>
            <w:tcW w:w="1643" w:type="dxa"/>
            <w:tcBorders>
              <w:bottom w:val="double" w:sz="4" w:space="0" w:color="auto"/>
              <w:right w:val="single" w:sz="4" w:space="0" w:color="auto"/>
            </w:tcBorders>
            <w:shd w:val="clear" w:color="auto" w:fill="FFFFFF" w:themeFill="background1"/>
          </w:tcPr>
          <w:p w14:paraId="59E23D40" w14:textId="033CF9A2" w:rsidR="004B56A8" w:rsidRDefault="004B56A8" w:rsidP="004B56A8">
            <w:pPr>
              <w:spacing w:line="276" w:lineRule="auto"/>
              <w:rPr>
                <w:rFonts w:ascii="Arial" w:hAnsi="Arial" w:cs="Arial"/>
                <w:color w:val="000000"/>
                <w:sz w:val="20"/>
                <w:szCs w:val="20"/>
              </w:rPr>
            </w:pPr>
            <w:r>
              <w:rPr>
                <w:rFonts w:ascii="Arial" w:hAnsi="Arial" w:cs="Arial"/>
                <w:color w:val="000000"/>
                <w:sz w:val="20"/>
                <w:szCs w:val="20"/>
              </w:rPr>
              <w:t>10%</w:t>
            </w:r>
          </w:p>
        </w:tc>
        <w:tc>
          <w:tcPr>
            <w:tcW w:w="1670" w:type="dxa"/>
            <w:tcBorders>
              <w:bottom w:val="double" w:sz="4" w:space="0" w:color="auto"/>
              <w:right w:val="single" w:sz="4" w:space="0" w:color="auto"/>
            </w:tcBorders>
            <w:shd w:val="clear" w:color="auto" w:fill="FFFFFF" w:themeFill="background1"/>
          </w:tcPr>
          <w:p w14:paraId="5754B5A9" w14:textId="48E8CBBE" w:rsidR="004B56A8" w:rsidRDefault="004B56A8" w:rsidP="004B56A8">
            <w:pPr>
              <w:spacing w:line="276" w:lineRule="auto"/>
              <w:rPr>
                <w:rFonts w:ascii="Arial" w:hAnsi="Arial" w:cs="Arial"/>
                <w:color w:val="000000"/>
                <w:sz w:val="20"/>
                <w:szCs w:val="20"/>
              </w:rPr>
            </w:pPr>
            <w:r>
              <w:rPr>
                <w:rFonts w:ascii="Arial" w:hAnsi="Arial" w:cs="Arial"/>
                <w:color w:val="000000"/>
                <w:sz w:val="20"/>
                <w:szCs w:val="20"/>
              </w:rPr>
              <w:t>15%</w:t>
            </w:r>
          </w:p>
        </w:tc>
      </w:tr>
      <w:tr w:rsidR="00987710" w:rsidRPr="00A5799F" w14:paraId="3B0284D5" w14:textId="4243A841" w:rsidTr="00C75ACF">
        <w:trPr>
          <w:trHeight w:val="558"/>
        </w:trPr>
        <w:tc>
          <w:tcPr>
            <w:tcW w:w="3529" w:type="dxa"/>
            <w:vMerge w:val="restart"/>
            <w:tcBorders>
              <w:top w:val="double" w:sz="4" w:space="0" w:color="auto"/>
              <w:left w:val="double" w:sz="4" w:space="0" w:color="auto"/>
            </w:tcBorders>
            <w:shd w:val="clear" w:color="auto" w:fill="FFFFFF" w:themeFill="background1"/>
            <w:vAlign w:val="center"/>
          </w:tcPr>
          <w:p w14:paraId="778C4655" w14:textId="77777777" w:rsidR="00987710" w:rsidRDefault="00987710" w:rsidP="00987710">
            <w:pPr>
              <w:spacing w:before="40" w:after="40"/>
              <w:rPr>
                <w:rFonts w:ascii="Arial" w:hAnsi="Arial" w:cs="Arial"/>
                <w:noProof/>
                <w:sz w:val="20"/>
              </w:rPr>
            </w:pPr>
          </w:p>
          <w:p w14:paraId="2386D419" w14:textId="6EF63CED" w:rsidR="00987710" w:rsidRPr="00987710" w:rsidRDefault="00987710" w:rsidP="00987710">
            <w:pPr>
              <w:spacing w:before="40" w:after="40"/>
              <w:rPr>
                <w:rFonts w:ascii="Arial" w:hAnsi="Arial" w:cs="Arial"/>
                <w:noProof/>
                <w:sz w:val="20"/>
              </w:rPr>
            </w:pPr>
            <w:r>
              <w:rPr>
                <w:rFonts w:ascii="Arial" w:hAnsi="Arial" w:cs="Arial"/>
                <w:noProof/>
                <w:sz w:val="20"/>
              </w:rPr>
              <w:t>N</w:t>
            </w:r>
            <w:r w:rsidRPr="00987710">
              <w:rPr>
                <w:rFonts w:ascii="Arial" w:hAnsi="Arial" w:cs="Arial"/>
                <w:noProof/>
                <w:sz w:val="20"/>
              </w:rPr>
              <w:t>i dovoljen prevzem živinskih organskih gnojil iz drugega kmetijskega gospodarstva in uporaba drugih organskih gnojil, ki nimajo izvora iz zadevnega kmetijskega gospodarstva;</w:t>
            </w:r>
          </w:p>
          <w:p w14:paraId="1701D4D5" w14:textId="06837CEE" w:rsidR="00987710" w:rsidRPr="00A5799F" w:rsidRDefault="00987710" w:rsidP="00987710">
            <w:pPr>
              <w:tabs>
                <w:tab w:val="left" w:pos="1560"/>
              </w:tabs>
              <w:spacing w:line="276" w:lineRule="auto"/>
              <w:jc w:val="both"/>
              <w:rPr>
                <w:rFonts w:ascii="Arial" w:hAnsi="Arial" w:cs="Arial"/>
                <w:color w:val="000000"/>
                <w:sz w:val="20"/>
                <w:szCs w:val="20"/>
              </w:rPr>
            </w:pPr>
            <w:r w:rsidRPr="00A5799F">
              <w:rPr>
                <w:rFonts w:ascii="Arial" w:hAnsi="Arial" w:cs="Arial"/>
                <w:color w:val="000000"/>
                <w:sz w:val="20"/>
                <w:szCs w:val="20"/>
              </w:rPr>
              <w:t xml:space="preserve"> </w:t>
            </w:r>
          </w:p>
        </w:tc>
        <w:tc>
          <w:tcPr>
            <w:tcW w:w="2834" w:type="dxa"/>
            <w:vMerge w:val="restart"/>
            <w:tcBorders>
              <w:top w:val="double" w:sz="4" w:space="0" w:color="auto"/>
            </w:tcBorders>
            <w:shd w:val="clear" w:color="auto" w:fill="FFFFFF" w:themeFill="background1"/>
            <w:vAlign w:val="center"/>
          </w:tcPr>
          <w:p w14:paraId="3C4EB13E" w14:textId="77777777" w:rsidR="00987710" w:rsidRPr="00A5799F" w:rsidRDefault="00987710" w:rsidP="00987710">
            <w:pPr>
              <w:spacing w:line="276" w:lineRule="auto"/>
              <w:rPr>
                <w:rFonts w:ascii="Arial" w:hAnsi="Arial" w:cs="Arial"/>
                <w:color w:val="000000"/>
                <w:sz w:val="20"/>
                <w:szCs w:val="20"/>
              </w:rPr>
            </w:pPr>
            <w:r>
              <w:rPr>
                <w:rFonts w:ascii="Arial" w:hAnsi="Arial" w:cs="Arial"/>
                <w:color w:val="000000"/>
                <w:sz w:val="20"/>
                <w:szCs w:val="20"/>
              </w:rPr>
              <w:t>Opravljen je bil prevzem organskih gnojil iz drugega KMG.</w:t>
            </w:r>
          </w:p>
        </w:tc>
        <w:tc>
          <w:tcPr>
            <w:tcW w:w="1189" w:type="dxa"/>
            <w:tcBorders>
              <w:top w:val="double" w:sz="4" w:space="0" w:color="auto"/>
            </w:tcBorders>
            <w:shd w:val="clear" w:color="auto" w:fill="FFFFFF" w:themeFill="background1"/>
          </w:tcPr>
          <w:p w14:paraId="55242E4A" w14:textId="2C70C1C0" w:rsidR="00987710" w:rsidRDefault="00987710" w:rsidP="00987710">
            <w:pPr>
              <w:spacing w:line="276" w:lineRule="auto"/>
              <w:rPr>
                <w:rFonts w:ascii="Arial" w:hAnsi="Arial" w:cs="Arial"/>
                <w:color w:val="000000"/>
                <w:sz w:val="20"/>
                <w:szCs w:val="20"/>
              </w:rPr>
            </w:pPr>
            <w:r>
              <w:rPr>
                <w:rFonts w:ascii="Arial" w:hAnsi="Arial" w:cs="Arial"/>
                <w:color w:val="000000"/>
                <w:sz w:val="20"/>
                <w:szCs w:val="20"/>
              </w:rPr>
              <w:t>površina</w:t>
            </w:r>
          </w:p>
        </w:tc>
        <w:tc>
          <w:tcPr>
            <w:tcW w:w="1336" w:type="dxa"/>
            <w:tcBorders>
              <w:top w:val="double" w:sz="4" w:space="0" w:color="auto"/>
              <w:right w:val="single" w:sz="4" w:space="0" w:color="auto"/>
            </w:tcBorders>
            <w:shd w:val="clear" w:color="auto" w:fill="FFFFFF" w:themeFill="background1"/>
            <w:vAlign w:val="center"/>
          </w:tcPr>
          <w:p w14:paraId="31F26467" w14:textId="49289B4B" w:rsidR="00987710" w:rsidRPr="00A5799F" w:rsidRDefault="00987710" w:rsidP="00987710">
            <w:pPr>
              <w:spacing w:line="276" w:lineRule="auto"/>
              <w:rPr>
                <w:rFonts w:ascii="Arial" w:hAnsi="Arial" w:cs="Arial"/>
                <w:color w:val="000000"/>
                <w:sz w:val="20"/>
                <w:szCs w:val="20"/>
              </w:rPr>
            </w:pPr>
            <w:r>
              <w:rPr>
                <w:rFonts w:ascii="Arial" w:hAnsi="Arial" w:cs="Arial"/>
                <w:color w:val="000000"/>
                <w:sz w:val="20"/>
                <w:szCs w:val="20"/>
              </w:rPr>
              <w:t>20%</w:t>
            </w:r>
          </w:p>
        </w:tc>
        <w:tc>
          <w:tcPr>
            <w:tcW w:w="1675" w:type="dxa"/>
            <w:tcBorders>
              <w:top w:val="double" w:sz="4" w:space="0" w:color="auto"/>
              <w:right w:val="single" w:sz="4" w:space="0" w:color="auto"/>
            </w:tcBorders>
            <w:shd w:val="clear" w:color="auto" w:fill="FFFFFF" w:themeFill="background1"/>
          </w:tcPr>
          <w:p w14:paraId="2C5312BE" w14:textId="35DA71C6" w:rsidR="00987710" w:rsidRDefault="00987710" w:rsidP="00987710">
            <w:pPr>
              <w:spacing w:line="276" w:lineRule="auto"/>
              <w:rPr>
                <w:ins w:id="5" w:author="Metka Valek" w:date="2022-12-20T06:15:00Z"/>
                <w:rFonts w:ascii="Arial" w:hAnsi="Arial" w:cs="Arial"/>
                <w:color w:val="000000"/>
                <w:sz w:val="20"/>
                <w:szCs w:val="20"/>
              </w:rPr>
            </w:pPr>
            <w:r>
              <w:rPr>
                <w:rFonts w:ascii="Arial" w:hAnsi="Arial" w:cs="Arial"/>
                <w:color w:val="000000"/>
                <w:sz w:val="20"/>
                <w:szCs w:val="20"/>
              </w:rPr>
              <w:t>20%</w:t>
            </w:r>
          </w:p>
        </w:tc>
        <w:tc>
          <w:tcPr>
            <w:tcW w:w="1643" w:type="dxa"/>
            <w:tcBorders>
              <w:top w:val="double" w:sz="4" w:space="0" w:color="auto"/>
              <w:right w:val="single" w:sz="4" w:space="0" w:color="auto"/>
            </w:tcBorders>
            <w:shd w:val="clear" w:color="auto" w:fill="FFFFFF" w:themeFill="background1"/>
          </w:tcPr>
          <w:p w14:paraId="75481ADD" w14:textId="184B977E" w:rsidR="00987710" w:rsidRDefault="00987710" w:rsidP="00987710">
            <w:pPr>
              <w:spacing w:line="276" w:lineRule="auto"/>
              <w:rPr>
                <w:rFonts w:ascii="Arial" w:hAnsi="Arial" w:cs="Arial"/>
                <w:color w:val="000000"/>
                <w:sz w:val="20"/>
                <w:szCs w:val="20"/>
              </w:rPr>
            </w:pPr>
            <w:r>
              <w:rPr>
                <w:rFonts w:ascii="Arial" w:hAnsi="Arial" w:cs="Arial"/>
                <w:color w:val="000000"/>
                <w:sz w:val="20"/>
                <w:szCs w:val="20"/>
              </w:rPr>
              <w:t>20%</w:t>
            </w:r>
          </w:p>
        </w:tc>
        <w:tc>
          <w:tcPr>
            <w:tcW w:w="1670" w:type="dxa"/>
            <w:tcBorders>
              <w:top w:val="double" w:sz="4" w:space="0" w:color="auto"/>
              <w:right w:val="single" w:sz="4" w:space="0" w:color="auto"/>
            </w:tcBorders>
            <w:shd w:val="clear" w:color="auto" w:fill="FFFFFF" w:themeFill="background1"/>
          </w:tcPr>
          <w:p w14:paraId="389AB076" w14:textId="26FF7918" w:rsidR="00987710" w:rsidRDefault="00987710" w:rsidP="00987710">
            <w:pPr>
              <w:spacing w:line="276" w:lineRule="auto"/>
              <w:rPr>
                <w:rFonts w:ascii="Arial" w:hAnsi="Arial" w:cs="Arial"/>
                <w:color w:val="000000"/>
                <w:sz w:val="20"/>
                <w:szCs w:val="20"/>
              </w:rPr>
            </w:pPr>
            <w:r>
              <w:rPr>
                <w:rFonts w:ascii="Arial" w:hAnsi="Arial" w:cs="Arial"/>
                <w:color w:val="000000"/>
                <w:sz w:val="20"/>
                <w:szCs w:val="20"/>
              </w:rPr>
              <w:t>20%</w:t>
            </w:r>
          </w:p>
        </w:tc>
      </w:tr>
      <w:tr w:rsidR="004B56A8" w:rsidRPr="00A5799F" w14:paraId="092F199C" w14:textId="77777777" w:rsidTr="00C75ACF">
        <w:trPr>
          <w:trHeight w:val="558"/>
        </w:trPr>
        <w:tc>
          <w:tcPr>
            <w:tcW w:w="3529" w:type="dxa"/>
            <w:vMerge/>
            <w:tcBorders>
              <w:top w:val="double" w:sz="4" w:space="0" w:color="auto"/>
              <w:left w:val="double" w:sz="4" w:space="0" w:color="auto"/>
            </w:tcBorders>
            <w:shd w:val="clear" w:color="auto" w:fill="FFFFFF" w:themeFill="background1"/>
            <w:vAlign w:val="center"/>
          </w:tcPr>
          <w:p w14:paraId="09A8F54E" w14:textId="77777777" w:rsidR="004B56A8" w:rsidRDefault="004B56A8" w:rsidP="004B56A8">
            <w:pPr>
              <w:spacing w:before="40" w:after="40"/>
              <w:rPr>
                <w:rFonts w:ascii="Arial" w:hAnsi="Arial" w:cs="Arial"/>
                <w:noProof/>
                <w:sz w:val="20"/>
              </w:rPr>
            </w:pPr>
          </w:p>
        </w:tc>
        <w:tc>
          <w:tcPr>
            <w:tcW w:w="2834" w:type="dxa"/>
            <w:vMerge/>
            <w:tcBorders>
              <w:bottom w:val="double" w:sz="4" w:space="0" w:color="auto"/>
            </w:tcBorders>
            <w:shd w:val="clear" w:color="auto" w:fill="FFFFFF" w:themeFill="background1"/>
            <w:vAlign w:val="center"/>
          </w:tcPr>
          <w:p w14:paraId="31D76171" w14:textId="77777777" w:rsidR="004B56A8" w:rsidRDefault="004B56A8" w:rsidP="004B56A8">
            <w:pPr>
              <w:spacing w:line="276" w:lineRule="auto"/>
              <w:rPr>
                <w:rFonts w:ascii="Arial" w:hAnsi="Arial" w:cs="Arial"/>
                <w:color w:val="000000"/>
                <w:sz w:val="20"/>
                <w:szCs w:val="20"/>
              </w:rPr>
            </w:pPr>
          </w:p>
        </w:tc>
        <w:tc>
          <w:tcPr>
            <w:tcW w:w="1189" w:type="dxa"/>
            <w:tcBorders>
              <w:top w:val="double" w:sz="4" w:space="0" w:color="auto"/>
            </w:tcBorders>
            <w:shd w:val="clear" w:color="auto" w:fill="FFFFFF" w:themeFill="background1"/>
          </w:tcPr>
          <w:p w14:paraId="2EC1F70E" w14:textId="31D549AA" w:rsidR="004B56A8" w:rsidRDefault="004B56A8" w:rsidP="004B56A8">
            <w:pPr>
              <w:spacing w:line="276" w:lineRule="auto"/>
              <w:rPr>
                <w:rFonts w:ascii="Arial" w:hAnsi="Arial" w:cs="Arial"/>
                <w:color w:val="000000"/>
                <w:sz w:val="20"/>
                <w:szCs w:val="20"/>
              </w:rPr>
            </w:pPr>
            <w:r>
              <w:rPr>
                <w:rFonts w:ascii="Arial" w:hAnsi="Arial" w:cs="Arial"/>
                <w:color w:val="000000"/>
                <w:sz w:val="20"/>
                <w:szCs w:val="20"/>
              </w:rPr>
              <w:t>shema</w:t>
            </w:r>
          </w:p>
        </w:tc>
        <w:tc>
          <w:tcPr>
            <w:tcW w:w="1336" w:type="dxa"/>
            <w:tcBorders>
              <w:top w:val="double" w:sz="4" w:space="0" w:color="auto"/>
              <w:right w:val="single" w:sz="4" w:space="0" w:color="auto"/>
            </w:tcBorders>
            <w:shd w:val="clear" w:color="auto" w:fill="FFFFFF" w:themeFill="background1"/>
            <w:vAlign w:val="center"/>
          </w:tcPr>
          <w:p w14:paraId="622FA71B" w14:textId="5E77BE38" w:rsidR="004B56A8" w:rsidRDefault="004B56A8" w:rsidP="004B56A8">
            <w:pPr>
              <w:spacing w:line="276" w:lineRule="auto"/>
              <w:rPr>
                <w:rFonts w:ascii="Arial" w:hAnsi="Arial" w:cs="Arial"/>
                <w:color w:val="000000"/>
                <w:sz w:val="20"/>
                <w:szCs w:val="20"/>
              </w:rPr>
            </w:pPr>
            <w:r>
              <w:rPr>
                <w:rFonts w:ascii="Arial" w:hAnsi="Arial" w:cs="Arial"/>
                <w:color w:val="000000"/>
                <w:sz w:val="20"/>
                <w:szCs w:val="20"/>
              </w:rPr>
              <w:t>0%</w:t>
            </w:r>
          </w:p>
        </w:tc>
        <w:tc>
          <w:tcPr>
            <w:tcW w:w="1675" w:type="dxa"/>
            <w:tcBorders>
              <w:top w:val="double" w:sz="4" w:space="0" w:color="auto"/>
              <w:right w:val="single" w:sz="4" w:space="0" w:color="auto"/>
            </w:tcBorders>
            <w:shd w:val="clear" w:color="auto" w:fill="FFFFFF" w:themeFill="background1"/>
          </w:tcPr>
          <w:p w14:paraId="592A9A89" w14:textId="7277E149" w:rsidR="004B56A8" w:rsidRDefault="004B56A8" w:rsidP="004B56A8">
            <w:pPr>
              <w:spacing w:line="276" w:lineRule="auto"/>
              <w:rPr>
                <w:rFonts w:ascii="Arial" w:hAnsi="Arial" w:cs="Arial"/>
                <w:color w:val="000000"/>
                <w:sz w:val="20"/>
                <w:szCs w:val="20"/>
              </w:rPr>
            </w:pPr>
            <w:r>
              <w:rPr>
                <w:rFonts w:ascii="Arial" w:hAnsi="Arial" w:cs="Arial"/>
                <w:color w:val="000000"/>
                <w:sz w:val="20"/>
                <w:szCs w:val="20"/>
              </w:rPr>
              <w:t>5%</w:t>
            </w:r>
          </w:p>
        </w:tc>
        <w:tc>
          <w:tcPr>
            <w:tcW w:w="1643" w:type="dxa"/>
            <w:tcBorders>
              <w:top w:val="double" w:sz="4" w:space="0" w:color="auto"/>
              <w:right w:val="single" w:sz="4" w:space="0" w:color="auto"/>
            </w:tcBorders>
            <w:shd w:val="clear" w:color="auto" w:fill="FFFFFF" w:themeFill="background1"/>
          </w:tcPr>
          <w:p w14:paraId="527770E8" w14:textId="3DFA0383" w:rsidR="004B56A8" w:rsidRDefault="004B56A8" w:rsidP="004B56A8">
            <w:pPr>
              <w:spacing w:line="276" w:lineRule="auto"/>
              <w:rPr>
                <w:rFonts w:ascii="Arial" w:hAnsi="Arial" w:cs="Arial"/>
                <w:color w:val="000000"/>
                <w:sz w:val="20"/>
                <w:szCs w:val="20"/>
              </w:rPr>
            </w:pPr>
            <w:r>
              <w:rPr>
                <w:rFonts w:ascii="Arial" w:hAnsi="Arial" w:cs="Arial"/>
                <w:color w:val="000000"/>
                <w:sz w:val="20"/>
                <w:szCs w:val="20"/>
              </w:rPr>
              <w:t>10%</w:t>
            </w:r>
          </w:p>
        </w:tc>
        <w:tc>
          <w:tcPr>
            <w:tcW w:w="1670" w:type="dxa"/>
            <w:tcBorders>
              <w:top w:val="double" w:sz="4" w:space="0" w:color="auto"/>
              <w:right w:val="single" w:sz="4" w:space="0" w:color="auto"/>
            </w:tcBorders>
            <w:shd w:val="clear" w:color="auto" w:fill="FFFFFF" w:themeFill="background1"/>
          </w:tcPr>
          <w:p w14:paraId="4B3346C7" w14:textId="3F230080" w:rsidR="004B56A8" w:rsidRDefault="004B56A8" w:rsidP="004B56A8">
            <w:pPr>
              <w:spacing w:line="276" w:lineRule="auto"/>
              <w:rPr>
                <w:rFonts w:ascii="Arial" w:hAnsi="Arial" w:cs="Arial"/>
                <w:color w:val="000000"/>
                <w:sz w:val="20"/>
                <w:szCs w:val="20"/>
              </w:rPr>
            </w:pPr>
            <w:r>
              <w:rPr>
                <w:rFonts w:ascii="Arial" w:hAnsi="Arial" w:cs="Arial"/>
                <w:color w:val="000000"/>
                <w:sz w:val="20"/>
                <w:szCs w:val="20"/>
              </w:rPr>
              <w:t>15%</w:t>
            </w:r>
          </w:p>
        </w:tc>
      </w:tr>
      <w:tr w:rsidR="00987710" w:rsidRPr="00A5799F" w14:paraId="5CE6CF9B" w14:textId="21707975" w:rsidTr="00C75ACF">
        <w:trPr>
          <w:trHeight w:val="558"/>
        </w:trPr>
        <w:tc>
          <w:tcPr>
            <w:tcW w:w="3529" w:type="dxa"/>
            <w:vMerge/>
            <w:tcBorders>
              <w:left w:val="double" w:sz="4" w:space="0" w:color="auto"/>
            </w:tcBorders>
            <w:shd w:val="clear" w:color="auto" w:fill="FFFFFF"/>
            <w:vAlign w:val="center"/>
          </w:tcPr>
          <w:p w14:paraId="6AAEA8CE" w14:textId="77777777" w:rsidR="00987710" w:rsidRPr="00A5799F" w:rsidRDefault="00987710" w:rsidP="00987710">
            <w:pPr>
              <w:spacing w:before="40" w:after="40"/>
              <w:jc w:val="both"/>
              <w:rPr>
                <w:rFonts w:ascii="Arial" w:hAnsi="Arial" w:cs="Arial"/>
                <w:noProof/>
                <w:sz w:val="20"/>
                <w:szCs w:val="20"/>
              </w:rPr>
            </w:pPr>
          </w:p>
        </w:tc>
        <w:tc>
          <w:tcPr>
            <w:tcW w:w="2834" w:type="dxa"/>
            <w:vMerge w:val="restart"/>
            <w:tcBorders>
              <w:top w:val="double" w:sz="4" w:space="0" w:color="auto"/>
            </w:tcBorders>
            <w:shd w:val="clear" w:color="auto" w:fill="FFFFFF" w:themeFill="background1"/>
            <w:vAlign w:val="center"/>
          </w:tcPr>
          <w:p w14:paraId="4621A5F0" w14:textId="3A7915D5" w:rsidR="00987710" w:rsidRPr="00987710" w:rsidRDefault="00987710" w:rsidP="00987710">
            <w:pPr>
              <w:spacing w:before="40" w:after="40"/>
              <w:rPr>
                <w:rFonts w:ascii="Arial" w:hAnsi="Arial" w:cs="Arial"/>
                <w:noProof/>
                <w:sz w:val="20"/>
              </w:rPr>
            </w:pPr>
            <w:r>
              <w:rPr>
                <w:rFonts w:ascii="Arial" w:hAnsi="Arial" w:cs="Arial"/>
                <w:noProof/>
                <w:sz w:val="20"/>
                <w:szCs w:val="20"/>
              </w:rPr>
              <w:t xml:space="preserve">Uporaba drugih organskih gnojil, </w:t>
            </w:r>
            <w:r w:rsidRPr="00987710">
              <w:rPr>
                <w:rFonts w:ascii="Arial" w:hAnsi="Arial" w:cs="Arial"/>
                <w:noProof/>
                <w:sz w:val="20"/>
              </w:rPr>
              <w:t>ki nimajo izvora iz zadevnega kmetijskega gospodarstva;</w:t>
            </w:r>
          </w:p>
          <w:p w14:paraId="498EE756" w14:textId="3068F8E8" w:rsidR="00987710" w:rsidRPr="00A5799F" w:rsidRDefault="00987710" w:rsidP="00987710">
            <w:pPr>
              <w:spacing w:before="40" w:after="40"/>
              <w:jc w:val="both"/>
              <w:rPr>
                <w:rFonts w:ascii="Arial" w:hAnsi="Arial" w:cs="Arial"/>
                <w:noProof/>
                <w:sz w:val="20"/>
                <w:szCs w:val="20"/>
              </w:rPr>
            </w:pPr>
          </w:p>
          <w:p w14:paraId="0A4DBBCA" w14:textId="77777777" w:rsidR="00987710" w:rsidRPr="00A5799F" w:rsidRDefault="00987710" w:rsidP="00987710">
            <w:pPr>
              <w:spacing w:line="276" w:lineRule="auto"/>
              <w:rPr>
                <w:rFonts w:ascii="Arial" w:hAnsi="Arial" w:cs="Arial"/>
                <w:color w:val="000000"/>
                <w:sz w:val="20"/>
                <w:szCs w:val="20"/>
              </w:rPr>
            </w:pPr>
          </w:p>
        </w:tc>
        <w:tc>
          <w:tcPr>
            <w:tcW w:w="1189" w:type="dxa"/>
            <w:shd w:val="clear" w:color="auto" w:fill="FFFFFF" w:themeFill="background1"/>
          </w:tcPr>
          <w:p w14:paraId="629F2FF4" w14:textId="7C17C754" w:rsidR="00987710" w:rsidRDefault="00987710" w:rsidP="00987710">
            <w:pPr>
              <w:spacing w:line="276" w:lineRule="auto"/>
              <w:rPr>
                <w:rFonts w:ascii="Arial" w:hAnsi="Arial" w:cs="Arial"/>
                <w:color w:val="000000"/>
                <w:sz w:val="20"/>
                <w:szCs w:val="20"/>
              </w:rPr>
            </w:pPr>
            <w:r>
              <w:rPr>
                <w:rFonts w:ascii="Arial" w:hAnsi="Arial" w:cs="Arial"/>
                <w:color w:val="000000"/>
                <w:sz w:val="20"/>
                <w:szCs w:val="20"/>
              </w:rPr>
              <w:t>površina</w:t>
            </w:r>
          </w:p>
        </w:tc>
        <w:tc>
          <w:tcPr>
            <w:tcW w:w="1336" w:type="dxa"/>
            <w:tcBorders>
              <w:right w:val="single" w:sz="4" w:space="0" w:color="auto"/>
            </w:tcBorders>
            <w:shd w:val="clear" w:color="auto" w:fill="FFFFFF" w:themeFill="background1"/>
            <w:vAlign w:val="center"/>
          </w:tcPr>
          <w:p w14:paraId="6329FD49" w14:textId="353A026C" w:rsidR="00987710" w:rsidRPr="00A5799F" w:rsidRDefault="00987710" w:rsidP="00987710">
            <w:pPr>
              <w:spacing w:line="276" w:lineRule="auto"/>
              <w:rPr>
                <w:rFonts w:ascii="Arial" w:hAnsi="Arial" w:cs="Arial"/>
                <w:color w:val="000000"/>
                <w:sz w:val="20"/>
                <w:szCs w:val="20"/>
              </w:rPr>
            </w:pPr>
            <w:r>
              <w:rPr>
                <w:rFonts w:ascii="Arial" w:hAnsi="Arial" w:cs="Arial"/>
                <w:color w:val="000000"/>
                <w:sz w:val="20"/>
                <w:szCs w:val="20"/>
              </w:rPr>
              <w:t>20%</w:t>
            </w:r>
          </w:p>
        </w:tc>
        <w:tc>
          <w:tcPr>
            <w:tcW w:w="1675" w:type="dxa"/>
            <w:tcBorders>
              <w:right w:val="single" w:sz="4" w:space="0" w:color="auto"/>
            </w:tcBorders>
            <w:shd w:val="clear" w:color="auto" w:fill="FFFFFF" w:themeFill="background1"/>
          </w:tcPr>
          <w:p w14:paraId="279881B9" w14:textId="0D7BB91D" w:rsidR="00987710" w:rsidRDefault="00987710" w:rsidP="00987710">
            <w:pPr>
              <w:spacing w:line="276" w:lineRule="auto"/>
              <w:rPr>
                <w:ins w:id="6" w:author="Metka Valek" w:date="2022-12-20T06:15:00Z"/>
                <w:rFonts w:ascii="Arial" w:hAnsi="Arial" w:cs="Arial"/>
                <w:color w:val="000000"/>
                <w:sz w:val="20"/>
                <w:szCs w:val="20"/>
              </w:rPr>
            </w:pPr>
            <w:r>
              <w:rPr>
                <w:rFonts w:ascii="Arial" w:hAnsi="Arial" w:cs="Arial"/>
                <w:color w:val="000000"/>
                <w:sz w:val="20"/>
                <w:szCs w:val="20"/>
              </w:rPr>
              <w:t>20%</w:t>
            </w:r>
          </w:p>
        </w:tc>
        <w:tc>
          <w:tcPr>
            <w:tcW w:w="1643" w:type="dxa"/>
            <w:tcBorders>
              <w:right w:val="single" w:sz="4" w:space="0" w:color="auto"/>
            </w:tcBorders>
            <w:shd w:val="clear" w:color="auto" w:fill="FFFFFF" w:themeFill="background1"/>
          </w:tcPr>
          <w:p w14:paraId="07E6D6D2" w14:textId="5E7932C6" w:rsidR="00987710" w:rsidRDefault="00987710" w:rsidP="00987710">
            <w:pPr>
              <w:spacing w:line="276" w:lineRule="auto"/>
              <w:rPr>
                <w:rFonts w:ascii="Arial" w:hAnsi="Arial" w:cs="Arial"/>
                <w:color w:val="000000"/>
                <w:sz w:val="20"/>
                <w:szCs w:val="20"/>
              </w:rPr>
            </w:pPr>
            <w:r>
              <w:rPr>
                <w:rFonts w:ascii="Arial" w:hAnsi="Arial" w:cs="Arial"/>
                <w:color w:val="000000"/>
                <w:sz w:val="20"/>
                <w:szCs w:val="20"/>
              </w:rPr>
              <w:t>20%</w:t>
            </w:r>
          </w:p>
        </w:tc>
        <w:tc>
          <w:tcPr>
            <w:tcW w:w="1670" w:type="dxa"/>
            <w:tcBorders>
              <w:right w:val="single" w:sz="4" w:space="0" w:color="auto"/>
            </w:tcBorders>
            <w:shd w:val="clear" w:color="auto" w:fill="FFFFFF" w:themeFill="background1"/>
          </w:tcPr>
          <w:p w14:paraId="72F04821" w14:textId="6A9DBA55" w:rsidR="00987710" w:rsidRDefault="00987710" w:rsidP="00987710">
            <w:pPr>
              <w:spacing w:line="276" w:lineRule="auto"/>
              <w:rPr>
                <w:rFonts w:ascii="Arial" w:hAnsi="Arial" w:cs="Arial"/>
                <w:color w:val="000000"/>
                <w:sz w:val="20"/>
                <w:szCs w:val="20"/>
              </w:rPr>
            </w:pPr>
            <w:r>
              <w:rPr>
                <w:rFonts w:ascii="Arial" w:hAnsi="Arial" w:cs="Arial"/>
                <w:color w:val="000000"/>
                <w:sz w:val="20"/>
                <w:szCs w:val="20"/>
              </w:rPr>
              <w:t>20%</w:t>
            </w:r>
          </w:p>
        </w:tc>
      </w:tr>
      <w:tr w:rsidR="004B56A8" w:rsidRPr="00A5799F" w14:paraId="4C49289D" w14:textId="77777777" w:rsidTr="00C75ACF">
        <w:trPr>
          <w:trHeight w:val="558"/>
        </w:trPr>
        <w:tc>
          <w:tcPr>
            <w:tcW w:w="3529" w:type="dxa"/>
            <w:vMerge/>
            <w:tcBorders>
              <w:left w:val="double" w:sz="4" w:space="0" w:color="auto"/>
            </w:tcBorders>
            <w:shd w:val="clear" w:color="auto" w:fill="FFFFFF"/>
            <w:vAlign w:val="center"/>
          </w:tcPr>
          <w:p w14:paraId="27BFF3BE" w14:textId="77777777" w:rsidR="004B56A8" w:rsidRPr="00A5799F" w:rsidRDefault="004B56A8" w:rsidP="004B56A8">
            <w:pPr>
              <w:spacing w:before="40" w:after="40"/>
              <w:jc w:val="both"/>
              <w:rPr>
                <w:rFonts w:ascii="Arial" w:hAnsi="Arial" w:cs="Arial"/>
                <w:noProof/>
                <w:sz w:val="20"/>
                <w:szCs w:val="20"/>
              </w:rPr>
            </w:pPr>
          </w:p>
        </w:tc>
        <w:tc>
          <w:tcPr>
            <w:tcW w:w="2834" w:type="dxa"/>
            <w:vMerge/>
            <w:tcBorders>
              <w:bottom w:val="double" w:sz="4" w:space="0" w:color="auto"/>
            </w:tcBorders>
            <w:shd w:val="clear" w:color="auto" w:fill="FFFFFF" w:themeFill="background1"/>
            <w:vAlign w:val="center"/>
          </w:tcPr>
          <w:p w14:paraId="09F67F91" w14:textId="77777777" w:rsidR="004B56A8" w:rsidRDefault="004B56A8" w:rsidP="004B56A8">
            <w:pPr>
              <w:spacing w:before="40" w:after="40"/>
              <w:jc w:val="both"/>
              <w:rPr>
                <w:rFonts w:ascii="Arial" w:hAnsi="Arial" w:cs="Arial"/>
                <w:noProof/>
                <w:sz w:val="20"/>
                <w:szCs w:val="20"/>
              </w:rPr>
            </w:pPr>
          </w:p>
        </w:tc>
        <w:tc>
          <w:tcPr>
            <w:tcW w:w="1189" w:type="dxa"/>
            <w:shd w:val="clear" w:color="auto" w:fill="FFFFFF" w:themeFill="background1"/>
          </w:tcPr>
          <w:p w14:paraId="5088925A" w14:textId="40023801" w:rsidR="004B56A8" w:rsidRDefault="004B56A8" w:rsidP="004B56A8">
            <w:pPr>
              <w:spacing w:line="276" w:lineRule="auto"/>
              <w:rPr>
                <w:rFonts w:ascii="Arial" w:hAnsi="Arial" w:cs="Arial"/>
                <w:color w:val="000000"/>
                <w:sz w:val="20"/>
                <w:szCs w:val="20"/>
              </w:rPr>
            </w:pPr>
            <w:r>
              <w:rPr>
                <w:rFonts w:ascii="Arial" w:hAnsi="Arial" w:cs="Arial"/>
                <w:color w:val="000000"/>
                <w:sz w:val="20"/>
                <w:szCs w:val="20"/>
              </w:rPr>
              <w:t>shema</w:t>
            </w:r>
          </w:p>
        </w:tc>
        <w:tc>
          <w:tcPr>
            <w:tcW w:w="1336" w:type="dxa"/>
            <w:tcBorders>
              <w:right w:val="single" w:sz="4" w:space="0" w:color="auto"/>
            </w:tcBorders>
            <w:shd w:val="clear" w:color="auto" w:fill="FFFFFF" w:themeFill="background1"/>
            <w:vAlign w:val="center"/>
          </w:tcPr>
          <w:p w14:paraId="226354C6" w14:textId="302B5222" w:rsidR="004B56A8" w:rsidRDefault="004B56A8" w:rsidP="004B56A8">
            <w:pPr>
              <w:spacing w:line="276" w:lineRule="auto"/>
              <w:rPr>
                <w:rFonts w:ascii="Arial" w:hAnsi="Arial" w:cs="Arial"/>
                <w:color w:val="000000"/>
                <w:sz w:val="20"/>
                <w:szCs w:val="20"/>
              </w:rPr>
            </w:pPr>
            <w:r>
              <w:rPr>
                <w:rFonts w:ascii="Arial" w:hAnsi="Arial" w:cs="Arial"/>
                <w:color w:val="000000"/>
                <w:sz w:val="20"/>
                <w:szCs w:val="20"/>
              </w:rPr>
              <w:t>0%</w:t>
            </w:r>
          </w:p>
        </w:tc>
        <w:tc>
          <w:tcPr>
            <w:tcW w:w="1675" w:type="dxa"/>
            <w:tcBorders>
              <w:right w:val="single" w:sz="4" w:space="0" w:color="auto"/>
            </w:tcBorders>
            <w:shd w:val="clear" w:color="auto" w:fill="FFFFFF" w:themeFill="background1"/>
          </w:tcPr>
          <w:p w14:paraId="57B7EDBF" w14:textId="3F1BAEBB" w:rsidR="004B56A8" w:rsidRDefault="004B56A8" w:rsidP="004B56A8">
            <w:pPr>
              <w:spacing w:line="276" w:lineRule="auto"/>
              <w:rPr>
                <w:rFonts w:ascii="Arial" w:hAnsi="Arial" w:cs="Arial"/>
                <w:color w:val="000000"/>
                <w:sz w:val="20"/>
                <w:szCs w:val="20"/>
              </w:rPr>
            </w:pPr>
            <w:r>
              <w:rPr>
                <w:rFonts w:ascii="Arial" w:hAnsi="Arial" w:cs="Arial"/>
                <w:color w:val="000000"/>
                <w:sz w:val="20"/>
                <w:szCs w:val="20"/>
              </w:rPr>
              <w:t>5%</w:t>
            </w:r>
          </w:p>
        </w:tc>
        <w:tc>
          <w:tcPr>
            <w:tcW w:w="1643" w:type="dxa"/>
            <w:tcBorders>
              <w:right w:val="single" w:sz="4" w:space="0" w:color="auto"/>
            </w:tcBorders>
            <w:shd w:val="clear" w:color="auto" w:fill="FFFFFF" w:themeFill="background1"/>
          </w:tcPr>
          <w:p w14:paraId="46288C9B" w14:textId="5591BE28" w:rsidR="004B56A8" w:rsidRDefault="004B56A8" w:rsidP="004B56A8">
            <w:pPr>
              <w:spacing w:line="276" w:lineRule="auto"/>
              <w:rPr>
                <w:rFonts w:ascii="Arial" w:hAnsi="Arial" w:cs="Arial"/>
                <w:color w:val="000000"/>
                <w:sz w:val="20"/>
                <w:szCs w:val="20"/>
              </w:rPr>
            </w:pPr>
            <w:r>
              <w:rPr>
                <w:rFonts w:ascii="Arial" w:hAnsi="Arial" w:cs="Arial"/>
                <w:color w:val="000000"/>
                <w:sz w:val="20"/>
                <w:szCs w:val="20"/>
              </w:rPr>
              <w:t>10%</w:t>
            </w:r>
          </w:p>
        </w:tc>
        <w:tc>
          <w:tcPr>
            <w:tcW w:w="1670" w:type="dxa"/>
            <w:tcBorders>
              <w:right w:val="single" w:sz="4" w:space="0" w:color="auto"/>
            </w:tcBorders>
            <w:shd w:val="clear" w:color="auto" w:fill="FFFFFF" w:themeFill="background1"/>
          </w:tcPr>
          <w:p w14:paraId="1CA6F672" w14:textId="48DCE6FE" w:rsidR="004B56A8" w:rsidRDefault="004B56A8" w:rsidP="004B56A8">
            <w:pPr>
              <w:spacing w:line="276" w:lineRule="auto"/>
              <w:rPr>
                <w:rFonts w:ascii="Arial" w:hAnsi="Arial" w:cs="Arial"/>
                <w:color w:val="000000"/>
                <w:sz w:val="20"/>
                <w:szCs w:val="20"/>
              </w:rPr>
            </w:pPr>
            <w:r>
              <w:rPr>
                <w:rFonts w:ascii="Arial" w:hAnsi="Arial" w:cs="Arial"/>
                <w:color w:val="000000"/>
                <w:sz w:val="20"/>
                <w:szCs w:val="20"/>
              </w:rPr>
              <w:t>15%</w:t>
            </w:r>
          </w:p>
        </w:tc>
      </w:tr>
      <w:tr w:rsidR="00987710" w:rsidRPr="00A5799F" w14:paraId="2DC818E8" w14:textId="070C16E6" w:rsidTr="00C75ACF">
        <w:trPr>
          <w:trHeight w:val="558"/>
        </w:trPr>
        <w:tc>
          <w:tcPr>
            <w:tcW w:w="3529" w:type="dxa"/>
            <w:vMerge/>
            <w:tcBorders>
              <w:left w:val="double" w:sz="4" w:space="0" w:color="auto"/>
              <w:bottom w:val="double" w:sz="4" w:space="0" w:color="auto"/>
            </w:tcBorders>
            <w:shd w:val="clear" w:color="auto" w:fill="FFFFFF"/>
            <w:vAlign w:val="center"/>
          </w:tcPr>
          <w:p w14:paraId="1DB75157" w14:textId="77777777" w:rsidR="00987710" w:rsidRPr="00A5799F" w:rsidRDefault="00987710" w:rsidP="00987710">
            <w:pPr>
              <w:spacing w:before="40" w:after="40"/>
              <w:jc w:val="both"/>
              <w:rPr>
                <w:rFonts w:ascii="Arial" w:hAnsi="Arial" w:cs="Arial"/>
                <w:noProof/>
                <w:sz w:val="20"/>
                <w:szCs w:val="20"/>
              </w:rPr>
            </w:pPr>
          </w:p>
        </w:tc>
        <w:tc>
          <w:tcPr>
            <w:tcW w:w="2834" w:type="dxa"/>
            <w:vMerge w:val="restart"/>
            <w:tcBorders>
              <w:top w:val="double" w:sz="4" w:space="0" w:color="auto"/>
            </w:tcBorders>
            <w:shd w:val="clear" w:color="auto" w:fill="FFFFFF" w:themeFill="background1"/>
            <w:vAlign w:val="center"/>
          </w:tcPr>
          <w:p w14:paraId="1CB83CE4" w14:textId="77777777" w:rsidR="00987710" w:rsidRPr="00A5799F" w:rsidRDefault="00987710" w:rsidP="00987710">
            <w:pPr>
              <w:spacing w:before="40" w:after="40"/>
              <w:jc w:val="both"/>
              <w:rPr>
                <w:rFonts w:ascii="Arial" w:hAnsi="Arial" w:cs="Arial"/>
                <w:noProof/>
                <w:sz w:val="20"/>
                <w:szCs w:val="20"/>
              </w:rPr>
            </w:pPr>
            <w:r>
              <w:rPr>
                <w:rFonts w:ascii="Arial" w:hAnsi="Arial" w:cs="Arial"/>
                <w:color w:val="000000"/>
                <w:sz w:val="20"/>
                <w:szCs w:val="20"/>
              </w:rPr>
              <w:t xml:space="preserve">Opravljen je bil prevzem organskih gnojil iz drugega KMG in </w:t>
            </w:r>
            <w:r>
              <w:rPr>
                <w:rFonts w:ascii="Arial" w:hAnsi="Arial" w:cs="Arial"/>
                <w:noProof/>
                <w:sz w:val="20"/>
                <w:szCs w:val="20"/>
              </w:rPr>
              <w:t>uporaba drugih organskih gnojil.</w:t>
            </w:r>
          </w:p>
          <w:p w14:paraId="6304B8D7" w14:textId="77777777" w:rsidR="00987710" w:rsidRPr="00A5799F" w:rsidRDefault="00987710" w:rsidP="00987710">
            <w:pPr>
              <w:spacing w:line="276" w:lineRule="auto"/>
              <w:rPr>
                <w:rFonts w:ascii="Arial" w:hAnsi="Arial" w:cs="Arial"/>
                <w:color w:val="000000"/>
                <w:sz w:val="20"/>
                <w:szCs w:val="20"/>
              </w:rPr>
            </w:pPr>
          </w:p>
        </w:tc>
        <w:tc>
          <w:tcPr>
            <w:tcW w:w="1189" w:type="dxa"/>
            <w:tcBorders>
              <w:bottom w:val="double" w:sz="4" w:space="0" w:color="auto"/>
            </w:tcBorders>
            <w:shd w:val="clear" w:color="auto" w:fill="FFFFFF" w:themeFill="background1"/>
          </w:tcPr>
          <w:p w14:paraId="5ACDA334" w14:textId="3C712775" w:rsidR="00987710" w:rsidRDefault="00987710" w:rsidP="00987710">
            <w:pPr>
              <w:spacing w:line="276" w:lineRule="auto"/>
              <w:rPr>
                <w:rFonts w:ascii="Arial" w:hAnsi="Arial" w:cs="Arial"/>
                <w:color w:val="000000"/>
                <w:sz w:val="20"/>
                <w:szCs w:val="20"/>
              </w:rPr>
            </w:pPr>
            <w:r>
              <w:rPr>
                <w:rFonts w:ascii="Arial" w:hAnsi="Arial" w:cs="Arial"/>
                <w:color w:val="000000"/>
                <w:sz w:val="20"/>
                <w:szCs w:val="20"/>
              </w:rPr>
              <w:t>površina</w:t>
            </w:r>
          </w:p>
        </w:tc>
        <w:tc>
          <w:tcPr>
            <w:tcW w:w="1336" w:type="dxa"/>
            <w:tcBorders>
              <w:bottom w:val="double" w:sz="4" w:space="0" w:color="auto"/>
              <w:right w:val="single" w:sz="4" w:space="0" w:color="auto"/>
            </w:tcBorders>
            <w:shd w:val="clear" w:color="auto" w:fill="FFFFFF" w:themeFill="background1"/>
            <w:vAlign w:val="center"/>
          </w:tcPr>
          <w:p w14:paraId="4733EAEB" w14:textId="11466424" w:rsidR="00987710" w:rsidRPr="00A5799F" w:rsidRDefault="00987710" w:rsidP="00987710">
            <w:pPr>
              <w:spacing w:line="276" w:lineRule="auto"/>
              <w:rPr>
                <w:rFonts w:ascii="Arial" w:hAnsi="Arial" w:cs="Arial"/>
                <w:color w:val="000000"/>
                <w:sz w:val="20"/>
                <w:szCs w:val="20"/>
              </w:rPr>
            </w:pPr>
            <w:r>
              <w:rPr>
                <w:rFonts w:ascii="Arial" w:hAnsi="Arial" w:cs="Arial"/>
                <w:color w:val="000000"/>
                <w:sz w:val="20"/>
                <w:szCs w:val="20"/>
              </w:rPr>
              <w:t>40%</w:t>
            </w:r>
          </w:p>
        </w:tc>
        <w:tc>
          <w:tcPr>
            <w:tcW w:w="1675" w:type="dxa"/>
            <w:tcBorders>
              <w:bottom w:val="double" w:sz="4" w:space="0" w:color="auto"/>
              <w:right w:val="single" w:sz="4" w:space="0" w:color="auto"/>
            </w:tcBorders>
            <w:shd w:val="clear" w:color="auto" w:fill="FFFFFF" w:themeFill="background1"/>
          </w:tcPr>
          <w:p w14:paraId="67E3B8B5" w14:textId="547C77F1" w:rsidR="00987710" w:rsidRDefault="00987710" w:rsidP="00987710">
            <w:pPr>
              <w:spacing w:line="276" w:lineRule="auto"/>
              <w:rPr>
                <w:ins w:id="7" w:author="Metka Valek" w:date="2022-12-20T06:15:00Z"/>
                <w:rFonts w:ascii="Arial" w:hAnsi="Arial" w:cs="Arial"/>
                <w:color w:val="000000"/>
                <w:sz w:val="20"/>
                <w:szCs w:val="20"/>
              </w:rPr>
            </w:pPr>
            <w:r>
              <w:rPr>
                <w:rFonts w:ascii="Arial" w:hAnsi="Arial" w:cs="Arial"/>
                <w:color w:val="000000"/>
                <w:sz w:val="20"/>
                <w:szCs w:val="20"/>
              </w:rPr>
              <w:t>40%</w:t>
            </w:r>
          </w:p>
        </w:tc>
        <w:tc>
          <w:tcPr>
            <w:tcW w:w="1643" w:type="dxa"/>
            <w:tcBorders>
              <w:bottom w:val="double" w:sz="4" w:space="0" w:color="auto"/>
              <w:right w:val="single" w:sz="4" w:space="0" w:color="auto"/>
            </w:tcBorders>
            <w:shd w:val="clear" w:color="auto" w:fill="FFFFFF" w:themeFill="background1"/>
          </w:tcPr>
          <w:p w14:paraId="54ED5DB1" w14:textId="4612419A" w:rsidR="00987710" w:rsidRDefault="00987710" w:rsidP="00987710">
            <w:pPr>
              <w:spacing w:line="276" w:lineRule="auto"/>
              <w:rPr>
                <w:rFonts w:ascii="Arial" w:hAnsi="Arial" w:cs="Arial"/>
                <w:color w:val="000000"/>
                <w:sz w:val="20"/>
                <w:szCs w:val="20"/>
              </w:rPr>
            </w:pPr>
            <w:r>
              <w:rPr>
                <w:rFonts w:ascii="Arial" w:hAnsi="Arial" w:cs="Arial"/>
                <w:color w:val="000000"/>
                <w:sz w:val="20"/>
                <w:szCs w:val="20"/>
              </w:rPr>
              <w:t>40%</w:t>
            </w:r>
          </w:p>
        </w:tc>
        <w:tc>
          <w:tcPr>
            <w:tcW w:w="1670" w:type="dxa"/>
            <w:tcBorders>
              <w:bottom w:val="double" w:sz="4" w:space="0" w:color="auto"/>
              <w:right w:val="single" w:sz="4" w:space="0" w:color="auto"/>
            </w:tcBorders>
            <w:shd w:val="clear" w:color="auto" w:fill="FFFFFF" w:themeFill="background1"/>
          </w:tcPr>
          <w:p w14:paraId="75D7213C" w14:textId="456B7DBF" w:rsidR="00987710" w:rsidRDefault="00987710" w:rsidP="00987710">
            <w:pPr>
              <w:spacing w:line="276" w:lineRule="auto"/>
              <w:rPr>
                <w:rFonts w:ascii="Arial" w:hAnsi="Arial" w:cs="Arial"/>
                <w:color w:val="000000"/>
                <w:sz w:val="20"/>
                <w:szCs w:val="20"/>
              </w:rPr>
            </w:pPr>
            <w:r>
              <w:rPr>
                <w:rFonts w:ascii="Arial" w:hAnsi="Arial" w:cs="Arial"/>
                <w:color w:val="000000"/>
                <w:sz w:val="20"/>
                <w:szCs w:val="20"/>
              </w:rPr>
              <w:t>40%</w:t>
            </w:r>
          </w:p>
        </w:tc>
      </w:tr>
      <w:tr w:rsidR="004B56A8" w:rsidRPr="00A5799F" w14:paraId="34A92455" w14:textId="77777777" w:rsidTr="00C75ACF">
        <w:trPr>
          <w:trHeight w:val="558"/>
        </w:trPr>
        <w:tc>
          <w:tcPr>
            <w:tcW w:w="3529" w:type="dxa"/>
            <w:tcBorders>
              <w:left w:val="double" w:sz="4" w:space="0" w:color="auto"/>
              <w:bottom w:val="double" w:sz="4" w:space="0" w:color="auto"/>
            </w:tcBorders>
            <w:shd w:val="clear" w:color="auto" w:fill="FFFFFF"/>
            <w:vAlign w:val="center"/>
          </w:tcPr>
          <w:p w14:paraId="72793F2A" w14:textId="77777777" w:rsidR="004B56A8" w:rsidRPr="00A5799F" w:rsidRDefault="004B56A8" w:rsidP="004B56A8">
            <w:pPr>
              <w:spacing w:before="40" w:after="40"/>
              <w:jc w:val="both"/>
              <w:rPr>
                <w:rFonts w:ascii="Arial" w:hAnsi="Arial" w:cs="Arial"/>
                <w:noProof/>
                <w:sz w:val="20"/>
                <w:szCs w:val="20"/>
              </w:rPr>
            </w:pPr>
          </w:p>
        </w:tc>
        <w:tc>
          <w:tcPr>
            <w:tcW w:w="2834" w:type="dxa"/>
            <w:vMerge/>
            <w:tcBorders>
              <w:bottom w:val="double" w:sz="4" w:space="0" w:color="auto"/>
            </w:tcBorders>
            <w:shd w:val="clear" w:color="auto" w:fill="FFFFFF" w:themeFill="background1"/>
            <w:vAlign w:val="center"/>
          </w:tcPr>
          <w:p w14:paraId="307927F1" w14:textId="77777777" w:rsidR="004B56A8" w:rsidRDefault="004B56A8" w:rsidP="004B56A8">
            <w:pPr>
              <w:spacing w:before="40" w:after="40"/>
              <w:jc w:val="both"/>
              <w:rPr>
                <w:rFonts w:ascii="Arial" w:hAnsi="Arial" w:cs="Arial"/>
                <w:color w:val="000000"/>
                <w:sz w:val="20"/>
                <w:szCs w:val="20"/>
              </w:rPr>
            </w:pPr>
          </w:p>
        </w:tc>
        <w:tc>
          <w:tcPr>
            <w:tcW w:w="1189" w:type="dxa"/>
            <w:tcBorders>
              <w:bottom w:val="double" w:sz="4" w:space="0" w:color="auto"/>
            </w:tcBorders>
            <w:shd w:val="clear" w:color="auto" w:fill="FFFFFF" w:themeFill="background1"/>
          </w:tcPr>
          <w:p w14:paraId="32FE21CB" w14:textId="47C3E932" w:rsidR="004B56A8" w:rsidRDefault="004B56A8" w:rsidP="004B56A8">
            <w:pPr>
              <w:spacing w:line="276" w:lineRule="auto"/>
              <w:rPr>
                <w:rFonts w:ascii="Arial" w:hAnsi="Arial" w:cs="Arial"/>
                <w:color w:val="000000"/>
                <w:sz w:val="20"/>
                <w:szCs w:val="20"/>
              </w:rPr>
            </w:pPr>
            <w:r>
              <w:rPr>
                <w:rFonts w:ascii="Arial" w:hAnsi="Arial" w:cs="Arial"/>
                <w:color w:val="000000"/>
                <w:sz w:val="20"/>
                <w:szCs w:val="20"/>
              </w:rPr>
              <w:t>shema</w:t>
            </w:r>
          </w:p>
        </w:tc>
        <w:tc>
          <w:tcPr>
            <w:tcW w:w="1336" w:type="dxa"/>
            <w:tcBorders>
              <w:bottom w:val="double" w:sz="4" w:space="0" w:color="auto"/>
              <w:right w:val="single" w:sz="4" w:space="0" w:color="auto"/>
            </w:tcBorders>
            <w:shd w:val="clear" w:color="auto" w:fill="FFFFFF" w:themeFill="background1"/>
            <w:vAlign w:val="center"/>
          </w:tcPr>
          <w:p w14:paraId="5A632909" w14:textId="41D5F0B7" w:rsidR="004B56A8" w:rsidRDefault="004B56A8" w:rsidP="004B56A8">
            <w:pPr>
              <w:spacing w:line="276" w:lineRule="auto"/>
              <w:rPr>
                <w:rFonts w:ascii="Arial" w:hAnsi="Arial" w:cs="Arial"/>
                <w:color w:val="000000"/>
                <w:sz w:val="20"/>
                <w:szCs w:val="20"/>
              </w:rPr>
            </w:pPr>
            <w:r>
              <w:rPr>
                <w:rFonts w:ascii="Arial" w:hAnsi="Arial" w:cs="Arial"/>
                <w:color w:val="000000"/>
                <w:sz w:val="20"/>
                <w:szCs w:val="20"/>
              </w:rPr>
              <w:t>0%</w:t>
            </w:r>
          </w:p>
        </w:tc>
        <w:tc>
          <w:tcPr>
            <w:tcW w:w="1675" w:type="dxa"/>
            <w:tcBorders>
              <w:bottom w:val="double" w:sz="4" w:space="0" w:color="auto"/>
              <w:right w:val="single" w:sz="4" w:space="0" w:color="auto"/>
            </w:tcBorders>
            <w:shd w:val="clear" w:color="auto" w:fill="FFFFFF" w:themeFill="background1"/>
          </w:tcPr>
          <w:p w14:paraId="292A1244" w14:textId="7741EC1D" w:rsidR="004B56A8" w:rsidRDefault="004B56A8" w:rsidP="004B56A8">
            <w:pPr>
              <w:spacing w:line="276" w:lineRule="auto"/>
              <w:rPr>
                <w:rFonts w:ascii="Arial" w:hAnsi="Arial" w:cs="Arial"/>
                <w:color w:val="000000"/>
                <w:sz w:val="20"/>
                <w:szCs w:val="20"/>
              </w:rPr>
            </w:pPr>
            <w:r>
              <w:rPr>
                <w:rFonts w:ascii="Arial" w:hAnsi="Arial" w:cs="Arial"/>
                <w:color w:val="000000"/>
                <w:sz w:val="20"/>
                <w:szCs w:val="20"/>
              </w:rPr>
              <w:t>5%</w:t>
            </w:r>
          </w:p>
        </w:tc>
        <w:tc>
          <w:tcPr>
            <w:tcW w:w="1643" w:type="dxa"/>
            <w:tcBorders>
              <w:bottom w:val="double" w:sz="4" w:space="0" w:color="auto"/>
              <w:right w:val="single" w:sz="4" w:space="0" w:color="auto"/>
            </w:tcBorders>
            <w:shd w:val="clear" w:color="auto" w:fill="FFFFFF" w:themeFill="background1"/>
          </w:tcPr>
          <w:p w14:paraId="4E0B85EE" w14:textId="64C0F133" w:rsidR="004B56A8" w:rsidRDefault="004B56A8" w:rsidP="004B56A8">
            <w:pPr>
              <w:spacing w:line="276" w:lineRule="auto"/>
              <w:rPr>
                <w:rFonts w:ascii="Arial" w:hAnsi="Arial" w:cs="Arial"/>
                <w:color w:val="000000"/>
                <w:sz w:val="20"/>
                <w:szCs w:val="20"/>
              </w:rPr>
            </w:pPr>
            <w:r>
              <w:rPr>
                <w:rFonts w:ascii="Arial" w:hAnsi="Arial" w:cs="Arial"/>
                <w:color w:val="000000"/>
                <w:sz w:val="20"/>
                <w:szCs w:val="20"/>
              </w:rPr>
              <w:t>10%</w:t>
            </w:r>
          </w:p>
        </w:tc>
        <w:tc>
          <w:tcPr>
            <w:tcW w:w="1670" w:type="dxa"/>
            <w:tcBorders>
              <w:bottom w:val="double" w:sz="4" w:space="0" w:color="auto"/>
              <w:right w:val="single" w:sz="4" w:space="0" w:color="auto"/>
            </w:tcBorders>
            <w:shd w:val="clear" w:color="auto" w:fill="FFFFFF" w:themeFill="background1"/>
          </w:tcPr>
          <w:p w14:paraId="2B1DE363" w14:textId="5B656765" w:rsidR="004B56A8" w:rsidRDefault="004B56A8" w:rsidP="004B56A8">
            <w:pPr>
              <w:spacing w:line="276" w:lineRule="auto"/>
              <w:rPr>
                <w:rFonts w:ascii="Arial" w:hAnsi="Arial" w:cs="Arial"/>
                <w:color w:val="000000"/>
                <w:sz w:val="20"/>
                <w:szCs w:val="20"/>
              </w:rPr>
            </w:pPr>
            <w:r>
              <w:rPr>
                <w:rFonts w:ascii="Arial" w:hAnsi="Arial" w:cs="Arial"/>
                <w:color w:val="000000"/>
                <w:sz w:val="20"/>
                <w:szCs w:val="20"/>
              </w:rPr>
              <w:t>15%</w:t>
            </w:r>
          </w:p>
        </w:tc>
      </w:tr>
      <w:tr w:rsidR="00987710" w:rsidRPr="00A5799F" w14:paraId="5F07ACC7" w14:textId="5922F707" w:rsidTr="00C75ACF">
        <w:trPr>
          <w:trHeight w:val="284"/>
        </w:trPr>
        <w:tc>
          <w:tcPr>
            <w:tcW w:w="3529" w:type="dxa"/>
            <w:tcBorders>
              <w:top w:val="double" w:sz="4" w:space="0" w:color="auto"/>
              <w:left w:val="double" w:sz="4" w:space="0" w:color="auto"/>
              <w:bottom w:val="double" w:sz="4" w:space="0" w:color="auto"/>
            </w:tcBorders>
            <w:shd w:val="clear" w:color="auto" w:fill="FFFFFF" w:themeFill="background1"/>
            <w:vAlign w:val="center"/>
          </w:tcPr>
          <w:p w14:paraId="70704675" w14:textId="77777777" w:rsidR="00987710" w:rsidRPr="00886BC7" w:rsidRDefault="00987710" w:rsidP="00987710">
            <w:pPr>
              <w:spacing w:before="40" w:after="40"/>
              <w:rPr>
                <w:rFonts w:ascii="Arial" w:hAnsi="Arial" w:cs="Arial"/>
                <w:sz w:val="20"/>
              </w:rPr>
            </w:pPr>
            <w:r w:rsidRPr="00886BC7">
              <w:rPr>
                <w:rFonts w:ascii="Arial" w:hAnsi="Arial" w:cs="Arial"/>
                <w:noProof/>
                <w:sz w:val="20"/>
              </w:rPr>
              <w:t>Izvajati se mora na vseh rabah GERK iz prvega odstavka tega člena, ki so na kmetijskem gospodarstvu;</w:t>
            </w:r>
          </w:p>
          <w:p w14:paraId="1E4BEFF7" w14:textId="77777777" w:rsidR="00987710" w:rsidRPr="00A5799F" w:rsidRDefault="00987710" w:rsidP="00987710">
            <w:pPr>
              <w:tabs>
                <w:tab w:val="left" w:pos="1560"/>
              </w:tabs>
              <w:spacing w:line="276" w:lineRule="auto"/>
              <w:jc w:val="both"/>
              <w:rPr>
                <w:rFonts w:ascii="Arial" w:hAnsi="Arial" w:cs="Arial"/>
                <w:color w:val="000000"/>
                <w:sz w:val="20"/>
                <w:szCs w:val="20"/>
              </w:rPr>
            </w:pPr>
          </w:p>
        </w:tc>
        <w:tc>
          <w:tcPr>
            <w:tcW w:w="2834" w:type="dxa"/>
            <w:tcBorders>
              <w:top w:val="double" w:sz="4" w:space="0" w:color="auto"/>
              <w:bottom w:val="double" w:sz="4" w:space="0" w:color="auto"/>
            </w:tcBorders>
            <w:shd w:val="clear" w:color="auto" w:fill="FFFFFF" w:themeFill="background1"/>
            <w:vAlign w:val="center"/>
          </w:tcPr>
          <w:p w14:paraId="62419B23" w14:textId="77777777" w:rsidR="00987710" w:rsidRPr="00A5799F" w:rsidRDefault="00987710" w:rsidP="00987710">
            <w:pPr>
              <w:spacing w:before="40" w:after="40"/>
              <w:jc w:val="both"/>
              <w:rPr>
                <w:rFonts w:ascii="Arial" w:hAnsi="Arial" w:cs="Arial"/>
                <w:color w:val="000000"/>
                <w:sz w:val="20"/>
                <w:szCs w:val="20"/>
              </w:rPr>
            </w:pPr>
            <w:r>
              <w:rPr>
                <w:rFonts w:ascii="Arial" w:hAnsi="Arial" w:cs="Arial"/>
                <w:noProof/>
                <w:sz w:val="20"/>
                <w:szCs w:val="20"/>
              </w:rPr>
              <w:t>Se ne izvaja na vseh rabah GERK:</w:t>
            </w:r>
          </w:p>
        </w:tc>
        <w:tc>
          <w:tcPr>
            <w:tcW w:w="1189" w:type="dxa"/>
            <w:tcBorders>
              <w:top w:val="double" w:sz="4" w:space="0" w:color="auto"/>
              <w:bottom w:val="double" w:sz="4" w:space="0" w:color="auto"/>
            </w:tcBorders>
            <w:shd w:val="clear" w:color="auto" w:fill="FFFFFF" w:themeFill="background1"/>
          </w:tcPr>
          <w:p w14:paraId="3D8432D2" w14:textId="387A56FE" w:rsidR="00987710" w:rsidRDefault="00987710" w:rsidP="00987710">
            <w:pPr>
              <w:spacing w:line="276" w:lineRule="auto"/>
              <w:rPr>
                <w:rFonts w:ascii="Arial" w:hAnsi="Arial" w:cs="Arial"/>
                <w:color w:val="000000"/>
                <w:sz w:val="20"/>
                <w:szCs w:val="20"/>
              </w:rPr>
            </w:pPr>
            <w:r>
              <w:rPr>
                <w:rFonts w:ascii="Arial" w:hAnsi="Arial" w:cs="Arial"/>
                <w:color w:val="000000"/>
                <w:sz w:val="20"/>
                <w:szCs w:val="20"/>
              </w:rPr>
              <w:t>shema</w:t>
            </w:r>
          </w:p>
        </w:tc>
        <w:tc>
          <w:tcPr>
            <w:tcW w:w="1336" w:type="dxa"/>
            <w:tcBorders>
              <w:top w:val="double" w:sz="4" w:space="0" w:color="auto"/>
              <w:bottom w:val="double" w:sz="4" w:space="0" w:color="auto"/>
              <w:right w:val="single" w:sz="4" w:space="0" w:color="auto"/>
            </w:tcBorders>
            <w:shd w:val="clear" w:color="auto" w:fill="FFFFFF" w:themeFill="background1"/>
            <w:vAlign w:val="center"/>
          </w:tcPr>
          <w:p w14:paraId="09E987B4" w14:textId="4DC0AD9B" w:rsidR="00987710" w:rsidRPr="00A5799F" w:rsidRDefault="00987710" w:rsidP="00987710">
            <w:pPr>
              <w:spacing w:line="276" w:lineRule="auto"/>
              <w:rPr>
                <w:rFonts w:ascii="Arial" w:hAnsi="Arial" w:cs="Arial"/>
                <w:color w:val="000000"/>
                <w:sz w:val="20"/>
                <w:szCs w:val="20"/>
              </w:rPr>
            </w:pPr>
            <w:r>
              <w:rPr>
                <w:rFonts w:ascii="Arial" w:hAnsi="Arial" w:cs="Arial"/>
                <w:color w:val="000000"/>
                <w:sz w:val="20"/>
                <w:szCs w:val="20"/>
              </w:rPr>
              <w:t>50%</w:t>
            </w:r>
          </w:p>
        </w:tc>
        <w:tc>
          <w:tcPr>
            <w:tcW w:w="1675" w:type="dxa"/>
            <w:tcBorders>
              <w:top w:val="double" w:sz="4" w:space="0" w:color="auto"/>
              <w:bottom w:val="double" w:sz="4" w:space="0" w:color="auto"/>
              <w:right w:val="single" w:sz="4" w:space="0" w:color="auto"/>
            </w:tcBorders>
            <w:shd w:val="clear" w:color="auto" w:fill="FFFFFF" w:themeFill="background1"/>
          </w:tcPr>
          <w:p w14:paraId="62C668EB" w14:textId="520251AE" w:rsidR="00987710" w:rsidRDefault="00987710" w:rsidP="00987710">
            <w:pPr>
              <w:spacing w:line="276" w:lineRule="auto"/>
              <w:rPr>
                <w:ins w:id="8" w:author="Metka Valek" w:date="2022-12-20T06:15:00Z"/>
                <w:rFonts w:ascii="Arial" w:hAnsi="Arial" w:cs="Arial"/>
                <w:color w:val="000000"/>
                <w:sz w:val="20"/>
                <w:szCs w:val="20"/>
              </w:rPr>
            </w:pPr>
            <w:r>
              <w:rPr>
                <w:rFonts w:ascii="Arial" w:hAnsi="Arial" w:cs="Arial"/>
                <w:color w:val="000000"/>
                <w:sz w:val="20"/>
                <w:szCs w:val="20"/>
              </w:rPr>
              <w:t>50%</w:t>
            </w:r>
          </w:p>
        </w:tc>
        <w:tc>
          <w:tcPr>
            <w:tcW w:w="1643" w:type="dxa"/>
            <w:tcBorders>
              <w:top w:val="double" w:sz="4" w:space="0" w:color="auto"/>
              <w:bottom w:val="double" w:sz="4" w:space="0" w:color="auto"/>
              <w:right w:val="single" w:sz="4" w:space="0" w:color="auto"/>
            </w:tcBorders>
            <w:shd w:val="clear" w:color="auto" w:fill="FFFFFF" w:themeFill="background1"/>
          </w:tcPr>
          <w:p w14:paraId="1F148259" w14:textId="46BF054B" w:rsidR="00987710" w:rsidRDefault="004B56A8" w:rsidP="00987710">
            <w:pPr>
              <w:spacing w:line="276" w:lineRule="auto"/>
              <w:rPr>
                <w:rFonts w:ascii="Arial" w:hAnsi="Arial" w:cs="Arial"/>
                <w:color w:val="000000"/>
                <w:sz w:val="20"/>
                <w:szCs w:val="20"/>
              </w:rPr>
            </w:pPr>
            <w:r>
              <w:rPr>
                <w:rFonts w:ascii="Arial" w:hAnsi="Arial" w:cs="Arial"/>
                <w:color w:val="000000"/>
                <w:sz w:val="20"/>
                <w:szCs w:val="20"/>
              </w:rPr>
              <w:t>10</w:t>
            </w:r>
            <w:r w:rsidR="00987710">
              <w:rPr>
                <w:rFonts w:ascii="Arial" w:hAnsi="Arial" w:cs="Arial"/>
                <w:color w:val="000000"/>
                <w:sz w:val="20"/>
                <w:szCs w:val="20"/>
              </w:rPr>
              <w:t>0%</w:t>
            </w:r>
          </w:p>
        </w:tc>
        <w:tc>
          <w:tcPr>
            <w:tcW w:w="1670" w:type="dxa"/>
            <w:tcBorders>
              <w:top w:val="double" w:sz="4" w:space="0" w:color="auto"/>
              <w:bottom w:val="double" w:sz="4" w:space="0" w:color="auto"/>
              <w:right w:val="single" w:sz="4" w:space="0" w:color="auto"/>
            </w:tcBorders>
            <w:shd w:val="clear" w:color="auto" w:fill="FFFFFF" w:themeFill="background1"/>
          </w:tcPr>
          <w:p w14:paraId="2D6BA7AD" w14:textId="4E3AC919" w:rsidR="00987710" w:rsidRDefault="004B56A8" w:rsidP="00987710">
            <w:pPr>
              <w:spacing w:line="276" w:lineRule="auto"/>
              <w:rPr>
                <w:rFonts w:ascii="Arial" w:hAnsi="Arial" w:cs="Arial"/>
                <w:color w:val="000000"/>
                <w:sz w:val="20"/>
                <w:szCs w:val="20"/>
              </w:rPr>
            </w:pPr>
            <w:r>
              <w:rPr>
                <w:rFonts w:ascii="Arial" w:hAnsi="Arial" w:cs="Arial"/>
                <w:color w:val="000000"/>
                <w:sz w:val="20"/>
                <w:szCs w:val="20"/>
              </w:rPr>
              <w:t>10</w:t>
            </w:r>
            <w:r w:rsidR="00987710">
              <w:rPr>
                <w:rFonts w:ascii="Arial" w:hAnsi="Arial" w:cs="Arial"/>
                <w:color w:val="000000"/>
                <w:sz w:val="20"/>
                <w:szCs w:val="20"/>
              </w:rPr>
              <w:t>0%</w:t>
            </w:r>
          </w:p>
        </w:tc>
      </w:tr>
      <w:tr w:rsidR="00987710" w:rsidRPr="00A5799F" w14:paraId="365F3A54" w14:textId="160C736A" w:rsidTr="00C75ACF">
        <w:trPr>
          <w:trHeight w:val="397"/>
        </w:trPr>
        <w:tc>
          <w:tcPr>
            <w:tcW w:w="3529" w:type="dxa"/>
            <w:vMerge w:val="restart"/>
            <w:tcBorders>
              <w:top w:val="double" w:sz="4" w:space="0" w:color="auto"/>
              <w:left w:val="double" w:sz="4" w:space="0" w:color="auto"/>
            </w:tcBorders>
            <w:shd w:val="clear" w:color="auto" w:fill="FFFFFF" w:themeFill="background1"/>
            <w:vAlign w:val="center"/>
          </w:tcPr>
          <w:p w14:paraId="447C2476" w14:textId="29881A1A" w:rsidR="00987710" w:rsidRPr="00A5799F" w:rsidRDefault="00987710" w:rsidP="00987710">
            <w:pPr>
              <w:tabs>
                <w:tab w:val="left" w:pos="1560"/>
              </w:tabs>
              <w:spacing w:line="276" w:lineRule="auto"/>
              <w:jc w:val="both"/>
              <w:rPr>
                <w:rFonts w:ascii="Arial" w:hAnsi="Arial" w:cs="Arial"/>
                <w:color w:val="000000" w:themeColor="text1"/>
                <w:sz w:val="20"/>
                <w:szCs w:val="20"/>
              </w:rPr>
            </w:pPr>
            <w:r w:rsidRPr="02389847">
              <w:rPr>
                <w:rFonts w:ascii="Arial" w:hAnsi="Arial" w:cs="Arial"/>
                <w:color w:val="000000" w:themeColor="text1"/>
                <w:sz w:val="20"/>
                <w:szCs w:val="20"/>
              </w:rPr>
              <w:t>Raba GERK 1222, 1300 in 1320 ni zagotovljena do 15. oktobra tekočega leta.</w:t>
            </w:r>
          </w:p>
        </w:tc>
        <w:tc>
          <w:tcPr>
            <w:tcW w:w="2834" w:type="dxa"/>
            <w:vMerge w:val="restart"/>
            <w:tcBorders>
              <w:top w:val="double" w:sz="4" w:space="0" w:color="auto"/>
            </w:tcBorders>
            <w:shd w:val="clear" w:color="auto" w:fill="FFFFFF" w:themeFill="background1"/>
            <w:vAlign w:val="center"/>
          </w:tcPr>
          <w:p w14:paraId="698F985C" w14:textId="77777777" w:rsidR="00987710" w:rsidRPr="00A5799F" w:rsidRDefault="00987710" w:rsidP="00987710">
            <w:pPr>
              <w:spacing w:line="276" w:lineRule="auto"/>
              <w:rPr>
                <w:rFonts w:ascii="Arial" w:hAnsi="Arial" w:cs="Arial"/>
                <w:color w:val="000000"/>
                <w:sz w:val="20"/>
                <w:szCs w:val="20"/>
              </w:rPr>
            </w:pPr>
            <w:r>
              <w:rPr>
                <w:rFonts w:ascii="Arial" w:hAnsi="Arial" w:cs="Arial"/>
                <w:color w:val="000000"/>
                <w:sz w:val="20"/>
                <w:szCs w:val="20"/>
              </w:rPr>
              <w:t>Raba GERK ni zagotovljena do 15. oktobra tekočega leta.</w:t>
            </w:r>
          </w:p>
        </w:tc>
        <w:tc>
          <w:tcPr>
            <w:tcW w:w="1189" w:type="dxa"/>
            <w:tcBorders>
              <w:top w:val="double" w:sz="4" w:space="0" w:color="auto"/>
              <w:bottom w:val="double" w:sz="4" w:space="0" w:color="auto"/>
            </w:tcBorders>
            <w:shd w:val="clear" w:color="auto" w:fill="FFFFFF" w:themeFill="background1"/>
          </w:tcPr>
          <w:p w14:paraId="3F7A8D47" w14:textId="2DD0CD74" w:rsidR="00987710" w:rsidRDefault="00987710" w:rsidP="00987710">
            <w:pPr>
              <w:spacing w:line="276" w:lineRule="auto"/>
              <w:rPr>
                <w:rFonts w:ascii="Arial" w:hAnsi="Arial" w:cs="Arial"/>
                <w:color w:val="000000"/>
                <w:sz w:val="20"/>
                <w:szCs w:val="20"/>
              </w:rPr>
            </w:pPr>
            <w:r>
              <w:rPr>
                <w:rFonts w:ascii="Arial" w:hAnsi="Arial" w:cs="Arial"/>
                <w:color w:val="000000"/>
                <w:sz w:val="20"/>
                <w:szCs w:val="20"/>
              </w:rPr>
              <w:t>površina</w:t>
            </w:r>
          </w:p>
        </w:tc>
        <w:tc>
          <w:tcPr>
            <w:tcW w:w="1336" w:type="dxa"/>
            <w:tcBorders>
              <w:top w:val="double" w:sz="4" w:space="0" w:color="auto"/>
              <w:bottom w:val="double" w:sz="4" w:space="0" w:color="auto"/>
              <w:right w:val="single" w:sz="4" w:space="0" w:color="auto"/>
            </w:tcBorders>
            <w:shd w:val="clear" w:color="auto" w:fill="FFFFFF" w:themeFill="background1"/>
            <w:vAlign w:val="center"/>
          </w:tcPr>
          <w:p w14:paraId="44D4E4ED" w14:textId="2E3FBAE4" w:rsidR="00987710" w:rsidRPr="00A5799F" w:rsidRDefault="007B1E2B" w:rsidP="00987710">
            <w:pPr>
              <w:spacing w:line="276" w:lineRule="auto"/>
              <w:rPr>
                <w:rFonts w:ascii="Arial" w:hAnsi="Arial" w:cs="Arial"/>
                <w:color w:val="000000"/>
                <w:sz w:val="20"/>
                <w:szCs w:val="20"/>
              </w:rPr>
            </w:pPr>
            <w:r>
              <w:rPr>
                <w:rFonts w:ascii="Arial" w:hAnsi="Arial" w:cs="Arial"/>
                <w:color w:val="000000"/>
                <w:sz w:val="20"/>
                <w:szCs w:val="20"/>
              </w:rPr>
              <w:t>50</w:t>
            </w:r>
            <w:r w:rsidR="00987710">
              <w:rPr>
                <w:rFonts w:ascii="Arial" w:hAnsi="Arial" w:cs="Arial"/>
                <w:color w:val="000000"/>
                <w:sz w:val="20"/>
                <w:szCs w:val="20"/>
              </w:rPr>
              <w:t>%</w:t>
            </w:r>
          </w:p>
        </w:tc>
        <w:tc>
          <w:tcPr>
            <w:tcW w:w="1675" w:type="dxa"/>
            <w:tcBorders>
              <w:top w:val="double" w:sz="4" w:space="0" w:color="auto"/>
              <w:bottom w:val="double" w:sz="4" w:space="0" w:color="auto"/>
              <w:right w:val="single" w:sz="4" w:space="0" w:color="auto"/>
            </w:tcBorders>
            <w:shd w:val="clear" w:color="auto" w:fill="FFFFFF" w:themeFill="background1"/>
          </w:tcPr>
          <w:p w14:paraId="43F340FD" w14:textId="04CB2852" w:rsidR="00987710" w:rsidRDefault="00987710" w:rsidP="00987710">
            <w:pPr>
              <w:spacing w:line="276" w:lineRule="auto"/>
              <w:rPr>
                <w:ins w:id="9" w:author="Metka Valek" w:date="2022-12-20T06:15:00Z"/>
                <w:rFonts w:ascii="Arial" w:hAnsi="Arial" w:cs="Arial"/>
                <w:color w:val="000000"/>
                <w:sz w:val="20"/>
                <w:szCs w:val="20"/>
              </w:rPr>
            </w:pPr>
            <w:r>
              <w:rPr>
                <w:rFonts w:ascii="Arial" w:hAnsi="Arial" w:cs="Arial"/>
                <w:color w:val="000000"/>
                <w:sz w:val="20"/>
                <w:szCs w:val="20"/>
              </w:rPr>
              <w:t>100%</w:t>
            </w:r>
          </w:p>
        </w:tc>
        <w:tc>
          <w:tcPr>
            <w:tcW w:w="1643" w:type="dxa"/>
            <w:tcBorders>
              <w:top w:val="double" w:sz="4" w:space="0" w:color="auto"/>
              <w:bottom w:val="double" w:sz="4" w:space="0" w:color="auto"/>
              <w:right w:val="single" w:sz="4" w:space="0" w:color="auto"/>
            </w:tcBorders>
            <w:shd w:val="clear" w:color="auto" w:fill="FFFFFF" w:themeFill="background1"/>
          </w:tcPr>
          <w:p w14:paraId="5CBA2EF6" w14:textId="00D6754F" w:rsidR="00987710" w:rsidRDefault="00987710" w:rsidP="00987710">
            <w:pPr>
              <w:spacing w:line="276" w:lineRule="auto"/>
              <w:rPr>
                <w:rFonts w:ascii="Arial" w:hAnsi="Arial" w:cs="Arial"/>
                <w:color w:val="000000"/>
                <w:sz w:val="20"/>
                <w:szCs w:val="20"/>
              </w:rPr>
            </w:pPr>
            <w:r>
              <w:rPr>
                <w:rFonts w:ascii="Arial" w:hAnsi="Arial" w:cs="Arial"/>
                <w:color w:val="000000"/>
                <w:sz w:val="20"/>
                <w:szCs w:val="20"/>
              </w:rPr>
              <w:t>100%</w:t>
            </w:r>
          </w:p>
        </w:tc>
        <w:tc>
          <w:tcPr>
            <w:tcW w:w="1670" w:type="dxa"/>
            <w:tcBorders>
              <w:top w:val="double" w:sz="4" w:space="0" w:color="auto"/>
              <w:bottom w:val="double" w:sz="4" w:space="0" w:color="auto"/>
              <w:right w:val="single" w:sz="4" w:space="0" w:color="auto"/>
            </w:tcBorders>
            <w:shd w:val="clear" w:color="auto" w:fill="FFFFFF" w:themeFill="background1"/>
          </w:tcPr>
          <w:p w14:paraId="76B45BA2" w14:textId="3E5F0EEC" w:rsidR="00987710" w:rsidRDefault="00987710" w:rsidP="00987710">
            <w:pPr>
              <w:spacing w:line="276" w:lineRule="auto"/>
              <w:rPr>
                <w:rFonts w:ascii="Arial" w:hAnsi="Arial" w:cs="Arial"/>
                <w:color w:val="000000"/>
                <w:sz w:val="20"/>
                <w:szCs w:val="20"/>
              </w:rPr>
            </w:pPr>
            <w:r>
              <w:rPr>
                <w:rFonts w:ascii="Arial" w:hAnsi="Arial" w:cs="Arial"/>
                <w:color w:val="000000"/>
                <w:sz w:val="20"/>
                <w:szCs w:val="20"/>
              </w:rPr>
              <w:t>100%</w:t>
            </w:r>
          </w:p>
        </w:tc>
      </w:tr>
      <w:tr w:rsidR="00987710" w:rsidRPr="00A5799F" w14:paraId="4B165941" w14:textId="77777777" w:rsidTr="00C75ACF">
        <w:trPr>
          <w:trHeight w:val="397"/>
        </w:trPr>
        <w:tc>
          <w:tcPr>
            <w:tcW w:w="3529" w:type="dxa"/>
            <w:vMerge/>
            <w:tcBorders>
              <w:left w:val="double" w:sz="4" w:space="0" w:color="auto"/>
              <w:bottom w:val="double" w:sz="4" w:space="0" w:color="auto"/>
            </w:tcBorders>
            <w:shd w:val="clear" w:color="auto" w:fill="FFFFFF" w:themeFill="background1"/>
            <w:vAlign w:val="center"/>
          </w:tcPr>
          <w:p w14:paraId="4D7E0B35" w14:textId="77777777" w:rsidR="00987710" w:rsidRPr="02389847" w:rsidRDefault="00987710" w:rsidP="00987710">
            <w:pPr>
              <w:tabs>
                <w:tab w:val="left" w:pos="1560"/>
              </w:tabs>
              <w:spacing w:line="276" w:lineRule="auto"/>
              <w:jc w:val="both"/>
              <w:rPr>
                <w:rFonts w:ascii="Arial" w:hAnsi="Arial" w:cs="Arial"/>
                <w:color w:val="000000" w:themeColor="text1"/>
                <w:sz w:val="20"/>
                <w:szCs w:val="20"/>
              </w:rPr>
            </w:pPr>
          </w:p>
        </w:tc>
        <w:tc>
          <w:tcPr>
            <w:tcW w:w="2834" w:type="dxa"/>
            <w:vMerge/>
            <w:tcBorders>
              <w:bottom w:val="double" w:sz="4" w:space="0" w:color="auto"/>
            </w:tcBorders>
            <w:shd w:val="clear" w:color="auto" w:fill="FFFFFF" w:themeFill="background1"/>
            <w:vAlign w:val="center"/>
          </w:tcPr>
          <w:p w14:paraId="7780DE19" w14:textId="77777777" w:rsidR="00987710" w:rsidRDefault="00987710" w:rsidP="00987710">
            <w:pPr>
              <w:spacing w:line="276" w:lineRule="auto"/>
              <w:rPr>
                <w:rFonts w:ascii="Arial" w:hAnsi="Arial" w:cs="Arial"/>
                <w:color w:val="000000"/>
                <w:sz w:val="20"/>
                <w:szCs w:val="20"/>
              </w:rPr>
            </w:pPr>
          </w:p>
        </w:tc>
        <w:tc>
          <w:tcPr>
            <w:tcW w:w="1189" w:type="dxa"/>
            <w:tcBorders>
              <w:top w:val="double" w:sz="4" w:space="0" w:color="auto"/>
              <w:bottom w:val="double" w:sz="4" w:space="0" w:color="auto"/>
            </w:tcBorders>
            <w:shd w:val="clear" w:color="auto" w:fill="FFFFFF" w:themeFill="background1"/>
          </w:tcPr>
          <w:p w14:paraId="25D55554" w14:textId="3E669B5B" w:rsidR="00987710" w:rsidRDefault="00987710" w:rsidP="00987710">
            <w:pPr>
              <w:spacing w:line="276" w:lineRule="auto"/>
              <w:rPr>
                <w:rFonts w:ascii="Arial" w:hAnsi="Arial" w:cs="Arial"/>
                <w:color w:val="000000"/>
                <w:sz w:val="20"/>
                <w:szCs w:val="20"/>
              </w:rPr>
            </w:pPr>
            <w:r>
              <w:rPr>
                <w:rFonts w:ascii="Arial" w:hAnsi="Arial" w:cs="Arial"/>
                <w:color w:val="000000"/>
                <w:sz w:val="20"/>
                <w:szCs w:val="20"/>
              </w:rPr>
              <w:t>shema</w:t>
            </w:r>
          </w:p>
        </w:tc>
        <w:tc>
          <w:tcPr>
            <w:tcW w:w="1336" w:type="dxa"/>
            <w:tcBorders>
              <w:top w:val="double" w:sz="4" w:space="0" w:color="auto"/>
              <w:bottom w:val="double" w:sz="4" w:space="0" w:color="auto"/>
              <w:right w:val="single" w:sz="4" w:space="0" w:color="auto"/>
            </w:tcBorders>
            <w:shd w:val="clear" w:color="auto" w:fill="FFFFFF" w:themeFill="background1"/>
            <w:vAlign w:val="center"/>
          </w:tcPr>
          <w:p w14:paraId="04372EE4" w14:textId="3B084634" w:rsidR="00987710" w:rsidRDefault="00987710" w:rsidP="00987710">
            <w:pPr>
              <w:spacing w:line="276" w:lineRule="auto"/>
              <w:rPr>
                <w:rFonts w:ascii="Arial" w:hAnsi="Arial" w:cs="Arial"/>
                <w:color w:val="000000"/>
                <w:sz w:val="20"/>
                <w:szCs w:val="20"/>
              </w:rPr>
            </w:pPr>
            <w:r>
              <w:rPr>
                <w:rFonts w:ascii="Arial" w:hAnsi="Arial" w:cs="Arial"/>
                <w:color w:val="000000"/>
                <w:sz w:val="20"/>
                <w:szCs w:val="20"/>
              </w:rPr>
              <w:t>0%</w:t>
            </w:r>
          </w:p>
        </w:tc>
        <w:tc>
          <w:tcPr>
            <w:tcW w:w="1675" w:type="dxa"/>
            <w:tcBorders>
              <w:top w:val="double" w:sz="4" w:space="0" w:color="auto"/>
              <w:bottom w:val="double" w:sz="4" w:space="0" w:color="auto"/>
              <w:right w:val="single" w:sz="4" w:space="0" w:color="auto"/>
            </w:tcBorders>
            <w:shd w:val="clear" w:color="auto" w:fill="FFFFFF" w:themeFill="background1"/>
          </w:tcPr>
          <w:p w14:paraId="540E9D38" w14:textId="2F9A5642" w:rsidR="00987710" w:rsidRDefault="004B56A8" w:rsidP="00987710">
            <w:pPr>
              <w:spacing w:line="276" w:lineRule="auto"/>
              <w:rPr>
                <w:rFonts w:ascii="Arial" w:hAnsi="Arial" w:cs="Arial"/>
                <w:color w:val="000000"/>
                <w:sz w:val="20"/>
                <w:szCs w:val="20"/>
              </w:rPr>
            </w:pPr>
            <w:r>
              <w:rPr>
                <w:rFonts w:ascii="Arial" w:hAnsi="Arial" w:cs="Arial"/>
                <w:color w:val="000000"/>
                <w:sz w:val="20"/>
                <w:szCs w:val="20"/>
              </w:rPr>
              <w:t>1</w:t>
            </w:r>
            <w:r w:rsidR="00987710">
              <w:rPr>
                <w:rFonts w:ascii="Arial" w:hAnsi="Arial" w:cs="Arial"/>
                <w:color w:val="000000"/>
                <w:sz w:val="20"/>
                <w:szCs w:val="20"/>
              </w:rPr>
              <w:t>0%</w:t>
            </w:r>
          </w:p>
        </w:tc>
        <w:tc>
          <w:tcPr>
            <w:tcW w:w="1643" w:type="dxa"/>
            <w:tcBorders>
              <w:top w:val="double" w:sz="4" w:space="0" w:color="auto"/>
              <w:bottom w:val="double" w:sz="4" w:space="0" w:color="auto"/>
              <w:right w:val="single" w:sz="4" w:space="0" w:color="auto"/>
            </w:tcBorders>
            <w:shd w:val="clear" w:color="auto" w:fill="FFFFFF" w:themeFill="background1"/>
          </w:tcPr>
          <w:p w14:paraId="4FB2569E" w14:textId="3997AF4E" w:rsidR="00987710" w:rsidRDefault="004B56A8" w:rsidP="00987710">
            <w:pPr>
              <w:spacing w:line="276" w:lineRule="auto"/>
              <w:rPr>
                <w:rFonts w:ascii="Arial" w:hAnsi="Arial" w:cs="Arial"/>
                <w:color w:val="000000"/>
                <w:sz w:val="20"/>
                <w:szCs w:val="20"/>
              </w:rPr>
            </w:pPr>
            <w:r>
              <w:rPr>
                <w:rFonts w:ascii="Arial" w:hAnsi="Arial" w:cs="Arial"/>
                <w:color w:val="000000"/>
                <w:sz w:val="20"/>
                <w:szCs w:val="20"/>
              </w:rPr>
              <w:t>3</w:t>
            </w:r>
            <w:r w:rsidR="00987710">
              <w:rPr>
                <w:rFonts w:ascii="Arial" w:hAnsi="Arial" w:cs="Arial"/>
                <w:color w:val="000000"/>
                <w:sz w:val="20"/>
                <w:szCs w:val="20"/>
              </w:rPr>
              <w:t>0%</w:t>
            </w:r>
          </w:p>
        </w:tc>
        <w:tc>
          <w:tcPr>
            <w:tcW w:w="1670" w:type="dxa"/>
            <w:tcBorders>
              <w:top w:val="double" w:sz="4" w:space="0" w:color="auto"/>
              <w:bottom w:val="double" w:sz="4" w:space="0" w:color="auto"/>
              <w:right w:val="single" w:sz="4" w:space="0" w:color="auto"/>
            </w:tcBorders>
            <w:shd w:val="clear" w:color="auto" w:fill="FFFFFF" w:themeFill="background1"/>
          </w:tcPr>
          <w:p w14:paraId="07B1CD1C" w14:textId="266180DF" w:rsidR="00987710" w:rsidRDefault="004B56A8" w:rsidP="00987710">
            <w:pPr>
              <w:spacing w:line="276" w:lineRule="auto"/>
              <w:rPr>
                <w:rFonts w:ascii="Arial" w:hAnsi="Arial" w:cs="Arial"/>
                <w:color w:val="000000"/>
                <w:sz w:val="20"/>
                <w:szCs w:val="20"/>
              </w:rPr>
            </w:pPr>
            <w:r>
              <w:rPr>
                <w:rFonts w:ascii="Arial" w:hAnsi="Arial" w:cs="Arial"/>
                <w:color w:val="000000"/>
                <w:sz w:val="20"/>
                <w:szCs w:val="20"/>
              </w:rPr>
              <w:t>5</w:t>
            </w:r>
            <w:r w:rsidR="00987710">
              <w:rPr>
                <w:rFonts w:ascii="Arial" w:hAnsi="Arial" w:cs="Arial"/>
                <w:color w:val="000000"/>
                <w:sz w:val="20"/>
                <w:szCs w:val="20"/>
              </w:rPr>
              <w:t>0%</w:t>
            </w:r>
          </w:p>
        </w:tc>
      </w:tr>
      <w:tr w:rsidR="00987710" w:rsidRPr="00A5799F" w14:paraId="184FFF7A" w14:textId="002C438D" w:rsidTr="00C75ACF">
        <w:trPr>
          <w:trHeight w:val="397"/>
        </w:trPr>
        <w:tc>
          <w:tcPr>
            <w:tcW w:w="3529" w:type="dxa"/>
            <w:vMerge w:val="restart"/>
            <w:tcBorders>
              <w:top w:val="double" w:sz="4" w:space="0" w:color="auto"/>
              <w:left w:val="double" w:sz="4" w:space="0" w:color="auto"/>
            </w:tcBorders>
            <w:shd w:val="clear" w:color="auto" w:fill="FFFFFF" w:themeFill="background1"/>
            <w:vAlign w:val="center"/>
          </w:tcPr>
          <w:p w14:paraId="7E4D875F" w14:textId="77777777" w:rsidR="00987710" w:rsidRDefault="00987710" w:rsidP="00987710">
            <w:pPr>
              <w:tabs>
                <w:tab w:val="left" w:pos="1560"/>
              </w:tabs>
              <w:spacing w:line="276" w:lineRule="auto"/>
              <w:jc w:val="both"/>
              <w:rPr>
                <w:rFonts w:ascii="Arial" w:hAnsi="Arial" w:cs="Arial"/>
                <w:color w:val="000000"/>
                <w:sz w:val="20"/>
                <w:szCs w:val="20"/>
              </w:rPr>
            </w:pPr>
            <w:r>
              <w:rPr>
                <w:rFonts w:ascii="Arial" w:hAnsi="Arial" w:cs="Arial"/>
                <w:color w:val="000000"/>
                <w:sz w:val="20"/>
                <w:szCs w:val="20"/>
              </w:rPr>
              <w:t>Evidence o delovnih opravilih.</w:t>
            </w:r>
          </w:p>
          <w:p w14:paraId="7F4F4610" w14:textId="77777777" w:rsidR="00987710" w:rsidRPr="00A5799F" w:rsidRDefault="00987710" w:rsidP="00987710">
            <w:pPr>
              <w:tabs>
                <w:tab w:val="left" w:pos="1560"/>
              </w:tabs>
              <w:spacing w:line="276" w:lineRule="auto"/>
              <w:jc w:val="both"/>
              <w:rPr>
                <w:rFonts w:ascii="Arial" w:hAnsi="Arial" w:cs="Arial"/>
                <w:color w:val="000000"/>
                <w:sz w:val="20"/>
                <w:szCs w:val="20"/>
              </w:rPr>
            </w:pPr>
            <w:r>
              <w:rPr>
                <w:rFonts w:ascii="Arial" w:hAnsi="Arial" w:cs="Arial"/>
                <w:color w:val="000000"/>
                <w:sz w:val="20"/>
                <w:szCs w:val="20"/>
              </w:rPr>
              <w:t>.</w:t>
            </w:r>
          </w:p>
        </w:tc>
        <w:tc>
          <w:tcPr>
            <w:tcW w:w="2834" w:type="dxa"/>
            <w:tcBorders>
              <w:top w:val="double" w:sz="4" w:space="0" w:color="auto"/>
              <w:bottom w:val="double" w:sz="4" w:space="0" w:color="auto"/>
            </w:tcBorders>
            <w:shd w:val="clear" w:color="auto" w:fill="FFFFFF" w:themeFill="background1"/>
            <w:vAlign w:val="center"/>
          </w:tcPr>
          <w:p w14:paraId="1F3FCC13" w14:textId="026E485E" w:rsidR="00987710" w:rsidRPr="00A5799F" w:rsidRDefault="00987710" w:rsidP="00987710">
            <w:pPr>
              <w:tabs>
                <w:tab w:val="left" w:pos="1560"/>
              </w:tabs>
              <w:spacing w:line="276" w:lineRule="auto"/>
              <w:jc w:val="both"/>
              <w:rPr>
                <w:rFonts w:ascii="Arial" w:hAnsi="Arial" w:cs="Arial"/>
                <w:color w:val="000000"/>
                <w:sz w:val="20"/>
                <w:szCs w:val="20"/>
              </w:rPr>
            </w:pPr>
            <w:r>
              <w:rPr>
                <w:rFonts w:ascii="Arial" w:hAnsi="Arial" w:cs="Arial"/>
                <w:color w:val="000000"/>
                <w:sz w:val="20"/>
                <w:szCs w:val="20"/>
              </w:rPr>
              <w:t>Evidence o</w:t>
            </w:r>
            <w:r w:rsidR="005A691A">
              <w:rPr>
                <w:rFonts w:ascii="Arial" w:hAnsi="Arial" w:cs="Arial"/>
                <w:color w:val="000000"/>
                <w:sz w:val="20"/>
                <w:szCs w:val="20"/>
              </w:rPr>
              <w:t xml:space="preserve"> delovnih opravilih se ne vodi</w:t>
            </w:r>
            <w:r>
              <w:rPr>
                <w:rFonts w:ascii="Arial" w:hAnsi="Arial" w:cs="Arial"/>
                <w:color w:val="000000"/>
                <w:sz w:val="20"/>
                <w:szCs w:val="20"/>
              </w:rPr>
              <w:t>.</w:t>
            </w:r>
          </w:p>
        </w:tc>
        <w:tc>
          <w:tcPr>
            <w:tcW w:w="1189" w:type="dxa"/>
            <w:tcBorders>
              <w:top w:val="double" w:sz="4" w:space="0" w:color="auto"/>
              <w:bottom w:val="double" w:sz="4" w:space="0" w:color="auto"/>
            </w:tcBorders>
            <w:shd w:val="clear" w:color="auto" w:fill="FFFFFF" w:themeFill="background1"/>
          </w:tcPr>
          <w:p w14:paraId="712EB1CF" w14:textId="30412298" w:rsidR="00987710" w:rsidRDefault="00306896" w:rsidP="00987710">
            <w:pPr>
              <w:spacing w:line="276" w:lineRule="auto"/>
              <w:rPr>
                <w:rFonts w:ascii="Arial" w:hAnsi="Arial" w:cs="Arial"/>
                <w:color w:val="000000"/>
                <w:sz w:val="20"/>
                <w:szCs w:val="20"/>
              </w:rPr>
            </w:pPr>
            <w:r>
              <w:rPr>
                <w:rFonts w:ascii="Arial" w:hAnsi="Arial" w:cs="Arial"/>
                <w:color w:val="000000"/>
                <w:sz w:val="20"/>
                <w:szCs w:val="20"/>
              </w:rPr>
              <w:t>shema</w:t>
            </w:r>
          </w:p>
        </w:tc>
        <w:tc>
          <w:tcPr>
            <w:tcW w:w="1336" w:type="dxa"/>
            <w:tcBorders>
              <w:top w:val="double" w:sz="4" w:space="0" w:color="auto"/>
              <w:bottom w:val="double" w:sz="4" w:space="0" w:color="auto"/>
              <w:right w:val="single" w:sz="4" w:space="0" w:color="auto"/>
            </w:tcBorders>
            <w:shd w:val="clear" w:color="auto" w:fill="FFFFFF" w:themeFill="background1"/>
            <w:vAlign w:val="center"/>
          </w:tcPr>
          <w:p w14:paraId="6D84BCE8" w14:textId="25A39E59" w:rsidR="00987710" w:rsidRPr="00A5799F" w:rsidRDefault="004B56A8" w:rsidP="00987710">
            <w:pPr>
              <w:spacing w:line="276" w:lineRule="auto"/>
              <w:rPr>
                <w:rFonts w:ascii="Arial" w:hAnsi="Arial" w:cs="Arial"/>
                <w:color w:val="000000"/>
                <w:sz w:val="20"/>
                <w:szCs w:val="20"/>
              </w:rPr>
            </w:pPr>
            <w:r>
              <w:rPr>
                <w:rFonts w:ascii="Arial" w:hAnsi="Arial" w:cs="Arial"/>
                <w:color w:val="000000"/>
                <w:sz w:val="20"/>
                <w:szCs w:val="20"/>
              </w:rPr>
              <w:t>5</w:t>
            </w:r>
            <w:r w:rsidR="00306896">
              <w:rPr>
                <w:rFonts w:ascii="Arial" w:hAnsi="Arial" w:cs="Arial"/>
                <w:color w:val="000000"/>
                <w:sz w:val="20"/>
                <w:szCs w:val="20"/>
              </w:rPr>
              <w:t>0%</w:t>
            </w:r>
          </w:p>
        </w:tc>
        <w:tc>
          <w:tcPr>
            <w:tcW w:w="1675" w:type="dxa"/>
            <w:tcBorders>
              <w:top w:val="double" w:sz="4" w:space="0" w:color="auto"/>
              <w:bottom w:val="double" w:sz="4" w:space="0" w:color="auto"/>
              <w:right w:val="single" w:sz="4" w:space="0" w:color="auto"/>
            </w:tcBorders>
            <w:shd w:val="clear" w:color="auto" w:fill="FFFFFF" w:themeFill="background1"/>
          </w:tcPr>
          <w:p w14:paraId="363129C4" w14:textId="526D5582" w:rsidR="00987710" w:rsidRDefault="00306896" w:rsidP="00987710">
            <w:pPr>
              <w:spacing w:line="276" w:lineRule="auto"/>
              <w:rPr>
                <w:ins w:id="10" w:author="Metka Valek" w:date="2022-12-20T06:15:00Z"/>
                <w:rFonts w:ascii="Arial" w:hAnsi="Arial" w:cs="Arial"/>
                <w:color w:val="000000"/>
                <w:sz w:val="20"/>
                <w:szCs w:val="20"/>
              </w:rPr>
            </w:pPr>
            <w:r>
              <w:rPr>
                <w:rFonts w:ascii="Arial" w:hAnsi="Arial" w:cs="Arial"/>
                <w:color w:val="000000"/>
                <w:sz w:val="20"/>
                <w:szCs w:val="20"/>
              </w:rPr>
              <w:t>100%</w:t>
            </w:r>
          </w:p>
        </w:tc>
        <w:tc>
          <w:tcPr>
            <w:tcW w:w="1643" w:type="dxa"/>
            <w:tcBorders>
              <w:top w:val="double" w:sz="4" w:space="0" w:color="auto"/>
              <w:bottom w:val="double" w:sz="4" w:space="0" w:color="auto"/>
              <w:right w:val="single" w:sz="4" w:space="0" w:color="auto"/>
            </w:tcBorders>
            <w:shd w:val="clear" w:color="auto" w:fill="FFFFFF" w:themeFill="background1"/>
          </w:tcPr>
          <w:p w14:paraId="734406F9" w14:textId="099E33ED" w:rsidR="00987710" w:rsidRDefault="00306896" w:rsidP="00987710">
            <w:pPr>
              <w:spacing w:line="276" w:lineRule="auto"/>
              <w:rPr>
                <w:rFonts w:ascii="Arial" w:hAnsi="Arial" w:cs="Arial"/>
                <w:color w:val="000000"/>
                <w:sz w:val="20"/>
                <w:szCs w:val="20"/>
              </w:rPr>
            </w:pPr>
            <w:r>
              <w:rPr>
                <w:rFonts w:ascii="Arial" w:hAnsi="Arial" w:cs="Arial"/>
                <w:color w:val="000000"/>
                <w:sz w:val="20"/>
                <w:szCs w:val="20"/>
              </w:rPr>
              <w:t>100%</w:t>
            </w:r>
          </w:p>
        </w:tc>
        <w:tc>
          <w:tcPr>
            <w:tcW w:w="1670" w:type="dxa"/>
            <w:tcBorders>
              <w:top w:val="double" w:sz="4" w:space="0" w:color="auto"/>
              <w:bottom w:val="double" w:sz="4" w:space="0" w:color="auto"/>
              <w:right w:val="single" w:sz="4" w:space="0" w:color="auto"/>
            </w:tcBorders>
            <w:shd w:val="clear" w:color="auto" w:fill="FFFFFF" w:themeFill="background1"/>
          </w:tcPr>
          <w:p w14:paraId="3D2828B4" w14:textId="0DC1E32F" w:rsidR="00987710" w:rsidRDefault="00306896" w:rsidP="00987710">
            <w:pPr>
              <w:spacing w:line="276" w:lineRule="auto"/>
              <w:rPr>
                <w:rFonts w:ascii="Arial" w:hAnsi="Arial" w:cs="Arial"/>
                <w:color w:val="000000"/>
                <w:sz w:val="20"/>
                <w:szCs w:val="20"/>
              </w:rPr>
            </w:pPr>
            <w:r>
              <w:rPr>
                <w:rFonts w:ascii="Arial" w:hAnsi="Arial" w:cs="Arial"/>
                <w:color w:val="000000"/>
                <w:sz w:val="20"/>
                <w:szCs w:val="20"/>
              </w:rPr>
              <w:t>100%</w:t>
            </w:r>
          </w:p>
        </w:tc>
      </w:tr>
      <w:tr w:rsidR="00306896" w:rsidRPr="00A5799F" w14:paraId="3D34AF3F" w14:textId="48AE48E0" w:rsidTr="00C75ACF">
        <w:trPr>
          <w:trHeight w:val="397"/>
        </w:trPr>
        <w:tc>
          <w:tcPr>
            <w:tcW w:w="3529" w:type="dxa"/>
            <w:vMerge/>
            <w:tcBorders>
              <w:left w:val="double" w:sz="4" w:space="0" w:color="auto"/>
              <w:bottom w:val="double" w:sz="4" w:space="0" w:color="auto"/>
            </w:tcBorders>
            <w:shd w:val="clear" w:color="auto" w:fill="FFFFFF"/>
            <w:vAlign w:val="center"/>
          </w:tcPr>
          <w:p w14:paraId="5008B413" w14:textId="77777777" w:rsidR="00306896" w:rsidRDefault="00306896" w:rsidP="00306896">
            <w:pPr>
              <w:tabs>
                <w:tab w:val="left" w:pos="1560"/>
              </w:tabs>
              <w:spacing w:line="276" w:lineRule="auto"/>
              <w:jc w:val="both"/>
              <w:rPr>
                <w:rFonts w:ascii="Arial" w:hAnsi="Arial" w:cs="Arial"/>
                <w:color w:val="000000"/>
                <w:sz w:val="20"/>
                <w:szCs w:val="20"/>
              </w:rPr>
            </w:pPr>
          </w:p>
        </w:tc>
        <w:tc>
          <w:tcPr>
            <w:tcW w:w="2834" w:type="dxa"/>
            <w:tcBorders>
              <w:top w:val="double" w:sz="4" w:space="0" w:color="auto"/>
              <w:bottom w:val="double" w:sz="4" w:space="0" w:color="auto"/>
            </w:tcBorders>
            <w:shd w:val="clear" w:color="auto" w:fill="FFFFFF" w:themeFill="background1"/>
            <w:vAlign w:val="center"/>
          </w:tcPr>
          <w:p w14:paraId="78F1250D" w14:textId="77777777" w:rsidR="00306896" w:rsidRDefault="00306896" w:rsidP="00306896">
            <w:pPr>
              <w:tabs>
                <w:tab w:val="left" w:pos="1560"/>
              </w:tabs>
              <w:spacing w:line="276" w:lineRule="auto"/>
              <w:jc w:val="both"/>
              <w:rPr>
                <w:rFonts w:ascii="Arial" w:hAnsi="Arial" w:cs="Arial"/>
                <w:color w:val="000000"/>
                <w:sz w:val="20"/>
                <w:szCs w:val="20"/>
              </w:rPr>
            </w:pPr>
            <w:r>
              <w:rPr>
                <w:rFonts w:ascii="Arial" w:hAnsi="Arial" w:cs="Arial"/>
                <w:color w:val="000000"/>
                <w:sz w:val="20"/>
                <w:szCs w:val="20"/>
              </w:rPr>
              <w:t>Evidence o delovnih opravilih se ne vodi ustrezno.</w:t>
            </w:r>
          </w:p>
        </w:tc>
        <w:tc>
          <w:tcPr>
            <w:tcW w:w="1189" w:type="dxa"/>
            <w:tcBorders>
              <w:top w:val="double" w:sz="4" w:space="0" w:color="auto"/>
              <w:bottom w:val="double" w:sz="4" w:space="0" w:color="auto"/>
            </w:tcBorders>
            <w:shd w:val="clear" w:color="auto" w:fill="FFFFFF" w:themeFill="background1"/>
          </w:tcPr>
          <w:p w14:paraId="66314221" w14:textId="6BCC8ADA" w:rsidR="00306896" w:rsidRDefault="00306896" w:rsidP="00306896">
            <w:pPr>
              <w:spacing w:line="276" w:lineRule="auto"/>
              <w:rPr>
                <w:rFonts w:ascii="Arial" w:hAnsi="Arial" w:cs="Arial"/>
                <w:color w:val="000000"/>
                <w:sz w:val="20"/>
                <w:szCs w:val="20"/>
              </w:rPr>
            </w:pPr>
            <w:r>
              <w:rPr>
                <w:rFonts w:ascii="Arial" w:hAnsi="Arial" w:cs="Arial"/>
                <w:color w:val="000000"/>
                <w:sz w:val="20"/>
                <w:szCs w:val="20"/>
              </w:rPr>
              <w:t>shema</w:t>
            </w:r>
          </w:p>
        </w:tc>
        <w:tc>
          <w:tcPr>
            <w:tcW w:w="1336" w:type="dxa"/>
            <w:tcBorders>
              <w:top w:val="double" w:sz="4" w:space="0" w:color="auto"/>
              <w:bottom w:val="double" w:sz="4" w:space="0" w:color="auto"/>
              <w:right w:val="single" w:sz="4" w:space="0" w:color="auto"/>
            </w:tcBorders>
            <w:shd w:val="clear" w:color="auto" w:fill="FFFFFF" w:themeFill="background1"/>
            <w:vAlign w:val="center"/>
          </w:tcPr>
          <w:p w14:paraId="56274FFE" w14:textId="5D0DA7D9" w:rsidR="00306896" w:rsidRPr="00A5799F" w:rsidRDefault="00306896" w:rsidP="00306896">
            <w:pPr>
              <w:spacing w:line="276" w:lineRule="auto"/>
              <w:rPr>
                <w:rFonts w:ascii="Arial" w:hAnsi="Arial" w:cs="Arial"/>
                <w:color w:val="000000"/>
                <w:sz w:val="20"/>
                <w:szCs w:val="20"/>
              </w:rPr>
            </w:pPr>
            <w:r>
              <w:rPr>
                <w:rFonts w:ascii="Arial" w:hAnsi="Arial" w:cs="Arial"/>
                <w:color w:val="000000"/>
                <w:sz w:val="20"/>
                <w:szCs w:val="20"/>
              </w:rPr>
              <w:t>20%</w:t>
            </w:r>
          </w:p>
        </w:tc>
        <w:tc>
          <w:tcPr>
            <w:tcW w:w="1675" w:type="dxa"/>
            <w:tcBorders>
              <w:top w:val="double" w:sz="4" w:space="0" w:color="auto"/>
              <w:bottom w:val="double" w:sz="4" w:space="0" w:color="auto"/>
              <w:right w:val="single" w:sz="4" w:space="0" w:color="auto"/>
            </w:tcBorders>
            <w:shd w:val="clear" w:color="auto" w:fill="FFFFFF" w:themeFill="background1"/>
          </w:tcPr>
          <w:p w14:paraId="2D6B95A7" w14:textId="7659AB34" w:rsidR="00306896" w:rsidRDefault="00306896" w:rsidP="00306896">
            <w:pPr>
              <w:spacing w:line="276" w:lineRule="auto"/>
              <w:rPr>
                <w:ins w:id="11" w:author="Metka Valek" w:date="2022-12-20T06:15:00Z"/>
                <w:rFonts w:ascii="Arial" w:hAnsi="Arial" w:cs="Arial"/>
                <w:color w:val="000000"/>
                <w:sz w:val="20"/>
                <w:szCs w:val="20"/>
              </w:rPr>
            </w:pPr>
            <w:r>
              <w:rPr>
                <w:rFonts w:ascii="Arial" w:hAnsi="Arial" w:cs="Arial"/>
                <w:color w:val="000000"/>
                <w:sz w:val="20"/>
                <w:szCs w:val="20"/>
              </w:rPr>
              <w:t>40%</w:t>
            </w:r>
          </w:p>
        </w:tc>
        <w:tc>
          <w:tcPr>
            <w:tcW w:w="1643" w:type="dxa"/>
            <w:tcBorders>
              <w:top w:val="double" w:sz="4" w:space="0" w:color="auto"/>
              <w:bottom w:val="double" w:sz="4" w:space="0" w:color="auto"/>
              <w:right w:val="single" w:sz="4" w:space="0" w:color="auto"/>
            </w:tcBorders>
            <w:shd w:val="clear" w:color="auto" w:fill="FFFFFF" w:themeFill="background1"/>
          </w:tcPr>
          <w:p w14:paraId="24C2868F" w14:textId="3405335E" w:rsidR="00306896" w:rsidRDefault="00306896" w:rsidP="00306896">
            <w:pPr>
              <w:spacing w:line="276" w:lineRule="auto"/>
              <w:rPr>
                <w:rFonts w:ascii="Arial" w:hAnsi="Arial" w:cs="Arial"/>
                <w:color w:val="000000"/>
                <w:sz w:val="20"/>
                <w:szCs w:val="20"/>
              </w:rPr>
            </w:pPr>
            <w:r>
              <w:rPr>
                <w:rFonts w:ascii="Arial" w:hAnsi="Arial" w:cs="Arial"/>
                <w:color w:val="000000"/>
                <w:sz w:val="20"/>
                <w:szCs w:val="20"/>
              </w:rPr>
              <w:t>100%</w:t>
            </w:r>
          </w:p>
        </w:tc>
        <w:tc>
          <w:tcPr>
            <w:tcW w:w="1670" w:type="dxa"/>
            <w:tcBorders>
              <w:top w:val="double" w:sz="4" w:space="0" w:color="auto"/>
              <w:bottom w:val="double" w:sz="4" w:space="0" w:color="auto"/>
              <w:right w:val="single" w:sz="4" w:space="0" w:color="auto"/>
            </w:tcBorders>
            <w:shd w:val="clear" w:color="auto" w:fill="FFFFFF" w:themeFill="background1"/>
          </w:tcPr>
          <w:p w14:paraId="612E862D" w14:textId="469069A6" w:rsidR="00306896" w:rsidRDefault="00306896" w:rsidP="00306896">
            <w:pPr>
              <w:spacing w:line="276" w:lineRule="auto"/>
              <w:rPr>
                <w:rFonts w:ascii="Arial" w:hAnsi="Arial" w:cs="Arial"/>
                <w:color w:val="000000"/>
                <w:sz w:val="20"/>
                <w:szCs w:val="20"/>
              </w:rPr>
            </w:pPr>
            <w:r>
              <w:rPr>
                <w:rFonts w:ascii="Arial" w:hAnsi="Arial" w:cs="Arial"/>
                <w:color w:val="000000"/>
                <w:sz w:val="20"/>
                <w:szCs w:val="20"/>
              </w:rPr>
              <w:t>100%</w:t>
            </w:r>
          </w:p>
        </w:tc>
      </w:tr>
      <w:tr w:rsidR="001E6579" w:rsidRPr="00A5799F" w14:paraId="41D3F436" w14:textId="50DE4D28" w:rsidTr="00C75ACF">
        <w:trPr>
          <w:trHeight w:val="397"/>
        </w:trPr>
        <w:tc>
          <w:tcPr>
            <w:tcW w:w="3529" w:type="dxa"/>
            <w:vMerge w:val="restart"/>
            <w:tcBorders>
              <w:top w:val="double" w:sz="4" w:space="0" w:color="auto"/>
              <w:left w:val="double" w:sz="4" w:space="0" w:color="auto"/>
            </w:tcBorders>
            <w:shd w:val="clear" w:color="auto" w:fill="FFFFFF" w:themeFill="background1"/>
            <w:vAlign w:val="center"/>
          </w:tcPr>
          <w:p w14:paraId="2933D3E9" w14:textId="1CFAFC2F" w:rsidR="001E6579" w:rsidRDefault="001E6579" w:rsidP="001E6579">
            <w:pPr>
              <w:tabs>
                <w:tab w:val="left" w:pos="1560"/>
              </w:tabs>
              <w:spacing w:line="276" w:lineRule="auto"/>
              <w:jc w:val="both"/>
              <w:rPr>
                <w:rFonts w:ascii="Arial" w:hAnsi="Arial" w:cs="Arial"/>
                <w:color w:val="000000"/>
                <w:sz w:val="20"/>
                <w:szCs w:val="20"/>
              </w:rPr>
            </w:pPr>
            <w:r>
              <w:rPr>
                <w:rFonts w:ascii="Arial" w:hAnsi="Arial" w:cs="Arial"/>
                <w:color w:val="000000"/>
                <w:sz w:val="20"/>
                <w:szCs w:val="20"/>
              </w:rPr>
              <w:t xml:space="preserve">Evidence o </w:t>
            </w:r>
            <w:r w:rsidR="005A691A">
              <w:rPr>
                <w:rFonts w:ascii="Arial" w:hAnsi="Arial" w:cs="Arial"/>
                <w:color w:val="000000"/>
                <w:sz w:val="20"/>
                <w:szCs w:val="20"/>
              </w:rPr>
              <w:t xml:space="preserve">uporabi </w:t>
            </w:r>
            <w:r>
              <w:rPr>
                <w:rFonts w:ascii="Arial" w:hAnsi="Arial" w:cs="Arial"/>
                <w:color w:val="000000"/>
                <w:sz w:val="20"/>
                <w:szCs w:val="20"/>
              </w:rPr>
              <w:t>organskih in</w:t>
            </w:r>
            <w:r w:rsidR="005A691A">
              <w:rPr>
                <w:rFonts w:ascii="Arial" w:hAnsi="Arial" w:cs="Arial"/>
                <w:color w:val="000000"/>
                <w:sz w:val="20"/>
                <w:szCs w:val="20"/>
              </w:rPr>
              <w:t xml:space="preserve"> mineralnih gnojil</w:t>
            </w:r>
            <w:r>
              <w:rPr>
                <w:rFonts w:ascii="Arial" w:hAnsi="Arial" w:cs="Arial"/>
                <w:color w:val="000000"/>
                <w:sz w:val="20"/>
                <w:szCs w:val="20"/>
              </w:rPr>
              <w:t>.</w:t>
            </w:r>
          </w:p>
          <w:p w14:paraId="44556B2F" w14:textId="77777777" w:rsidR="001E6579" w:rsidRDefault="001E6579" w:rsidP="001E6579">
            <w:pPr>
              <w:tabs>
                <w:tab w:val="left" w:pos="1560"/>
              </w:tabs>
              <w:spacing w:line="276" w:lineRule="auto"/>
              <w:jc w:val="both"/>
              <w:rPr>
                <w:rFonts w:ascii="Arial" w:hAnsi="Arial" w:cs="Arial"/>
                <w:color w:val="000000"/>
                <w:sz w:val="20"/>
                <w:szCs w:val="20"/>
              </w:rPr>
            </w:pPr>
            <w:r>
              <w:rPr>
                <w:rFonts w:ascii="Arial" w:hAnsi="Arial" w:cs="Arial"/>
                <w:color w:val="000000"/>
                <w:sz w:val="20"/>
                <w:szCs w:val="20"/>
              </w:rPr>
              <w:t>.</w:t>
            </w:r>
          </w:p>
        </w:tc>
        <w:tc>
          <w:tcPr>
            <w:tcW w:w="2834" w:type="dxa"/>
            <w:tcBorders>
              <w:top w:val="double" w:sz="4" w:space="0" w:color="auto"/>
              <w:bottom w:val="double" w:sz="4" w:space="0" w:color="auto"/>
            </w:tcBorders>
            <w:shd w:val="clear" w:color="auto" w:fill="FFFFFF" w:themeFill="background1"/>
            <w:vAlign w:val="center"/>
          </w:tcPr>
          <w:p w14:paraId="1BFDC63D" w14:textId="1C2364BB" w:rsidR="001E6579" w:rsidRDefault="001E6579" w:rsidP="001E6579">
            <w:pPr>
              <w:tabs>
                <w:tab w:val="left" w:pos="1560"/>
              </w:tabs>
              <w:spacing w:line="276" w:lineRule="auto"/>
              <w:jc w:val="both"/>
              <w:rPr>
                <w:rFonts w:ascii="Arial" w:hAnsi="Arial" w:cs="Arial"/>
                <w:color w:val="000000"/>
                <w:sz w:val="20"/>
                <w:szCs w:val="20"/>
              </w:rPr>
            </w:pPr>
            <w:r>
              <w:rPr>
                <w:rFonts w:ascii="Arial" w:hAnsi="Arial" w:cs="Arial"/>
                <w:color w:val="000000"/>
                <w:sz w:val="20"/>
                <w:szCs w:val="20"/>
              </w:rPr>
              <w:t xml:space="preserve">Evidence o </w:t>
            </w:r>
            <w:r w:rsidR="005A691A">
              <w:rPr>
                <w:rFonts w:ascii="Arial" w:hAnsi="Arial" w:cs="Arial"/>
                <w:color w:val="000000"/>
                <w:sz w:val="20"/>
                <w:szCs w:val="20"/>
              </w:rPr>
              <w:t>uporabi</w:t>
            </w:r>
            <w:r w:rsidR="004B56A8">
              <w:rPr>
                <w:rFonts w:ascii="Arial" w:hAnsi="Arial" w:cs="Arial"/>
                <w:color w:val="000000"/>
                <w:sz w:val="20"/>
                <w:szCs w:val="20"/>
              </w:rPr>
              <w:t xml:space="preserve"> organskih </w:t>
            </w:r>
            <w:r w:rsidR="005A691A">
              <w:rPr>
                <w:rFonts w:ascii="Arial" w:hAnsi="Arial" w:cs="Arial"/>
                <w:color w:val="000000"/>
                <w:sz w:val="20"/>
                <w:szCs w:val="20"/>
              </w:rPr>
              <w:t>mineralnih gnojil  se ne vodi</w:t>
            </w:r>
            <w:r>
              <w:rPr>
                <w:rFonts w:ascii="Arial" w:hAnsi="Arial" w:cs="Arial"/>
                <w:color w:val="000000"/>
                <w:sz w:val="20"/>
                <w:szCs w:val="20"/>
              </w:rPr>
              <w:t>.</w:t>
            </w:r>
          </w:p>
        </w:tc>
        <w:tc>
          <w:tcPr>
            <w:tcW w:w="1189" w:type="dxa"/>
            <w:tcBorders>
              <w:top w:val="double" w:sz="4" w:space="0" w:color="auto"/>
              <w:bottom w:val="double" w:sz="4" w:space="0" w:color="auto"/>
            </w:tcBorders>
            <w:shd w:val="clear" w:color="auto" w:fill="FFFFFF" w:themeFill="background1"/>
          </w:tcPr>
          <w:p w14:paraId="6F45AF80" w14:textId="475756F4" w:rsidR="001E6579" w:rsidRDefault="001E6579" w:rsidP="001E6579">
            <w:pPr>
              <w:spacing w:line="276" w:lineRule="auto"/>
              <w:rPr>
                <w:rFonts w:ascii="Arial" w:hAnsi="Arial" w:cs="Arial"/>
                <w:color w:val="000000"/>
                <w:sz w:val="20"/>
                <w:szCs w:val="20"/>
              </w:rPr>
            </w:pPr>
            <w:r>
              <w:rPr>
                <w:rFonts w:ascii="Arial" w:hAnsi="Arial" w:cs="Arial"/>
                <w:color w:val="000000"/>
                <w:sz w:val="20"/>
                <w:szCs w:val="20"/>
              </w:rPr>
              <w:t>shema</w:t>
            </w:r>
          </w:p>
        </w:tc>
        <w:tc>
          <w:tcPr>
            <w:tcW w:w="1336" w:type="dxa"/>
            <w:tcBorders>
              <w:top w:val="double" w:sz="4" w:space="0" w:color="auto"/>
              <w:bottom w:val="double" w:sz="4" w:space="0" w:color="auto"/>
              <w:right w:val="single" w:sz="4" w:space="0" w:color="auto"/>
            </w:tcBorders>
            <w:shd w:val="clear" w:color="auto" w:fill="FFFFFF" w:themeFill="background1"/>
            <w:vAlign w:val="center"/>
          </w:tcPr>
          <w:p w14:paraId="71AAD5AB" w14:textId="2DA48013" w:rsidR="001E6579" w:rsidRPr="00A5799F" w:rsidRDefault="004B56A8" w:rsidP="001E6579">
            <w:pPr>
              <w:spacing w:line="276" w:lineRule="auto"/>
              <w:rPr>
                <w:rFonts w:ascii="Arial" w:hAnsi="Arial" w:cs="Arial"/>
                <w:color w:val="000000"/>
                <w:sz w:val="20"/>
                <w:szCs w:val="20"/>
              </w:rPr>
            </w:pPr>
            <w:r>
              <w:rPr>
                <w:rFonts w:ascii="Arial" w:hAnsi="Arial" w:cs="Arial"/>
                <w:color w:val="000000"/>
                <w:sz w:val="20"/>
                <w:szCs w:val="20"/>
              </w:rPr>
              <w:t>5</w:t>
            </w:r>
            <w:r w:rsidR="001E6579">
              <w:rPr>
                <w:rFonts w:ascii="Arial" w:hAnsi="Arial" w:cs="Arial"/>
                <w:color w:val="000000"/>
                <w:sz w:val="20"/>
                <w:szCs w:val="20"/>
              </w:rPr>
              <w:t>0%</w:t>
            </w:r>
          </w:p>
        </w:tc>
        <w:tc>
          <w:tcPr>
            <w:tcW w:w="1675" w:type="dxa"/>
            <w:tcBorders>
              <w:top w:val="double" w:sz="4" w:space="0" w:color="auto"/>
              <w:bottom w:val="double" w:sz="4" w:space="0" w:color="auto"/>
              <w:right w:val="single" w:sz="4" w:space="0" w:color="auto"/>
            </w:tcBorders>
            <w:shd w:val="clear" w:color="auto" w:fill="FFFFFF" w:themeFill="background1"/>
          </w:tcPr>
          <w:p w14:paraId="54BED663" w14:textId="5CF212C0" w:rsidR="001E6579" w:rsidRDefault="001E6579" w:rsidP="001E6579">
            <w:pPr>
              <w:spacing w:line="276" w:lineRule="auto"/>
              <w:rPr>
                <w:ins w:id="12" w:author="Metka Valek" w:date="2022-12-20T06:15:00Z"/>
                <w:rFonts w:ascii="Arial" w:hAnsi="Arial" w:cs="Arial"/>
                <w:color w:val="000000"/>
                <w:sz w:val="20"/>
                <w:szCs w:val="20"/>
              </w:rPr>
            </w:pPr>
            <w:r>
              <w:rPr>
                <w:rFonts w:ascii="Arial" w:hAnsi="Arial" w:cs="Arial"/>
                <w:color w:val="000000"/>
                <w:sz w:val="20"/>
                <w:szCs w:val="20"/>
              </w:rPr>
              <w:t>100%</w:t>
            </w:r>
          </w:p>
        </w:tc>
        <w:tc>
          <w:tcPr>
            <w:tcW w:w="1643" w:type="dxa"/>
            <w:tcBorders>
              <w:top w:val="double" w:sz="4" w:space="0" w:color="auto"/>
              <w:bottom w:val="double" w:sz="4" w:space="0" w:color="auto"/>
              <w:right w:val="single" w:sz="4" w:space="0" w:color="auto"/>
            </w:tcBorders>
            <w:shd w:val="clear" w:color="auto" w:fill="FFFFFF" w:themeFill="background1"/>
          </w:tcPr>
          <w:p w14:paraId="007EBBCF" w14:textId="4DC62851" w:rsidR="001E6579" w:rsidRDefault="001E6579" w:rsidP="001E6579">
            <w:pPr>
              <w:spacing w:line="276" w:lineRule="auto"/>
              <w:rPr>
                <w:rFonts w:ascii="Arial" w:hAnsi="Arial" w:cs="Arial"/>
                <w:color w:val="000000"/>
                <w:sz w:val="20"/>
                <w:szCs w:val="20"/>
              </w:rPr>
            </w:pPr>
            <w:r>
              <w:rPr>
                <w:rFonts w:ascii="Arial" w:hAnsi="Arial" w:cs="Arial"/>
                <w:color w:val="000000"/>
                <w:sz w:val="20"/>
                <w:szCs w:val="20"/>
              </w:rPr>
              <w:t>100%</w:t>
            </w:r>
          </w:p>
        </w:tc>
        <w:tc>
          <w:tcPr>
            <w:tcW w:w="1670" w:type="dxa"/>
            <w:tcBorders>
              <w:top w:val="double" w:sz="4" w:space="0" w:color="auto"/>
              <w:bottom w:val="double" w:sz="4" w:space="0" w:color="auto"/>
              <w:right w:val="single" w:sz="4" w:space="0" w:color="auto"/>
            </w:tcBorders>
            <w:shd w:val="clear" w:color="auto" w:fill="FFFFFF" w:themeFill="background1"/>
          </w:tcPr>
          <w:p w14:paraId="7B42C514" w14:textId="460579BA" w:rsidR="001E6579" w:rsidRDefault="001E6579" w:rsidP="001E6579">
            <w:pPr>
              <w:spacing w:line="276" w:lineRule="auto"/>
              <w:rPr>
                <w:rFonts w:ascii="Arial" w:hAnsi="Arial" w:cs="Arial"/>
                <w:color w:val="000000"/>
                <w:sz w:val="20"/>
                <w:szCs w:val="20"/>
              </w:rPr>
            </w:pPr>
            <w:r>
              <w:rPr>
                <w:rFonts w:ascii="Arial" w:hAnsi="Arial" w:cs="Arial"/>
                <w:color w:val="000000"/>
                <w:sz w:val="20"/>
                <w:szCs w:val="20"/>
              </w:rPr>
              <w:t>100%</w:t>
            </w:r>
          </w:p>
        </w:tc>
      </w:tr>
      <w:tr w:rsidR="001E6579" w:rsidRPr="00A5799F" w14:paraId="3EE44EA1" w14:textId="4B8F9065" w:rsidTr="00C75ACF">
        <w:trPr>
          <w:trHeight w:val="397"/>
        </w:trPr>
        <w:tc>
          <w:tcPr>
            <w:tcW w:w="3529" w:type="dxa"/>
            <w:vMerge/>
            <w:tcBorders>
              <w:left w:val="double" w:sz="4" w:space="0" w:color="auto"/>
              <w:bottom w:val="double" w:sz="4" w:space="0" w:color="auto"/>
            </w:tcBorders>
            <w:shd w:val="clear" w:color="auto" w:fill="FFFFFF"/>
            <w:vAlign w:val="center"/>
          </w:tcPr>
          <w:p w14:paraId="7B4C9574" w14:textId="77777777" w:rsidR="001E6579" w:rsidRDefault="001E6579" w:rsidP="001E6579">
            <w:pPr>
              <w:tabs>
                <w:tab w:val="left" w:pos="1560"/>
              </w:tabs>
              <w:spacing w:line="276" w:lineRule="auto"/>
              <w:jc w:val="both"/>
              <w:rPr>
                <w:rFonts w:ascii="Arial" w:hAnsi="Arial" w:cs="Arial"/>
                <w:color w:val="000000"/>
                <w:sz w:val="20"/>
                <w:szCs w:val="20"/>
              </w:rPr>
            </w:pPr>
          </w:p>
        </w:tc>
        <w:tc>
          <w:tcPr>
            <w:tcW w:w="2834" w:type="dxa"/>
            <w:tcBorders>
              <w:top w:val="double" w:sz="4" w:space="0" w:color="auto"/>
              <w:bottom w:val="double" w:sz="4" w:space="0" w:color="auto"/>
            </w:tcBorders>
            <w:shd w:val="clear" w:color="auto" w:fill="FFFFFF" w:themeFill="background1"/>
            <w:vAlign w:val="center"/>
          </w:tcPr>
          <w:p w14:paraId="440E7B2D" w14:textId="20C3292E" w:rsidR="001E6579" w:rsidRDefault="001E6579" w:rsidP="001E6579">
            <w:pPr>
              <w:tabs>
                <w:tab w:val="left" w:pos="1560"/>
              </w:tabs>
              <w:spacing w:line="276" w:lineRule="auto"/>
              <w:jc w:val="both"/>
              <w:rPr>
                <w:rFonts w:ascii="Arial" w:hAnsi="Arial" w:cs="Arial"/>
                <w:color w:val="000000"/>
                <w:sz w:val="20"/>
                <w:szCs w:val="20"/>
              </w:rPr>
            </w:pPr>
            <w:r>
              <w:rPr>
                <w:rFonts w:ascii="Arial" w:hAnsi="Arial" w:cs="Arial"/>
                <w:color w:val="000000"/>
                <w:sz w:val="20"/>
                <w:szCs w:val="20"/>
              </w:rPr>
              <w:t>Evidence o</w:t>
            </w:r>
            <w:r w:rsidR="004B56A8">
              <w:rPr>
                <w:rFonts w:ascii="Arial" w:hAnsi="Arial" w:cs="Arial"/>
                <w:color w:val="000000"/>
                <w:sz w:val="20"/>
                <w:szCs w:val="20"/>
              </w:rPr>
              <w:t xml:space="preserve"> </w:t>
            </w:r>
            <w:r w:rsidR="005A691A">
              <w:rPr>
                <w:rFonts w:ascii="Arial" w:hAnsi="Arial" w:cs="Arial"/>
                <w:color w:val="000000"/>
                <w:sz w:val="20"/>
                <w:szCs w:val="20"/>
              </w:rPr>
              <w:t xml:space="preserve">uporabi </w:t>
            </w:r>
            <w:r w:rsidR="004B56A8">
              <w:rPr>
                <w:rFonts w:ascii="Arial" w:hAnsi="Arial" w:cs="Arial"/>
                <w:color w:val="000000"/>
                <w:sz w:val="20"/>
                <w:szCs w:val="20"/>
              </w:rPr>
              <w:t>organskih</w:t>
            </w:r>
            <w:r w:rsidR="005A691A">
              <w:rPr>
                <w:rFonts w:ascii="Arial" w:hAnsi="Arial" w:cs="Arial"/>
                <w:color w:val="000000"/>
                <w:sz w:val="20"/>
                <w:szCs w:val="20"/>
              </w:rPr>
              <w:t xml:space="preserve"> in</w:t>
            </w:r>
            <w:r w:rsidR="004B56A8">
              <w:rPr>
                <w:rFonts w:ascii="Arial" w:hAnsi="Arial" w:cs="Arial"/>
                <w:color w:val="000000"/>
                <w:sz w:val="20"/>
                <w:szCs w:val="20"/>
              </w:rPr>
              <w:t xml:space="preserve"> </w:t>
            </w:r>
            <w:r w:rsidR="005A691A">
              <w:rPr>
                <w:rFonts w:ascii="Arial" w:hAnsi="Arial" w:cs="Arial"/>
                <w:color w:val="000000"/>
                <w:sz w:val="20"/>
                <w:szCs w:val="20"/>
              </w:rPr>
              <w:t xml:space="preserve"> mineralnih gnojil </w:t>
            </w:r>
            <w:r>
              <w:rPr>
                <w:rFonts w:ascii="Arial" w:hAnsi="Arial" w:cs="Arial"/>
                <w:color w:val="000000"/>
                <w:sz w:val="20"/>
                <w:szCs w:val="20"/>
              </w:rPr>
              <w:t>se ne vodi ustrezno.</w:t>
            </w:r>
          </w:p>
        </w:tc>
        <w:tc>
          <w:tcPr>
            <w:tcW w:w="1189" w:type="dxa"/>
            <w:tcBorders>
              <w:top w:val="double" w:sz="4" w:space="0" w:color="auto"/>
              <w:bottom w:val="double" w:sz="4" w:space="0" w:color="auto"/>
            </w:tcBorders>
            <w:shd w:val="clear" w:color="auto" w:fill="FFFFFF" w:themeFill="background1"/>
          </w:tcPr>
          <w:p w14:paraId="1D034EA9" w14:textId="7CAFA22F" w:rsidR="001E6579" w:rsidRDefault="001E6579" w:rsidP="001E6579">
            <w:pPr>
              <w:spacing w:line="276" w:lineRule="auto"/>
              <w:rPr>
                <w:rFonts w:ascii="Arial" w:hAnsi="Arial" w:cs="Arial"/>
                <w:color w:val="000000"/>
                <w:sz w:val="20"/>
                <w:szCs w:val="20"/>
              </w:rPr>
            </w:pPr>
            <w:r>
              <w:rPr>
                <w:rFonts w:ascii="Arial" w:hAnsi="Arial" w:cs="Arial"/>
                <w:color w:val="000000"/>
                <w:sz w:val="20"/>
                <w:szCs w:val="20"/>
              </w:rPr>
              <w:t>shema</w:t>
            </w:r>
          </w:p>
        </w:tc>
        <w:tc>
          <w:tcPr>
            <w:tcW w:w="1336" w:type="dxa"/>
            <w:tcBorders>
              <w:top w:val="double" w:sz="4" w:space="0" w:color="auto"/>
              <w:bottom w:val="double" w:sz="4" w:space="0" w:color="auto"/>
              <w:right w:val="single" w:sz="4" w:space="0" w:color="auto"/>
            </w:tcBorders>
            <w:shd w:val="clear" w:color="auto" w:fill="FFFFFF" w:themeFill="background1"/>
            <w:vAlign w:val="center"/>
          </w:tcPr>
          <w:p w14:paraId="7A9846E2" w14:textId="4EEDB01A" w:rsidR="001E6579" w:rsidRPr="00A5799F" w:rsidRDefault="001E6579" w:rsidP="001E6579">
            <w:pPr>
              <w:spacing w:line="276" w:lineRule="auto"/>
              <w:rPr>
                <w:rFonts w:ascii="Arial" w:hAnsi="Arial" w:cs="Arial"/>
                <w:color w:val="000000"/>
                <w:sz w:val="20"/>
                <w:szCs w:val="20"/>
              </w:rPr>
            </w:pPr>
            <w:r>
              <w:rPr>
                <w:rFonts w:ascii="Arial" w:hAnsi="Arial" w:cs="Arial"/>
                <w:color w:val="000000"/>
                <w:sz w:val="20"/>
                <w:szCs w:val="20"/>
              </w:rPr>
              <w:t>20%</w:t>
            </w:r>
          </w:p>
        </w:tc>
        <w:tc>
          <w:tcPr>
            <w:tcW w:w="1675" w:type="dxa"/>
            <w:tcBorders>
              <w:top w:val="double" w:sz="4" w:space="0" w:color="auto"/>
              <w:bottom w:val="double" w:sz="4" w:space="0" w:color="auto"/>
              <w:right w:val="single" w:sz="4" w:space="0" w:color="auto"/>
            </w:tcBorders>
            <w:shd w:val="clear" w:color="auto" w:fill="FFFFFF" w:themeFill="background1"/>
          </w:tcPr>
          <w:p w14:paraId="27B20D64" w14:textId="3132E864" w:rsidR="001E6579" w:rsidRDefault="001E6579" w:rsidP="001E6579">
            <w:pPr>
              <w:spacing w:line="276" w:lineRule="auto"/>
              <w:rPr>
                <w:ins w:id="13" w:author="Metka Valek" w:date="2022-12-20T06:15:00Z"/>
                <w:rFonts w:ascii="Arial" w:hAnsi="Arial" w:cs="Arial"/>
                <w:color w:val="000000"/>
                <w:sz w:val="20"/>
                <w:szCs w:val="20"/>
              </w:rPr>
            </w:pPr>
            <w:r>
              <w:rPr>
                <w:rFonts w:ascii="Arial" w:hAnsi="Arial" w:cs="Arial"/>
                <w:color w:val="000000"/>
                <w:sz w:val="20"/>
                <w:szCs w:val="20"/>
              </w:rPr>
              <w:t>40%</w:t>
            </w:r>
          </w:p>
        </w:tc>
        <w:tc>
          <w:tcPr>
            <w:tcW w:w="1643" w:type="dxa"/>
            <w:tcBorders>
              <w:top w:val="double" w:sz="4" w:space="0" w:color="auto"/>
              <w:bottom w:val="double" w:sz="4" w:space="0" w:color="auto"/>
              <w:right w:val="single" w:sz="4" w:space="0" w:color="auto"/>
            </w:tcBorders>
            <w:shd w:val="clear" w:color="auto" w:fill="FFFFFF" w:themeFill="background1"/>
          </w:tcPr>
          <w:p w14:paraId="7080C2AA" w14:textId="090A055F" w:rsidR="001E6579" w:rsidRDefault="001E6579" w:rsidP="001E6579">
            <w:pPr>
              <w:spacing w:line="276" w:lineRule="auto"/>
              <w:rPr>
                <w:rFonts w:ascii="Arial" w:hAnsi="Arial" w:cs="Arial"/>
                <w:color w:val="000000"/>
                <w:sz w:val="20"/>
                <w:szCs w:val="20"/>
              </w:rPr>
            </w:pPr>
            <w:r>
              <w:rPr>
                <w:rFonts w:ascii="Arial" w:hAnsi="Arial" w:cs="Arial"/>
                <w:color w:val="000000"/>
                <w:sz w:val="20"/>
                <w:szCs w:val="20"/>
              </w:rPr>
              <w:t>100%</w:t>
            </w:r>
          </w:p>
        </w:tc>
        <w:tc>
          <w:tcPr>
            <w:tcW w:w="1670" w:type="dxa"/>
            <w:tcBorders>
              <w:top w:val="double" w:sz="4" w:space="0" w:color="auto"/>
              <w:bottom w:val="double" w:sz="4" w:space="0" w:color="auto"/>
              <w:right w:val="single" w:sz="4" w:space="0" w:color="auto"/>
            </w:tcBorders>
            <w:shd w:val="clear" w:color="auto" w:fill="FFFFFF" w:themeFill="background1"/>
          </w:tcPr>
          <w:p w14:paraId="5DA33D8B" w14:textId="607CB419" w:rsidR="001E6579" w:rsidRDefault="001E6579" w:rsidP="001E6579">
            <w:pPr>
              <w:spacing w:line="276" w:lineRule="auto"/>
              <w:rPr>
                <w:rFonts w:ascii="Arial" w:hAnsi="Arial" w:cs="Arial"/>
                <w:color w:val="000000"/>
                <w:sz w:val="20"/>
                <w:szCs w:val="20"/>
              </w:rPr>
            </w:pPr>
            <w:r>
              <w:rPr>
                <w:rFonts w:ascii="Arial" w:hAnsi="Arial" w:cs="Arial"/>
                <w:color w:val="000000"/>
                <w:sz w:val="20"/>
                <w:szCs w:val="20"/>
              </w:rPr>
              <w:t>100%</w:t>
            </w:r>
          </w:p>
        </w:tc>
      </w:tr>
      <w:tr w:rsidR="001E6579" w:rsidRPr="00A5799F" w14:paraId="283CB139" w14:textId="5A7CE8F1" w:rsidTr="00C75ACF">
        <w:trPr>
          <w:trHeight w:val="397"/>
        </w:trPr>
        <w:tc>
          <w:tcPr>
            <w:tcW w:w="3529" w:type="dxa"/>
            <w:vMerge w:val="restart"/>
            <w:tcBorders>
              <w:top w:val="double" w:sz="4" w:space="0" w:color="auto"/>
              <w:left w:val="double" w:sz="4" w:space="0" w:color="auto"/>
            </w:tcBorders>
            <w:shd w:val="clear" w:color="auto" w:fill="FFFFFF" w:themeFill="background1"/>
            <w:vAlign w:val="center"/>
          </w:tcPr>
          <w:p w14:paraId="57A93A26" w14:textId="3632191C" w:rsidR="001E6579" w:rsidRDefault="00C31133" w:rsidP="001E6579">
            <w:pPr>
              <w:tabs>
                <w:tab w:val="left" w:pos="1560"/>
              </w:tabs>
              <w:spacing w:line="276" w:lineRule="auto"/>
              <w:jc w:val="both"/>
              <w:rPr>
                <w:rFonts w:ascii="Arial" w:hAnsi="Arial" w:cs="Arial"/>
                <w:color w:val="000000"/>
                <w:sz w:val="20"/>
                <w:szCs w:val="20"/>
              </w:rPr>
            </w:pPr>
            <w:r>
              <w:rPr>
                <w:rFonts w:ascii="Arial" w:hAnsi="Arial" w:cs="Arial"/>
                <w:color w:val="000000"/>
                <w:sz w:val="20"/>
                <w:szCs w:val="20"/>
              </w:rPr>
              <w:t>E</w:t>
            </w:r>
            <w:r w:rsidR="001E6579">
              <w:rPr>
                <w:rFonts w:ascii="Arial" w:hAnsi="Arial" w:cs="Arial"/>
                <w:color w:val="000000"/>
                <w:sz w:val="20"/>
                <w:szCs w:val="20"/>
              </w:rPr>
              <w:t xml:space="preserve">vidence o </w:t>
            </w:r>
            <w:r w:rsidR="005A691A">
              <w:rPr>
                <w:rFonts w:ascii="Arial" w:hAnsi="Arial" w:cs="Arial"/>
                <w:color w:val="000000"/>
                <w:sz w:val="20"/>
                <w:szCs w:val="20"/>
              </w:rPr>
              <w:t>uporabi</w:t>
            </w:r>
            <w:r w:rsidR="001E6579">
              <w:rPr>
                <w:rFonts w:ascii="Arial" w:hAnsi="Arial" w:cs="Arial"/>
                <w:color w:val="000000"/>
                <w:sz w:val="20"/>
                <w:szCs w:val="20"/>
              </w:rPr>
              <w:t xml:space="preserve"> </w:t>
            </w:r>
            <w:r w:rsidR="001E6579" w:rsidRPr="00886BC7">
              <w:rPr>
                <w:rFonts w:ascii="Arial" w:hAnsi="Arial" w:cs="Arial"/>
                <w:noProof/>
                <w:sz w:val="20"/>
              </w:rPr>
              <w:t>fitofarm</w:t>
            </w:r>
            <w:r w:rsidR="005A691A">
              <w:rPr>
                <w:rFonts w:ascii="Arial" w:hAnsi="Arial" w:cs="Arial"/>
                <w:noProof/>
                <w:sz w:val="20"/>
              </w:rPr>
              <w:t>acevtskih sredstev</w:t>
            </w:r>
            <w:r w:rsidR="001E6579">
              <w:rPr>
                <w:rFonts w:ascii="Arial" w:hAnsi="Arial" w:cs="Arial"/>
                <w:noProof/>
                <w:sz w:val="20"/>
              </w:rPr>
              <w:t>.</w:t>
            </w:r>
          </w:p>
        </w:tc>
        <w:tc>
          <w:tcPr>
            <w:tcW w:w="2834" w:type="dxa"/>
            <w:tcBorders>
              <w:top w:val="double" w:sz="4" w:space="0" w:color="auto"/>
              <w:bottom w:val="double" w:sz="4" w:space="0" w:color="auto"/>
            </w:tcBorders>
            <w:shd w:val="clear" w:color="auto" w:fill="FFFFFF" w:themeFill="background1"/>
            <w:vAlign w:val="center"/>
          </w:tcPr>
          <w:p w14:paraId="12289E79" w14:textId="1CBD9C9E" w:rsidR="001E6579" w:rsidRDefault="001E6579" w:rsidP="001E6579">
            <w:pPr>
              <w:tabs>
                <w:tab w:val="left" w:pos="1560"/>
              </w:tabs>
              <w:spacing w:line="276" w:lineRule="auto"/>
              <w:jc w:val="both"/>
              <w:rPr>
                <w:rFonts w:ascii="Arial" w:hAnsi="Arial" w:cs="Arial"/>
                <w:color w:val="000000"/>
                <w:sz w:val="20"/>
                <w:szCs w:val="20"/>
              </w:rPr>
            </w:pPr>
            <w:r>
              <w:rPr>
                <w:rFonts w:ascii="Arial" w:hAnsi="Arial" w:cs="Arial"/>
                <w:color w:val="000000"/>
                <w:sz w:val="20"/>
                <w:szCs w:val="20"/>
              </w:rPr>
              <w:t>Evidence o</w:t>
            </w:r>
            <w:r w:rsidR="005A691A">
              <w:rPr>
                <w:rFonts w:ascii="Arial" w:hAnsi="Arial" w:cs="Arial"/>
                <w:color w:val="000000"/>
                <w:sz w:val="20"/>
                <w:szCs w:val="20"/>
              </w:rPr>
              <w:t xml:space="preserve"> uporabi</w:t>
            </w:r>
            <w:r>
              <w:rPr>
                <w:rFonts w:ascii="Arial" w:hAnsi="Arial" w:cs="Arial"/>
                <w:color w:val="000000"/>
                <w:sz w:val="20"/>
                <w:szCs w:val="20"/>
              </w:rPr>
              <w:t xml:space="preserve">  </w:t>
            </w:r>
            <w:r w:rsidRPr="00886BC7">
              <w:rPr>
                <w:rFonts w:ascii="Arial" w:hAnsi="Arial" w:cs="Arial"/>
                <w:noProof/>
                <w:sz w:val="20"/>
              </w:rPr>
              <w:t>fitofarm</w:t>
            </w:r>
            <w:r w:rsidR="005A691A">
              <w:rPr>
                <w:rFonts w:ascii="Arial" w:hAnsi="Arial" w:cs="Arial"/>
                <w:noProof/>
                <w:sz w:val="20"/>
              </w:rPr>
              <w:t>acevtskih sredstev se ne vodi</w:t>
            </w:r>
            <w:r>
              <w:rPr>
                <w:rFonts w:ascii="Arial" w:hAnsi="Arial" w:cs="Arial"/>
                <w:noProof/>
                <w:sz w:val="20"/>
              </w:rPr>
              <w:t>.</w:t>
            </w:r>
          </w:p>
        </w:tc>
        <w:tc>
          <w:tcPr>
            <w:tcW w:w="1189" w:type="dxa"/>
            <w:tcBorders>
              <w:top w:val="double" w:sz="4" w:space="0" w:color="auto"/>
              <w:bottom w:val="double" w:sz="4" w:space="0" w:color="auto"/>
            </w:tcBorders>
            <w:shd w:val="clear" w:color="auto" w:fill="FFFFFF" w:themeFill="background1"/>
          </w:tcPr>
          <w:p w14:paraId="09BFA9C7" w14:textId="3DA05908" w:rsidR="001E6579" w:rsidRDefault="001E6579" w:rsidP="001E6579">
            <w:pPr>
              <w:spacing w:line="276" w:lineRule="auto"/>
              <w:rPr>
                <w:rFonts w:ascii="Arial" w:hAnsi="Arial" w:cs="Arial"/>
                <w:color w:val="000000"/>
                <w:sz w:val="20"/>
                <w:szCs w:val="20"/>
              </w:rPr>
            </w:pPr>
            <w:r>
              <w:rPr>
                <w:rFonts w:ascii="Arial" w:hAnsi="Arial" w:cs="Arial"/>
                <w:color w:val="000000"/>
                <w:sz w:val="20"/>
                <w:szCs w:val="20"/>
              </w:rPr>
              <w:t>shema</w:t>
            </w:r>
          </w:p>
        </w:tc>
        <w:tc>
          <w:tcPr>
            <w:tcW w:w="1336" w:type="dxa"/>
            <w:tcBorders>
              <w:top w:val="double" w:sz="4" w:space="0" w:color="auto"/>
              <w:bottom w:val="double" w:sz="4" w:space="0" w:color="auto"/>
              <w:right w:val="single" w:sz="4" w:space="0" w:color="auto"/>
            </w:tcBorders>
            <w:shd w:val="clear" w:color="auto" w:fill="FFFFFF" w:themeFill="background1"/>
            <w:vAlign w:val="center"/>
          </w:tcPr>
          <w:p w14:paraId="3B543331" w14:textId="51E0152B" w:rsidR="001E6579" w:rsidRPr="00A5799F" w:rsidRDefault="004B56A8" w:rsidP="001E6579">
            <w:pPr>
              <w:spacing w:line="276" w:lineRule="auto"/>
              <w:rPr>
                <w:rFonts w:ascii="Arial" w:hAnsi="Arial" w:cs="Arial"/>
                <w:color w:val="000000"/>
                <w:sz w:val="20"/>
                <w:szCs w:val="20"/>
              </w:rPr>
            </w:pPr>
            <w:r>
              <w:rPr>
                <w:rFonts w:ascii="Arial" w:hAnsi="Arial" w:cs="Arial"/>
                <w:color w:val="000000"/>
                <w:sz w:val="20"/>
                <w:szCs w:val="20"/>
              </w:rPr>
              <w:t>5</w:t>
            </w:r>
            <w:r w:rsidR="001E6579">
              <w:rPr>
                <w:rFonts w:ascii="Arial" w:hAnsi="Arial" w:cs="Arial"/>
                <w:color w:val="000000"/>
                <w:sz w:val="20"/>
                <w:szCs w:val="20"/>
              </w:rPr>
              <w:t>0%</w:t>
            </w:r>
          </w:p>
        </w:tc>
        <w:tc>
          <w:tcPr>
            <w:tcW w:w="1675" w:type="dxa"/>
            <w:tcBorders>
              <w:top w:val="double" w:sz="4" w:space="0" w:color="auto"/>
              <w:bottom w:val="double" w:sz="4" w:space="0" w:color="auto"/>
              <w:right w:val="single" w:sz="4" w:space="0" w:color="auto"/>
            </w:tcBorders>
            <w:shd w:val="clear" w:color="auto" w:fill="FFFFFF" w:themeFill="background1"/>
          </w:tcPr>
          <w:p w14:paraId="62CFEA8A" w14:textId="186D0A18" w:rsidR="001E6579" w:rsidRDefault="001E6579" w:rsidP="001E6579">
            <w:pPr>
              <w:spacing w:line="276" w:lineRule="auto"/>
              <w:rPr>
                <w:ins w:id="14" w:author="Metka Valek" w:date="2022-12-20T06:15:00Z"/>
                <w:rFonts w:ascii="Arial" w:hAnsi="Arial" w:cs="Arial"/>
                <w:color w:val="000000"/>
                <w:sz w:val="20"/>
                <w:szCs w:val="20"/>
              </w:rPr>
            </w:pPr>
            <w:r>
              <w:rPr>
                <w:rFonts w:ascii="Arial" w:hAnsi="Arial" w:cs="Arial"/>
                <w:color w:val="000000"/>
                <w:sz w:val="20"/>
                <w:szCs w:val="20"/>
              </w:rPr>
              <w:t>100%</w:t>
            </w:r>
          </w:p>
        </w:tc>
        <w:tc>
          <w:tcPr>
            <w:tcW w:w="1643" w:type="dxa"/>
            <w:tcBorders>
              <w:top w:val="double" w:sz="4" w:space="0" w:color="auto"/>
              <w:bottom w:val="double" w:sz="4" w:space="0" w:color="auto"/>
              <w:right w:val="single" w:sz="4" w:space="0" w:color="auto"/>
            </w:tcBorders>
            <w:shd w:val="clear" w:color="auto" w:fill="FFFFFF" w:themeFill="background1"/>
          </w:tcPr>
          <w:p w14:paraId="4E1F80E9" w14:textId="2A2906D9" w:rsidR="001E6579" w:rsidRDefault="001E6579" w:rsidP="001E6579">
            <w:pPr>
              <w:spacing w:line="276" w:lineRule="auto"/>
              <w:rPr>
                <w:rFonts w:ascii="Arial" w:hAnsi="Arial" w:cs="Arial"/>
                <w:color w:val="000000"/>
                <w:sz w:val="20"/>
                <w:szCs w:val="20"/>
              </w:rPr>
            </w:pPr>
            <w:r>
              <w:rPr>
                <w:rFonts w:ascii="Arial" w:hAnsi="Arial" w:cs="Arial"/>
                <w:color w:val="000000"/>
                <w:sz w:val="20"/>
                <w:szCs w:val="20"/>
              </w:rPr>
              <w:t>100%</w:t>
            </w:r>
          </w:p>
        </w:tc>
        <w:tc>
          <w:tcPr>
            <w:tcW w:w="1670" w:type="dxa"/>
            <w:tcBorders>
              <w:top w:val="double" w:sz="4" w:space="0" w:color="auto"/>
              <w:bottom w:val="double" w:sz="4" w:space="0" w:color="auto"/>
              <w:right w:val="single" w:sz="4" w:space="0" w:color="auto"/>
            </w:tcBorders>
            <w:shd w:val="clear" w:color="auto" w:fill="FFFFFF" w:themeFill="background1"/>
          </w:tcPr>
          <w:p w14:paraId="05015187" w14:textId="02F87B4B" w:rsidR="001E6579" w:rsidRDefault="001E6579" w:rsidP="001E6579">
            <w:pPr>
              <w:spacing w:line="276" w:lineRule="auto"/>
              <w:rPr>
                <w:rFonts w:ascii="Arial" w:hAnsi="Arial" w:cs="Arial"/>
                <w:color w:val="000000"/>
                <w:sz w:val="20"/>
                <w:szCs w:val="20"/>
              </w:rPr>
            </w:pPr>
            <w:r>
              <w:rPr>
                <w:rFonts w:ascii="Arial" w:hAnsi="Arial" w:cs="Arial"/>
                <w:color w:val="000000"/>
                <w:sz w:val="20"/>
                <w:szCs w:val="20"/>
              </w:rPr>
              <w:t>100%</w:t>
            </w:r>
          </w:p>
        </w:tc>
      </w:tr>
      <w:tr w:rsidR="001E6579" w:rsidRPr="00A5799F" w14:paraId="1E7DBF0F" w14:textId="1EA151B5" w:rsidTr="00C75ACF">
        <w:trPr>
          <w:trHeight w:val="397"/>
        </w:trPr>
        <w:tc>
          <w:tcPr>
            <w:tcW w:w="3529" w:type="dxa"/>
            <w:vMerge/>
            <w:tcBorders>
              <w:left w:val="double" w:sz="4" w:space="0" w:color="auto"/>
            </w:tcBorders>
            <w:shd w:val="clear" w:color="auto" w:fill="FFFFFF"/>
            <w:vAlign w:val="center"/>
          </w:tcPr>
          <w:p w14:paraId="3B67AA0E" w14:textId="77777777" w:rsidR="001E6579" w:rsidRDefault="001E6579" w:rsidP="001E6579">
            <w:pPr>
              <w:tabs>
                <w:tab w:val="left" w:pos="1560"/>
              </w:tabs>
              <w:spacing w:line="276" w:lineRule="auto"/>
              <w:jc w:val="both"/>
              <w:rPr>
                <w:rFonts w:ascii="Arial" w:hAnsi="Arial" w:cs="Arial"/>
                <w:color w:val="000000"/>
                <w:sz w:val="20"/>
                <w:szCs w:val="20"/>
              </w:rPr>
            </w:pPr>
          </w:p>
        </w:tc>
        <w:tc>
          <w:tcPr>
            <w:tcW w:w="2834" w:type="dxa"/>
            <w:tcBorders>
              <w:top w:val="double" w:sz="4" w:space="0" w:color="auto"/>
              <w:bottom w:val="double" w:sz="4" w:space="0" w:color="auto"/>
            </w:tcBorders>
            <w:shd w:val="clear" w:color="auto" w:fill="FFFFFF" w:themeFill="background1"/>
            <w:vAlign w:val="center"/>
          </w:tcPr>
          <w:p w14:paraId="12F3A678" w14:textId="4A16CC12" w:rsidR="001E6579" w:rsidRDefault="001E6579" w:rsidP="005A691A">
            <w:pPr>
              <w:tabs>
                <w:tab w:val="left" w:pos="1560"/>
              </w:tabs>
              <w:spacing w:line="276" w:lineRule="auto"/>
              <w:jc w:val="both"/>
              <w:rPr>
                <w:rFonts w:ascii="Arial" w:hAnsi="Arial" w:cs="Arial"/>
                <w:color w:val="000000"/>
                <w:sz w:val="20"/>
                <w:szCs w:val="20"/>
              </w:rPr>
            </w:pPr>
            <w:r>
              <w:rPr>
                <w:rFonts w:ascii="Arial" w:hAnsi="Arial" w:cs="Arial"/>
                <w:color w:val="000000"/>
                <w:sz w:val="20"/>
                <w:szCs w:val="20"/>
              </w:rPr>
              <w:t xml:space="preserve">Evidence o  </w:t>
            </w:r>
            <w:r w:rsidR="005A691A">
              <w:rPr>
                <w:rFonts w:ascii="Arial" w:hAnsi="Arial" w:cs="Arial"/>
                <w:color w:val="000000"/>
                <w:sz w:val="20"/>
                <w:szCs w:val="20"/>
              </w:rPr>
              <w:t xml:space="preserve">uporabi </w:t>
            </w:r>
            <w:r w:rsidRPr="00886BC7">
              <w:rPr>
                <w:rFonts w:ascii="Arial" w:hAnsi="Arial" w:cs="Arial"/>
                <w:noProof/>
                <w:sz w:val="20"/>
              </w:rPr>
              <w:t>fitofarm</w:t>
            </w:r>
            <w:r w:rsidR="005A691A">
              <w:rPr>
                <w:rFonts w:ascii="Arial" w:hAnsi="Arial" w:cs="Arial"/>
                <w:noProof/>
                <w:sz w:val="20"/>
              </w:rPr>
              <w:t>acevtskih sredstev</w:t>
            </w:r>
            <w:r>
              <w:rPr>
                <w:rFonts w:ascii="Arial" w:hAnsi="Arial" w:cs="Arial"/>
                <w:noProof/>
                <w:sz w:val="20"/>
              </w:rPr>
              <w:t xml:space="preserve"> se ne </w:t>
            </w:r>
            <w:r>
              <w:rPr>
                <w:rFonts w:ascii="Arial" w:hAnsi="Arial" w:cs="Arial"/>
                <w:color w:val="000000"/>
                <w:sz w:val="20"/>
                <w:szCs w:val="20"/>
              </w:rPr>
              <w:t>vodi ustrezno.</w:t>
            </w:r>
          </w:p>
        </w:tc>
        <w:tc>
          <w:tcPr>
            <w:tcW w:w="1189" w:type="dxa"/>
            <w:tcBorders>
              <w:top w:val="double" w:sz="4" w:space="0" w:color="auto"/>
              <w:bottom w:val="double" w:sz="4" w:space="0" w:color="auto"/>
            </w:tcBorders>
            <w:shd w:val="clear" w:color="auto" w:fill="FFFFFF" w:themeFill="background1"/>
          </w:tcPr>
          <w:p w14:paraId="096A246C" w14:textId="4B845E39" w:rsidR="001E6579" w:rsidRDefault="001E6579" w:rsidP="001E6579">
            <w:pPr>
              <w:spacing w:line="276" w:lineRule="auto"/>
              <w:rPr>
                <w:rFonts w:ascii="Arial" w:hAnsi="Arial" w:cs="Arial"/>
                <w:color w:val="000000"/>
                <w:sz w:val="20"/>
                <w:szCs w:val="20"/>
              </w:rPr>
            </w:pPr>
            <w:r>
              <w:rPr>
                <w:rFonts w:ascii="Arial" w:hAnsi="Arial" w:cs="Arial"/>
                <w:color w:val="000000"/>
                <w:sz w:val="20"/>
                <w:szCs w:val="20"/>
              </w:rPr>
              <w:t>shema</w:t>
            </w:r>
          </w:p>
        </w:tc>
        <w:tc>
          <w:tcPr>
            <w:tcW w:w="1336" w:type="dxa"/>
            <w:tcBorders>
              <w:top w:val="double" w:sz="4" w:space="0" w:color="auto"/>
              <w:bottom w:val="double" w:sz="4" w:space="0" w:color="auto"/>
              <w:right w:val="single" w:sz="4" w:space="0" w:color="auto"/>
            </w:tcBorders>
            <w:shd w:val="clear" w:color="auto" w:fill="FFFFFF" w:themeFill="background1"/>
            <w:vAlign w:val="center"/>
          </w:tcPr>
          <w:p w14:paraId="2845F2BB" w14:textId="0B5A054B" w:rsidR="001E6579" w:rsidRPr="00A5799F" w:rsidRDefault="001E6579" w:rsidP="001E6579">
            <w:pPr>
              <w:spacing w:line="276" w:lineRule="auto"/>
              <w:rPr>
                <w:rFonts w:ascii="Arial" w:hAnsi="Arial" w:cs="Arial"/>
                <w:color w:val="000000"/>
                <w:sz w:val="20"/>
                <w:szCs w:val="20"/>
              </w:rPr>
            </w:pPr>
            <w:r>
              <w:rPr>
                <w:rFonts w:ascii="Arial" w:hAnsi="Arial" w:cs="Arial"/>
                <w:color w:val="000000"/>
                <w:sz w:val="20"/>
                <w:szCs w:val="20"/>
              </w:rPr>
              <w:t>20%</w:t>
            </w:r>
          </w:p>
        </w:tc>
        <w:tc>
          <w:tcPr>
            <w:tcW w:w="1675" w:type="dxa"/>
            <w:tcBorders>
              <w:top w:val="double" w:sz="4" w:space="0" w:color="auto"/>
              <w:bottom w:val="double" w:sz="4" w:space="0" w:color="auto"/>
              <w:right w:val="single" w:sz="4" w:space="0" w:color="auto"/>
            </w:tcBorders>
            <w:shd w:val="clear" w:color="auto" w:fill="FFFFFF" w:themeFill="background1"/>
          </w:tcPr>
          <w:p w14:paraId="1DA9CD44" w14:textId="1B07A5D0" w:rsidR="001E6579" w:rsidRDefault="001E6579" w:rsidP="001E6579">
            <w:pPr>
              <w:spacing w:line="276" w:lineRule="auto"/>
              <w:rPr>
                <w:ins w:id="15" w:author="Metka Valek" w:date="2022-12-20T06:15:00Z"/>
                <w:rFonts w:ascii="Arial" w:hAnsi="Arial" w:cs="Arial"/>
                <w:color w:val="000000"/>
                <w:sz w:val="20"/>
                <w:szCs w:val="20"/>
              </w:rPr>
            </w:pPr>
            <w:r>
              <w:rPr>
                <w:rFonts w:ascii="Arial" w:hAnsi="Arial" w:cs="Arial"/>
                <w:color w:val="000000"/>
                <w:sz w:val="20"/>
                <w:szCs w:val="20"/>
              </w:rPr>
              <w:t>40%</w:t>
            </w:r>
          </w:p>
        </w:tc>
        <w:tc>
          <w:tcPr>
            <w:tcW w:w="1643" w:type="dxa"/>
            <w:tcBorders>
              <w:top w:val="double" w:sz="4" w:space="0" w:color="auto"/>
              <w:bottom w:val="double" w:sz="4" w:space="0" w:color="auto"/>
              <w:right w:val="single" w:sz="4" w:space="0" w:color="auto"/>
            </w:tcBorders>
            <w:shd w:val="clear" w:color="auto" w:fill="FFFFFF" w:themeFill="background1"/>
          </w:tcPr>
          <w:p w14:paraId="2CEC6247" w14:textId="0F70DA62" w:rsidR="001E6579" w:rsidRDefault="001E6579" w:rsidP="001E6579">
            <w:pPr>
              <w:spacing w:line="276" w:lineRule="auto"/>
              <w:rPr>
                <w:rFonts w:ascii="Arial" w:hAnsi="Arial" w:cs="Arial"/>
                <w:color w:val="000000"/>
                <w:sz w:val="20"/>
                <w:szCs w:val="20"/>
              </w:rPr>
            </w:pPr>
            <w:r>
              <w:rPr>
                <w:rFonts w:ascii="Arial" w:hAnsi="Arial" w:cs="Arial"/>
                <w:color w:val="000000"/>
                <w:sz w:val="20"/>
                <w:szCs w:val="20"/>
              </w:rPr>
              <w:t>100%</w:t>
            </w:r>
          </w:p>
        </w:tc>
        <w:tc>
          <w:tcPr>
            <w:tcW w:w="1670" w:type="dxa"/>
            <w:tcBorders>
              <w:top w:val="double" w:sz="4" w:space="0" w:color="auto"/>
              <w:bottom w:val="double" w:sz="4" w:space="0" w:color="auto"/>
              <w:right w:val="single" w:sz="4" w:space="0" w:color="auto"/>
            </w:tcBorders>
            <w:shd w:val="clear" w:color="auto" w:fill="FFFFFF" w:themeFill="background1"/>
          </w:tcPr>
          <w:p w14:paraId="2DC83FEE" w14:textId="77768F74" w:rsidR="001E6579" w:rsidRDefault="001E6579" w:rsidP="001E6579">
            <w:pPr>
              <w:spacing w:line="276" w:lineRule="auto"/>
              <w:rPr>
                <w:rFonts w:ascii="Arial" w:hAnsi="Arial" w:cs="Arial"/>
                <w:color w:val="000000"/>
                <w:sz w:val="20"/>
                <w:szCs w:val="20"/>
              </w:rPr>
            </w:pPr>
            <w:r>
              <w:rPr>
                <w:rFonts w:ascii="Arial" w:hAnsi="Arial" w:cs="Arial"/>
                <w:color w:val="000000"/>
                <w:sz w:val="20"/>
                <w:szCs w:val="20"/>
              </w:rPr>
              <w:t>100%</w:t>
            </w:r>
          </w:p>
        </w:tc>
      </w:tr>
    </w:tbl>
    <w:p w14:paraId="59177518" w14:textId="77777777" w:rsidR="00A5799F" w:rsidRPr="00824FFF" w:rsidRDefault="00A5799F" w:rsidP="00A5799F">
      <w:pPr>
        <w:tabs>
          <w:tab w:val="left" w:pos="284"/>
        </w:tabs>
        <w:spacing w:line="276" w:lineRule="auto"/>
        <w:rPr>
          <w:color w:val="000000"/>
          <w:szCs w:val="20"/>
        </w:rPr>
      </w:pPr>
    </w:p>
    <w:p w14:paraId="73F400F8" w14:textId="77777777" w:rsidR="0041689E" w:rsidRPr="00A5799F" w:rsidRDefault="0041689E" w:rsidP="0041689E">
      <w:pPr>
        <w:tabs>
          <w:tab w:val="left" w:pos="284"/>
        </w:tabs>
        <w:spacing w:line="276" w:lineRule="auto"/>
        <w:rPr>
          <w:rFonts w:ascii="Arial" w:hAnsi="Arial" w:cs="Arial"/>
          <w:color w:val="000000"/>
          <w:sz w:val="20"/>
          <w:szCs w:val="20"/>
        </w:rPr>
      </w:pPr>
    </w:p>
    <w:p w14:paraId="191C65A8" w14:textId="77FF0840" w:rsidR="0041689E" w:rsidRPr="00613B58" w:rsidRDefault="0041689E" w:rsidP="00613B58">
      <w:pPr>
        <w:pStyle w:val="Odstavekseznama"/>
        <w:numPr>
          <w:ilvl w:val="0"/>
          <w:numId w:val="11"/>
        </w:numPr>
        <w:tabs>
          <w:tab w:val="left" w:pos="284"/>
        </w:tabs>
        <w:spacing w:line="276" w:lineRule="auto"/>
        <w:rPr>
          <w:rFonts w:ascii="Arial" w:hAnsi="Arial" w:cs="Arial"/>
          <w:color w:val="000000"/>
          <w:sz w:val="20"/>
        </w:rPr>
      </w:pPr>
      <w:r w:rsidRPr="00613B58">
        <w:rPr>
          <w:rFonts w:ascii="Arial" w:hAnsi="Arial" w:cs="Arial"/>
          <w:color w:val="000000"/>
          <w:sz w:val="20"/>
        </w:rPr>
        <w:t>Pri ugotovljeni kršitvi zahtev iz 25. člena</w:t>
      </w:r>
      <w:r w:rsidR="005E483C" w:rsidRPr="00613B58">
        <w:rPr>
          <w:rFonts w:ascii="Arial" w:hAnsi="Arial" w:cs="Arial"/>
          <w:color w:val="000000"/>
          <w:sz w:val="20"/>
        </w:rPr>
        <w:t xml:space="preserve"> – INP 8.02 TRT</w:t>
      </w:r>
      <w:r w:rsidRPr="00613B58">
        <w:rPr>
          <w:rFonts w:ascii="Arial" w:hAnsi="Arial" w:cs="Arial"/>
          <w:color w:val="000000"/>
          <w:sz w:val="20"/>
        </w:rPr>
        <w:t xml:space="preserve"> te uredbe se plačilo zmanjša, kot je navedeno v preglednici</w:t>
      </w:r>
      <w:r w:rsidR="005E483C" w:rsidRPr="00613B58">
        <w:rPr>
          <w:rFonts w:ascii="Arial" w:hAnsi="Arial" w:cs="Arial"/>
          <w:color w:val="000000"/>
          <w:sz w:val="20"/>
        </w:rPr>
        <w:t xml:space="preserve"> 2</w:t>
      </w:r>
      <w:r w:rsidRPr="00613B58">
        <w:rPr>
          <w:rFonts w:ascii="Arial" w:hAnsi="Arial" w:cs="Arial"/>
          <w:color w:val="000000"/>
          <w:sz w:val="20"/>
        </w:rPr>
        <w:t xml:space="preserve"> K</w:t>
      </w:r>
      <w:r w:rsidR="00D10CCE" w:rsidRPr="00613B58">
        <w:rPr>
          <w:rFonts w:ascii="Arial" w:hAnsi="Arial" w:cs="Arial"/>
          <w:color w:val="000000"/>
          <w:sz w:val="20"/>
        </w:rPr>
        <w:t>ršitve zahtev iz 25</w:t>
      </w:r>
      <w:r w:rsidRPr="00613B58">
        <w:rPr>
          <w:rFonts w:ascii="Arial" w:hAnsi="Arial" w:cs="Arial"/>
          <w:color w:val="000000"/>
          <w:sz w:val="20"/>
        </w:rPr>
        <w:t>.člena</w:t>
      </w:r>
      <w:r w:rsidR="005E483C" w:rsidRPr="00613B58">
        <w:rPr>
          <w:rFonts w:ascii="Arial" w:hAnsi="Arial" w:cs="Arial"/>
          <w:color w:val="000000"/>
          <w:sz w:val="20"/>
        </w:rPr>
        <w:t xml:space="preserve"> – INP 8.02 TRT</w:t>
      </w:r>
      <w:r w:rsidRPr="00613B58">
        <w:rPr>
          <w:rFonts w:ascii="Arial" w:hAnsi="Arial" w:cs="Arial"/>
          <w:color w:val="000000"/>
          <w:sz w:val="20"/>
        </w:rPr>
        <w:t xml:space="preserve">. </w:t>
      </w:r>
    </w:p>
    <w:p w14:paraId="68928A42" w14:textId="77777777" w:rsidR="00B74AA6" w:rsidRDefault="00B74AA6" w:rsidP="0041689E">
      <w:pPr>
        <w:tabs>
          <w:tab w:val="left" w:pos="284"/>
        </w:tabs>
        <w:spacing w:line="276" w:lineRule="auto"/>
        <w:rPr>
          <w:rFonts w:ascii="Arial" w:hAnsi="Arial" w:cs="Arial"/>
          <w:color w:val="000000"/>
          <w:sz w:val="20"/>
          <w:szCs w:val="20"/>
        </w:rPr>
      </w:pPr>
    </w:p>
    <w:p w14:paraId="7174A9A2" w14:textId="77777777" w:rsidR="0041689E" w:rsidRDefault="005E483C" w:rsidP="0041689E">
      <w:pPr>
        <w:tabs>
          <w:tab w:val="left" w:pos="284"/>
        </w:tabs>
        <w:spacing w:line="276" w:lineRule="auto"/>
        <w:rPr>
          <w:rFonts w:ascii="Arial" w:hAnsi="Arial" w:cs="Arial"/>
          <w:color w:val="000000"/>
          <w:sz w:val="20"/>
          <w:szCs w:val="20"/>
        </w:rPr>
      </w:pPr>
      <w:r>
        <w:rPr>
          <w:rFonts w:ascii="Arial" w:hAnsi="Arial" w:cs="Arial"/>
          <w:color w:val="000000"/>
          <w:sz w:val="20"/>
          <w:szCs w:val="20"/>
        </w:rPr>
        <w:t>Preglednica 2</w:t>
      </w:r>
      <w:r w:rsidR="0041689E">
        <w:rPr>
          <w:rFonts w:ascii="Arial" w:hAnsi="Arial" w:cs="Arial"/>
          <w:color w:val="000000"/>
          <w:sz w:val="20"/>
          <w:szCs w:val="20"/>
        </w:rPr>
        <w:t xml:space="preserve">: </w:t>
      </w:r>
      <w:r w:rsidR="00D10CCE">
        <w:rPr>
          <w:rFonts w:ascii="Arial" w:hAnsi="Arial" w:cs="Arial"/>
          <w:color w:val="000000"/>
          <w:sz w:val="20"/>
          <w:szCs w:val="20"/>
        </w:rPr>
        <w:t>Kršitve zahtev iz 25</w:t>
      </w:r>
      <w:r w:rsidR="0041689E">
        <w:rPr>
          <w:rFonts w:ascii="Arial" w:hAnsi="Arial" w:cs="Arial"/>
          <w:color w:val="000000"/>
          <w:sz w:val="20"/>
          <w:szCs w:val="20"/>
        </w:rPr>
        <w:t>.člena</w:t>
      </w:r>
      <w:r>
        <w:rPr>
          <w:rFonts w:ascii="Arial" w:hAnsi="Arial" w:cs="Arial"/>
          <w:color w:val="000000"/>
          <w:sz w:val="20"/>
          <w:szCs w:val="20"/>
        </w:rPr>
        <w:t xml:space="preserve"> – INP 8.02 TRT</w:t>
      </w:r>
    </w:p>
    <w:tbl>
      <w:tblPr>
        <w:tblW w:w="1387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87"/>
        <w:gridCol w:w="2506"/>
        <w:gridCol w:w="1824"/>
        <w:gridCol w:w="2046"/>
        <w:gridCol w:w="1791"/>
        <w:gridCol w:w="1791"/>
        <w:gridCol w:w="1831"/>
      </w:tblGrid>
      <w:tr w:rsidR="00812F33" w:rsidRPr="00A5799F" w14:paraId="1E994CA6" w14:textId="1DD6B79E" w:rsidTr="00812F33">
        <w:trPr>
          <w:trHeight w:val="397"/>
        </w:trPr>
        <w:tc>
          <w:tcPr>
            <w:tcW w:w="2087" w:type="dxa"/>
            <w:tcBorders>
              <w:top w:val="double" w:sz="4" w:space="0" w:color="auto"/>
              <w:left w:val="double" w:sz="4" w:space="0" w:color="auto"/>
              <w:bottom w:val="double" w:sz="4" w:space="0" w:color="auto"/>
            </w:tcBorders>
            <w:shd w:val="clear" w:color="auto" w:fill="FFFFFF"/>
            <w:vAlign w:val="center"/>
          </w:tcPr>
          <w:p w14:paraId="239C9042" w14:textId="77777777" w:rsidR="00812F33" w:rsidRPr="00A5799F" w:rsidRDefault="00812F33" w:rsidP="00812F33">
            <w:pPr>
              <w:tabs>
                <w:tab w:val="left" w:pos="1560"/>
              </w:tabs>
              <w:spacing w:line="276" w:lineRule="auto"/>
              <w:rPr>
                <w:rFonts w:ascii="Arial" w:hAnsi="Arial" w:cs="Arial"/>
                <w:color w:val="000000"/>
                <w:sz w:val="20"/>
                <w:szCs w:val="20"/>
              </w:rPr>
            </w:pPr>
            <w:r w:rsidRPr="00A5799F">
              <w:rPr>
                <w:rFonts w:ascii="Arial" w:hAnsi="Arial" w:cs="Arial"/>
                <w:b/>
                <w:color w:val="000000"/>
                <w:sz w:val="20"/>
                <w:szCs w:val="20"/>
              </w:rPr>
              <w:t>Zahteva</w:t>
            </w:r>
          </w:p>
        </w:tc>
        <w:tc>
          <w:tcPr>
            <w:tcW w:w="2506" w:type="dxa"/>
            <w:tcBorders>
              <w:top w:val="double" w:sz="4" w:space="0" w:color="auto"/>
              <w:bottom w:val="double" w:sz="4" w:space="0" w:color="auto"/>
            </w:tcBorders>
            <w:shd w:val="clear" w:color="auto" w:fill="FFFFFF"/>
            <w:vAlign w:val="center"/>
          </w:tcPr>
          <w:p w14:paraId="4856F6BD" w14:textId="77777777" w:rsidR="00812F33" w:rsidRPr="00A5799F" w:rsidRDefault="00812F33" w:rsidP="00812F33">
            <w:pPr>
              <w:tabs>
                <w:tab w:val="left" w:pos="1560"/>
              </w:tabs>
              <w:spacing w:line="276" w:lineRule="auto"/>
              <w:rPr>
                <w:rFonts w:ascii="Arial" w:hAnsi="Arial" w:cs="Arial"/>
                <w:b/>
                <w:color w:val="000000"/>
                <w:sz w:val="20"/>
                <w:szCs w:val="20"/>
              </w:rPr>
            </w:pPr>
            <w:r w:rsidRPr="00A5799F">
              <w:rPr>
                <w:rFonts w:ascii="Arial" w:hAnsi="Arial" w:cs="Arial"/>
                <w:b/>
                <w:color w:val="000000"/>
                <w:sz w:val="20"/>
                <w:szCs w:val="20"/>
              </w:rPr>
              <w:t>Kršitev zahteve</w:t>
            </w:r>
          </w:p>
        </w:tc>
        <w:tc>
          <w:tcPr>
            <w:tcW w:w="1824" w:type="dxa"/>
            <w:tcBorders>
              <w:top w:val="double" w:sz="4" w:space="0" w:color="auto"/>
              <w:bottom w:val="double" w:sz="4" w:space="0" w:color="auto"/>
            </w:tcBorders>
            <w:shd w:val="clear" w:color="auto" w:fill="FFFFFF"/>
          </w:tcPr>
          <w:p w14:paraId="6B2B327E" w14:textId="13E6F2EC" w:rsidR="00812F33" w:rsidRPr="00A5799F" w:rsidRDefault="00812F33" w:rsidP="00812F33">
            <w:pPr>
              <w:tabs>
                <w:tab w:val="left" w:pos="1560"/>
              </w:tabs>
              <w:spacing w:line="276" w:lineRule="auto"/>
              <w:rPr>
                <w:rFonts w:ascii="Arial" w:hAnsi="Arial" w:cs="Arial"/>
                <w:b/>
                <w:color w:val="000000"/>
                <w:sz w:val="20"/>
                <w:szCs w:val="20"/>
              </w:rPr>
            </w:pPr>
            <w:r>
              <w:t>Raven zavrnitev in ukinitev</w:t>
            </w:r>
          </w:p>
        </w:tc>
        <w:tc>
          <w:tcPr>
            <w:tcW w:w="2046" w:type="dxa"/>
            <w:tcBorders>
              <w:top w:val="double" w:sz="4" w:space="0" w:color="auto"/>
              <w:bottom w:val="double" w:sz="4" w:space="0" w:color="auto"/>
              <w:right w:val="single" w:sz="4" w:space="0" w:color="auto"/>
            </w:tcBorders>
            <w:shd w:val="clear" w:color="auto" w:fill="FFFFFF"/>
            <w:vAlign w:val="center"/>
          </w:tcPr>
          <w:p w14:paraId="4B44846E" w14:textId="350A6757" w:rsidR="00812F33" w:rsidRPr="00A5799F" w:rsidRDefault="00812F33" w:rsidP="00812F33">
            <w:pPr>
              <w:tabs>
                <w:tab w:val="left" w:pos="1560"/>
              </w:tabs>
              <w:spacing w:line="276" w:lineRule="auto"/>
              <w:rPr>
                <w:rFonts w:ascii="Arial" w:hAnsi="Arial" w:cs="Arial"/>
                <w:b/>
                <w:color w:val="000000"/>
                <w:sz w:val="20"/>
                <w:szCs w:val="20"/>
              </w:rPr>
            </w:pPr>
            <w:r w:rsidRPr="00A5799F">
              <w:rPr>
                <w:rFonts w:ascii="Arial" w:hAnsi="Arial" w:cs="Arial"/>
                <w:b/>
                <w:color w:val="000000"/>
                <w:sz w:val="20"/>
                <w:szCs w:val="20"/>
              </w:rPr>
              <w:t>Upravna sankcija ob prvi kršitvi</w:t>
            </w:r>
          </w:p>
        </w:tc>
        <w:tc>
          <w:tcPr>
            <w:tcW w:w="1791" w:type="dxa"/>
            <w:tcBorders>
              <w:top w:val="double" w:sz="4" w:space="0" w:color="auto"/>
              <w:bottom w:val="double" w:sz="4" w:space="0" w:color="auto"/>
              <w:right w:val="single" w:sz="4" w:space="0" w:color="auto"/>
            </w:tcBorders>
            <w:shd w:val="clear" w:color="auto" w:fill="FFFFFF"/>
            <w:vAlign w:val="center"/>
          </w:tcPr>
          <w:p w14:paraId="6EE01905" w14:textId="7B18DB02" w:rsidR="00812F33" w:rsidRPr="00A5799F" w:rsidRDefault="00812F33" w:rsidP="00812F33">
            <w:pPr>
              <w:tabs>
                <w:tab w:val="left" w:pos="1560"/>
              </w:tabs>
              <w:spacing w:line="276" w:lineRule="auto"/>
              <w:rPr>
                <w:rFonts w:ascii="Arial" w:hAnsi="Arial" w:cs="Arial"/>
                <w:b/>
                <w:color w:val="000000"/>
                <w:sz w:val="20"/>
                <w:szCs w:val="20"/>
              </w:rPr>
            </w:pPr>
            <w:r w:rsidRPr="00DE25F0">
              <w:rPr>
                <w:rFonts w:cs="Arial"/>
                <w:b/>
                <w:color w:val="000000"/>
                <w:sz w:val="18"/>
                <w:szCs w:val="20"/>
              </w:rPr>
              <w:t xml:space="preserve">Upravna sankcija </w:t>
            </w:r>
            <w:r w:rsidRPr="00824FFF">
              <w:rPr>
                <w:rFonts w:cs="Arial"/>
                <w:b/>
                <w:color w:val="000000"/>
                <w:sz w:val="18"/>
                <w:szCs w:val="20"/>
              </w:rPr>
              <w:t>ob prvi ponovitvi iste kršitve</w:t>
            </w:r>
          </w:p>
        </w:tc>
        <w:tc>
          <w:tcPr>
            <w:tcW w:w="1791" w:type="dxa"/>
            <w:tcBorders>
              <w:top w:val="double" w:sz="4" w:space="0" w:color="auto"/>
              <w:bottom w:val="double" w:sz="4" w:space="0" w:color="auto"/>
              <w:right w:val="single" w:sz="4" w:space="0" w:color="auto"/>
            </w:tcBorders>
            <w:shd w:val="clear" w:color="auto" w:fill="FFFFFF"/>
            <w:vAlign w:val="center"/>
          </w:tcPr>
          <w:p w14:paraId="5BF5C159" w14:textId="0396DD35" w:rsidR="00812F33" w:rsidRPr="00A5799F" w:rsidRDefault="00812F33" w:rsidP="00812F33">
            <w:pPr>
              <w:tabs>
                <w:tab w:val="left" w:pos="1560"/>
              </w:tabs>
              <w:spacing w:line="276" w:lineRule="auto"/>
              <w:rPr>
                <w:rFonts w:ascii="Arial" w:hAnsi="Arial" w:cs="Arial"/>
                <w:b/>
                <w:color w:val="000000"/>
                <w:sz w:val="20"/>
                <w:szCs w:val="20"/>
              </w:rPr>
            </w:pPr>
            <w:r w:rsidRPr="00DE25F0">
              <w:rPr>
                <w:rFonts w:cs="Arial"/>
                <w:b/>
                <w:color w:val="000000"/>
                <w:sz w:val="18"/>
                <w:szCs w:val="20"/>
              </w:rPr>
              <w:t xml:space="preserve">Upravna sankcija </w:t>
            </w:r>
            <w:r w:rsidRPr="00824FFF">
              <w:rPr>
                <w:rFonts w:cs="Arial"/>
                <w:b/>
                <w:color w:val="000000"/>
                <w:sz w:val="18"/>
                <w:szCs w:val="20"/>
              </w:rPr>
              <w:t>ob drugi ponovitvi iste kršitve</w:t>
            </w:r>
          </w:p>
        </w:tc>
        <w:tc>
          <w:tcPr>
            <w:tcW w:w="1831" w:type="dxa"/>
            <w:tcBorders>
              <w:top w:val="double" w:sz="4" w:space="0" w:color="auto"/>
              <w:bottom w:val="double" w:sz="4" w:space="0" w:color="auto"/>
              <w:right w:val="single" w:sz="4" w:space="0" w:color="auto"/>
            </w:tcBorders>
            <w:shd w:val="clear" w:color="auto" w:fill="FFFFFF"/>
            <w:vAlign w:val="center"/>
          </w:tcPr>
          <w:p w14:paraId="514EE4F1" w14:textId="4DB0E8EF" w:rsidR="00812F33" w:rsidRPr="00A5799F" w:rsidRDefault="00812F33" w:rsidP="00812F33">
            <w:pPr>
              <w:tabs>
                <w:tab w:val="left" w:pos="1560"/>
              </w:tabs>
              <w:spacing w:line="276" w:lineRule="auto"/>
              <w:rPr>
                <w:rFonts w:ascii="Arial" w:hAnsi="Arial" w:cs="Arial"/>
                <w:b/>
                <w:color w:val="000000"/>
                <w:sz w:val="20"/>
                <w:szCs w:val="20"/>
              </w:rPr>
            </w:pPr>
            <w:r w:rsidRPr="00DE25F0">
              <w:rPr>
                <w:rFonts w:cs="Arial"/>
                <w:b/>
                <w:color w:val="000000"/>
                <w:sz w:val="18"/>
                <w:szCs w:val="20"/>
              </w:rPr>
              <w:t xml:space="preserve">Upravna sankcija </w:t>
            </w:r>
            <w:r w:rsidRPr="00824FFF">
              <w:rPr>
                <w:rFonts w:cs="Arial"/>
                <w:b/>
                <w:color w:val="000000"/>
                <w:sz w:val="18"/>
                <w:szCs w:val="20"/>
              </w:rPr>
              <w:t xml:space="preserve">ob tretji </w:t>
            </w:r>
            <w:r>
              <w:rPr>
                <w:rFonts w:cs="Arial"/>
                <w:b/>
                <w:color w:val="000000"/>
                <w:sz w:val="18"/>
                <w:szCs w:val="20"/>
              </w:rPr>
              <w:t xml:space="preserve">in nadaljnjih </w:t>
            </w:r>
            <w:r w:rsidRPr="00824FFF">
              <w:rPr>
                <w:rFonts w:cs="Arial"/>
                <w:b/>
                <w:color w:val="000000"/>
                <w:sz w:val="18"/>
                <w:szCs w:val="20"/>
              </w:rPr>
              <w:t>ponovitv</w:t>
            </w:r>
            <w:r>
              <w:rPr>
                <w:rFonts w:cs="Arial"/>
                <w:b/>
                <w:color w:val="000000"/>
                <w:sz w:val="18"/>
                <w:szCs w:val="20"/>
              </w:rPr>
              <w:t>ah</w:t>
            </w:r>
            <w:r w:rsidRPr="00824FFF">
              <w:rPr>
                <w:rFonts w:cs="Arial"/>
                <w:b/>
                <w:color w:val="000000"/>
                <w:sz w:val="18"/>
                <w:szCs w:val="20"/>
              </w:rPr>
              <w:t xml:space="preserve"> iste kršitve</w:t>
            </w:r>
          </w:p>
        </w:tc>
      </w:tr>
      <w:tr w:rsidR="007B1E2B" w:rsidRPr="00A5799F" w14:paraId="1C2DE208" w14:textId="5AB1C266" w:rsidTr="007B1E2B">
        <w:trPr>
          <w:trHeight w:val="397"/>
        </w:trPr>
        <w:tc>
          <w:tcPr>
            <w:tcW w:w="2087" w:type="dxa"/>
            <w:vMerge w:val="restart"/>
            <w:tcBorders>
              <w:top w:val="double" w:sz="4" w:space="0" w:color="auto"/>
              <w:left w:val="double" w:sz="4" w:space="0" w:color="auto"/>
            </w:tcBorders>
            <w:shd w:val="clear" w:color="auto" w:fill="FFFFFF"/>
            <w:vAlign w:val="center"/>
          </w:tcPr>
          <w:p w14:paraId="7A1E4A3A" w14:textId="77777777" w:rsidR="007B1E2B" w:rsidRPr="00A5799F" w:rsidRDefault="007B1E2B" w:rsidP="007B1E2B">
            <w:pPr>
              <w:pStyle w:val="Odstavekseznama"/>
              <w:spacing w:before="40" w:after="40"/>
              <w:ind w:left="0"/>
              <w:rPr>
                <w:rFonts w:ascii="Arial" w:hAnsi="Arial" w:cs="Arial"/>
                <w:noProof/>
                <w:sz w:val="20"/>
              </w:rPr>
            </w:pPr>
            <w:r>
              <w:rPr>
                <w:rFonts w:ascii="Arial" w:hAnsi="Arial" w:cs="Arial"/>
                <w:noProof/>
                <w:sz w:val="20"/>
              </w:rPr>
              <w:t>Maksimalna je dvakratna raba travinja.</w:t>
            </w:r>
          </w:p>
        </w:tc>
        <w:tc>
          <w:tcPr>
            <w:tcW w:w="2506" w:type="dxa"/>
            <w:vMerge w:val="restart"/>
            <w:tcBorders>
              <w:top w:val="double" w:sz="4" w:space="0" w:color="auto"/>
            </w:tcBorders>
            <w:shd w:val="clear" w:color="auto" w:fill="FFFFFF"/>
            <w:vAlign w:val="center"/>
          </w:tcPr>
          <w:p w14:paraId="77128FAC" w14:textId="79F5F318" w:rsidR="007B1E2B" w:rsidRPr="00A5799F" w:rsidRDefault="007B1E2B" w:rsidP="007B1E2B">
            <w:pPr>
              <w:spacing w:line="276" w:lineRule="auto"/>
              <w:rPr>
                <w:rFonts w:ascii="Arial" w:hAnsi="Arial" w:cs="Arial"/>
                <w:color w:val="000000"/>
                <w:sz w:val="20"/>
                <w:szCs w:val="20"/>
              </w:rPr>
            </w:pPr>
            <w:r>
              <w:rPr>
                <w:rFonts w:ascii="Arial" w:hAnsi="Arial" w:cs="Arial"/>
                <w:color w:val="000000"/>
                <w:sz w:val="20"/>
                <w:szCs w:val="20"/>
              </w:rPr>
              <w:t>Več kot dvakratna raba travinja</w:t>
            </w:r>
          </w:p>
        </w:tc>
        <w:tc>
          <w:tcPr>
            <w:tcW w:w="1824" w:type="dxa"/>
            <w:tcBorders>
              <w:top w:val="double" w:sz="4" w:space="0" w:color="auto"/>
              <w:bottom w:val="double" w:sz="4" w:space="0" w:color="auto"/>
            </w:tcBorders>
            <w:shd w:val="clear" w:color="auto" w:fill="FFFFFF"/>
          </w:tcPr>
          <w:p w14:paraId="0835053E" w14:textId="36C704D5" w:rsidR="007B1E2B" w:rsidRDefault="007B1E2B" w:rsidP="007B1E2B">
            <w:pPr>
              <w:spacing w:line="276" w:lineRule="auto"/>
              <w:rPr>
                <w:rFonts w:ascii="Arial" w:hAnsi="Arial" w:cs="Arial"/>
                <w:color w:val="000000"/>
                <w:sz w:val="20"/>
                <w:szCs w:val="20"/>
              </w:rPr>
            </w:pPr>
            <w:r>
              <w:rPr>
                <w:rFonts w:ascii="Arial" w:hAnsi="Arial" w:cs="Arial"/>
                <w:color w:val="000000"/>
                <w:sz w:val="20"/>
                <w:szCs w:val="20"/>
              </w:rPr>
              <w:t>površina</w:t>
            </w:r>
          </w:p>
        </w:tc>
        <w:tc>
          <w:tcPr>
            <w:tcW w:w="2046" w:type="dxa"/>
            <w:tcBorders>
              <w:top w:val="double" w:sz="4" w:space="0" w:color="auto"/>
              <w:bottom w:val="double" w:sz="4" w:space="0" w:color="auto"/>
              <w:right w:val="single" w:sz="4" w:space="0" w:color="auto"/>
            </w:tcBorders>
            <w:shd w:val="clear" w:color="auto" w:fill="FFFFFF"/>
            <w:vAlign w:val="center"/>
          </w:tcPr>
          <w:p w14:paraId="1E1EBC63" w14:textId="7F61608D" w:rsidR="007B1E2B" w:rsidRDefault="007B1E2B" w:rsidP="007B1E2B">
            <w:pPr>
              <w:spacing w:line="276" w:lineRule="auto"/>
              <w:rPr>
                <w:rFonts w:ascii="Arial" w:hAnsi="Arial" w:cs="Arial"/>
                <w:color w:val="000000"/>
                <w:sz w:val="20"/>
                <w:szCs w:val="20"/>
              </w:rPr>
            </w:pPr>
            <w:r>
              <w:rPr>
                <w:rFonts w:ascii="Arial" w:hAnsi="Arial" w:cs="Arial"/>
                <w:color w:val="000000"/>
                <w:sz w:val="20"/>
                <w:szCs w:val="20"/>
              </w:rPr>
              <w:t>100%</w:t>
            </w:r>
          </w:p>
        </w:tc>
        <w:tc>
          <w:tcPr>
            <w:tcW w:w="1791" w:type="dxa"/>
            <w:tcBorders>
              <w:top w:val="double" w:sz="4" w:space="0" w:color="auto"/>
              <w:bottom w:val="double" w:sz="4" w:space="0" w:color="auto"/>
              <w:right w:val="single" w:sz="4" w:space="0" w:color="auto"/>
            </w:tcBorders>
            <w:shd w:val="clear" w:color="auto" w:fill="FFFFFF"/>
            <w:vAlign w:val="center"/>
          </w:tcPr>
          <w:p w14:paraId="20E69349" w14:textId="2646123B" w:rsidR="007B1E2B" w:rsidRDefault="007B1E2B" w:rsidP="007B1E2B">
            <w:pPr>
              <w:spacing w:line="276" w:lineRule="auto"/>
              <w:rPr>
                <w:rFonts w:ascii="Arial" w:hAnsi="Arial" w:cs="Arial"/>
                <w:color w:val="000000"/>
                <w:sz w:val="20"/>
                <w:szCs w:val="20"/>
              </w:rPr>
            </w:pPr>
            <w:r>
              <w:rPr>
                <w:rFonts w:ascii="Arial" w:hAnsi="Arial" w:cs="Arial"/>
                <w:color w:val="000000"/>
                <w:sz w:val="20"/>
                <w:szCs w:val="20"/>
              </w:rPr>
              <w:t>100%</w:t>
            </w:r>
          </w:p>
        </w:tc>
        <w:tc>
          <w:tcPr>
            <w:tcW w:w="1791" w:type="dxa"/>
            <w:tcBorders>
              <w:top w:val="double" w:sz="4" w:space="0" w:color="auto"/>
              <w:bottom w:val="double" w:sz="4" w:space="0" w:color="auto"/>
              <w:right w:val="single" w:sz="4" w:space="0" w:color="auto"/>
            </w:tcBorders>
            <w:shd w:val="clear" w:color="auto" w:fill="FFFFFF"/>
            <w:vAlign w:val="center"/>
          </w:tcPr>
          <w:p w14:paraId="7D27B49D" w14:textId="04719E9F" w:rsidR="007B1E2B" w:rsidRDefault="007B1E2B" w:rsidP="007B1E2B">
            <w:pPr>
              <w:spacing w:line="276" w:lineRule="auto"/>
              <w:rPr>
                <w:rFonts w:ascii="Arial" w:hAnsi="Arial" w:cs="Arial"/>
                <w:color w:val="000000"/>
                <w:sz w:val="20"/>
                <w:szCs w:val="20"/>
              </w:rPr>
            </w:pPr>
            <w:r>
              <w:rPr>
                <w:rFonts w:ascii="Arial" w:hAnsi="Arial" w:cs="Arial"/>
                <w:color w:val="000000"/>
                <w:sz w:val="20"/>
                <w:szCs w:val="20"/>
              </w:rPr>
              <w:t>100%</w:t>
            </w:r>
          </w:p>
        </w:tc>
        <w:tc>
          <w:tcPr>
            <w:tcW w:w="1831" w:type="dxa"/>
            <w:tcBorders>
              <w:top w:val="double" w:sz="4" w:space="0" w:color="auto"/>
              <w:bottom w:val="double" w:sz="4" w:space="0" w:color="auto"/>
              <w:right w:val="single" w:sz="4" w:space="0" w:color="auto"/>
            </w:tcBorders>
            <w:shd w:val="clear" w:color="auto" w:fill="FFFFFF"/>
            <w:vAlign w:val="center"/>
          </w:tcPr>
          <w:p w14:paraId="707B9C84" w14:textId="531D601D" w:rsidR="007B1E2B" w:rsidRDefault="007B1E2B" w:rsidP="007B1E2B">
            <w:pPr>
              <w:spacing w:line="276" w:lineRule="auto"/>
              <w:rPr>
                <w:rFonts w:ascii="Arial" w:hAnsi="Arial" w:cs="Arial"/>
                <w:color w:val="000000"/>
                <w:sz w:val="20"/>
                <w:szCs w:val="20"/>
              </w:rPr>
            </w:pPr>
            <w:r>
              <w:rPr>
                <w:rFonts w:ascii="Arial" w:hAnsi="Arial" w:cs="Arial"/>
                <w:color w:val="000000"/>
                <w:sz w:val="20"/>
                <w:szCs w:val="20"/>
              </w:rPr>
              <w:t>100%</w:t>
            </w:r>
          </w:p>
        </w:tc>
      </w:tr>
      <w:tr w:rsidR="007B1E2B" w:rsidRPr="00A5799F" w14:paraId="74FA07F7" w14:textId="77777777" w:rsidTr="007B1E2B">
        <w:trPr>
          <w:trHeight w:val="397"/>
        </w:trPr>
        <w:tc>
          <w:tcPr>
            <w:tcW w:w="2087" w:type="dxa"/>
            <w:vMerge/>
            <w:tcBorders>
              <w:left w:val="double" w:sz="4" w:space="0" w:color="auto"/>
              <w:bottom w:val="double" w:sz="4" w:space="0" w:color="auto"/>
            </w:tcBorders>
            <w:shd w:val="clear" w:color="auto" w:fill="FFFFFF"/>
            <w:vAlign w:val="center"/>
          </w:tcPr>
          <w:p w14:paraId="3C4FC1AE" w14:textId="77777777" w:rsidR="007B1E2B" w:rsidRDefault="007B1E2B" w:rsidP="007B1E2B">
            <w:pPr>
              <w:pStyle w:val="Odstavekseznama"/>
              <w:spacing w:before="40" w:after="40"/>
              <w:ind w:left="0"/>
              <w:rPr>
                <w:rFonts w:ascii="Arial" w:hAnsi="Arial" w:cs="Arial"/>
                <w:noProof/>
                <w:sz w:val="20"/>
              </w:rPr>
            </w:pPr>
          </w:p>
        </w:tc>
        <w:tc>
          <w:tcPr>
            <w:tcW w:w="2506" w:type="dxa"/>
            <w:vMerge/>
            <w:tcBorders>
              <w:bottom w:val="double" w:sz="4" w:space="0" w:color="auto"/>
            </w:tcBorders>
            <w:shd w:val="clear" w:color="auto" w:fill="FFFFFF"/>
            <w:vAlign w:val="center"/>
          </w:tcPr>
          <w:p w14:paraId="5AC5FCB6" w14:textId="77777777" w:rsidR="007B1E2B" w:rsidRDefault="007B1E2B" w:rsidP="007B1E2B">
            <w:pPr>
              <w:spacing w:line="276" w:lineRule="auto"/>
              <w:rPr>
                <w:rFonts w:ascii="Arial" w:hAnsi="Arial" w:cs="Arial"/>
                <w:color w:val="000000"/>
                <w:sz w:val="20"/>
                <w:szCs w:val="20"/>
              </w:rPr>
            </w:pPr>
          </w:p>
        </w:tc>
        <w:tc>
          <w:tcPr>
            <w:tcW w:w="1824" w:type="dxa"/>
            <w:tcBorders>
              <w:top w:val="double" w:sz="4" w:space="0" w:color="auto"/>
              <w:bottom w:val="double" w:sz="4" w:space="0" w:color="auto"/>
            </w:tcBorders>
            <w:shd w:val="clear" w:color="auto" w:fill="FFFFFF"/>
          </w:tcPr>
          <w:p w14:paraId="787CBD69" w14:textId="639A48DC" w:rsidR="007B1E2B" w:rsidRDefault="007B1E2B" w:rsidP="007B1E2B">
            <w:pPr>
              <w:spacing w:line="276" w:lineRule="auto"/>
              <w:rPr>
                <w:rFonts w:ascii="Arial" w:hAnsi="Arial" w:cs="Arial"/>
                <w:color w:val="000000"/>
                <w:sz w:val="20"/>
                <w:szCs w:val="20"/>
              </w:rPr>
            </w:pPr>
            <w:r>
              <w:rPr>
                <w:rFonts w:ascii="Arial" w:hAnsi="Arial" w:cs="Arial"/>
                <w:color w:val="000000"/>
                <w:sz w:val="20"/>
                <w:szCs w:val="20"/>
              </w:rPr>
              <w:t>shema</w:t>
            </w:r>
          </w:p>
        </w:tc>
        <w:tc>
          <w:tcPr>
            <w:tcW w:w="2046" w:type="dxa"/>
            <w:tcBorders>
              <w:top w:val="double" w:sz="4" w:space="0" w:color="auto"/>
              <w:bottom w:val="double" w:sz="4" w:space="0" w:color="auto"/>
              <w:right w:val="single" w:sz="4" w:space="0" w:color="auto"/>
            </w:tcBorders>
            <w:shd w:val="clear" w:color="auto" w:fill="FFFFFF"/>
            <w:vAlign w:val="center"/>
          </w:tcPr>
          <w:p w14:paraId="647B698A" w14:textId="113ACD17" w:rsidR="007B1E2B" w:rsidRDefault="007B1E2B" w:rsidP="007B1E2B">
            <w:pPr>
              <w:spacing w:line="276" w:lineRule="auto"/>
              <w:rPr>
                <w:rFonts w:ascii="Arial" w:hAnsi="Arial" w:cs="Arial"/>
                <w:color w:val="000000"/>
                <w:sz w:val="20"/>
                <w:szCs w:val="20"/>
              </w:rPr>
            </w:pPr>
            <w:r>
              <w:rPr>
                <w:rFonts w:ascii="Arial" w:hAnsi="Arial" w:cs="Arial"/>
                <w:color w:val="000000"/>
                <w:sz w:val="20"/>
                <w:szCs w:val="20"/>
              </w:rPr>
              <w:t>0%</w:t>
            </w:r>
          </w:p>
        </w:tc>
        <w:tc>
          <w:tcPr>
            <w:tcW w:w="1791" w:type="dxa"/>
            <w:tcBorders>
              <w:top w:val="double" w:sz="4" w:space="0" w:color="auto"/>
              <w:bottom w:val="double" w:sz="4" w:space="0" w:color="auto"/>
              <w:right w:val="single" w:sz="4" w:space="0" w:color="auto"/>
            </w:tcBorders>
            <w:shd w:val="clear" w:color="auto" w:fill="FFFFFF"/>
          </w:tcPr>
          <w:p w14:paraId="6D8CD1D6" w14:textId="6A3BA76C" w:rsidR="007B1E2B" w:rsidRDefault="00C75ACF" w:rsidP="007B1E2B">
            <w:pPr>
              <w:spacing w:line="276" w:lineRule="auto"/>
              <w:rPr>
                <w:rFonts w:ascii="Arial" w:hAnsi="Arial" w:cs="Arial"/>
                <w:color w:val="000000"/>
                <w:sz w:val="20"/>
                <w:szCs w:val="20"/>
              </w:rPr>
            </w:pPr>
            <w:r>
              <w:rPr>
                <w:rFonts w:ascii="Arial" w:hAnsi="Arial" w:cs="Arial"/>
                <w:color w:val="000000"/>
                <w:sz w:val="20"/>
                <w:szCs w:val="20"/>
              </w:rPr>
              <w:t>1</w:t>
            </w:r>
            <w:r w:rsidR="007B1E2B">
              <w:rPr>
                <w:rFonts w:ascii="Arial" w:hAnsi="Arial" w:cs="Arial"/>
                <w:color w:val="000000"/>
                <w:sz w:val="20"/>
                <w:szCs w:val="20"/>
              </w:rPr>
              <w:t>0%</w:t>
            </w:r>
          </w:p>
        </w:tc>
        <w:tc>
          <w:tcPr>
            <w:tcW w:w="1791" w:type="dxa"/>
            <w:tcBorders>
              <w:top w:val="double" w:sz="4" w:space="0" w:color="auto"/>
              <w:bottom w:val="double" w:sz="4" w:space="0" w:color="auto"/>
              <w:right w:val="single" w:sz="4" w:space="0" w:color="auto"/>
            </w:tcBorders>
            <w:shd w:val="clear" w:color="auto" w:fill="FFFFFF"/>
          </w:tcPr>
          <w:p w14:paraId="4E5ADE80" w14:textId="7F7561BE" w:rsidR="007B1E2B" w:rsidRDefault="00C75ACF" w:rsidP="007B1E2B">
            <w:pPr>
              <w:spacing w:line="276" w:lineRule="auto"/>
              <w:rPr>
                <w:rFonts w:ascii="Arial" w:hAnsi="Arial" w:cs="Arial"/>
                <w:color w:val="000000"/>
                <w:sz w:val="20"/>
                <w:szCs w:val="20"/>
              </w:rPr>
            </w:pPr>
            <w:r>
              <w:rPr>
                <w:rFonts w:ascii="Arial" w:hAnsi="Arial" w:cs="Arial"/>
                <w:color w:val="000000"/>
                <w:sz w:val="20"/>
                <w:szCs w:val="20"/>
              </w:rPr>
              <w:t>3</w:t>
            </w:r>
            <w:r w:rsidR="007B1E2B">
              <w:rPr>
                <w:rFonts w:ascii="Arial" w:hAnsi="Arial" w:cs="Arial"/>
                <w:color w:val="000000"/>
                <w:sz w:val="20"/>
                <w:szCs w:val="20"/>
              </w:rPr>
              <w:t>0%</w:t>
            </w:r>
          </w:p>
        </w:tc>
        <w:tc>
          <w:tcPr>
            <w:tcW w:w="1831" w:type="dxa"/>
            <w:tcBorders>
              <w:top w:val="double" w:sz="4" w:space="0" w:color="auto"/>
              <w:bottom w:val="double" w:sz="4" w:space="0" w:color="auto"/>
              <w:right w:val="single" w:sz="4" w:space="0" w:color="auto"/>
            </w:tcBorders>
            <w:shd w:val="clear" w:color="auto" w:fill="FFFFFF"/>
          </w:tcPr>
          <w:p w14:paraId="0F16B3BD" w14:textId="66E84C0C" w:rsidR="007B1E2B" w:rsidRDefault="00C75ACF" w:rsidP="007B1E2B">
            <w:pPr>
              <w:spacing w:line="276" w:lineRule="auto"/>
              <w:rPr>
                <w:rFonts w:ascii="Arial" w:hAnsi="Arial" w:cs="Arial"/>
                <w:color w:val="000000"/>
                <w:sz w:val="20"/>
                <w:szCs w:val="20"/>
              </w:rPr>
            </w:pPr>
            <w:r>
              <w:rPr>
                <w:rFonts w:ascii="Arial" w:hAnsi="Arial" w:cs="Arial"/>
                <w:color w:val="000000"/>
                <w:sz w:val="20"/>
                <w:szCs w:val="20"/>
              </w:rPr>
              <w:t>5</w:t>
            </w:r>
            <w:r w:rsidR="007B1E2B">
              <w:rPr>
                <w:rFonts w:ascii="Arial" w:hAnsi="Arial" w:cs="Arial"/>
                <w:color w:val="000000"/>
                <w:sz w:val="20"/>
                <w:szCs w:val="20"/>
              </w:rPr>
              <w:t>0%</w:t>
            </w:r>
          </w:p>
        </w:tc>
      </w:tr>
      <w:tr w:rsidR="007B1E2B" w:rsidRPr="00A5799F" w14:paraId="6ACD5CF1" w14:textId="51306F82" w:rsidTr="007B1E2B">
        <w:trPr>
          <w:trHeight w:val="397"/>
        </w:trPr>
        <w:tc>
          <w:tcPr>
            <w:tcW w:w="2087" w:type="dxa"/>
            <w:vMerge w:val="restart"/>
            <w:tcBorders>
              <w:top w:val="double" w:sz="4" w:space="0" w:color="auto"/>
              <w:left w:val="double" w:sz="4" w:space="0" w:color="auto"/>
            </w:tcBorders>
            <w:shd w:val="clear" w:color="auto" w:fill="FFFFFF"/>
            <w:vAlign w:val="center"/>
          </w:tcPr>
          <w:p w14:paraId="27450BFF" w14:textId="77777777" w:rsidR="007B1E2B" w:rsidRPr="00A5799F" w:rsidRDefault="007B1E2B" w:rsidP="007B1E2B">
            <w:pPr>
              <w:pStyle w:val="Odstavekseznama"/>
              <w:spacing w:before="40" w:after="40"/>
              <w:ind w:left="0"/>
              <w:rPr>
                <w:rFonts w:ascii="Arial" w:hAnsi="Arial" w:cs="Arial"/>
                <w:noProof/>
                <w:sz w:val="20"/>
              </w:rPr>
            </w:pPr>
            <w:r>
              <w:rPr>
                <w:rFonts w:ascii="Arial" w:hAnsi="Arial" w:cs="Arial"/>
                <w:noProof/>
                <w:sz w:val="20"/>
              </w:rPr>
              <w:t>Maksimalna je trikratna raba travinja.</w:t>
            </w:r>
          </w:p>
        </w:tc>
        <w:tc>
          <w:tcPr>
            <w:tcW w:w="2506" w:type="dxa"/>
            <w:vMerge w:val="restart"/>
            <w:tcBorders>
              <w:top w:val="double" w:sz="4" w:space="0" w:color="auto"/>
            </w:tcBorders>
            <w:shd w:val="clear" w:color="auto" w:fill="FFFFFF"/>
            <w:vAlign w:val="center"/>
          </w:tcPr>
          <w:p w14:paraId="1EEA0D3B" w14:textId="3C5663DE" w:rsidR="007B1E2B" w:rsidRPr="00A5799F" w:rsidRDefault="007B1E2B" w:rsidP="007B1E2B">
            <w:pPr>
              <w:spacing w:line="276" w:lineRule="auto"/>
              <w:rPr>
                <w:rFonts w:ascii="Arial" w:hAnsi="Arial" w:cs="Arial"/>
                <w:color w:val="000000"/>
                <w:sz w:val="20"/>
                <w:szCs w:val="20"/>
              </w:rPr>
            </w:pPr>
            <w:r>
              <w:rPr>
                <w:rFonts w:ascii="Arial" w:hAnsi="Arial" w:cs="Arial"/>
                <w:color w:val="000000"/>
                <w:sz w:val="20"/>
                <w:szCs w:val="20"/>
              </w:rPr>
              <w:t xml:space="preserve">Več kot trikratna raba travinja. </w:t>
            </w:r>
          </w:p>
        </w:tc>
        <w:tc>
          <w:tcPr>
            <w:tcW w:w="1824" w:type="dxa"/>
            <w:tcBorders>
              <w:top w:val="double" w:sz="4" w:space="0" w:color="auto"/>
              <w:bottom w:val="double" w:sz="4" w:space="0" w:color="auto"/>
            </w:tcBorders>
            <w:shd w:val="clear" w:color="auto" w:fill="FFFFFF"/>
          </w:tcPr>
          <w:p w14:paraId="086EB4E6" w14:textId="2EA35EBF" w:rsidR="007B1E2B" w:rsidRDefault="007B1E2B" w:rsidP="007B1E2B">
            <w:pPr>
              <w:spacing w:line="276" w:lineRule="auto"/>
              <w:rPr>
                <w:rFonts w:ascii="Arial" w:hAnsi="Arial" w:cs="Arial"/>
                <w:color w:val="000000"/>
                <w:sz w:val="20"/>
                <w:szCs w:val="20"/>
              </w:rPr>
            </w:pPr>
            <w:r>
              <w:rPr>
                <w:rFonts w:ascii="Arial" w:hAnsi="Arial" w:cs="Arial"/>
                <w:color w:val="000000"/>
                <w:sz w:val="20"/>
                <w:szCs w:val="20"/>
              </w:rPr>
              <w:t xml:space="preserve">Površina </w:t>
            </w:r>
          </w:p>
        </w:tc>
        <w:tc>
          <w:tcPr>
            <w:tcW w:w="2046" w:type="dxa"/>
            <w:tcBorders>
              <w:top w:val="double" w:sz="4" w:space="0" w:color="auto"/>
              <w:bottom w:val="double" w:sz="4" w:space="0" w:color="auto"/>
              <w:right w:val="single" w:sz="4" w:space="0" w:color="auto"/>
            </w:tcBorders>
            <w:shd w:val="clear" w:color="auto" w:fill="FFFFFF"/>
            <w:vAlign w:val="center"/>
          </w:tcPr>
          <w:p w14:paraId="140A50E0" w14:textId="32D94147" w:rsidR="007B1E2B" w:rsidRDefault="007B1E2B" w:rsidP="007B1E2B">
            <w:pPr>
              <w:spacing w:line="276" w:lineRule="auto"/>
              <w:rPr>
                <w:rFonts w:ascii="Arial" w:hAnsi="Arial" w:cs="Arial"/>
                <w:color w:val="000000"/>
                <w:sz w:val="20"/>
                <w:szCs w:val="20"/>
              </w:rPr>
            </w:pPr>
            <w:r>
              <w:rPr>
                <w:rFonts w:ascii="Arial" w:hAnsi="Arial" w:cs="Arial"/>
                <w:color w:val="000000"/>
                <w:sz w:val="20"/>
                <w:szCs w:val="20"/>
              </w:rPr>
              <w:t>100%</w:t>
            </w:r>
          </w:p>
        </w:tc>
        <w:tc>
          <w:tcPr>
            <w:tcW w:w="1791" w:type="dxa"/>
            <w:tcBorders>
              <w:top w:val="double" w:sz="4" w:space="0" w:color="auto"/>
              <w:bottom w:val="double" w:sz="4" w:space="0" w:color="auto"/>
              <w:right w:val="single" w:sz="4" w:space="0" w:color="auto"/>
            </w:tcBorders>
            <w:shd w:val="clear" w:color="auto" w:fill="FFFFFF"/>
            <w:vAlign w:val="center"/>
          </w:tcPr>
          <w:p w14:paraId="36A78F77" w14:textId="53AA0594" w:rsidR="007B1E2B" w:rsidRDefault="007B1E2B" w:rsidP="007B1E2B">
            <w:pPr>
              <w:spacing w:line="276" w:lineRule="auto"/>
              <w:rPr>
                <w:rFonts w:ascii="Arial" w:hAnsi="Arial" w:cs="Arial"/>
                <w:color w:val="000000"/>
                <w:sz w:val="20"/>
                <w:szCs w:val="20"/>
              </w:rPr>
            </w:pPr>
            <w:r>
              <w:rPr>
                <w:rFonts w:ascii="Arial" w:hAnsi="Arial" w:cs="Arial"/>
                <w:color w:val="000000"/>
                <w:sz w:val="20"/>
                <w:szCs w:val="20"/>
              </w:rPr>
              <w:t>100%</w:t>
            </w:r>
          </w:p>
        </w:tc>
        <w:tc>
          <w:tcPr>
            <w:tcW w:w="1791" w:type="dxa"/>
            <w:tcBorders>
              <w:top w:val="double" w:sz="4" w:space="0" w:color="auto"/>
              <w:bottom w:val="double" w:sz="4" w:space="0" w:color="auto"/>
              <w:right w:val="single" w:sz="4" w:space="0" w:color="auto"/>
            </w:tcBorders>
            <w:shd w:val="clear" w:color="auto" w:fill="FFFFFF"/>
            <w:vAlign w:val="center"/>
          </w:tcPr>
          <w:p w14:paraId="42056576" w14:textId="3CA4CEDD" w:rsidR="007B1E2B" w:rsidRDefault="007B1E2B" w:rsidP="007B1E2B">
            <w:pPr>
              <w:spacing w:line="276" w:lineRule="auto"/>
              <w:rPr>
                <w:rFonts w:ascii="Arial" w:hAnsi="Arial" w:cs="Arial"/>
                <w:color w:val="000000"/>
                <w:sz w:val="20"/>
                <w:szCs w:val="20"/>
              </w:rPr>
            </w:pPr>
            <w:r>
              <w:rPr>
                <w:rFonts w:ascii="Arial" w:hAnsi="Arial" w:cs="Arial"/>
                <w:color w:val="000000"/>
                <w:sz w:val="20"/>
                <w:szCs w:val="20"/>
              </w:rPr>
              <w:t>100%</w:t>
            </w:r>
          </w:p>
        </w:tc>
        <w:tc>
          <w:tcPr>
            <w:tcW w:w="1831" w:type="dxa"/>
            <w:tcBorders>
              <w:top w:val="double" w:sz="4" w:space="0" w:color="auto"/>
              <w:bottom w:val="double" w:sz="4" w:space="0" w:color="auto"/>
              <w:right w:val="single" w:sz="4" w:space="0" w:color="auto"/>
            </w:tcBorders>
            <w:shd w:val="clear" w:color="auto" w:fill="FFFFFF"/>
            <w:vAlign w:val="center"/>
          </w:tcPr>
          <w:p w14:paraId="4A32BC4C" w14:textId="19A0D4CC" w:rsidR="007B1E2B" w:rsidRDefault="007B1E2B" w:rsidP="007B1E2B">
            <w:pPr>
              <w:spacing w:line="276" w:lineRule="auto"/>
              <w:rPr>
                <w:rFonts w:ascii="Arial" w:hAnsi="Arial" w:cs="Arial"/>
                <w:color w:val="000000"/>
                <w:sz w:val="20"/>
                <w:szCs w:val="20"/>
              </w:rPr>
            </w:pPr>
            <w:r>
              <w:rPr>
                <w:rFonts w:ascii="Arial" w:hAnsi="Arial" w:cs="Arial"/>
                <w:color w:val="000000"/>
                <w:sz w:val="20"/>
                <w:szCs w:val="20"/>
              </w:rPr>
              <w:t>100%</w:t>
            </w:r>
          </w:p>
        </w:tc>
      </w:tr>
      <w:tr w:rsidR="007B1E2B" w:rsidRPr="00A5799F" w14:paraId="62C8EF87" w14:textId="77777777" w:rsidTr="007B1E2B">
        <w:trPr>
          <w:trHeight w:val="397"/>
        </w:trPr>
        <w:tc>
          <w:tcPr>
            <w:tcW w:w="2087" w:type="dxa"/>
            <w:vMerge/>
            <w:tcBorders>
              <w:left w:val="double" w:sz="4" w:space="0" w:color="auto"/>
              <w:bottom w:val="double" w:sz="4" w:space="0" w:color="auto"/>
            </w:tcBorders>
            <w:shd w:val="clear" w:color="auto" w:fill="FFFFFF"/>
            <w:vAlign w:val="center"/>
          </w:tcPr>
          <w:p w14:paraId="27CD08C5" w14:textId="77777777" w:rsidR="007B1E2B" w:rsidRDefault="007B1E2B" w:rsidP="007B1E2B">
            <w:pPr>
              <w:pStyle w:val="Odstavekseznama"/>
              <w:spacing w:before="40" w:after="40"/>
              <w:ind w:left="0"/>
              <w:rPr>
                <w:rFonts w:ascii="Arial" w:hAnsi="Arial" w:cs="Arial"/>
                <w:noProof/>
                <w:sz w:val="20"/>
              </w:rPr>
            </w:pPr>
          </w:p>
        </w:tc>
        <w:tc>
          <w:tcPr>
            <w:tcW w:w="2506" w:type="dxa"/>
            <w:vMerge/>
            <w:tcBorders>
              <w:bottom w:val="double" w:sz="4" w:space="0" w:color="auto"/>
            </w:tcBorders>
            <w:shd w:val="clear" w:color="auto" w:fill="FFFFFF"/>
            <w:vAlign w:val="center"/>
          </w:tcPr>
          <w:p w14:paraId="7FD63365" w14:textId="77777777" w:rsidR="007B1E2B" w:rsidRDefault="007B1E2B" w:rsidP="007B1E2B">
            <w:pPr>
              <w:spacing w:line="276" w:lineRule="auto"/>
              <w:rPr>
                <w:rFonts w:ascii="Arial" w:hAnsi="Arial" w:cs="Arial"/>
                <w:color w:val="000000"/>
                <w:sz w:val="20"/>
                <w:szCs w:val="20"/>
              </w:rPr>
            </w:pPr>
          </w:p>
        </w:tc>
        <w:tc>
          <w:tcPr>
            <w:tcW w:w="1824" w:type="dxa"/>
            <w:tcBorders>
              <w:top w:val="double" w:sz="4" w:space="0" w:color="auto"/>
              <w:bottom w:val="double" w:sz="4" w:space="0" w:color="auto"/>
            </w:tcBorders>
            <w:shd w:val="clear" w:color="auto" w:fill="FFFFFF"/>
          </w:tcPr>
          <w:p w14:paraId="577EB4FB" w14:textId="3B0EB785" w:rsidR="007B1E2B" w:rsidRDefault="007B1E2B" w:rsidP="007B1E2B">
            <w:pPr>
              <w:spacing w:line="276" w:lineRule="auto"/>
              <w:rPr>
                <w:rFonts w:ascii="Arial" w:hAnsi="Arial" w:cs="Arial"/>
                <w:color w:val="000000"/>
                <w:sz w:val="20"/>
                <w:szCs w:val="20"/>
              </w:rPr>
            </w:pPr>
            <w:r>
              <w:rPr>
                <w:rFonts w:ascii="Arial" w:hAnsi="Arial" w:cs="Arial"/>
                <w:color w:val="000000"/>
                <w:sz w:val="20"/>
                <w:szCs w:val="20"/>
              </w:rPr>
              <w:t>shema</w:t>
            </w:r>
          </w:p>
        </w:tc>
        <w:tc>
          <w:tcPr>
            <w:tcW w:w="2046" w:type="dxa"/>
            <w:tcBorders>
              <w:top w:val="double" w:sz="4" w:space="0" w:color="auto"/>
              <w:bottom w:val="double" w:sz="4" w:space="0" w:color="auto"/>
              <w:right w:val="single" w:sz="4" w:space="0" w:color="auto"/>
            </w:tcBorders>
            <w:shd w:val="clear" w:color="auto" w:fill="FFFFFF"/>
            <w:vAlign w:val="center"/>
          </w:tcPr>
          <w:p w14:paraId="32F1F4CD" w14:textId="4A1047C9" w:rsidR="007B1E2B" w:rsidRDefault="007B1E2B" w:rsidP="007B1E2B">
            <w:pPr>
              <w:spacing w:line="276" w:lineRule="auto"/>
              <w:rPr>
                <w:rFonts w:ascii="Arial" w:hAnsi="Arial" w:cs="Arial"/>
                <w:color w:val="000000"/>
                <w:sz w:val="20"/>
                <w:szCs w:val="20"/>
              </w:rPr>
            </w:pPr>
            <w:r>
              <w:rPr>
                <w:rFonts w:ascii="Arial" w:hAnsi="Arial" w:cs="Arial"/>
                <w:color w:val="000000"/>
                <w:sz w:val="20"/>
                <w:szCs w:val="20"/>
              </w:rPr>
              <w:t>0%</w:t>
            </w:r>
          </w:p>
        </w:tc>
        <w:tc>
          <w:tcPr>
            <w:tcW w:w="1791" w:type="dxa"/>
            <w:tcBorders>
              <w:top w:val="double" w:sz="4" w:space="0" w:color="auto"/>
              <w:bottom w:val="double" w:sz="4" w:space="0" w:color="auto"/>
              <w:right w:val="single" w:sz="4" w:space="0" w:color="auto"/>
            </w:tcBorders>
            <w:shd w:val="clear" w:color="auto" w:fill="FFFFFF"/>
          </w:tcPr>
          <w:p w14:paraId="07491A5E" w14:textId="5C5AE114" w:rsidR="007B1E2B" w:rsidRDefault="00C75ACF" w:rsidP="007B1E2B">
            <w:pPr>
              <w:spacing w:line="276" w:lineRule="auto"/>
              <w:rPr>
                <w:rFonts w:ascii="Arial" w:hAnsi="Arial" w:cs="Arial"/>
                <w:color w:val="000000"/>
                <w:sz w:val="20"/>
                <w:szCs w:val="20"/>
              </w:rPr>
            </w:pPr>
            <w:r>
              <w:rPr>
                <w:rFonts w:ascii="Arial" w:hAnsi="Arial" w:cs="Arial"/>
                <w:color w:val="000000"/>
                <w:sz w:val="20"/>
                <w:szCs w:val="20"/>
              </w:rPr>
              <w:t>1</w:t>
            </w:r>
            <w:r w:rsidR="007B1E2B">
              <w:rPr>
                <w:rFonts w:ascii="Arial" w:hAnsi="Arial" w:cs="Arial"/>
                <w:color w:val="000000"/>
                <w:sz w:val="20"/>
                <w:szCs w:val="20"/>
              </w:rPr>
              <w:t>0%</w:t>
            </w:r>
          </w:p>
        </w:tc>
        <w:tc>
          <w:tcPr>
            <w:tcW w:w="1791" w:type="dxa"/>
            <w:tcBorders>
              <w:top w:val="double" w:sz="4" w:space="0" w:color="auto"/>
              <w:bottom w:val="double" w:sz="4" w:space="0" w:color="auto"/>
              <w:right w:val="single" w:sz="4" w:space="0" w:color="auto"/>
            </w:tcBorders>
            <w:shd w:val="clear" w:color="auto" w:fill="FFFFFF"/>
          </w:tcPr>
          <w:p w14:paraId="1A853CFA" w14:textId="6996F1CF" w:rsidR="007B1E2B" w:rsidRDefault="00C75ACF" w:rsidP="007B1E2B">
            <w:pPr>
              <w:spacing w:line="276" w:lineRule="auto"/>
              <w:rPr>
                <w:rFonts w:ascii="Arial" w:hAnsi="Arial" w:cs="Arial"/>
                <w:color w:val="000000"/>
                <w:sz w:val="20"/>
                <w:szCs w:val="20"/>
              </w:rPr>
            </w:pPr>
            <w:r>
              <w:rPr>
                <w:rFonts w:ascii="Arial" w:hAnsi="Arial" w:cs="Arial"/>
                <w:color w:val="000000"/>
                <w:sz w:val="20"/>
                <w:szCs w:val="20"/>
              </w:rPr>
              <w:t>3</w:t>
            </w:r>
            <w:r w:rsidR="007B1E2B">
              <w:rPr>
                <w:rFonts w:ascii="Arial" w:hAnsi="Arial" w:cs="Arial"/>
                <w:color w:val="000000"/>
                <w:sz w:val="20"/>
                <w:szCs w:val="20"/>
              </w:rPr>
              <w:t>0%</w:t>
            </w:r>
          </w:p>
        </w:tc>
        <w:tc>
          <w:tcPr>
            <w:tcW w:w="1831" w:type="dxa"/>
            <w:tcBorders>
              <w:top w:val="double" w:sz="4" w:space="0" w:color="auto"/>
              <w:bottom w:val="double" w:sz="4" w:space="0" w:color="auto"/>
              <w:right w:val="single" w:sz="4" w:space="0" w:color="auto"/>
            </w:tcBorders>
            <w:shd w:val="clear" w:color="auto" w:fill="FFFFFF"/>
          </w:tcPr>
          <w:p w14:paraId="0480F879" w14:textId="5BA6AB5D" w:rsidR="007B1E2B" w:rsidRDefault="00C75ACF" w:rsidP="007B1E2B">
            <w:pPr>
              <w:spacing w:line="276" w:lineRule="auto"/>
              <w:rPr>
                <w:rFonts w:ascii="Arial" w:hAnsi="Arial" w:cs="Arial"/>
                <w:color w:val="000000"/>
                <w:sz w:val="20"/>
                <w:szCs w:val="20"/>
              </w:rPr>
            </w:pPr>
            <w:r>
              <w:rPr>
                <w:rFonts w:ascii="Arial" w:hAnsi="Arial" w:cs="Arial"/>
                <w:color w:val="000000"/>
                <w:sz w:val="20"/>
                <w:szCs w:val="20"/>
              </w:rPr>
              <w:t>5</w:t>
            </w:r>
            <w:r w:rsidR="007B1E2B">
              <w:rPr>
                <w:rFonts w:ascii="Arial" w:hAnsi="Arial" w:cs="Arial"/>
                <w:color w:val="000000"/>
                <w:sz w:val="20"/>
                <w:szCs w:val="20"/>
              </w:rPr>
              <w:t>0%</w:t>
            </w:r>
          </w:p>
        </w:tc>
      </w:tr>
      <w:tr w:rsidR="007B1E2B" w:rsidRPr="00A5799F" w14:paraId="1FAC7521" w14:textId="176E82EF" w:rsidTr="007B1E2B">
        <w:trPr>
          <w:trHeight w:val="397"/>
        </w:trPr>
        <w:tc>
          <w:tcPr>
            <w:tcW w:w="2087" w:type="dxa"/>
            <w:vMerge w:val="restart"/>
            <w:tcBorders>
              <w:top w:val="double" w:sz="4" w:space="0" w:color="auto"/>
              <w:left w:val="double" w:sz="4" w:space="0" w:color="auto"/>
            </w:tcBorders>
            <w:shd w:val="clear" w:color="auto" w:fill="FFFFFF"/>
            <w:vAlign w:val="center"/>
          </w:tcPr>
          <w:p w14:paraId="637372E6" w14:textId="77777777" w:rsidR="007B1E2B" w:rsidRPr="00A5799F" w:rsidRDefault="007B1E2B" w:rsidP="007B1E2B">
            <w:pPr>
              <w:pStyle w:val="Odstavekseznama"/>
              <w:spacing w:before="40" w:after="40"/>
              <w:ind w:left="0"/>
              <w:rPr>
                <w:rFonts w:ascii="Arial" w:hAnsi="Arial" w:cs="Arial"/>
                <w:sz w:val="20"/>
              </w:rPr>
            </w:pPr>
            <w:r w:rsidRPr="00A5799F">
              <w:rPr>
                <w:rFonts w:ascii="Arial" w:hAnsi="Arial" w:cs="Arial"/>
                <w:noProof/>
                <w:sz w:val="20"/>
              </w:rPr>
              <w:t>Obvezno je spravilo travinja, če se izvaja košnja.</w:t>
            </w:r>
          </w:p>
          <w:p w14:paraId="5F0BCA61" w14:textId="77777777" w:rsidR="007B1E2B" w:rsidRPr="00A5799F" w:rsidRDefault="007B1E2B" w:rsidP="007B1E2B">
            <w:pPr>
              <w:spacing w:line="240" w:lineRule="exact"/>
              <w:jc w:val="both"/>
              <w:rPr>
                <w:rFonts w:ascii="Arial" w:hAnsi="Arial" w:cs="Arial"/>
                <w:color w:val="000000"/>
                <w:sz w:val="20"/>
                <w:szCs w:val="20"/>
              </w:rPr>
            </w:pPr>
          </w:p>
        </w:tc>
        <w:tc>
          <w:tcPr>
            <w:tcW w:w="2506" w:type="dxa"/>
            <w:vMerge w:val="restart"/>
            <w:tcBorders>
              <w:top w:val="double" w:sz="4" w:space="0" w:color="auto"/>
            </w:tcBorders>
            <w:shd w:val="clear" w:color="auto" w:fill="FFFFFF"/>
            <w:vAlign w:val="center"/>
          </w:tcPr>
          <w:p w14:paraId="625FC97F" w14:textId="77777777" w:rsidR="007B1E2B" w:rsidRPr="00A5799F" w:rsidRDefault="007B1E2B" w:rsidP="007B1E2B">
            <w:pPr>
              <w:spacing w:line="276" w:lineRule="auto"/>
              <w:rPr>
                <w:rFonts w:ascii="Arial" w:hAnsi="Arial" w:cs="Arial"/>
                <w:color w:val="000000"/>
                <w:sz w:val="20"/>
                <w:szCs w:val="20"/>
              </w:rPr>
            </w:pPr>
            <w:r w:rsidRPr="00A5799F">
              <w:rPr>
                <w:rFonts w:ascii="Arial" w:hAnsi="Arial" w:cs="Arial"/>
                <w:color w:val="000000"/>
                <w:sz w:val="20"/>
                <w:szCs w:val="20"/>
              </w:rPr>
              <w:t>Spravilo travinja ni opravljeno</w:t>
            </w:r>
            <w:r>
              <w:rPr>
                <w:rFonts w:ascii="Arial" w:hAnsi="Arial" w:cs="Arial"/>
                <w:color w:val="000000"/>
                <w:sz w:val="20"/>
                <w:szCs w:val="20"/>
              </w:rPr>
              <w:t>.</w:t>
            </w:r>
          </w:p>
        </w:tc>
        <w:tc>
          <w:tcPr>
            <w:tcW w:w="1824" w:type="dxa"/>
            <w:tcBorders>
              <w:top w:val="double" w:sz="4" w:space="0" w:color="auto"/>
              <w:bottom w:val="double" w:sz="4" w:space="0" w:color="auto"/>
            </w:tcBorders>
            <w:shd w:val="clear" w:color="auto" w:fill="FFFFFF"/>
          </w:tcPr>
          <w:p w14:paraId="20B57F57" w14:textId="5B229A25" w:rsidR="007B1E2B" w:rsidRDefault="007B1E2B" w:rsidP="007B1E2B">
            <w:pPr>
              <w:spacing w:line="276" w:lineRule="auto"/>
              <w:rPr>
                <w:rFonts w:ascii="Arial" w:hAnsi="Arial" w:cs="Arial"/>
                <w:color w:val="000000"/>
                <w:sz w:val="20"/>
                <w:szCs w:val="20"/>
              </w:rPr>
            </w:pPr>
            <w:r>
              <w:rPr>
                <w:rFonts w:ascii="Arial" w:hAnsi="Arial" w:cs="Arial"/>
                <w:color w:val="000000"/>
                <w:sz w:val="20"/>
                <w:szCs w:val="20"/>
              </w:rPr>
              <w:t>površina</w:t>
            </w:r>
          </w:p>
        </w:tc>
        <w:tc>
          <w:tcPr>
            <w:tcW w:w="2046" w:type="dxa"/>
            <w:tcBorders>
              <w:top w:val="double" w:sz="4" w:space="0" w:color="auto"/>
              <w:bottom w:val="double" w:sz="4" w:space="0" w:color="auto"/>
              <w:right w:val="single" w:sz="4" w:space="0" w:color="auto"/>
            </w:tcBorders>
            <w:shd w:val="clear" w:color="auto" w:fill="FFFFFF"/>
            <w:vAlign w:val="center"/>
          </w:tcPr>
          <w:p w14:paraId="0FC1FA4F" w14:textId="6CDADBF5" w:rsidR="007B1E2B" w:rsidRPr="00A5799F" w:rsidRDefault="007B1E2B" w:rsidP="007B1E2B">
            <w:pPr>
              <w:spacing w:line="276" w:lineRule="auto"/>
              <w:rPr>
                <w:rFonts w:ascii="Arial" w:hAnsi="Arial" w:cs="Arial"/>
                <w:color w:val="000000"/>
                <w:sz w:val="20"/>
                <w:szCs w:val="20"/>
              </w:rPr>
            </w:pPr>
            <w:r>
              <w:rPr>
                <w:rFonts w:ascii="Arial" w:hAnsi="Arial" w:cs="Arial"/>
                <w:color w:val="000000"/>
                <w:sz w:val="20"/>
                <w:szCs w:val="20"/>
              </w:rPr>
              <w:t>20%</w:t>
            </w:r>
          </w:p>
        </w:tc>
        <w:tc>
          <w:tcPr>
            <w:tcW w:w="1791" w:type="dxa"/>
            <w:tcBorders>
              <w:top w:val="double" w:sz="4" w:space="0" w:color="auto"/>
              <w:bottom w:val="double" w:sz="4" w:space="0" w:color="auto"/>
              <w:right w:val="single" w:sz="4" w:space="0" w:color="auto"/>
            </w:tcBorders>
            <w:shd w:val="clear" w:color="auto" w:fill="FFFFFF"/>
          </w:tcPr>
          <w:p w14:paraId="52F536D7" w14:textId="49470574" w:rsidR="007B1E2B" w:rsidRDefault="007B1E2B" w:rsidP="007B1E2B">
            <w:pPr>
              <w:spacing w:line="276" w:lineRule="auto"/>
              <w:rPr>
                <w:rFonts w:ascii="Arial" w:hAnsi="Arial" w:cs="Arial"/>
                <w:color w:val="000000"/>
                <w:sz w:val="20"/>
                <w:szCs w:val="20"/>
              </w:rPr>
            </w:pPr>
            <w:ins w:id="16" w:author="Metka Valek" w:date="2022-12-20T06:15:00Z">
              <w:r>
                <w:rPr>
                  <w:rFonts w:ascii="Arial" w:hAnsi="Arial" w:cs="Arial"/>
                  <w:color w:val="000000"/>
                  <w:sz w:val="20"/>
                  <w:szCs w:val="20"/>
                </w:rPr>
                <w:t xml:space="preserve"> </w:t>
              </w:r>
            </w:ins>
            <w:r>
              <w:rPr>
                <w:rFonts w:ascii="Arial" w:hAnsi="Arial" w:cs="Arial"/>
                <w:color w:val="000000"/>
                <w:sz w:val="20"/>
                <w:szCs w:val="20"/>
              </w:rPr>
              <w:t>20%</w:t>
            </w:r>
          </w:p>
        </w:tc>
        <w:tc>
          <w:tcPr>
            <w:tcW w:w="1791" w:type="dxa"/>
            <w:tcBorders>
              <w:top w:val="double" w:sz="4" w:space="0" w:color="auto"/>
              <w:bottom w:val="double" w:sz="4" w:space="0" w:color="auto"/>
              <w:right w:val="single" w:sz="4" w:space="0" w:color="auto"/>
            </w:tcBorders>
            <w:shd w:val="clear" w:color="auto" w:fill="FFFFFF"/>
          </w:tcPr>
          <w:p w14:paraId="29C9AB9A" w14:textId="2391F44C" w:rsidR="007B1E2B" w:rsidRDefault="007B1E2B" w:rsidP="007B1E2B">
            <w:pPr>
              <w:spacing w:line="276" w:lineRule="auto"/>
              <w:rPr>
                <w:rFonts w:ascii="Arial" w:hAnsi="Arial" w:cs="Arial"/>
                <w:color w:val="000000"/>
                <w:sz w:val="20"/>
                <w:szCs w:val="20"/>
              </w:rPr>
            </w:pPr>
            <w:r>
              <w:rPr>
                <w:rFonts w:ascii="Arial" w:hAnsi="Arial" w:cs="Arial"/>
                <w:color w:val="000000"/>
                <w:sz w:val="20"/>
                <w:szCs w:val="20"/>
              </w:rPr>
              <w:t>20%</w:t>
            </w:r>
          </w:p>
        </w:tc>
        <w:tc>
          <w:tcPr>
            <w:tcW w:w="1831" w:type="dxa"/>
            <w:tcBorders>
              <w:top w:val="double" w:sz="4" w:space="0" w:color="auto"/>
              <w:bottom w:val="double" w:sz="4" w:space="0" w:color="auto"/>
              <w:right w:val="single" w:sz="4" w:space="0" w:color="auto"/>
            </w:tcBorders>
            <w:shd w:val="clear" w:color="auto" w:fill="FFFFFF"/>
          </w:tcPr>
          <w:p w14:paraId="05A1BDB4" w14:textId="45BCB5B3" w:rsidR="007B1E2B" w:rsidRDefault="007B1E2B" w:rsidP="007B1E2B">
            <w:pPr>
              <w:spacing w:line="276" w:lineRule="auto"/>
              <w:rPr>
                <w:rFonts w:ascii="Arial" w:hAnsi="Arial" w:cs="Arial"/>
                <w:color w:val="000000"/>
                <w:sz w:val="20"/>
                <w:szCs w:val="20"/>
              </w:rPr>
            </w:pPr>
            <w:r>
              <w:rPr>
                <w:rFonts w:ascii="Arial" w:hAnsi="Arial" w:cs="Arial"/>
                <w:color w:val="000000"/>
                <w:sz w:val="20"/>
                <w:szCs w:val="20"/>
              </w:rPr>
              <w:t>20%</w:t>
            </w:r>
          </w:p>
        </w:tc>
      </w:tr>
      <w:tr w:rsidR="007B1E2B" w:rsidRPr="00A5799F" w14:paraId="50049A9E" w14:textId="77777777" w:rsidTr="007B1E2B">
        <w:trPr>
          <w:trHeight w:val="397"/>
        </w:trPr>
        <w:tc>
          <w:tcPr>
            <w:tcW w:w="2087" w:type="dxa"/>
            <w:vMerge/>
            <w:tcBorders>
              <w:left w:val="double" w:sz="4" w:space="0" w:color="auto"/>
              <w:bottom w:val="double" w:sz="4" w:space="0" w:color="auto"/>
            </w:tcBorders>
            <w:shd w:val="clear" w:color="auto" w:fill="FFFFFF"/>
            <w:vAlign w:val="center"/>
          </w:tcPr>
          <w:p w14:paraId="4AE3F36F" w14:textId="77777777" w:rsidR="007B1E2B" w:rsidRPr="00A5799F" w:rsidRDefault="007B1E2B" w:rsidP="007B1E2B">
            <w:pPr>
              <w:pStyle w:val="Odstavekseznama"/>
              <w:spacing w:before="40" w:after="40"/>
              <w:ind w:left="0"/>
              <w:rPr>
                <w:rFonts w:ascii="Arial" w:hAnsi="Arial" w:cs="Arial"/>
                <w:noProof/>
                <w:sz w:val="20"/>
              </w:rPr>
            </w:pPr>
          </w:p>
        </w:tc>
        <w:tc>
          <w:tcPr>
            <w:tcW w:w="2506" w:type="dxa"/>
            <w:vMerge/>
            <w:tcBorders>
              <w:bottom w:val="double" w:sz="4" w:space="0" w:color="auto"/>
            </w:tcBorders>
            <w:shd w:val="clear" w:color="auto" w:fill="FFFFFF"/>
            <w:vAlign w:val="center"/>
          </w:tcPr>
          <w:p w14:paraId="25FEB53A" w14:textId="77777777" w:rsidR="007B1E2B" w:rsidRPr="00A5799F" w:rsidRDefault="007B1E2B" w:rsidP="007B1E2B">
            <w:pPr>
              <w:spacing w:line="276" w:lineRule="auto"/>
              <w:rPr>
                <w:rFonts w:ascii="Arial" w:hAnsi="Arial" w:cs="Arial"/>
                <w:color w:val="000000"/>
                <w:sz w:val="20"/>
                <w:szCs w:val="20"/>
              </w:rPr>
            </w:pPr>
          </w:p>
        </w:tc>
        <w:tc>
          <w:tcPr>
            <w:tcW w:w="1824" w:type="dxa"/>
            <w:tcBorders>
              <w:top w:val="double" w:sz="4" w:space="0" w:color="auto"/>
              <w:bottom w:val="double" w:sz="4" w:space="0" w:color="auto"/>
            </w:tcBorders>
            <w:shd w:val="clear" w:color="auto" w:fill="FFFFFF"/>
          </w:tcPr>
          <w:p w14:paraId="377B4BFC" w14:textId="75E3A8E2" w:rsidR="007B1E2B" w:rsidRDefault="007B1E2B" w:rsidP="007B1E2B">
            <w:pPr>
              <w:spacing w:line="276" w:lineRule="auto"/>
              <w:rPr>
                <w:rFonts w:ascii="Arial" w:hAnsi="Arial" w:cs="Arial"/>
                <w:color w:val="000000"/>
                <w:sz w:val="20"/>
                <w:szCs w:val="20"/>
              </w:rPr>
            </w:pPr>
            <w:r>
              <w:rPr>
                <w:rFonts w:ascii="Arial" w:hAnsi="Arial" w:cs="Arial"/>
                <w:color w:val="000000"/>
                <w:sz w:val="20"/>
                <w:szCs w:val="20"/>
              </w:rPr>
              <w:t>shema</w:t>
            </w:r>
          </w:p>
        </w:tc>
        <w:tc>
          <w:tcPr>
            <w:tcW w:w="2046" w:type="dxa"/>
            <w:tcBorders>
              <w:top w:val="double" w:sz="4" w:space="0" w:color="auto"/>
              <w:bottom w:val="double" w:sz="4" w:space="0" w:color="auto"/>
              <w:right w:val="single" w:sz="4" w:space="0" w:color="auto"/>
            </w:tcBorders>
            <w:shd w:val="clear" w:color="auto" w:fill="FFFFFF"/>
            <w:vAlign w:val="center"/>
          </w:tcPr>
          <w:p w14:paraId="101EDB31" w14:textId="73937AAD" w:rsidR="007B1E2B" w:rsidRDefault="007B1E2B" w:rsidP="007B1E2B">
            <w:pPr>
              <w:spacing w:line="276" w:lineRule="auto"/>
              <w:rPr>
                <w:rFonts w:ascii="Arial" w:hAnsi="Arial" w:cs="Arial"/>
                <w:color w:val="000000"/>
                <w:sz w:val="20"/>
                <w:szCs w:val="20"/>
              </w:rPr>
            </w:pPr>
            <w:r>
              <w:rPr>
                <w:rFonts w:ascii="Arial" w:hAnsi="Arial" w:cs="Arial"/>
                <w:color w:val="000000"/>
                <w:sz w:val="20"/>
                <w:szCs w:val="20"/>
              </w:rPr>
              <w:t>0%</w:t>
            </w:r>
          </w:p>
        </w:tc>
        <w:tc>
          <w:tcPr>
            <w:tcW w:w="1791" w:type="dxa"/>
            <w:tcBorders>
              <w:top w:val="double" w:sz="4" w:space="0" w:color="auto"/>
              <w:bottom w:val="double" w:sz="4" w:space="0" w:color="auto"/>
              <w:right w:val="single" w:sz="4" w:space="0" w:color="auto"/>
            </w:tcBorders>
            <w:shd w:val="clear" w:color="auto" w:fill="FFFFFF"/>
          </w:tcPr>
          <w:p w14:paraId="0ACB95B6" w14:textId="2374ECD4" w:rsidR="007B1E2B" w:rsidRDefault="00C75ACF" w:rsidP="007B1E2B">
            <w:pPr>
              <w:spacing w:line="276" w:lineRule="auto"/>
              <w:rPr>
                <w:rFonts w:ascii="Arial" w:hAnsi="Arial" w:cs="Arial"/>
                <w:color w:val="000000"/>
                <w:sz w:val="20"/>
                <w:szCs w:val="20"/>
              </w:rPr>
            </w:pPr>
            <w:r>
              <w:rPr>
                <w:rFonts w:ascii="Arial" w:hAnsi="Arial" w:cs="Arial"/>
                <w:color w:val="000000"/>
                <w:sz w:val="20"/>
                <w:szCs w:val="20"/>
              </w:rPr>
              <w:t>5</w:t>
            </w:r>
            <w:r w:rsidR="007B1E2B">
              <w:rPr>
                <w:rFonts w:ascii="Arial" w:hAnsi="Arial" w:cs="Arial"/>
                <w:color w:val="000000"/>
                <w:sz w:val="20"/>
                <w:szCs w:val="20"/>
              </w:rPr>
              <w:t>%</w:t>
            </w:r>
          </w:p>
        </w:tc>
        <w:tc>
          <w:tcPr>
            <w:tcW w:w="1791" w:type="dxa"/>
            <w:tcBorders>
              <w:top w:val="double" w:sz="4" w:space="0" w:color="auto"/>
              <w:bottom w:val="double" w:sz="4" w:space="0" w:color="auto"/>
              <w:right w:val="single" w:sz="4" w:space="0" w:color="auto"/>
            </w:tcBorders>
            <w:shd w:val="clear" w:color="auto" w:fill="FFFFFF"/>
          </w:tcPr>
          <w:p w14:paraId="3F3B0F5B" w14:textId="30A990B5" w:rsidR="007B1E2B" w:rsidRDefault="00C75ACF" w:rsidP="007B1E2B">
            <w:pPr>
              <w:spacing w:line="276" w:lineRule="auto"/>
              <w:rPr>
                <w:rFonts w:ascii="Arial" w:hAnsi="Arial" w:cs="Arial"/>
                <w:color w:val="000000"/>
                <w:sz w:val="20"/>
                <w:szCs w:val="20"/>
              </w:rPr>
            </w:pPr>
            <w:r>
              <w:rPr>
                <w:rFonts w:ascii="Arial" w:hAnsi="Arial" w:cs="Arial"/>
                <w:color w:val="000000"/>
                <w:sz w:val="20"/>
                <w:szCs w:val="20"/>
              </w:rPr>
              <w:t>1</w:t>
            </w:r>
            <w:r w:rsidR="007B1E2B">
              <w:rPr>
                <w:rFonts w:ascii="Arial" w:hAnsi="Arial" w:cs="Arial"/>
                <w:color w:val="000000"/>
                <w:sz w:val="20"/>
                <w:szCs w:val="20"/>
              </w:rPr>
              <w:t>0%</w:t>
            </w:r>
          </w:p>
        </w:tc>
        <w:tc>
          <w:tcPr>
            <w:tcW w:w="1831" w:type="dxa"/>
            <w:tcBorders>
              <w:top w:val="double" w:sz="4" w:space="0" w:color="auto"/>
              <w:bottom w:val="double" w:sz="4" w:space="0" w:color="auto"/>
              <w:right w:val="single" w:sz="4" w:space="0" w:color="auto"/>
            </w:tcBorders>
            <w:shd w:val="clear" w:color="auto" w:fill="FFFFFF"/>
          </w:tcPr>
          <w:p w14:paraId="57C8DE4A" w14:textId="59153235" w:rsidR="007B1E2B" w:rsidRDefault="00C75ACF" w:rsidP="007B1E2B">
            <w:pPr>
              <w:spacing w:line="276" w:lineRule="auto"/>
              <w:rPr>
                <w:rFonts w:ascii="Arial" w:hAnsi="Arial" w:cs="Arial"/>
                <w:color w:val="000000"/>
                <w:sz w:val="20"/>
                <w:szCs w:val="20"/>
              </w:rPr>
            </w:pPr>
            <w:r>
              <w:rPr>
                <w:rFonts w:ascii="Arial" w:hAnsi="Arial" w:cs="Arial"/>
                <w:color w:val="000000"/>
                <w:sz w:val="20"/>
                <w:szCs w:val="20"/>
              </w:rPr>
              <w:t>15</w:t>
            </w:r>
            <w:r w:rsidR="007B1E2B">
              <w:rPr>
                <w:rFonts w:ascii="Arial" w:hAnsi="Arial" w:cs="Arial"/>
                <w:color w:val="000000"/>
                <w:sz w:val="20"/>
                <w:szCs w:val="20"/>
              </w:rPr>
              <w:t>%</w:t>
            </w:r>
          </w:p>
        </w:tc>
      </w:tr>
      <w:tr w:rsidR="007B1E2B" w:rsidRPr="00A5799F" w14:paraId="04395E83" w14:textId="28F762AE" w:rsidTr="007B1E2B">
        <w:trPr>
          <w:trHeight w:val="397"/>
        </w:trPr>
        <w:tc>
          <w:tcPr>
            <w:tcW w:w="2087" w:type="dxa"/>
            <w:vMerge w:val="restart"/>
            <w:tcBorders>
              <w:top w:val="double" w:sz="4" w:space="0" w:color="auto"/>
              <w:left w:val="double" w:sz="4" w:space="0" w:color="auto"/>
            </w:tcBorders>
            <w:shd w:val="clear" w:color="auto" w:fill="FFFFFF"/>
            <w:vAlign w:val="center"/>
          </w:tcPr>
          <w:p w14:paraId="361630F4" w14:textId="77777777" w:rsidR="007B1E2B" w:rsidRPr="00A5799F" w:rsidRDefault="007B1E2B" w:rsidP="007B1E2B">
            <w:pPr>
              <w:spacing w:before="40" w:after="40"/>
              <w:rPr>
                <w:rFonts w:ascii="Arial" w:hAnsi="Arial" w:cs="Arial"/>
                <w:noProof/>
                <w:sz w:val="20"/>
              </w:rPr>
            </w:pPr>
            <w:r w:rsidRPr="00A5799F">
              <w:rPr>
                <w:rFonts w:ascii="Arial" w:hAnsi="Arial" w:cs="Arial"/>
                <w:noProof/>
                <w:sz w:val="20"/>
              </w:rPr>
              <w:t>Mulčenje ni dovoljeno</w:t>
            </w:r>
            <w:r>
              <w:rPr>
                <w:rFonts w:ascii="Arial" w:hAnsi="Arial" w:cs="Arial"/>
                <w:noProof/>
                <w:sz w:val="20"/>
              </w:rPr>
              <w:t>.</w:t>
            </w:r>
          </w:p>
          <w:p w14:paraId="0C60E2CD" w14:textId="77777777" w:rsidR="007B1E2B" w:rsidRPr="00A5799F" w:rsidRDefault="007B1E2B" w:rsidP="007B1E2B">
            <w:pPr>
              <w:tabs>
                <w:tab w:val="left" w:pos="1560"/>
              </w:tabs>
              <w:spacing w:line="276" w:lineRule="auto"/>
              <w:jc w:val="both"/>
              <w:rPr>
                <w:rFonts w:ascii="Arial" w:hAnsi="Arial" w:cs="Arial"/>
                <w:color w:val="000000"/>
                <w:sz w:val="20"/>
                <w:szCs w:val="20"/>
              </w:rPr>
            </w:pPr>
          </w:p>
        </w:tc>
        <w:tc>
          <w:tcPr>
            <w:tcW w:w="2506" w:type="dxa"/>
            <w:vMerge w:val="restart"/>
            <w:tcBorders>
              <w:top w:val="double" w:sz="4" w:space="0" w:color="auto"/>
            </w:tcBorders>
            <w:shd w:val="clear" w:color="auto" w:fill="FFFFFF"/>
            <w:vAlign w:val="center"/>
          </w:tcPr>
          <w:p w14:paraId="7BE983FF" w14:textId="77777777" w:rsidR="007B1E2B" w:rsidRPr="00A5799F" w:rsidRDefault="007B1E2B" w:rsidP="007B1E2B">
            <w:pPr>
              <w:spacing w:line="276" w:lineRule="auto"/>
              <w:rPr>
                <w:rFonts w:ascii="Arial" w:hAnsi="Arial" w:cs="Arial"/>
                <w:color w:val="000000"/>
                <w:sz w:val="20"/>
                <w:szCs w:val="20"/>
              </w:rPr>
            </w:pPr>
            <w:r w:rsidRPr="00A5799F">
              <w:rPr>
                <w:rFonts w:ascii="Arial" w:hAnsi="Arial" w:cs="Arial"/>
                <w:color w:val="000000"/>
                <w:sz w:val="20"/>
                <w:szCs w:val="20"/>
              </w:rPr>
              <w:t>Mulčenje je bilo opravljeno kot glavna kmetijska dejavnost.</w:t>
            </w:r>
          </w:p>
        </w:tc>
        <w:tc>
          <w:tcPr>
            <w:tcW w:w="1824" w:type="dxa"/>
            <w:tcBorders>
              <w:top w:val="double" w:sz="4" w:space="0" w:color="auto"/>
              <w:bottom w:val="double" w:sz="4" w:space="0" w:color="auto"/>
            </w:tcBorders>
            <w:shd w:val="clear" w:color="auto" w:fill="FFFFFF"/>
          </w:tcPr>
          <w:p w14:paraId="36397A97" w14:textId="7F85B16F" w:rsidR="007B1E2B" w:rsidRDefault="007B1E2B" w:rsidP="007B1E2B">
            <w:pPr>
              <w:spacing w:line="276" w:lineRule="auto"/>
              <w:rPr>
                <w:rFonts w:ascii="Arial" w:hAnsi="Arial" w:cs="Arial"/>
                <w:color w:val="000000"/>
                <w:sz w:val="20"/>
                <w:szCs w:val="20"/>
              </w:rPr>
            </w:pPr>
            <w:r>
              <w:rPr>
                <w:rFonts w:ascii="Arial" w:hAnsi="Arial" w:cs="Arial"/>
                <w:color w:val="000000"/>
                <w:sz w:val="20"/>
                <w:szCs w:val="20"/>
              </w:rPr>
              <w:t xml:space="preserve">Površina </w:t>
            </w:r>
          </w:p>
        </w:tc>
        <w:tc>
          <w:tcPr>
            <w:tcW w:w="2046" w:type="dxa"/>
            <w:tcBorders>
              <w:top w:val="double" w:sz="4" w:space="0" w:color="auto"/>
              <w:bottom w:val="double" w:sz="4" w:space="0" w:color="auto"/>
              <w:right w:val="single" w:sz="4" w:space="0" w:color="auto"/>
            </w:tcBorders>
            <w:shd w:val="clear" w:color="auto" w:fill="FFFFFF"/>
            <w:vAlign w:val="center"/>
          </w:tcPr>
          <w:p w14:paraId="4879D050" w14:textId="584F9F1E" w:rsidR="007B1E2B" w:rsidRPr="00A5799F" w:rsidRDefault="007B1E2B" w:rsidP="007B1E2B">
            <w:pPr>
              <w:spacing w:line="276" w:lineRule="auto"/>
              <w:rPr>
                <w:rFonts w:ascii="Arial" w:hAnsi="Arial" w:cs="Arial"/>
                <w:color w:val="000000"/>
                <w:sz w:val="20"/>
                <w:szCs w:val="20"/>
              </w:rPr>
            </w:pPr>
            <w:r>
              <w:rPr>
                <w:rFonts w:ascii="Arial" w:hAnsi="Arial" w:cs="Arial"/>
                <w:color w:val="000000"/>
                <w:sz w:val="20"/>
                <w:szCs w:val="20"/>
              </w:rPr>
              <w:t>100%</w:t>
            </w:r>
          </w:p>
        </w:tc>
        <w:tc>
          <w:tcPr>
            <w:tcW w:w="1791" w:type="dxa"/>
            <w:tcBorders>
              <w:top w:val="double" w:sz="4" w:space="0" w:color="auto"/>
              <w:bottom w:val="double" w:sz="4" w:space="0" w:color="auto"/>
              <w:right w:val="single" w:sz="4" w:space="0" w:color="auto"/>
            </w:tcBorders>
            <w:shd w:val="clear" w:color="auto" w:fill="FFFFFF"/>
            <w:vAlign w:val="center"/>
          </w:tcPr>
          <w:p w14:paraId="1FB55183" w14:textId="01982CD3" w:rsidR="007B1E2B" w:rsidRDefault="007B1E2B" w:rsidP="007B1E2B">
            <w:pPr>
              <w:spacing w:line="276" w:lineRule="auto"/>
              <w:rPr>
                <w:rFonts w:ascii="Arial" w:hAnsi="Arial" w:cs="Arial"/>
                <w:color w:val="000000"/>
                <w:sz w:val="20"/>
                <w:szCs w:val="20"/>
              </w:rPr>
            </w:pPr>
            <w:r>
              <w:rPr>
                <w:rFonts w:ascii="Arial" w:hAnsi="Arial" w:cs="Arial"/>
                <w:color w:val="000000"/>
                <w:sz w:val="20"/>
                <w:szCs w:val="20"/>
              </w:rPr>
              <w:t>100%</w:t>
            </w:r>
          </w:p>
        </w:tc>
        <w:tc>
          <w:tcPr>
            <w:tcW w:w="1791" w:type="dxa"/>
            <w:tcBorders>
              <w:top w:val="double" w:sz="4" w:space="0" w:color="auto"/>
              <w:bottom w:val="double" w:sz="4" w:space="0" w:color="auto"/>
              <w:right w:val="single" w:sz="4" w:space="0" w:color="auto"/>
            </w:tcBorders>
            <w:shd w:val="clear" w:color="auto" w:fill="FFFFFF"/>
            <w:vAlign w:val="center"/>
          </w:tcPr>
          <w:p w14:paraId="0FE03C07" w14:textId="45FC55D8" w:rsidR="007B1E2B" w:rsidRDefault="007B1E2B" w:rsidP="007B1E2B">
            <w:pPr>
              <w:spacing w:line="276" w:lineRule="auto"/>
              <w:rPr>
                <w:rFonts w:ascii="Arial" w:hAnsi="Arial" w:cs="Arial"/>
                <w:color w:val="000000"/>
                <w:sz w:val="20"/>
                <w:szCs w:val="20"/>
              </w:rPr>
            </w:pPr>
            <w:r>
              <w:rPr>
                <w:rFonts w:ascii="Arial" w:hAnsi="Arial" w:cs="Arial"/>
                <w:color w:val="000000"/>
                <w:sz w:val="20"/>
                <w:szCs w:val="20"/>
              </w:rPr>
              <w:t>100%</w:t>
            </w:r>
          </w:p>
        </w:tc>
        <w:tc>
          <w:tcPr>
            <w:tcW w:w="1831" w:type="dxa"/>
            <w:tcBorders>
              <w:top w:val="double" w:sz="4" w:space="0" w:color="auto"/>
              <w:bottom w:val="double" w:sz="4" w:space="0" w:color="auto"/>
              <w:right w:val="single" w:sz="4" w:space="0" w:color="auto"/>
            </w:tcBorders>
            <w:shd w:val="clear" w:color="auto" w:fill="FFFFFF"/>
            <w:vAlign w:val="center"/>
          </w:tcPr>
          <w:p w14:paraId="35918135" w14:textId="7C762C56" w:rsidR="007B1E2B" w:rsidRDefault="007B1E2B" w:rsidP="007B1E2B">
            <w:pPr>
              <w:spacing w:line="276" w:lineRule="auto"/>
              <w:rPr>
                <w:rFonts w:ascii="Arial" w:hAnsi="Arial" w:cs="Arial"/>
                <w:color w:val="000000"/>
                <w:sz w:val="20"/>
                <w:szCs w:val="20"/>
              </w:rPr>
            </w:pPr>
            <w:r>
              <w:rPr>
                <w:rFonts w:ascii="Arial" w:hAnsi="Arial" w:cs="Arial"/>
                <w:color w:val="000000"/>
                <w:sz w:val="20"/>
                <w:szCs w:val="20"/>
              </w:rPr>
              <w:t>100%</w:t>
            </w:r>
          </w:p>
        </w:tc>
      </w:tr>
      <w:tr w:rsidR="00C31133" w:rsidRPr="00A5799F" w14:paraId="09D30CB1" w14:textId="77777777" w:rsidTr="007B1E2B">
        <w:trPr>
          <w:trHeight w:val="397"/>
        </w:trPr>
        <w:tc>
          <w:tcPr>
            <w:tcW w:w="2087" w:type="dxa"/>
            <w:vMerge/>
            <w:tcBorders>
              <w:left w:val="double" w:sz="4" w:space="0" w:color="auto"/>
              <w:bottom w:val="double" w:sz="4" w:space="0" w:color="auto"/>
            </w:tcBorders>
            <w:shd w:val="clear" w:color="auto" w:fill="FFFFFF"/>
            <w:vAlign w:val="center"/>
          </w:tcPr>
          <w:p w14:paraId="3165F441" w14:textId="77777777" w:rsidR="00C31133" w:rsidRPr="00A5799F" w:rsidRDefault="00C31133" w:rsidP="00C31133">
            <w:pPr>
              <w:spacing w:before="40" w:after="40"/>
              <w:rPr>
                <w:rFonts w:ascii="Arial" w:hAnsi="Arial" w:cs="Arial"/>
                <w:noProof/>
                <w:sz w:val="20"/>
              </w:rPr>
            </w:pPr>
          </w:p>
        </w:tc>
        <w:tc>
          <w:tcPr>
            <w:tcW w:w="2506" w:type="dxa"/>
            <w:vMerge/>
            <w:tcBorders>
              <w:bottom w:val="double" w:sz="4" w:space="0" w:color="auto"/>
            </w:tcBorders>
            <w:shd w:val="clear" w:color="auto" w:fill="FFFFFF"/>
            <w:vAlign w:val="center"/>
          </w:tcPr>
          <w:p w14:paraId="2F5836A9" w14:textId="77777777" w:rsidR="00C31133" w:rsidRPr="00A5799F" w:rsidRDefault="00C31133" w:rsidP="00C31133">
            <w:pPr>
              <w:spacing w:line="276" w:lineRule="auto"/>
              <w:rPr>
                <w:rFonts w:ascii="Arial" w:hAnsi="Arial" w:cs="Arial"/>
                <w:color w:val="000000"/>
                <w:sz w:val="20"/>
                <w:szCs w:val="20"/>
              </w:rPr>
            </w:pPr>
          </w:p>
        </w:tc>
        <w:tc>
          <w:tcPr>
            <w:tcW w:w="1824" w:type="dxa"/>
            <w:tcBorders>
              <w:top w:val="double" w:sz="4" w:space="0" w:color="auto"/>
              <w:bottom w:val="double" w:sz="4" w:space="0" w:color="auto"/>
            </w:tcBorders>
            <w:shd w:val="clear" w:color="auto" w:fill="FFFFFF"/>
          </w:tcPr>
          <w:p w14:paraId="6635AB16" w14:textId="1B8990FE" w:rsidR="00C31133" w:rsidRDefault="00C31133" w:rsidP="00C31133">
            <w:pPr>
              <w:spacing w:line="276" w:lineRule="auto"/>
              <w:rPr>
                <w:rFonts w:ascii="Arial" w:hAnsi="Arial" w:cs="Arial"/>
                <w:color w:val="000000"/>
                <w:sz w:val="20"/>
                <w:szCs w:val="20"/>
              </w:rPr>
            </w:pPr>
            <w:r>
              <w:rPr>
                <w:rFonts w:ascii="Arial" w:hAnsi="Arial" w:cs="Arial"/>
                <w:color w:val="000000"/>
                <w:sz w:val="20"/>
                <w:szCs w:val="20"/>
              </w:rPr>
              <w:t>shema</w:t>
            </w:r>
          </w:p>
        </w:tc>
        <w:tc>
          <w:tcPr>
            <w:tcW w:w="2046" w:type="dxa"/>
            <w:tcBorders>
              <w:top w:val="double" w:sz="4" w:space="0" w:color="auto"/>
              <w:bottom w:val="double" w:sz="4" w:space="0" w:color="auto"/>
              <w:right w:val="single" w:sz="4" w:space="0" w:color="auto"/>
            </w:tcBorders>
            <w:shd w:val="clear" w:color="auto" w:fill="FFFFFF"/>
            <w:vAlign w:val="center"/>
          </w:tcPr>
          <w:p w14:paraId="33F165F3" w14:textId="5C8FE7FC" w:rsidR="00C31133" w:rsidRDefault="00C31133" w:rsidP="00C31133">
            <w:pPr>
              <w:spacing w:line="276" w:lineRule="auto"/>
              <w:rPr>
                <w:rFonts w:ascii="Arial" w:hAnsi="Arial" w:cs="Arial"/>
                <w:color w:val="000000"/>
                <w:sz w:val="20"/>
                <w:szCs w:val="20"/>
              </w:rPr>
            </w:pPr>
            <w:r>
              <w:rPr>
                <w:rFonts w:ascii="Arial" w:hAnsi="Arial" w:cs="Arial"/>
                <w:color w:val="000000"/>
                <w:sz w:val="20"/>
                <w:szCs w:val="20"/>
              </w:rPr>
              <w:t>0%</w:t>
            </w:r>
          </w:p>
        </w:tc>
        <w:tc>
          <w:tcPr>
            <w:tcW w:w="1791" w:type="dxa"/>
            <w:tcBorders>
              <w:top w:val="double" w:sz="4" w:space="0" w:color="auto"/>
              <w:bottom w:val="double" w:sz="4" w:space="0" w:color="auto"/>
              <w:right w:val="single" w:sz="4" w:space="0" w:color="auto"/>
            </w:tcBorders>
            <w:shd w:val="clear" w:color="auto" w:fill="FFFFFF"/>
          </w:tcPr>
          <w:p w14:paraId="4EE0F7E3" w14:textId="6ECC385D" w:rsidR="00C31133" w:rsidRDefault="00C31133" w:rsidP="00C31133">
            <w:pPr>
              <w:spacing w:line="276" w:lineRule="auto"/>
              <w:rPr>
                <w:rFonts w:ascii="Arial" w:hAnsi="Arial" w:cs="Arial"/>
                <w:color w:val="000000"/>
                <w:sz w:val="20"/>
                <w:szCs w:val="20"/>
              </w:rPr>
            </w:pPr>
            <w:r>
              <w:rPr>
                <w:rFonts w:ascii="Arial" w:hAnsi="Arial" w:cs="Arial"/>
                <w:color w:val="000000"/>
                <w:sz w:val="20"/>
                <w:szCs w:val="20"/>
              </w:rPr>
              <w:t>10%</w:t>
            </w:r>
          </w:p>
        </w:tc>
        <w:tc>
          <w:tcPr>
            <w:tcW w:w="1791" w:type="dxa"/>
            <w:tcBorders>
              <w:top w:val="double" w:sz="4" w:space="0" w:color="auto"/>
              <w:bottom w:val="double" w:sz="4" w:space="0" w:color="auto"/>
              <w:right w:val="single" w:sz="4" w:space="0" w:color="auto"/>
            </w:tcBorders>
            <w:shd w:val="clear" w:color="auto" w:fill="FFFFFF"/>
          </w:tcPr>
          <w:p w14:paraId="2792ACC9" w14:textId="7E2E51C7" w:rsidR="00C31133" w:rsidRDefault="00C31133" w:rsidP="00C31133">
            <w:pPr>
              <w:spacing w:line="276" w:lineRule="auto"/>
              <w:rPr>
                <w:rFonts w:ascii="Arial" w:hAnsi="Arial" w:cs="Arial"/>
                <w:color w:val="000000"/>
                <w:sz w:val="20"/>
                <w:szCs w:val="20"/>
              </w:rPr>
            </w:pPr>
            <w:r>
              <w:rPr>
                <w:rFonts w:ascii="Arial" w:hAnsi="Arial" w:cs="Arial"/>
                <w:color w:val="000000"/>
                <w:sz w:val="20"/>
                <w:szCs w:val="20"/>
              </w:rPr>
              <w:t>30%</w:t>
            </w:r>
          </w:p>
        </w:tc>
        <w:tc>
          <w:tcPr>
            <w:tcW w:w="1831" w:type="dxa"/>
            <w:tcBorders>
              <w:top w:val="double" w:sz="4" w:space="0" w:color="auto"/>
              <w:bottom w:val="double" w:sz="4" w:space="0" w:color="auto"/>
              <w:right w:val="single" w:sz="4" w:space="0" w:color="auto"/>
            </w:tcBorders>
            <w:shd w:val="clear" w:color="auto" w:fill="FFFFFF"/>
          </w:tcPr>
          <w:p w14:paraId="40FB7562" w14:textId="049DC400" w:rsidR="00C31133" w:rsidRDefault="00C31133" w:rsidP="00C31133">
            <w:pPr>
              <w:spacing w:line="276" w:lineRule="auto"/>
              <w:rPr>
                <w:rFonts w:ascii="Arial" w:hAnsi="Arial" w:cs="Arial"/>
                <w:color w:val="000000"/>
                <w:sz w:val="20"/>
                <w:szCs w:val="20"/>
              </w:rPr>
            </w:pPr>
            <w:r>
              <w:rPr>
                <w:rFonts w:ascii="Arial" w:hAnsi="Arial" w:cs="Arial"/>
                <w:color w:val="000000"/>
                <w:sz w:val="20"/>
                <w:szCs w:val="20"/>
              </w:rPr>
              <w:t>50%</w:t>
            </w:r>
          </w:p>
        </w:tc>
      </w:tr>
      <w:tr w:rsidR="007B1E2B" w:rsidRPr="00A5799F" w14:paraId="5956976A" w14:textId="2A16997C" w:rsidTr="007B1E2B">
        <w:trPr>
          <w:trHeight w:val="420"/>
        </w:trPr>
        <w:tc>
          <w:tcPr>
            <w:tcW w:w="2087" w:type="dxa"/>
            <w:vMerge w:val="restart"/>
            <w:tcBorders>
              <w:top w:val="double" w:sz="4" w:space="0" w:color="auto"/>
              <w:left w:val="double" w:sz="4" w:space="0" w:color="auto"/>
            </w:tcBorders>
            <w:shd w:val="clear" w:color="auto" w:fill="FFFFFF"/>
            <w:vAlign w:val="center"/>
          </w:tcPr>
          <w:p w14:paraId="27EB8C13" w14:textId="77777777" w:rsidR="007B1E2B" w:rsidRPr="00886BC7" w:rsidRDefault="007B1E2B" w:rsidP="007B1E2B">
            <w:pPr>
              <w:spacing w:before="40" w:after="40"/>
              <w:rPr>
                <w:rFonts w:ascii="Arial" w:eastAsia="Times New Roman" w:hAnsi="Arial" w:cs="Arial"/>
                <w:noProof/>
                <w:sz w:val="20"/>
              </w:rPr>
            </w:pPr>
            <w:r w:rsidRPr="00886BC7">
              <w:rPr>
                <w:rFonts w:ascii="Arial" w:hAnsi="Arial" w:cs="Arial"/>
                <w:noProof/>
                <w:sz w:val="20"/>
              </w:rPr>
              <w:t xml:space="preserve">Uporaba </w:t>
            </w:r>
            <w:r>
              <w:rPr>
                <w:rFonts w:ascii="Arial" w:hAnsi="Arial" w:cs="Arial"/>
                <w:noProof/>
                <w:sz w:val="20"/>
              </w:rPr>
              <w:t xml:space="preserve">dušikovih </w:t>
            </w:r>
            <w:r w:rsidRPr="00886BC7">
              <w:rPr>
                <w:rFonts w:ascii="Arial" w:hAnsi="Arial" w:cs="Arial"/>
                <w:noProof/>
                <w:sz w:val="20"/>
              </w:rPr>
              <w:t>mineralnih gnojil in fitofarm</w:t>
            </w:r>
            <w:r>
              <w:rPr>
                <w:rFonts w:ascii="Arial" w:hAnsi="Arial" w:cs="Arial"/>
                <w:noProof/>
                <w:sz w:val="20"/>
              </w:rPr>
              <w:t>acevtskih sredstev ni dovoljena.</w:t>
            </w:r>
          </w:p>
          <w:p w14:paraId="12698F7E" w14:textId="77777777" w:rsidR="007B1E2B" w:rsidRPr="00A5799F" w:rsidRDefault="007B1E2B" w:rsidP="007B1E2B">
            <w:pPr>
              <w:tabs>
                <w:tab w:val="left" w:pos="1560"/>
              </w:tabs>
              <w:spacing w:line="276" w:lineRule="auto"/>
              <w:jc w:val="both"/>
              <w:rPr>
                <w:rFonts w:ascii="Arial" w:hAnsi="Arial" w:cs="Arial"/>
                <w:color w:val="000000"/>
                <w:sz w:val="20"/>
                <w:szCs w:val="20"/>
              </w:rPr>
            </w:pPr>
          </w:p>
        </w:tc>
        <w:tc>
          <w:tcPr>
            <w:tcW w:w="2506" w:type="dxa"/>
            <w:vMerge w:val="restart"/>
            <w:tcBorders>
              <w:top w:val="double" w:sz="4" w:space="0" w:color="auto"/>
            </w:tcBorders>
            <w:shd w:val="clear" w:color="auto" w:fill="FFFFFF"/>
            <w:vAlign w:val="center"/>
          </w:tcPr>
          <w:p w14:paraId="76B29F66" w14:textId="77777777" w:rsidR="007B1E2B" w:rsidRPr="00A5799F" w:rsidRDefault="007B1E2B" w:rsidP="007B1E2B">
            <w:pPr>
              <w:spacing w:line="276" w:lineRule="auto"/>
              <w:rPr>
                <w:rFonts w:ascii="Arial" w:hAnsi="Arial" w:cs="Arial"/>
                <w:color w:val="000000"/>
                <w:sz w:val="20"/>
                <w:szCs w:val="20"/>
              </w:rPr>
            </w:pPr>
            <w:r>
              <w:rPr>
                <w:rFonts w:ascii="Arial" w:hAnsi="Arial" w:cs="Arial"/>
                <w:color w:val="000000"/>
                <w:sz w:val="20"/>
                <w:szCs w:val="20"/>
              </w:rPr>
              <w:t>Na površini so bila uporabljena dušikova mineralna gnojila.</w:t>
            </w:r>
          </w:p>
        </w:tc>
        <w:tc>
          <w:tcPr>
            <w:tcW w:w="1824" w:type="dxa"/>
            <w:tcBorders>
              <w:top w:val="double" w:sz="4" w:space="0" w:color="auto"/>
            </w:tcBorders>
            <w:shd w:val="clear" w:color="auto" w:fill="FFFFFF"/>
          </w:tcPr>
          <w:p w14:paraId="44289106" w14:textId="7000519D" w:rsidR="007B1E2B" w:rsidRDefault="007B1E2B" w:rsidP="007B1E2B">
            <w:pPr>
              <w:spacing w:line="276" w:lineRule="auto"/>
              <w:rPr>
                <w:rFonts w:ascii="Arial" w:hAnsi="Arial" w:cs="Arial"/>
                <w:color w:val="000000"/>
                <w:sz w:val="20"/>
                <w:szCs w:val="20"/>
              </w:rPr>
            </w:pPr>
            <w:r>
              <w:rPr>
                <w:rFonts w:ascii="Arial" w:hAnsi="Arial" w:cs="Arial"/>
                <w:color w:val="000000"/>
                <w:sz w:val="20"/>
                <w:szCs w:val="20"/>
              </w:rPr>
              <w:t>površina</w:t>
            </w:r>
          </w:p>
        </w:tc>
        <w:tc>
          <w:tcPr>
            <w:tcW w:w="2046" w:type="dxa"/>
            <w:tcBorders>
              <w:top w:val="double" w:sz="4" w:space="0" w:color="auto"/>
              <w:right w:val="single" w:sz="4" w:space="0" w:color="auto"/>
            </w:tcBorders>
            <w:shd w:val="clear" w:color="auto" w:fill="FFFFFF"/>
            <w:vAlign w:val="center"/>
          </w:tcPr>
          <w:p w14:paraId="3D9A08F6" w14:textId="174E44EE" w:rsidR="007B1E2B" w:rsidRPr="00A5799F" w:rsidRDefault="007B1E2B" w:rsidP="007B1E2B">
            <w:pPr>
              <w:spacing w:line="276" w:lineRule="auto"/>
              <w:rPr>
                <w:rFonts w:ascii="Arial" w:hAnsi="Arial" w:cs="Arial"/>
                <w:color w:val="000000"/>
                <w:sz w:val="20"/>
                <w:szCs w:val="20"/>
              </w:rPr>
            </w:pPr>
            <w:r>
              <w:rPr>
                <w:rFonts w:ascii="Arial" w:hAnsi="Arial" w:cs="Arial"/>
                <w:color w:val="000000"/>
                <w:sz w:val="20"/>
                <w:szCs w:val="20"/>
              </w:rPr>
              <w:t>40%</w:t>
            </w:r>
          </w:p>
        </w:tc>
        <w:tc>
          <w:tcPr>
            <w:tcW w:w="1791" w:type="dxa"/>
            <w:tcBorders>
              <w:top w:val="double" w:sz="4" w:space="0" w:color="auto"/>
              <w:right w:val="single" w:sz="4" w:space="0" w:color="auto"/>
            </w:tcBorders>
            <w:shd w:val="clear" w:color="auto" w:fill="FFFFFF"/>
          </w:tcPr>
          <w:p w14:paraId="75E31D55" w14:textId="37F51B95" w:rsidR="007B1E2B" w:rsidRDefault="007B1E2B" w:rsidP="007B1E2B">
            <w:pPr>
              <w:spacing w:line="276" w:lineRule="auto"/>
              <w:rPr>
                <w:rFonts w:ascii="Arial" w:hAnsi="Arial" w:cs="Arial"/>
                <w:color w:val="000000"/>
                <w:sz w:val="20"/>
                <w:szCs w:val="20"/>
              </w:rPr>
            </w:pPr>
            <w:r>
              <w:rPr>
                <w:rFonts w:ascii="Arial" w:hAnsi="Arial" w:cs="Arial"/>
                <w:color w:val="000000"/>
                <w:sz w:val="20"/>
                <w:szCs w:val="20"/>
              </w:rPr>
              <w:t>50%</w:t>
            </w:r>
          </w:p>
        </w:tc>
        <w:tc>
          <w:tcPr>
            <w:tcW w:w="1791" w:type="dxa"/>
            <w:tcBorders>
              <w:top w:val="double" w:sz="4" w:space="0" w:color="auto"/>
              <w:right w:val="single" w:sz="4" w:space="0" w:color="auto"/>
            </w:tcBorders>
            <w:shd w:val="clear" w:color="auto" w:fill="FFFFFF"/>
          </w:tcPr>
          <w:p w14:paraId="42A7D950" w14:textId="050C8973" w:rsidR="007B1E2B" w:rsidRDefault="007B1E2B" w:rsidP="007B1E2B">
            <w:pPr>
              <w:spacing w:line="276" w:lineRule="auto"/>
              <w:rPr>
                <w:rFonts w:ascii="Arial" w:hAnsi="Arial" w:cs="Arial"/>
                <w:color w:val="000000"/>
                <w:sz w:val="20"/>
                <w:szCs w:val="20"/>
              </w:rPr>
            </w:pPr>
            <w:r>
              <w:rPr>
                <w:rFonts w:ascii="Arial" w:hAnsi="Arial" w:cs="Arial"/>
                <w:color w:val="000000"/>
                <w:sz w:val="20"/>
                <w:szCs w:val="20"/>
              </w:rPr>
              <w:t>100%</w:t>
            </w:r>
          </w:p>
        </w:tc>
        <w:tc>
          <w:tcPr>
            <w:tcW w:w="1831" w:type="dxa"/>
            <w:tcBorders>
              <w:top w:val="double" w:sz="4" w:space="0" w:color="auto"/>
              <w:right w:val="single" w:sz="4" w:space="0" w:color="auto"/>
            </w:tcBorders>
            <w:shd w:val="clear" w:color="auto" w:fill="FFFFFF"/>
          </w:tcPr>
          <w:p w14:paraId="400AEB9C" w14:textId="5DDA6954" w:rsidR="007B1E2B" w:rsidRDefault="007B1E2B" w:rsidP="007B1E2B">
            <w:pPr>
              <w:spacing w:line="276" w:lineRule="auto"/>
              <w:rPr>
                <w:rFonts w:ascii="Arial" w:hAnsi="Arial" w:cs="Arial"/>
                <w:color w:val="000000"/>
                <w:sz w:val="20"/>
                <w:szCs w:val="20"/>
              </w:rPr>
            </w:pPr>
            <w:r>
              <w:rPr>
                <w:rFonts w:ascii="Arial" w:hAnsi="Arial" w:cs="Arial"/>
                <w:color w:val="000000"/>
                <w:sz w:val="20"/>
                <w:szCs w:val="20"/>
              </w:rPr>
              <w:t>100%</w:t>
            </w:r>
          </w:p>
        </w:tc>
      </w:tr>
      <w:tr w:rsidR="007B1E2B" w:rsidRPr="00A5799F" w14:paraId="678B633A" w14:textId="77777777" w:rsidTr="007B1E2B">
        <w:trPr>
          <w:trHeight w:val="420"/>
        </w:trPr>
        <w:tc>
          <w:tcPr>
            <w:tcW w:w="2087" w:type="dxa"/>
            <w:vMerge/>
            <w:tcBorders>
              <w:top w:val="double" w:sz="4" w:space="0" w:color="auto"/>
              <w:left w:val="double" w:sz="4" w:space="0" w:color="auto"/>
            </w:tcBorders>
            <w:shd w:val="clear" w:color="auto" w:fill="FFFFFF"/>
            <w:vAlign w:val="center"/>
          </w:tcPr>
          <w:p w14:paraId="083CF602" w14:textId="77777777" w:rsidR="007B1E2B" w:rsidRPr="00886BC7" w:rsidRDefault="007B1E2B" w:rsidP="007B1E2B">
            <w:pPr>
              <w:spacing w:before="40" w:after="40"/>
              <w:rPr>
                <w:rFonts w:ascii="Arial" w:hAnsi="Arial" w:cs="Arial"/>
                <w:noProof/>
                <w:sz w:val="20"/>
              </w:rPr>
            </w:pPr>
          </w:p>
        </w:tc>
        <w:tc>
          <w:tcPr>
            <w:tcW w:w="2506" w:type="dxa"/>
            <w:vMerge/>
            <w:tcBorders>
              <w:bottom w:val="double" w:sz="4" w:space="0" w:color="auto"/>
            </w:tcBorders>
            <w:shd w:val="clear" w:color="auto" w:fill="FFFFFF"/>
            <w:vAlign w:val="center"/>
          </w:tcPr>
          <w:p w14:paraId="25B65284" w14:textId="77777777" w:rsidR="007B1E2B" w:rsidRDefault="007B1E2B" w:rsidP="007B1E2B">
            <w:pPr>
              <w:spacing w:line="276" w:lineRule="auto"/>
              <w:rPr>
                <w:rFonts w:ascii="Arial" w:hAnsi="Arial" w:cs="Arial"/>
                <w:color w:val="000000"/>
                <w:sz w:val="20"/>
                <w:szCs w:val="20"/>
              </w:rPr>
            </w:pPr>
          </w:p>
        </w:tc>
        <w:tc>
          <w:tcPr>
            <w:tcW w:w="1824" w:type="dxa"/>
            <w:tcBorders>
              <w:top w:val="double" w:sz="4" w:space="0" w:color="auto"/>
            </w:tcBorders>
            <w:shd w:val="clear" w:color="auto" w:fill="FFFFFF"/>
          </w:tcPr>
          <w:p w14:paraId="5E8856BC" w14:textId="5747EADF" w:rsidR="007B1E2B" w:rsidRDefault="007B1E2B" w:rsidP="007B1E2B">
            <w:pPr>
              <w:spacing w:line="276" w:lineRule="auto"/>
              <w:rPr>
                <w:rFonts w:ascii="Arial" w:hAnsi="Arial" w:cs="Arial"/>
                <w:color w:val="000000"/>
                <w:sz w:val="20"/>
                <w:szCs w:val="20"/>
              </w:rPr>
            </w:pPr>
            <w:r>
              <w:rPr>
                <w:rFonts w:ascii="Arial" w:hAnsi="Arial" w:cs="Arial"/>
                <w:color w:val="000000"/>
                <w:sz w:val="20"/>
                <w:szCs w:val="20"/>
              </w:rPr>
              <w:t>shema</w:t>
            </w:r>
          </w:p>
        </w:tc>
        <w:tc>
          <w:tcPr>
            <w:tcW w:w="2046" w:type="dxa"/>
            <w:tcBorders>
              <w:top w:val="double" w:sz="4" w:space="0" w:color="auto"/>
              <w:right w:val="single" w:sz="4" w:space="0" w:color="auto"/>
            </w:tcBorders>
            <w:shd w:val="clear" w:color="auto" w:fill="FFFFFF"/>
            <w:vAlign w:val="center"/>
          </w:tcPr>
          <w:p w14:paraId="2F7460C3" w14:textId="04F607D3" w:rsidR="007B1E2B" w:rsidRDefault="007B1E2B" w:rsidP="007B1E2B">
            <w:pPr>
              <w:spacing w:line="276" w:lineRule="auto"/>
              <w:rPr>
                <w:rFonts w:ascii="Arial" w:hAnsi="Arial" w:cs="Arial"/>
                <w:color w:val="000000"/>
                <w:sz w:val="20"/>
                <w:szCs w:val="20"/>
              </w:rPr>
            </w:pPr>
            <w:r>
              <w:rPr>
                <w:rFonts w:ascii="Arial" w:hAnsi="Arial" w:cs="Arial"/>
                <w:color w:val="000000"/>
                <w:sz w:val="20"/>
                <w:szCs w:val="20"/>
              </w:rPr>
              <w:t>0%</w:t>
            </w:r>
          </w:p>
        </w:tc>
        <w:tc>
          <w:tcPr>
            <w:tcW w:w="1791" w:type="dxa"/>
            <w:tcBorders>
              <w:top w:val="double" w:sz="4" w:space="0" w:color="auto"/>
              <w:right w:val="single" w:sz="4" w:space="0" w:color="auto"/>
            </w:tcBorders>
            <w:shd w:val="clear" w:color="auto" w:fill="FFFFFF"/>
          </w:tcPr>
          <w:p w14:paraId="1EB0D2FD" w14:textId="2437C3A5" w:rsidR="007B1E2B" w:rsidRDefault="00C31133" w:rsidP="00C31133">
            <w:pPr>
              <w:spacing w:line="276" w:lineRule="auto"/>
              <w:rPr>
                <w:rFonts w:ascii="Arial" w:hAnsi="Arial" w:cs="Arial"/>
                <w:color w:val="000000"/>
                <w:sz w:val="20"/>
                <w:szCs w:val="20"/>
              </w:rPr>
            </w:pPr>
            <w:r>
              <w:rPr>
                <w:rFonts w:ascii="Arial" w:hAnsi="Arial" w:cs="Arial"/>
                <w:color w:val="000000"/>
                <w:sz w:val="20"/>
                <w:szCs w:val="20"/>
              </w:rPr>
              <w:t>1</w:t>
            </w:r>
            <w:r w:rsidR="007B1E2B">
              <w:rPr>
                <w:rFonts w:ascii="Arial" w:hAnsi="Arial" w:cs="Arial"/>
                <w:color w:val="000000"/>
                <w:sz w:val="20"/>
                <w:szCs w:val="20"/>
              </w:rPr>
              <w:t>0%</w:t>
            </w:r>
          </w:p>
        </w:tc>
        <w:tc>
          <w:tcPr>
            <w:tcW w:w="1791" w:type="dxa"/>
            <w:tcBorders>
              <w:top w:val="double" w:sz="4" w:space="0" w:color="auto"/>
              <w:right w:val="single" w:sz="4" w:space="0" w:color="auto"/>
            </w:tcBorders>
            <w:shd w:val="clear" w:color="auto" w:fill="FFFFFF"/>
          </w:tcPr>
          <w:p w14:paraId="009AE598" w14:textId="253FFCD9" w:rsidR="007B1E2B" w:rsidRDefault="00C31133" w:rsidP="007B1E2B">
            <w:pPr>
              <w:spacing w:line="276" w:lineRule="auto"/>
              <w:rPr>
                <w:rFonts w:ascii="Arial" w:hAnsi="Arial" w:cs="Arial"/>
                <w:color w:val="000000"/>
                <w:sz w:val="20"/>
                <w:szCs w:val="20"/>
              </w:rPr>
            </w:pPr>
            <w:r>
              <w:rPr>
                <w:rFonts w:ascii="Arial" w:hAnsi="Arial" w:cs="Arial"/>
                <w:color w:val="000000"/>
                <w:sz w:val="20"/>
                <w:szCs w:val="20"/>
              </w:rPr>
              <w:t>3</w:t>
            </w:r>
            <w:r w:rsidR="007B1E2B">
              <w:rPr>
                <w:rFonts w:ascii="Arial" w:hAnsi="Arial" w:cs="Arial"/>
                <w:color w:val="000000"/>
                <w:sz w:val="20"/>
                <w:szCs w:val="20"/>
              </w:rPr>
              <w:t>0%</w:t>
            </w:r>
          </w:p>
        </w:tc>
        <w:tc>
          <w:tcPr>
            <w:tcW w:w="1831" w:type="dxa"/>
            <w:tcBorders>
              <w:top w:val="double" w:sz="4" w:space="0" w:color="auto"/>
              <w:right w:val="single" w:sz="4" w:space="0" w:color="auto"/>
            </w:tcBorders>
            <w:shd w:val="clear" w:color="auto" w:fill="FFFFFF"/>
          </w:tcPr>
          <w:p w14:paraId="516695BD" w14:textId="6F72B9A3" w:rsidR="007B1E2B" w:rsidRDefault="00C31133" w:rsidP="007B1E2B">
            <w:pPr>
              <w:spacing w:line="276" w:lineRule="auto"/>
              <w:rPr>
                <w:rFonts w:ascii="Arial" w:hAnsi="Arial" w:cs="Arial"/>
                <w:color w:val="000000"/>
                <w:sz w:val="20"/>
                <w:szCs w:val="20"/>
              </w:rPr>
            </w:pPr>
            <w:r>
              <w:rPr>
                <w:rFonts w:ascii="Arial" w:hAnsi="Arial" w:cs="Arial"/>
                <w:color w:val="000000"/>
                <w:sz w:val="20"/>
                <w:szCs w:val="20"/>
              </w:rPr>
              <w:t>5</w:t>
            </w:r>
            <w:r w:rsidR="007B1E2B">
              <w:rPr>
                <w:rFonts w:ascii="Arial" w:hAnsi="Arial" w:cs="Arial"/>
                <w:color w:val="000000"/>
                <w:sz w:val="20"/>
                <w:szCs w:val="20"/>
              </w:rPr>
              <w:t>0%</w:t>
            </w:r>
          </w:p>
        </w:tc>
      </w:tr>
      <w:tr w:rsidR="007B1E2B" w:rsidRPr="00A5799F" w14:paraId="31E31D98" w14:textId="7DFD9709" w:rsidTr="007B1E2B">
        <w:trPr>
          <w:trHeight w:val="418"/>
        </w:trPr>
        <w:tc>
          <w:tcPr>
            <w:tcW w:w="2087" w:type="dxa"/>
            <w:vMerge/>
            <w:tcBorders>
              <w:left w:val="double" w:sz="4" w:space="0" w:color="auto"/>
            </w:tcBorders>
            <w:shd w:val="clear" w:color="auto" w:fill="FFFFFF"/>
            <w:vAlign w:val="center"/>
          </w:tcPr>
          <w:p w14:paraId="69FB9360" w14:textId="77777777" w:rsidR="007B1E2B" w:rsidRPr="00886BC7" w:rsidRDefault="007B1E2B" w:rsidP="007B1E2B">
            <w:pPr>
              <w:spacing w:before="40" w:after="40"/>
              <w:rPr>
                <w:rFonts w:ascii="Arial" w:hAnsi="Arial" w:cs="Arial"/>
                <w:noProof/>
                <w:sz w:val="20"/>
              </w:rPr>
            </w:pPr>
          </w:p>
        </w:tc>
        <w:tc>
          <w:tcPr>
            <w:tcW w:w="2506" w:type="dxa"/>
            <w:vMerge w:val="restart"/>
            <w:tcBorders>
              <w:top w:val="double" w:sz="4" w:space="0" w:color="auto"/>
            </w:tcBorders>
            <w:shd w:val="clear" w:color="auto" w:fill="FFFFFF"/>
            <w:vAlign w:val="center"/>
          </w:tcPr>
          <w:p w14:paraId="7351A9DB" w14:textId="77777777" w:rsidR="007B1E2B" w:rsidRPr="00A5799F" w:rsidRDefault="007B1E2B" w:rsidP="007B1E2B">
            <w:pPr>
              <w:spacing w:line="276" w:lineRule="auto"/>
              <w:rPr>
                <w:rFonts w:ascii="Arial" w:hAnsi="Arial" w:cs="Arial"/>
                <w:color w:val="000000"/>
                <w:sz w:val="20"/>
                <w:szCs w:val="20"/>
              </w:rPr>
            </w:pPr>
            <w:r>
              <w:rPr>
                <w:rFonts w:ascii="Arial" w:hAnsi="Arial" w:cs="Arial"/>
                <w:color w:val="000000"/>
                <w:sz w:val="20"/>
                <w:szCs w:val="20"/>
              </w:rPr>
              <w:t xml:space="preserve">Na površini so bila uporabljena </w:t>
            </w:r>
            <w:r>
              <w:rPr>
                <w:rFonts w:ascii="Arial" w:hAnsi="Arial" w:cs="Arial"/>
                <w:noProof/>
                <w:sz w:val="20"/>
              </w:rPr>
              <w:t>fitofarmacevtska sredstva.</w:t>
            </w:r>
          </w:p>
        </w:tc>
        <w:tc>
          <w:tcPr>
            <w:tcW w:w="1824" w:type="dxa"/>
            <w:shd w:val="clear" w:color="auto" w:fill="FFFFFF"/>
          </w:tcPr>
          <w:p w14:paraId="20E8D9AE" w14:textId="0C9301DF" w:rsidR="007B1E2B" w:rsidRDefault="007B1E2B" w:rsidP="007B1E2B">
            <w:pPr>
              <w:spacing w:line="276" w:lineRule="auto"/>
              <w:rPr>
                <w:rFonts w:ascii="Arial" w:hAnsi="Arial" w:cs="Arial"/>
                <w:color w:val="000000"/>
                <w:sz w:val="20"/>
                <w:szCs w:val="20"/>
              </w:rPr>
            </w:pPr>
            <w:r>
              <w:rPr>
                <w:rFonts w:ascii="Arial" w:hAnsi="Arial" w:cs="Arial"/>
                <w:color w:val="000000"/>
                <w:sz w:val="20"/>
                <w:szCs w:val="20"/>
              </w:rPr>
              <w:t>površina</w:t>
            </w:r>
          </w:p>
        </w:tc>
        <w:tc>
          <w:tcPr>
            <w:tcW w:w="2046" w:type="dxa"/>
            <w:tcBorders>
              <w:right w:val="single" w:sz="4" w:space="0" w:color="auto"/>
            </w:tcBorders>
            <w:shd w:val="clear" w:color="auto" w:fill="FFFFFF"/>
            <w:vAlign w:val="center"/>
          </w:tcPr>
          <w:p w14:paraId="1EEE2A8D" w14:textId="79973EA0" w:rsidR="007B1E2B" w:rsidRPr="00A5799F" w:rsidRDefault="007B1E2B" w:rsidP="007B1E2B">
            <w:pPr>
              <w:spacing w:line="276" w:lineRule="auto"/>
              <w:rPr>
                <w:rFonts w:ascii="Arial" w:hAnsi="Arial" w:cs="Arial"/>
                <w:color w:val="000000"/>
                <w:sz w:val="20"/>
                <w:szCs w:val="20"/>
              </w:rPr>
            </w:pPr>
            <w:r>
              <w:rPr>
                <w:rFonts w:ascii="Arial" w:hAnsi="Arial" w:cs="Arial"/>
                <w:color w:val="000000"/>
                <w:sz w:val="20"/>
                <w:szCs w:val="20"/>
              </w:rPr>
              <w:t>20%</w:t>
            </w:r>
          </w:p>
        </w:tc>
        <w:tc>
          <w:tcPr>
            <w:tcW w:w="1791" w:type="dxa"/>
            <w:tcBorders>
              <w:right w:val="single" w:sz="4" w:space="0" w:color="auto"/>
            </w:tcBorders>
            <w:shd w:val="clear" w:color="auto" w:fill="FFFFFF"/>
          </w:tcPr>
          <w:p w14:paraId="240187A7" w14:textId="3A4A77A3" w:rsidR="007B1E2B" w:rsidRDefault="007B1E2B" w:rsidP="007B1E2B">
            <w:pPr>
              <w:spacing w:line="276" w:lineRule="auto"/>
              <w:rPr>
                <w:rFonts w:ascii="Arial" w:hAnsi="Arial" w:cs="Arial"/>
                <w:color w:val="000000"/>
                <w:sz w:val="20"/>
                <w:szCs w:val="20"/>
              </w:rPr>
            </w:pPr>
            <w:r>
              <w:rPr>
                <w:rFonts w:ascii="Arial" w:hAnsi="Arial" w:cs="Arial"/>
                <w:color w:val="000000"/>
                <w:sz w:val="20"/>
                <w:szCs w:val="20"/>
              </w:rPr>
              <w:t>20%</w:t>
            </w:r>
          </w:p>
        </w:tc>
        <w:tc>
          <w:tcPr>
            <w:tcW w:w="1791" w:type="dxa"/>
            <w:tcBorders>
              <w:right w:val="single" w:sz="4" w:space="0" w:color="auto"/>
            </w:tcBorders>
            <w:shd w:val="clear" w:color="auto" w:fill="FFFFFF"/>
          </w:tcPr>
          <w:p w14:paraId="4C4ABF54" w14:textId="55DC7743" w:rsidR="007B1E2B" w:rsidRDefault="007B1E2B" w:rsidP="007B1E2B">
            <w:pPr>
              <w:spacing w:line="276" w:lineRule="auto"/>
              <w:rPr>
                <w:rFonts w:ascii="Arial" w:hAnsi="Arial" w:cs="Arial"/>
                <w:color w:val="000000"/>
                <w:sz w:val="20"/>
                <w:szCs w:val="20"/>
              </w:rPr>
            </w:pPr>
            <w:r>
              <w:rPr>
                <w:rFonts w:ascii="Arial" w:hAnsi="Arial" w:cs="Arial"/>
                <w:color w:val="000000"/>
                <w:sz w:val="20"/>
                <w:szCs w:val="20"/>
              </w:rPr>
              <w:t>20%</w:t>
            </w:r>
          </w:p>
        </w:tc>
        <w:tc>
          <w:tcPr>
            <w:tcW w:w="1831" w:type="dxa"/>
            <w:tcBorders>
              <w:right w:val="single" w:sz="4" w:space="0" w:color="auto"/>
            </w:tcBorders>
            <w:shd w:val="clear" w:color="auto" w:fill="FFFFFF"/>
          </w:tcPr>
          <w:p w14:paraId="04982C89" w14:textId="05D83762" w:rsidR="007B1E2B" w:rsidRDefault="007B1E2B" w:rsidP="007B1E2B">
            <w:pPr>
              <w:spacing w:line="276" w:lineRule="auto"/>
              <w:rPr>
                <w:rFonts w:ascii="Arial" w:hAnsi="Arial" w:cs="Arial"/>
                <w:color w:val="000000"/>
                <w:sz w:val="20"/>
                <w:szCs w:val="20"/>
              </w:rPr>
            </w:pPr>
            <w:r>
              <w:rPr>
                <w:rFonts w:ascii="Arial" w:hAnsi="Arial" w:cs="Arial"/>
                <w:color w:val="000000"/>
                <w:sz w:val="20"/>
                <w:szCs w:val="20"/>
              </w:rPr>
              <w:t>20%</w:t>
            </w:r>
          </w:p>
        </w:tc>
      </w:tr>
      <w:tr w:rsidR="007B1E2B" w:rsidRPr="00A5799F" w14:paraId="0CCF41C3" w14:textId="77777777" w:rsidTr="007B1E2B">
        <w:trPr>
          <w:trHeight w:val="418"/>
        </w:trPr>
        <w:tc>
          <w:tcPr>
            <w:tcW w:w="2087" w:type="dxa"/>
            <w:vMerge/>
            <w:tcBorders>
              <w:left w:val="double" w:sz="4" w:space="0" w:color="auto"/>
            </w:tcBorders>
            <w:shd w:val="clear" w:color="auto" w:fill="FFFFFF"/>
            <w:vAlign w:val="center"/>
          </w:tcPr>
          <w:p w14:paraId="7D252C9A" w14:textId="77777777" w:rsidR="007B1E2B" w:rsidRPr="00886BC7" w:rsidRDefault="007B1E2B" w:rsidP="007B1E2B">
            <w:pPr>
              <w:spacing w:before="40" w:after="40"/>
              <w:rPr>
                <w:rFonts w:ascii="Arial" w:hAnsi="Arial" w:cs="Arial"/>
                <w:noProof/>
                <w:sz w:val="20"/>
              </w:rPr>
            </w:pPr>
          </w:p>
        </w:tc>
        <w:tc>
          <w:tcPr>
            <w:tcW w:w="2506" w:type="dxa"/>
            <w:vMerge/>
            <w:tcBorders>
              <w:bottom w:val="double" w:sz="4" w:space="0" w:color="auto"/>
            </w:tcBorders>
            <w:shd w:val="clear" w:color="auto" w:fill="FFFFFF"/>
            <w:vAlign w:val="center"/>
          </w:tcPr>
          <w:p w14:paraId="162D04FC" w14:textId="77777777" w:rsidR="007B1E2B" w:rsidRDefault="007B1E2B" w:rsidP="007B1E2B">
            <w:pPr>
              <w:spacing w:line="276" w:lineRule="auto"/>
              <w:rPr>
                <w:rFonts w:ascii="Arial" w:hAnsi="Arial" w:cs="Arial"/>
                <w:color w:val="000000"/>
                <w:sz w:val="20"/>
                <w:szCs w:val="20"/>
              </w:rPr>
            </w:pPr>
          </w:p>
        </w:tc>
        <w:tc>
          <w:tcPr>
            <w:tcW w:w="1824" w:type="dxa"/>
            <w:shd w:val="clear" w:color="auto" w:fill="FFFFFF"/>
          </w:tcPr>
          <w:p w14:paraId="582506E5" w14:textId="7EBB8094" w:rsidR="007B1E2B" w:rsidRDefault="007B1E2B" w:rsidP="007B1E2B">
            <w:pPr>
              <w:spacing w:line="276" w:lineRule="auto"/>
              <w:rPr>
                <w:rFonts w:ascii="Arial" w:hAnsi="Arial" w:cs="Arial"/>
                <w:color w:val="000000"/>
                <w:sz w:val="20"/>
                <w:szCs w:val="20"/>
              </w:rPr>
            </w:pPr>
            <w:r>
              <w:rPr>
                <w:rFonts w:ascii="Arial" w:hAnsi="Arial" w:cs="Arial"/>
                <w:color w:val="000000"/>
                <w:sz w:val="20"/>
                <w:szCs w:val="20"/>
              </w:rPr>
              <w:t>shema</w:t>
            </w:r>
          </w:p>
        </w:tc>
        <w:tc>
          <w:tcPr>
            <w:tcW w:w="2046" w:type="dxa"/>
            <w:tcBorders>
              <w:right w:val="single" w:sz="4" w:space="0" w:color="auto"/>
            </w:tcBorders>
            <w:shd w:val="clear" w:color="auto" w:fill="FFFFFF"/>
            <w:vAlign w:val="center"/>
          </w:tcPr>
          <w:p w14:paraId="1F8666BF" w14:textId="52D16F9C" w:rsidR="007B1E2B" w:rsidRDefault="007B1E2B" w:rsidP="007B1E2B">
            <w:pPr>
              <w:spacing w:line="276" w:lineRule="auto"/>
              <w:rPr>
                <w:rFonts w:ascii="Arial" w:hAnsi="Arial" w:cs="Arial"/>
                <w:color w:val="000000"/>
                <w:sz w:val="20"/>
                <w:szCs w:val="20"/>
              </w:rPr>
            </w:pPr>
            <w:r>
              <w:rPr>
                <w:rFonts w:ascii="Arial" w:hAnsi="Arial" w:cs="Arial"/>
                <w:color w:val="000000"/>
                <w:sz w:val="20"/>
                <w:szCs w:val="20"/>
              </w:rPr>
              <w:t>0%</w:t>
            </w:r>
          </w:p>
        </w:tc>
        <w:tc>
          <w:tcPr>
            <w:tcW w:w="1791" w:type="dxa"/>
            <w:tcBorders>
              <w:right w:val="single" w:sz="4" w:space="0" w:color="auto"/>
            </w:tcBorders>
            <w:shd w:val="clear" w:color="auto" w:fill="FFFFFF"/>
          </w:tcPr>
          <w:p w14:paraId="022061EA" w14:textId="3CE57EB9" w:rsidR="007B1E2B" w:rsidRDefault="00C31133" w:rsidP="007B1E2B">
            <w:pPr>
              <w:spacing w:line="276" w:lineRule="auto"/>
              <w:rPr>
                <w:rFonts w:ascii="Arial" w:hAnsi="Arial" w:cs="Arial"/>
                <w:color w:val="000000"/>
                <w:sz w:val="20"/>
                <w:szCs w:val="20"/>
              </w:rPr>
            </w:pPr>
            <w:r>
              <w:rPr>
                <w:rFonts w:ascii="Arial" w:hAnsi="Arial" w:cs="Arial"/>
                <w:color w:val="000000"/>
                <w:sz w:val="20"/>
                <w:szCs w:val="20"/>
              </w:rPr>
              <w:t>5</w:t>
            </w:r>
            <w:r w:rsidR="007B1E2B">
              <w:rPr>
                <w:rFonts w:ascii="Arial" w:hAnsi="Arial" w:cs="Arial"/>
                <w:color w:val="000000"/>
                <w:sz w:val="20"/>
                <w:szCs w:val="20"/>
              </w:rPr>
              <w:t>%</w:t>
            </w:r>
          </w:p>
        </w:tc>
        <w:tc>
          <w:tcPr>
            <w:tcW w:w="1791" w:type="dxa"/>
            <w:tcBorders>
              <w:right w:val="single" w:sz="4" w:space="0" w:color="auto"/>
            </w:tcBorders>
            <w:shd w:val="clear" w:color="auto" w:fill="FFFFFF"/>
          </w:tcPr>
          <w:p w14:paraId="2F590E26" w14:textId="0B412A8A" w:rsidR="007B1E2B" w:rsidRDefault="00C31133" w:rsidP="007B1E2B">
            <w:pPr>
              <w:spacing w:line="276" w:lineRule="auto"/>
              <w:rPr>
                <w:rFonts w:ascii="Arial" w:hAnsi="Arial" w:cs="Arial"/>
                <w:color w:val="000000"/>
                <w:sz w:val="20"/>
                <w:szCs w:val="20"/>
              </w:rPr>
            </w:pPr>
            <w:r>
              <w:rPr>
                <w:rFonts w:ascii="Arial" w:hAnsi="Arial" w:cs="Arial"/>
                <w:color w:val="000000"/>
                <w:sz w:val="20"/>
                <w:szCs w:val="20"/>
              </w:rPr>
              <w:t>1</w:t>
            </w:r>
            <w:r w:rsidR="007B1E2B">
              <w:rPr>
                <w:rFonts w:ascii="Arial" w:hAnsi="Arial" w:cs="Arial"/>
                <w:color w:val="000000"/>
                <w:sz w:val="20"/>
                <w:szCs w:val="20"/>
              </w:rPr>
              <w:t>0%</w:t>
            </w:r>
          </w:p>
        </w:tc>
        <w:tc>
          <w:tcPr>
            <w:tcW w:w="1831" w:type="dxa"/>
            <w:tcBorders>
              <w:right w:val="single" w:sz="4" w:space="0" w:color="auto"/>
            </w:tcBorders>
            <w:shd w:val="clear" w:color="auto" w:fill="FFFFFF"/>
          </w:tcPr>
          <w:p w14:paraId="06808DDE" w14:textId="5D8D6002" w:rsidR="007B1E2B" w:rsidRDefault="00C31133" w:rsidP="007B1E2B">
            <w:pPr>
              <w:spacing w:line="276" w:lineRule="auto"/>
              <w:rPr>
                <w:rFonts w:ascii="Arial" w:hAnsi="Arial" w:cs="Arial"/>
                <w:color w:val="000000"/>
                <w:sz w:val="20"/>
                <w:szCs w:val="20"/>
              </w:rPr>
            </w:pPr>
            <w:r>
              <w:rPr>
                <w:rFonts w:ascii="Arial" w:hAnsi="Arial" w:cs="Arial"/>
                <w:color w:val="000000"/>
                <w:sz w:val="20"/>
                <w:szCs w:val="20"/>
              </w:rPr>
              <w:t>15</w:t>
            </w:r>
            <w:r w:rsidR="007B1E2B">
              <w:rPr>
                <w:rFonts w:ascii="Arial" w:hAnsi="Arial" w:cs="Arial"/>
                <w:color w:val="000000"/>
                <w:sz w:val="20"/>
                <w:szCs w:val="20"/>
              </w:rPr>
              <w:t>%</w:t>
            </w:r>
          </w:p>
        </w:tc>
      </w:tr>
      <w:tr w:rsidR="007B1E2B" w:rsidRPr="00A5799F" w14:paraId="128C21A8" w14:textId="5CF12569" w:rsidTr="007B1E2B">
        <w:trPr>
          <w:trHeight w:val="418"/>
        </w:trPr>
        <w:tc>
          <w:tcPr>
            <w:tcW w:w="2087" w:type="dxa"/>
            <w:vMerge/>
            <w:tcBorders>
              <w:left w:val="double" w:sz="4" w:space="0" w:color="auto"/>
              <w:bottom w:val="double" w:sz="4" w:space="0" w:color="auto"/>
            </w:tcBorders>
            <w:shd w:val="clear" w:color="auto" w:fill="FFFFFF"/>
            <w:vAlign w:val="center"/>
          </w:tcPr>
          <w:p w14:paraId="70F316CC" w14:textId="77777777" w:rsidR="007B1E2B" w:rsidRPr="00886BC7" w:rsidRDefault="007B1E2B" w:rsidP="007B1E2B">
            <w:pPr>
              <w:spacing w:before="40" w:after="40"/>
              <w:rPr>
                <w:rFonts w:ascii="Arial" w:hAnsi="Arial" w:cs="Arial"/>
                <w:noProof/>
                <w:sz w:val="20"/>
              </w:rPr>
            </w:pPr>
          </w:p>
        </w:tc>
        <w:tc>
          <w:tcPr>
            <w:tcW w:w="2506" w:type="dxa"/>
            <w:vMerge w:val="restart"/>
            <w:tcBorders>
              <w:top w:val="double" w:sz="4" w:space="0" w:color="auto"/>
            </w:tcBorders>
            <w:shd w:val="clear" w:color="auto" w:fill="FFFFFF"/>
            <w:vAlign w:val="center"/>
          </w:tcPr>
          <w:p w14:paraId="38BE945C" w14:textId="77777777" w:rsidR="007B1E2B" w:rsidRPr="00A5799F" w:rsidRDefault="007B1E2B" w:rsidP="007B1E2B">
            <w:pPr>
              <w:spacing w:line="276" w:lineRule="auto"/>
              <w:rPr>
                <w:rFonts w:ascii="Arial" w:hAnsi="Arial" w:cs="Arial"/>
                <w:color w:val="000000"/>
                <w:sz w:val="20"/>
                <w:szCs w:val="20"/>
              </w:rPr>
            </w:pPr>
            <w:r>
              <w:rPr>
                <w:rFonts w:ascii="Arial" w:hAnsi="Arial" w:cs="Arial"/>
                <w:color w:val="000000"/>
                <w:sz w:val="20"/>
                <w:szCs w:val="20"/>
              </w:rPr>
              <w:t xml:space="preserve">Na površini so bila uporabljena dušikova mineralna gnojila in </w:t>
            </w:r>
            <w:r>
              <w:rPr>
                <w:rFonts w:ascii="Arial" w:hAnsi="Arial" w:cs="Arial"/>
                <w:noProof/>
                <w:sz w:val="20"/>
              </w:rPr>
              <w:t>fitofarmacevtska sredstva.</w:t>
            </w:r>
          </w:p>
        </w:tc>
        <w:tc>
          <w:tcPr>
            <w:tcW w:w="1824" w:type="dxa"/>
            <w:tcBorders>
              <w:bottom w:val="double" w:sz="4" w:space="0" w:color="auto"/>
            </w:tcBorders>
            <w:shd w:val="clear" w:color="auto" w:fill="FFFFFF"/>
          </w:tcPr>
          <w:p w14:paraId="5FCAFF0E" w14:textId="3B9BE3A9" w:rsidR="007B1E2B" w:rsidRDefault="007B1E2B" w:rsidP="007B1E2B">
            <w:pPr>
              <w:spacing w:line="276" w:lineRule="auto"/>
              <w:rPr>
                <w:rFonts w:ascii="Arial" w:hAnsi="Arial" w:cs="Arial"/>
                <w:color w:val="000000"/>
                <w:sz w:val="20"/>
                <w:szCs w:val="20"/>
              </w:rPr>
            </w:pPr>
            <w:r>
              <w:rPr>
                <w:rFonts w:ascii="Arial" w:hAnsi="Arial" w:cs="Arial"/>
                <w:color w:val="000000"/>
                <w:sz w:val="20"/>
                <w:szCs w:val="20"/>
              </w:rPr>
              <w:t>površina</w:t>
            </w:r>
          </w:p>
        </w:tc>
        <w:tc>
          <w:tcPr>
            <w:tcW w:w="2046" w:type="dxa"/>
            <w:tcBorders>
              <w:bottom w:val="double" w:sz="4" w:space="0" w:color="auto"/>
              <w:right w:val="single" w:sz="4" w:space="0" w:color="auto"/>
            </w:tcBorders>
            <w:shd w:val="clear" w:color="auto" w:fill="FFFFFF"/>
            <w:vAlign w:val="center"/>
          </w:tcPr>
          <w:p w14:paraId="024E57D4" w14:textId="3493F0DB" w:rsidR="007B1E2B" w:rsidRPr="00A5799F" w:rsidRDefault="007B1E2B" w:rsidP="007B1E2B">
            <w:pPr>
              <w:spacing w:line="276" w:lineRule="auto"/>
              <w:rPr>
                <w:rFonts w:ascii="Arial" w:hAnsi="Arial" w:cs="Arial"/>
                <w:color w:val="000000"/>
                <w:sz w:val="20"/>
                <w:szCs w:val="20"/>
              </w:rPr>
            </w:pPr>
            <w:r>
              <w:rPr>
                <w:rFonts w:ascii="Arial" w:hAnsi="Arial" w:cs="Arial"/>
                <w:color w:val="000000"/>
                <w:sz w:val="20"/>
                <w:szCs w:val="20"/>
              </w:rPr>
              <w:t>40%</w:t>
            </w:r>
          </w:p>
        </w:tc>
        <w:tc>
          <w:tcPr>
            <w:tcW w:w="1791" w:type="dxa"/>
            <w:tcBorders>
              <w:bottom w:val="double" w:sz="4" w:space="0" w:color="auto"/>
              <w:right w:val="single" w:sz="4" w:space="0" w:color="auto"/>
            </w:tcBorders>
            <w:shd w:val="clear" w:color="auto" w:fill="FFFFFF"/>
          </w:tcPr>
          <w:p w14:paraId="31468259" w14:textId="4FBAC8C4" w:rsidR="007B1E2B" w:rsidRDefault="007B1E2B" w:rsidP="007B1E2B">
            <w:pPr>
              <w:spacing w:line="276" w:lineRule="auto"/>
              <w:rPr>
                <w:rFonts w:ascii="Arial" w:hAnsi="Arial" w:cs="Arial"/>
                <w:color w:val="000000"/>
                <w:sz w:val="20"/>
                <w:szCs w:val="20"/>
              </w:rPr>
            </w:pPr>
            <w:r>
              <w:rPr>
                <w:rFonts w:ascii="Arial" w:hAnsi="Arial" w:cs="Arial"/>
                <w:color w:val="000000"/>
                <w:sz w:val="20"/>
                <w:szCs w:val="20"/>
              </w:rPr>
              <w:t>40%</w:t>
            </w:r>
          </w:p>
        </w:tc>
        <w:tc>
          <w:tcPr>
            <w:tcW w:w="1791" w:type="dxa"/>
            <w:tcBorders>
              <w:bottom w:val="double" w:sz="4" w:space="0" w:color="auto"/>
              <w:right w:val="single" w:sz="4" w:space="0" w:color="auto"/>
            </w:tcBorders>
            <w:shd w:val="clear" w:color="auto" w:fill="FFFFFF"/>
          </w:tcPr>
          <w:p w14:paraId="5277070A" w14:textId="73D703ED" w:rsidR="007B1E2B" w:rsidRDefault="007B1E2B" w:rsidP="007B1E2B">
            <w:pPr>
              <w:spacing w:line="276" w:lineRule="auto"/>
              <w:rPr>
                <w:rFonts w:ascii="Arial" w:hAnsi="Arial" w:cs="Arial"/>
                <w:color w:val="000000"/>
                <w:sz w:val="20"/>
                <w:szCs w:val="20"/>
              </w:rPr>
            </w:pPr>
            <w:r>
              <w:rPr>
                <w:rFonts w:ascii="Arial" w:hAnsi="Arial" w:cs="Arial"/>
                <w:color w:val="000000"/>
                <w:sz w:val="20"/>
                <w:szCs w:val="20"/>
              </w:rPr>
              <w:t>40%</w:t>
            </w:r>
          </w:p>
        </w:tc>
        <w:tc>
          <w:tcPr>
            <w:tcW w:w="1831" w:type="dxa"/>
            <w:tcBorders>
              <w:bottom w:val="double" w:sz="4" w:space="0" w:color="auto"/>
              <w:right w:val="single" w:sz="4" w:space="0" w:color="auto"/>
            </w:tcBorders>
            <w:shd w:val="clear" w:color="auto" w:fill="FFFFFF"/>
          </w:tcPr>
          <w:p w14:paraId="2A351C57" w14:textId="1B6A40F7" w:rsidR="007B1E2B" w:rsidRDefault="007B1E2B" w:rsidP="007B1E2B">
            <w:pPr>
              <w:spacing w:line="276" w:lineRule="auto"/>
              <w:rPr>
                <w:rFonts w:ascii="Arial" w:hAnsi="Arial" w:cs="Arial"/>
                <w:color w:val="000000"/>
                <w:sz w:val="20"/>
                <w:szCs w:val="20"/>
              </w:rPr>
            </w:pPr>
            <w:r>
              <w:rPr>
                <w:rFonts w:ascii="Arial" w:hAnsi="Arial" w:cs="Arial"/>
                <w:color w:val="000000"/>
                <w:sz w:val="20"/>
                <w:szCs w:val="20"/>
              </w:rPr>
              <w:t>40%</w:t>
            </w:r>
          </w:p>
        </w:tc>
      </w:tr>
      <w:tr w:rsidR="007B1E2B" w:rsidRPr="00A5799F" w14:paraId="51ED3298" w14:textId="77777777" w:rsidTr="007B1E2B">
        <w:trPr>
          <w:trHeight w:val="418"/>
        </w:trPr>
        <w:tc>
          <w:tcPr>
            <w:tcW w:w="2087" w:type="dxa"/>
            <w:tcBorders>
              <w:left w:val="double" w:sz="4" w:space="0" w:color="auto"/>
              <w:bottom w:val="double" w:sz="4" w:space="0" w:color="auto"/>
            </w:tcBorders>
            <w:shd w:val="clear" w:color="auto" w:fill="FFFFFF"/>
            <w:vAlign w:val="center"/>
          </w:tcPr>
          <w:p w14:paraId="627AF0AA" w14:textId="77777777" w:rsidR="007B1E2B" w:rsidRPr="00886BC7" w:rsidRDefault="007B1E2B" w:rsidP="007B1E2B">
            <w:pPr>
              <w:spacing w:before="40" w:after="40"/>
              <w:rPr>
                <w:rFonts w:ascii="Arial" w:hAnsi="Arial" w:cs="Arial"/>
                <w:noProof/>
                <w:sz w:val="20"/>
              </w:rPr>
            </w:pPr>
          </w:p>
        </w:tc>
        <w:tc>
          <w:tcPr>
            <w:tcW w:w="2506" w:type="dxa"/>
            <w:vMerge/>
            <w:tcBorders>
              <w:bottom w:val="double" w:sz="4" w:space="0" w:color="auto"/>
            </w:tcBorders>
            <w:shd w:val="clear" w:color="auto" w:fill="FFFFFF"/>
            <w:vAlign w:val="center"/>
          </w:tcPr>
          <w:p w14:paraId="216FA2D8" w14:textId="77777777" w:rsidR="007B1E2B" w:rsidRDefault="007B1E2B" w:rsidP="007B1E2B">
            <w:pPr>
              <w:spacing w:line="276" w:lineRule="auto"/>
              <w:rPr>
                <w:rFonts w:ascii="Arial" w:hAnsi="Arial" w:cs="Arial"/>
                <w:color w:val="000000"/>
                <w:sz w:val="20"/>
                <w:szCs w:val="20"/>
              </w:rPr>
            </w:pPr>
          </w:p>
        </w:tc>
        <w:tc>
          <w:tcPr>
            <w:tcW w:w="1824" w:type="dxa"/>
            <w:tcBorders>
              <w:bottom w:val="double" w:sz="4" w:space="0" w:color="auto"/>
            </w:tcBorders>
            <w:shd w:val="clear" w:color="auto" w:fill="FFFFFF"/>
          </w:tcPr>
          <w:p w14:paraId="52C70053" w14:textId="6679B0E5" w:rsidR="007B1E2B" w:rsidRDefault="007B1E2B" w:rsidP="007B1E2B">
            <w:pPr>
              <w:spacing w:line="276" w:lineRule="auto"/>
              <w:rPr>
                <w:rFonts w:ascii="Arial" w:hAnsi="Arial" w:cs="Arial"/>
                <w:color w:val="000000"/>
                <w:sz w:val="20"/>
                <w:szCs w:val="20"/>
              </w:rPr>
            </w:pPr>
            <w:r>
              <w:rPr>
                <w:rFonts w:ascii="Arial" w:hAnsi="Arial" w:cs="Arial"/>
                <w:color w:val="000000"/>
                <w:sz w:val="20"/>
                <w:szCs w:val="20"/>
              </w:rPr>
              <w:t>shema</w:t>
            </w:r>
          </w:p>
        </w:tc>
        <w:tc>
          <w:tcPr>
            <w:tcW w:w="2046" w:type="dxa"/>
            <w:tcBorders>
              <w:bottom w:val="double" w:sz="4" w:space="0" w:color="auto"/>
              <w:right w:val="single" w:sz="4" w:space="0" w:color="auto"/>
            </w:tcBorders>
            <w:shd w:val="clear" w:color="auto" w:fill="FFFFFF"/>
            <w:vAlign w:val="center"/>
          </w:tcPr>
          <w:p w14:paraId="37645169" w14:textId="18B1F31F" w:rsidR="007B1E2B" w:rsidRDefault="007B1E2B" w:rsidP="007B1E2B">
            <w:pPr>
              <w:spacing w:line="276" w:lineRule="auto"/>
              <w:rPr>
                <w:rFonts w:ascii="Arial" w:hAnsi="Arial" w:cs="Arial"/>
                <w:color w:val="000000"/>
                <w:sz w:val="20"/>
                <w:szCs w:val="20"/>
              </w:rPr>
            </w:pPr>
            <w:r>
              <w:rPr>
                <w:rFonts w:ascii="Arial" w:hAnsi="Arial" w:cs="Arial"/>
                <w:color w:val="000000"/>
                <w:sz w:val="20"/>
                <w:szCs w:val="20"/>
              </w:rPr>
              <w:t>0%</w:t>
            </w:r>
          </w:p>
        </w:tc>
        <w:tc>
          <w:tcPr>
            <w:tcW w:w="1791" w:type="dxa"/>
            <w:tcBorders>
              <w:bottom w:val="double" w:sz="4" w:space="0" w:color="auto"/>
              <w:right w:val="single" w:sz="4" w:space="0" w:color="auto"/>
            </w:tcBorders>
            <w:shd w:val="clear" w:color="auto" w:fill="FFFFFF"/>
          </w:tcPr>
          <w:p w14:paraId="1E93FA25" w14:textId="3F95C81F" w:rsidR="007B1E2B" w:rsidRDefault="00C31133" w:rsidP="007B1E2B">
            <w:pPr>
              <w:spacing w:line="276" w:lineRule="auto"/>
              <w:rPr>
                <w:rFonts w:ascii="Arial" w:hAnsi="Arial" w:cs="Arial"/>
                <w:color w:val="000000"/>
                <w:sz w:val="20"/>
                <w:szCs w:val="20"/>
              </w:rPr>
            </w:pPr>
            <w:r>
              <w:rPr>
                <w:rFonts w:ascii="Arial" w:hAnsi="Arial" w:cs="Arial"/>
                <w:color w:val="000000"/>
                <w:sz w:val="20"/>
                <w:szCs w:val="20"/>
              </w:rPr>
              <w:t>5</w:t>
            </w:r>
            <w:r w:rsidR="007B1E2B">
              <w:rPr>
                <w:rFonts w:ascii="Arial" w:hAnsi="Arial" w:cs="Arial"/>
                <w:color w:val="000000"/>
                <w:sz w:val="20"/>
                <w:szCs w:val="20"/>
              </w:rPr>
              <w:t>%</w:t>
            </w:r>
          </w:p>
        </w:tc>
        <w:tc>
          <w:tcPr>
            <w:tcW w:w="1791" w:type="dxa"/>
            <w:tcBorders>
              <w:bottom w:val="double" w:sz="4" w:space="0" w:color="auto"/>
              <w:right w:val="single" w:sz="4" w:space="0" w:color="auto"/>
            </w:tcBorders>
            <w:shd w:val="clear" w:color="auto" w:fill="FFFFFF"/>
          </w:tcPr>
          <w:p w14:paraId="2DF01E7B" w14:textId="004397BF" w:rsidR="007B1E2B" w:rsidRDefault="00C31133" w:rsidP="007B1E2B">
            <w:pPr>
              <w:spacing w:line="276" w:lineRule="auto"/>
              <w:rPr>
                <w:rFonts w:ascii="Arial" w:hAnsi="Arial" w:cs="Arial"/>
                <w:color w:val="000000"/>
                <w:sz w:val="20"/>
                <w:szCs w:val="20"/>
              </w:rPr>
            </w:pPr>
            <w:r>
              <w:rPr>
                <w:rFonts w:ascii="Arial" w:hAnsi="Arial" w:cs="Arial"/>
                <w:color w:val="000000"/>
                <w:sz w:val="20"/>
                <w:szCs w:val="20"/>
              </w:rPr>
              <w:t>1</w:t>
            </w:r>
            <w:r w:rsidR="007B1E2B">
              <w:rPr>
                <w:rFonts w:ascii="Arial" w:hAnsi="Arial" w:cs="Arial"/>
                <w:color w:val="000000"/>
                <w:sz w:val="20"/>
                <w:szCs w:val="20"/>
              </w:rPr>
              <w:t>0%</w:t>
            </w:r>
          </w:p>
        </w:tc>
        <w:tc>
          <w:tcPr>
            <w:tcW w:w="1831" w:type="dxa"/>
            <w:tcBorders>
              <w:bottom w:val="double" w:sz="4" w:space="0" w:color="auto"/>
              <w:right w:val="single" w:sz="4" w:space="0" w:color="auto"/>
            </w:tcBorders>
            <w:shd w:val="clear" w:color="auto" w:fill="FFFFFF"/>
          </w:tcPr>
          <w:p w14:paraId="6FCE21A2" w14:textId="46BE51F8" w:rsidR="007B1E2B" w:rsidRDefault="00C31133" w:rsidP="007B1E2B">
            <w:pPr>
              <w:spacing w:line="276" w:lineRule="auto"/>
              <w:rPr>
                <w:rFonts w:ascii="Arial" w:hAnsi="Arial" w:cs="Arial"/>
                <w:color w:val="000000"/>
                <w:sz w:val="20"/>
                <w:szCs w:val="20"/>
              </w:rPr>
            </w:pPr>
            <w:r>
              <w:rPr>
                <w:rFonts w:ascii="Arial" w:hAnsi="Arial" w:cs="Arial"/>
                <w:color w:val="000000"/>
                <w:sz w:val="20"/>
                <w:szCs w:val="20"/>
              </w:rPr>
              <w:t>15</w:t>
            </w:r>
            <w:r w:rsidR="007B1E2B">
              <w:rPr>
                <w:rFonts w:ascii="Arial" w:hAnsi="Arial" w:cs="Arial"/>
                <w:color w:val="000000"/>
                <w:sz w:val="20"/>
                <w:szCs w:val="20"/>
              </w:rPr>
              <w:t>%</w:t>
            </w:r>
          </w:p>
        </w:tc>
      </w:tr>
      <w:tr w:rsidR="007B1E2B" w:rsidRPr="00A5799F" w14:paraId="4277E7BD" w14:textId="528CFE5C" w:rsidTr="007B1E2B">
        <w:trPr>
          <w:trHeight w:val="397"/>
        </w:trPr>
        <w:tc>
          <w:tcPr>
            <w:tcW w:w="2087" w:type="dxa"/>
            <w:vMerge w:val="restart"/>
            <w:tcBorders>
              <w:top w:val="double" w:sz="4" w:space="0" w:color="auto"/>
              <w:left w:val="double" w:sz="4" w:space="0" w:color="auto"/>
            </w:tcBorders>
            <w:shd w:val="clear" w:color="auto" w:fill="FFFFFF"/>
            <w:vAlign w:val="center"/>
          </w:tcPr>
          <w:p w14:paraId="24F3E202" w14:textId="77777777" w:rsidR="007B1E2B" w:rsidRDefault="007B1E2B" w:rsidP="007B1E2B">
            <w:pPr>
              <w:spacing w:before="40" w:after="40"/>
              <w:rPr>
                <w:rFonts w:ascii="Arial" w:hAnsi="Arial" w:cs="Arial"/>
                <w:noProof/>
                <w:sz w:val="20"/>
              </w:rPr>
            </w:pPr>
            <w:r>
              <w:rPr>
                <w:rFonts w:ascii="Arial" w:hAnsi="Arial" w:cs="Arial"/>
                <w:noProof/>
                <w:sz w:val="20"/>
              </w:rPr>
              <w:t>Izvaja se lahko jesenska paša.</w:t>
            </w:r>
          </w:p>
        </w:tc>
        <w:tc>
          <w:tcPr>
            <w:tcW w:w="2506" w:type="dxa"/>
            <w:vMerge w:val="restart"/>
            <w:tcBorders>
              <w:top w:val="double" w:sz="4" w:space="0" w:color="auto"/>
            </w:tcBorders>
            <w:shd w:val="clear" w:color="auto" w:fill="FFFFFF"/>
            <w:vAlign w:val="center"/>
          </w:tcPr>
          <w:p w14:paraId="3B322524" w14:textId="569556CC" w:rsidR="007B1E2B" w:rsidRDefault="007B1E2B" w:rsidP="007B1E2B">
            <w:pPr>
              <w:spacing w:before="40" w:after="40"/>
              <w:jc w:val="both"/>
              <w:rPr>
                <w:rFonts w:ascii="Arial" w:hAnsi="Arial" w:cs="Arial"/>
                <w:color w:val="000000"/>
                <w:sz w:val="20"/>
                <w:szCs w:val="20"/>
              </w:rPr>
            </w:pPr>
            <w:r>
              <w:rPr>
                <w:rFonts w:ascii="Arial" w:hAnsi="Arial" w:cs="Arial"/>
                <w:color w:val="000000"/>
                <w:sz w:val="20"/>
                <w:szCs w:val="20"/>
              </w:rPr>
              <w:t>Paša je bila izvedena, vendar pred datumom, ki je definiran za jesensko pašo.</w:t>
            </w:r>
          </w:p>
        </w:tc>
        <w:tc>
          <w:tcPr>
            <w:tcW w:w="1824" w:type="dxa"/>
            <w:tcBorders>
              <w:top w:val="double" w:sz="4" w:space="0" w:color="auto"/>
              <w:bottom w:val="double" w:sz="4" w:space="0" w:color="auto"/>
            </w:tcBorders>
            <w:shd w:val="clear" w:color="auto" w:fill="FFFFFF"/>
          </w:tcPr>
          <w:p w14:paraId="0134887A" w14:textId="435000F2" w:rsidR="007B1E2B" w:rsidRDefault="007B1E2B" w:rsidP="007B1E2B">
            <w:pPr>
              <w:spacing w:line="276" w:lineRule="auto"/>
              <w:rPr>
                <w:rFonts w:ascii="Arial" w:hAnsi="Arial" w:cs="Arial"/>
                <w:color w:val="000000"/>
                <w:sz w:val="20"/>
                <w:szCs w:val="20"/>
              </w:rPr>
            </w:pPr>
            <w:r>
              <w:rPr>
                <w:rFonts w:ascii="Arial" w:hAnsi="Arial" w:cs="Arial"/>
                <w:color w:val="000000"/>
                <w:sz w:val="20"/>
                <w:szCs w:val="20"/>
              </w:rPr>
              <w:t>površina</w:t>
            </w:r>
          </w:p>
        </w:tc>
        <w:tc>
          <w:tcPr>
            <w:tcW w:w="2046" w:type="dxa"/>
            <w:tcBorders>
              <w:top w:val="double" w:sz="4" w:space="0" w:color="auto"/>
              <w:bottom w:val="double" w:sz="4" w:space="0" w:color="auto"/>
              <w:right w:val="single" w:sz="4" w:space="0" w:color="auto"/>
            </w:tcBorders>
            <w:shd w:val="clear" w:color="auto" w:fill="FFFFFF"/>
            <w:vAlign w:val="center"/>
          </w:tcPr>
          <w:p w14:paraId="0DC7BBAF" w14:textId="1111628F" w:rsidR="007B1E2B" w:rsidRDefault="007B1E2B" w:rsidP="007B1E2B">
            <w:pPr>
              <w:spacing w:line="276" w:lineRule="auto"/>
              <w:rPr>
                <w:rFonts w:ascii="Arial" w:hAnsi="Arial" w:cs="Arial"/>
                <w:color w:val="000000"/>
                <w:sz w:val="20"/>
                <w:szCs w:val="20"/>
              </w:rPr>
            </w:pPr>
            <w:r>
              <w:rPr>
                <w:rFonts w:ascii="Arial" w:hAnsi="Arial" w:cs="Arial"/>
                <w:color w:val="000000"/>
                <w:sz w:val="20"/>
                <w:szCs w:val="20"/>
              </w:rPr>
              <w:t>50%</w:t>
            </w:r>
          </w:p>
        </w:tc>
        <w:tc>
          <w:tcPr>
            <w:tcW w:w="1791" w:type="dxa"/>
            <w:tcBorders>
              <w:top w:val="double" w:sz="4" w:space="0" w:color="auto"/>
              <w:bottom w:val="double" w:sz="4" w:space="0" w:color="auto"/>
              <w:right w:val="single" w:sz="4" w:space="0" w:color="auto"/>
            </w:tcBorders>
            <w:shd w:val="clear" w:color="auto" w:fill="FFFFFF"/>
          </w:tcPr>
          <w:p w14:paraId="0E867FC7" w14:textId="55332E12" w:rsidR="007B1E2B" w:rsidRDefault="007B1E2B" w:rsidP="007B1E2B">
            <w:pPr>
              <w:spacing w:line="276" w:lineRule="auto"/>
              <w:rPr>
                <w:rFonts w:ascii="Arial" w:hAnsi="Arial" w:cs="Arial"/>
                <w:color w:val="000000"/>
                <w:sz w:val="20"/>
                <w:szCs w:val="20"/>
              </w:rPr>
            </w:pPr>
            <w:r>
              <w:rPr>
                <w:rFonts w:ascii="Arial" w:hAnsi="Arial" w:cs="Arial"/>
                <w:color w:val="000000"/>
                <w:sz w:val="20"/>
                <w:szCs w:val="20"/>
              </w:rPr>
              <w:t>100%</w:t>
            </w:r>
          </w:p>
        </w:tc>
        <w:tc>
          <w:tcPr>
            <w:tcW w:w="1791" w:type="dxa"/>
            <w:tcBorders>
              <w:top w:val="double" w:sz="4" w:space="0" w:color="auto"/>
              <w:bottom w:val="double" w:sz="4" w:space="0" w:color="auto"/>
              <w:right w:val="single" w:sz="4" w:space="0" w:color="auto"/>
            </w:tcBorders>
            <w:shd w:val="clear" w:color="auto" w:fill="FFFFFF"/>
          </w:tcPr>
          <w:p w14:paraId="680594D1" w14:textId="28404E8D" w:rsidR="007B1E2B" w:rsidRDefault="007B1E2B" w:rsidP="007B1E2B">
            <w:pPr>
              <w:spacing w:line="276" w:lineRule="auto"/>
              <w:rPr>
                <w:rFonts w:ascii="Arial" w:hAnsi="Arial" w:cs="Arial"/>
                <w:color w:val="000000"/>
                <w:sz w:val="20"/>
                <w:szCs w:val="20"/>
              </w:rPr>
            </w:pPr>
            <w:r>
              <w:rPr>
                <w:rFonts w:ascii="Arial" w:hAnsi="Arial" w:cs="Arial"/>
                <w:color w:val="000000"/>
                <w:sz w:val="20"/>
                <w:szCs w:val="20"/>
              </w:rPr>
              <w:t>100%</w:t>
            </w:r>
          </w:p>
        </w:tc>
        <w:tc>
          <w:tcPr>
            <w:tcW w:w="1831" w:type="dxa"/>
            <w:tcBorders>
              <w:top w:val="double" w:sz="4" w:space="0" w:color="auto"/>
              <w:bottom w:val="double" w:sz="4" w:space="0" w:color="auto"/>
              <w:right w:val="single" w:sz="4" w:space="0" w:color="auto"/>
            </w:tcBorders>
            <w:shd w:val="clear" w:color="auto" w:fill="FFFFFF"/>
          </w:tcPr>
          <w:p w14:paraId="0606F793" w14:textId="0EC2A11C" w:rsidR="007B1E2B" w:rsidRDefault="007B1E2B" w:rsidP="007B1E2B">
            <w:pPr>
              <w:spacing w:line="276" w:lineRule="auto"/>
              <w:rPr>
                <w:rFonts w:ascii="Arial" w:hAnsi="Arial" w:cs="Arial"/>
                <w:color w:val="000000"/>
                <w:sz w:val="20"/>
                <w:szCs w:val="20"/>
              </w:rPr>
            </w:pPr>
            <w:r>
              <w:rPr>
                <w:rFonts w:ascii="Arial" w:hAnsi="Arial" w:cs="Arial"/>
                <w:color w:val="000000"/>
                <w:sz w:val="20"/>
                <w:szCs w:val="20"/>
              </w:rPr>
              <w:t>100%</w:t>
            </w:r>
          </w:p>
        </w:tc>
      </w:tr>
      <w:tr w:rsidR="007B1E2B" w:rsidRPr="00A5799F" w14:paraId="7292A319" w14:textId="77777777" w:rsidTr="007B1E2B">
        <w:trPr>
          <w:trHeight w:val="397"/>
        </w:trPr>
        <w:tc>
          <w:tcPr>
            <w:tcW w:w="2087" w:type="dxa"/>
            <w:vMerge/>
            <w:tcBorders>
              <w:left w:val="double" w:sz="4" w:space="0" w:color="auto"/>
              <w:bottom w:val="double" w:sz="4" w:space="0" w:color="auto"/>
            </w:tcBorders>
            <w:shd w:val="clear" w:color="auto" w:fill="FFFFFF"/>
            <w:vAlign w:val="center"/>
          </w:tcPr>
          <w:p w14:paraId="754D61FD" w14:textId="77777777" w:rsidR="007B1E2B" w:rsidRDefault="007B1E2B" w:rsidP="007B1E2B">
            <w:pPr>
              <w:spacing w:before="40" w:after="40"/>
              <w:rPr>
                <w:rFonts w:ascii="Arial" w:hAnsi="Arial" w:cs="Arial"/>
                <w:noProof/>
                <w:sz w:val="20"/>
              </w:rPr>
            </w:pPr>
          </w:p>
        </w:tc>
        <w:tc>
          <w:tcPr>
            <w:tcW w:w="2506" w:type="dxa"/>
            <w:vMerge/>
            <w:tcBorders>
              <w:bottom w:val="double" w:sz="4" w:space="0" w:color="auto"/>
            </w:tcBorders>
            <w:shd w:val="clear" w:color="auto" w:fill="FFFFFF"/>
            <w:vAlign w:val="center"/>
          </w:tcPr>
          <w:p w14:paraId="34B52251" w14:textId="77777777" w:rsidR="007B1E2B" w:rsidRDefault="007B1E2B" w:rsidP="007B1E2B">
            <w:pPr>
              <w:spacing w:before="40" w:after="40"/>
              <w:jc w:val="both"/>
              <w:rPr>
                <w:rFonts w:ascii="Arial" w:hAnsi="Arial" w:cs="Arial"/>
                <w:color w:val="000000"/>
                <w:sz w:val="20"/>
                <w:szCs w:val="20"/>
              </w:rPr>
            </w:pPr>
          </w:p>
        </w:tc>
        <w:tc>
          <w:tcPr>
            <w:tcW w:w="1824" w:type="dxa"/>
            <w:tcBorders>
              <w:top w:val="double" w:sz="4" w:space="0" w:color="auto"/>
              <w:bottom w:val="double" w:sz="4" w:space="0" w:color="auto"/>
            </w:tcBorders>
            <w:shd w:val="clear" w:color="auto" w:fill="FFFFFF"/>
          </w:tcPr>
          <w:p w14:paraId="23F25D90" w14:textId="6F412984" w:rsidR="007B1E2B" w:rsidRDefault="007B1E2B" w:rsidP="007B1E2B">
            <w:pPr>
              <w:spacing w:line="276" w:lineRule="auto"/>
              <w:rPr>
                <w:rFonts w:ascii="Arial" w:hAnsi="Arial" w:cs="Arial"/>
                <w:color w:val="000000"/>
                <w:sz w:val="20"/>
                <w:szCs w:val="20"/>
              </w:rPr>
            </w:pPr>
            <w:r>
              <w:rPr>
                <w:rFonts w:ascii="Arial" w:hAnsi="Arial" w:cs="Arial"/>
                <w:color w:val="000000"/>
                <w:sz w:val="20"/>
                <w:szCs w:val="20"/>
              </w:rPr>
              <w:t>shema</w:t>
            </w:r>
          </w:p>
        </w:tc>
        <w:tc>
          <w:tcPr>
            <w:tcW w:w="2046" w:type="dxa"/>
            <w:tcBorders>
              <w:top w:val="double" w:sz="4" w:space="0" w:color="auto"/>
              <w:bottom w:val="double" w:sz="4" w:space="0" w:color="auto"/>
              <w:right w:val="single" w:sz="4" w:space="0" w:color="auto"/>
            </w:tcBorders>
            <w:shd w:val="clear" w:color="auto" w:fill="FFFFFF"/>
            <w:vAlign w:val="center"/>
          </w:tcPr>
          <w:p w14:paraId="23FC1283" w14:textId="54BF0259" w:rsidR="007B1E2B" w:rsidRDefault="007B1E2B" w:rsidP="007B1E2B">
            <w:pPr>
              <w:spacing w:line="276" w:lineRule="auto"/>
              <w:rPr>
                <w:rFonts w:ascii="Arial" w:hAnsi="Arial" w:cs="Arial"/>
                <w:color w:val="000000"/>
                <w:sz w:val="20"/>
                <w:szCs w:val="20"/>
              </w:rPr>
            </w:pPr>
            <w:r>
              <w:rPr>
                <w:rFonts w:ascii="Arial" w:hAnsi="Arial" w:cs="Arial"/>
                <w:color w:val="000000"/>
                <w:sz w:val="20"/>
                <w:szCs w:val="20"/>
              </w:rPr>
              <w:t>0%</w:t>
            </w:r>
          </w:p>
        </w:tc>
        <w:tc>
          <w:tcPr>
            <w:tcW w:w="1791" w:type="dxa"/>
            <w:tcBorders>
              <w:top w:val="double" w:sz="4" w:space="0" w:color="auto"/>
              <w:bottom w:val="double" w:sz="4" w:space="0" w:color="auto"/>
              <w:right w:val="single" w:sz="4" w:space="0" w:color="auto"/>
            </w:tcBorders>
            <w:shd w:val="clear" w:color="auto" w:fill="FFFFFF"/>
          </w:tcPr>
          <w:p w14:paraId="185F0415" w14:textId="721BA244" w:rsidR="007B1E2B" w:rsidRDefault="00C31133" w:rsidP="007B1E2B">
            <w:pPr>
              <w:spacing w:line="276" w:lineRule="auto"/>
              <w:rPr>
                <w:rFonts w:ascii="Arial" w:hAnsi="Arial" w:cs="Arial"/>
                <w:color w:val="000000"/>
                <w:sz w:val="20"/>
                <w:szCs w:val="20"/>
              </w:rPr>
            </w:pPr>
            <w:r>
              <w:rPr>
                <w:rFonts w:ascii="Arial" w:hAnsi="Arial" w:cs="Arial"/>
                <w:color w:val="000000"/>
                <w:sz w:val="20"/>
                <w:szCs w:val="20"/>
              </w:rPr>
              <w:t>1</w:t>
            </w:r>
            <w:r w:rsidR="007B1E2B">
              <w:rPr>
                <w:rFonts w:ascii="Arial" w:hAnsi="Arial" w:cs="Arial"/>
                <w:color w:val="000000"/>
                <w:sz w:val="20"/>
                <w:szCs w:val="20"/>
              </w:rPr>
              <w:t>0%</w:t>
            </w:r>
          </w:p>
        </w:tc>
        <w:tc>
          <w:tcPr>
            <w:tcW w:w="1791" w:type="dxa"/>
            <w:tcBorders>
              <w:top w:val="double" w:sz="4" w:space="0" w:color="auto"/>
              <w:bottom w:val="double" w:sz="4" w:space="0" w:color="auto"/>
              <w:right w:val="single" w:sz="4" w:space="0" w:color="auto"/>
            </w:tcBorders>
            <w:shd w:val="clear" w:color="auto" w:fill="FFFFFF"/>
          </w:tcPr>
          <w:p w14:paraId="102C60F7" w14:textId="6D4EA9B9" w:rsidR="007B1E2B" w:rsidRDefault="00C31133" w:rsidP="007B1E2B">
            <w:pPr>
              <w:spacing w:line="276" w:lineRule="auto"/>
              <w:rPr>
                <w:rFonts w:ascii="Arial" w:hAnsi="Arial" w:cs="Arial"/>
                <w:color w:val="000000"/>
                <w:sz w:val="20"/>
                <w:szCs w:val="20"/>
              </w:rPr>
            </w:pPr>
            <w:r>
              <w:rPr>
                <w:rFonts w:ascii="Arial" w:hAnsi="Arial" w:cs="Arial"/>
                <w:color w:val="000000"/>
                <w:sz w:val="20"/>
                <w:szCs w:val="20"/>
              </w:rPr>
              <w:t>3</w:t>
            </w:r>
            <w:r w:rsidR="007B1E2B">
              <w:rPr>
                <w:rFonts w:ascii="Arial" w:hAnsi="Arial" w:cs="Arial"/>
                <w:color w:val="000000"/>
                <w:sz w:val="20"/>
                <w:szCs w:val="20"/>
              </w:rPr>
              <w:t>0%</w:t>
            </w:r>
          </w:p>
        </w:tc>
        <w:tc>
          <w:tcPr>
            <w:tcW w:w="1831" w:type="dxa"/>
            <w:tcBorders>
              <w:top w:val="double" w:sz="4" w:space="0" w:color="auto"/>
              <w:bottom w:val="double" w:sz="4" w:space="0" w:color="auto"/>
              <w:right w:val="single" w:sz="4" w:space="0" w:color="auto"/>
            </w:tcBorders>
            <w:shd w:val="clear" w:color="auto" w:fill="FFFFFF"/>
          </w:tcPr>
          <w:p w14:paraId="11909436" w14:textId="05759CBC" w:rsidR="007B1E2B" w:rsidRDefault="00C31133" w:rsidP="007B1E2B">
            <w:pPr>
              <w:spacing w:line="276" w:lineRule="auto"/>
              <w:rPr>
                <w:rFonts w:ascii="Arial" w:hAnsi="Arial" w:cs="Arial"/>
                <w:color w:val="000000"/>
                <w:sz w:val="20"/>
                <w:szCs w:val="20"/>
              </w:rPr>
            </w:pPr>
            <w:r>
              <w:rPr>
                <w:rFonts w:ascii="Arial" w:hAnsi="Arial" w:cs="Arial"/>
                <w:color w:val="000000"/>
                <w:sz w:val="20"/>
                <w:szCs w:val="20"/>
              </w:rPr>
              <w:t>5</w:t>
            </w:r>
            <w:r w:rsidR="007B1E2B">
              <w:rPr>
                <w:rFonts w:ascii="Arial" w:hAnsi="Arial" w:cs="Arial"/>
                <w:color w:val="000000"/>
                <w:sz w:val="20"/>
                <w:szCs w:val="20"/>
              </w:rPr>
              <w:t>0%</w:t>
            </w:r>
          </w:p>
        </w:tc>
      </w:tr>
      <w:tr w:rsidR="007B1E2B" w:rsidRPr="00A5799F" w14:paraId="6812FE71" w14:textId="5454884F" w:rsidTr="007B1E2B">
        <w:trPr>
          <w:trHeight w:val="397"/>
        </w:trPr>
        <w:tc>
          <w:tcPr>
            <w:tcW w:w="2087" w:type="dxa"/>
            <w:vMerge w:val="restart"/>
            <w:tcBorders>
              <w:top w:val="double" w:sz="4" w:space="0" w:color="auto"/>
              <w:left w:val="double" w:sz="4" w:space="0" w:color="auto"/>
            </w:tcBorders>
            <w:shd w:val="clear" w:color="auto" w:fill="FFFFFF"/>
            <w:vAlign w:val="center"/>
          </w:tcPr>
          <w:p w14:paraId="0D021C39" w14:textId="77777777" w:rsidR="007B1E2B" w:rsidRPr="00B42414" w:rsidRDefault="007B1E2B" w:rsidP="007B1E2B">
            <w:pPr>
              <w:spacing w:before="40" w:after="40"/>
              <w:rPr>
                <w:rFonts w:ascii="Arial" w:hAnsi="Arial" w:cs="Arial"/>
                <w:sz w:val="20"/>
              </w:rPr>
            </w:pPr>
            <w:r>
              <w:rPr>
                <w:rFonts w:ascii="Arial" w:hAnsi="Arial" w:cs="Arial"/>
                <w:noProof/>
                <w:sz w:val="20"/>
              </w:rPr>
              <w:t>D</w:t>
            </w:r>
            <w:r w:rsidRPr="00B42414">
              <w:rPr>
                <w:rFonts w:ascii="Arial" w:hAnsi="Arial" w:cs="Arial"/>
                <w:noProof/>
                <w:sz w:val="20"/>
              </w:rPr>
              <w:t>ovoljena</w:t>
            </w:r>
            <w:r>
              <w:rPr>
                <w:rFonts w:ascii="Arial" w:hAnsi="Arial" w:cs="Arial"/>
                <w:noProof/>
                <w:sz w:val="20"/>
              </w:rPr>
              <w:t xml:space="preserve"> je</w:t>
            </w:r>
            <w:r w:rsidRPr="00B42414">
              <w:rPr>
                <w:rFonts w:ascii="Arial" w:hAnsi="Arial" w:cs="Arial"/>
                <w:noProof/>
                <w:sz w:val="20"/>
              </w:rPr>
              <w:t xml:space="preserve"> uporaba največ 40 kg dušika na hektar iz organskih gnojil;</w:t>
            </w:r>
          </w:p>
          <w:p w14:paraId="25017307" w14:textId="77777777" w:rsidR="007B1E2B" w:rsidRPr="00A5799F" w:rsidRDefault="007B1E2B" w:rsidP="007B1E2B">
            <w:pPr>
              <w:tabs>
                <w:tab w:val="left" w:pos="1560"/>
              </w:tabs>
              <w:spacing w:line="276" w:lineRule="auto"/>
              <w:jc w:val="both"/>
              <w:rPr>
                <w:rFonts w:ascii="Arial" w:hAnsi="Arial" w:cs="Arial"/>
                <w:color w:val="000000"/>
                <w:sz w:val="20"/>
                <w:szCs w:val="20"/>
              </w:rPr>
            </w:pPr>
          </w:p>
        </w:tc>
        <w:tc>
          <w:tcPr>
            <w:tcW w:w="2506" w:type="dxa"/>
            <w:vMerge w:val="restart"/>
            <w:tcBorders>
              <w:top w:val="double" w:sz="4" w:space="0" w:color="auto"/>
            </w:tcBorders>
            <w:shd w:val="clear" w:color="auto" w:fill="FFFFFF"/>
            <w:vAlign w:val="center"/>
          </w:tcPr>
          <w:p w14:paraId="43A68F7C" w14:textId="77777777" w:rsidR="007B1E2B" w:rsidRPr="00A5799F" w:rsidRDefault="007B1E2B" w:rsidP="007B1E2B">
            <w:pPr>
              <w:spacing w:before="40" w:after="40"/>
              <w:jc w:val="both"/>
              <w:rPr>
                <w:rFonts w:ascii="Arial" w:hAnsi="Arial" w:cs="Arial"/>
                <w:color w:val="000000"/>
                <w:sz w:val="20"/>
                <w:szCs w:val="20"/>
              </w:rPr>
            </w:pPr>
            <w:r>
              <w:rPr>
                <w:rFonts w:ascii="Arial" w:hAnsi="Arial" w:cs="Arial"/>
                <w:color w:val="000000"/>
                <w:sz w:val="20"/>
                <w:szCs w:val="20"/>
              </w:rPr>
              <w:t>NA površini je bilo uporabljenih več organskih gnojil.</w:t>
            </w:r>
          </w:p>
        </w:tc>
        <w:tc>
          <w:tcPr>
            <w:tcW w:w="1824" w:type="dxa"/>
            <w:tcBorders>
              <w:top w:val="double" w:sz="4" w:space="0" w:color="auto"/>
              <w:bottom w:val="double" w:sz="4" w:space="0" w:color="auto"/>
            </w:tcBorders>
            <w:shd w:val="clear" w:color="auto" w:fill="FFFFFF"/>
          </w:tcPr>
          <w:p w14:paraId="3EA379D2" w14:textId="6245940C" w:rsidR="007B1E2B" w:rsidRDefault="007B1E2B" w:rsidP="007B1E2B">
            <w:pPr>
              <w:spacing w:line="276" w:lineRule="auto"/>
              <w:rPr>
                <w:rFonts w:ascii="Arial" w:hAnsi="Arial" w:cs="Arial"/>
                <w:color w:val="000000"/>
                <w:sz w:val="20"/>
                <w:szCs w:val="20"/>
              </w:rPr>
            </w:pPr>
            <w:r>
              <w:rPr>
                <w:rFonts w:ascii="Arial" w:hAnsi="Arial" w:cs="Arial"/>
                <w:color w:val="000000"/>
                <w:sz w:val="20"/>
                <w:szCs w:val="20"/>
              </w:rPr>
              <w:t>površina</w:t>
            </w:r>
          </w:p>
        </w:tc>
        <w:tc>
          <w:tcPr>
            <w:tcW w:w="2046" w:type="dxa"/>
            <w:tcBorders>
              <w:top w:val="double" w:sz="4" w:space="0" w:color="auto"/>
              <w:bottom w:val="double" w:sz="4" w:space="0" w:color="auto"/>
              <w:right w:val="single" w:sz="4" w:space="0" w:color="auto"/>
            </w:tcBorders>
            <w:shd w:val="clear" w:color="auto" w:fill="FFFFFF"/>
            <w:vAlign w:val="center"/>
          </w:tcPr>
          <w:p w14:paraId="67DB6DDF" w14:textId="3854A85E" w:rsidR="007B1E2B" w:rsidRPr="00A5799F" w:rsidRDefault="007B1E2B" w:rsidP="007B1E2B">
            <w:pPr>
              <w:spacing w:line="276" w:lineRule="auto"/>
              <w:rPr>
                <w:rFonts w:ascii="Arial" w:hAnsi="Arial" w:cs="Arial"/>
                <w:color w:val="000000"/>
                <w:sz w:val="20"/>
                <w:szCs w:val="20"/>
              </w:rPr>
            </w:pPr>
            <w:r>
              <w:rPr>
                <w:rFonts w:ascii="Arial" w:hAnsi="Arial" w:cs="Arial"/>
                <w:color w:val="000000"/>
                <w:sz w:val="20"/>
                <w:szCs w:val="20"/>
              </w:rPr>
              <w:t>50%</w:t>
            </w:r>
          </w:p>
        </w:tc>
        <w:tc>
          <w:tcPr>
            <w:tcW w:w="1791" w:type="dxa"/>
            <w:tcBorders>
              <w:top w:val="double" w:sz="4" w:space="0" w:color="auto"/>
              <w:bottom w:val="double" w:sz="4" w:space="0" w:color="auto"/>
              <w:right w:val="single" w:sz="4" w:space="0" w:color="auto"/>
            </w:tcBorders>
            <w:shd w:val="clear" w:color="auto" w:fill="FFFFFF"/>
          </w:tcPr>
          <w:p w14:paraId="3F554C9E" w14:textId="22CBE868" w:rsidR="007B1E2B" w:rsidRDefault="007B1E2B" w:rsidP="007B1E2B">
            <w:pPr>
              <w:spacing w:line="276" w:lineRule="auto"/>
              <w:rPr>
                <w:rFonts w:ascii="Arial" w:hAnsi="Arial" w:cs="Arial"/>
                <w:color w:val="000000"/>
                <w:sz w:val="20"/>
                <w:szCs w:val="20"/>
              </w:rPr>
            </w:pPr>
            <w:r>
              <w:rPr>
                <w:rFonts w:ascii="Arial" w:hAnsi="Arial" w:cs="Arial"/>
                <w:color w:val="000000"/>
                <w:sz w:val="20"/>
                <w:szCs w:val="20"/>
              </w:rPr>
              <w:t>100%</w:t>
            </w:r>
          </w:p>
        </w:tc>
        <w:tc>
          <w:tcPr>
            <w:tcW w:w="1791" w:type="dxa"/>
            <w:tcBorders>
              <w:top w:val="double" w:sz="4" w:space="0" w:color="auto"/>
              <w:bottom w:val="double" w:sz="4" w:space="0" w:color="auto"/>
              <w:right w:val="single" w:sz="4" w:space="0" w:color="auto"/>
            </w:tcBorders>
            <w:shd w:val="clear" w:color="auto" w:fill="FFFFFF"/>
          </w:tcPr>
          <w:p w14:paraId="44AC4548" w14:textId="039F917C" w:rsidR="007B1E2B" w:rsidRDefault="007B1E2B" w:rsidP="007B1E2B">
            <w:pPr>
              <w:spacing w:line="276" w:lineRule="auto"/>
              <w:rPr>
                <w:rFonts w:ascii="Arial" w:hAnsi="Arial" w:cs="Arial"/>
                <w:color w:val="000000"/>
                <w:sz w:val="20"/>
                <w:szCs w:val="20"/>
              </w:rPr>
            </w:pPr>
            <w:r>
              <w:rPr>
                <w:rFonts w:ascii="Arial" w:hAnsi="Arial" w:cs="Arial"/>
                <w:color w:val="000000"/>
                <w:sz w:val="20"/>
                <w:szCs w:val="20"/>
              </w:rPr>
              <w:t>100%</w:t>
            </w:r>
          </w:p>
        </w:tc>
        <w:tc>
          <w:tcPr>
            <w:tcW w:w="1831" w:type="dxa"/>
            <w:tcBorders>
              <w:top w:val="double" w:sz="4" w:space="0" w:color="auto"/>
              <w:bottom w:val="double" w:sz="4" w:space="0" w:color="auto"/>
              <w:right w:val="single" w:sz="4" w:space="0" w:color="auto"/>
            </w:tcBorders>
            <w:shd w:val="clear" w:color="auto" w:fill="FFFFFF"/>
          </w:tcPr>
          <w:p w14:paraId="49FE2A98" w14:textId="1B9D0243" w:rsidR="007B1E2B" w:rsidRDefault="007B1E2B" w:rsidP="007B1E2B">
            <w:pPr>
              <w:spacing w:line="276" w:lineRule="auto"/>
              <w:rPr>
                <w:rFonts w:ascii="Arial" w:hAnsi="Arial" w:cs="Arial"/>
                <w:color w:val="000000"/>
                <w:sz w:val="20"/>
                <w:szCs w:val="20"/>
              </w:rPr>
            </w:pPr>
            <w:r>
              <w:rPr>
                <w:rFonts w:ascii="Arial" w:hAnsi="Arial" w:cs="Arial"/>
                <w:color w:val="000000"/>
                <w:sz w:val="20"/>
                <w:szCs w:val="20"/>
              </w:rPr>
              <w:t>100%</w:t>
            </w:r>
          </w:p>
        </w:tc>
      </w:tr>
      <w:tr w:rsidR="007B1E2B" w:rsidRPr="00A5799F" w14:paraId="1CD67A4C" w14:textId="77777777" w:rsidTr="007B1E2B">
        <w:trPr>
          <w:trHeight w:val="397"/>
        </w:trPr>
        <w:tc>
          <w:tcPr>
            <w:tcW w:w="2087" w:type="dxa"/>
            <w:vMerge/>
            <w:tcBorders>
              <w:left w:val="double" w:sz="4" w:space="0" w:color="auto"/>
              <w:bottom w:val="double" w:sz="4" w:space="0" w:color="auto"/>
            </w:tcBorders>
            <w:shd w:val="clear" w:color="auto" w:fill="FFFFFF"/>
            <w:vAlign w:val="center"/>
          </w:tcPr>
          <w:p w14:paraId="7D8C516B" w14:textId="77777777" w:rsidR="007B1E2B" w:rsidRDefault="007B1E2B" w:rsidP="007B1E2B">
            <w:pPr>
              <w:spacing w:before="40" w:after="40"/>
              <w:rPr>
                <w:rFonts w:ascii="Arial" w:hAnsi="Arial" w:cs="Arial"/>
                <w:noProof/>
                <w:sz w:val="20"/>
              </w:rPr>
            </w:pPr>
          </w:p>
        </w:tc>
        <w:tc>
          <w:tcPr>
            <w:tcW w:w="2506" w:type="dxa"/>
            <w:vMerge/>
            <w:tcBorders>
              <w:bottom w:val="double" w:sz="4" w:space="0" w:color="auto"/>
            </w:tcBorders>
            <w:shd w:val="clear" w:color="auto" w:fill="FFFFFF"/>
            <w:vAlign w:val="center"/>
          </w:tcPr>
          <w:p w14:paraId="0B1C5ED9" w14:textId="77777777" w:rsidR="007B1E2B" w:rsidRDefault="007B1E2B" w:rsidP="007B1E2B">
            <w:pPr>
              <w:spacing w:before="40" w:after="40"/>
              <w:jc w:val="both"/>
              <w:rPr>
                <w:rFonts w:ascii="Arial" w:hAnsi="Arial" w:cs="Arial"/>
                <w:color w:val="000000"/>
                <w:sz w:val="20"/>
                <w:szCs w:val="20"/>
              </w:rPr>
            </w:pPr>
          </w:p>
        </w:tc>
        <w:tc>
          <w:tcPr>
            <w:tcW w:w="1824" w:type="dxa"/>
            <w:tcBorders>
              <w:top w:val="double" w:sz="4" w:space="0" w:color="auto"/>
              <w:bottom w:val="double" w:sz="4" w:space="0" w:color="auto"/>
            </w:tcBorders>
            <w:shd w:val="clear" w:color="auto" w:fill="FFFFFF"/>
          </w:tcPr>
          <w:p w14:paraId="5A6F70BD" w14:textId="224D8B65" w:rsidR="007B1E2B" w:rsidRDefault="007B1E2B" w:rsidP="007B1E2B">
            <w:pPr>
              <w:spacing w:line="276" w:lineRule="auto"/>
              <w:rPr>
                <w:rFonts w:ascii="Arial" w:hAnsi="Arial" w:cs="Arial"/>
                <w:color w:val="000000"/>
                <w:sz w:val="20"/>
                <w:szCs w:val="20"/>
              </w:rPr>
            </w:pPr>
            <w:r>
              <w:rPr>
                <w:rFonts w:ascii="Arial" w:hAnsi="Arial" w:cs="Arial"/>
                <w:color w:val="000000"/>
                <w:sz w:val="20"/>
                <w:szCs w:val="20"/>
              </w:rPr>
              <w:t>shema</w:t>
            </w:r>
          </w:p>
        </w:tc>
        <w:tc>
          <w:tcPr>
            <w:tcW w:w="2046" w:type="dxa"/>
            <w:tcBorders>
              <w:top w:val="double" w:sz="4" w:space="0" w:color="auto"/>
              <w:bottom w:val="double" w:sz="4" w:space="0" w:color="auto"/>
              <w:right w:val="single" w:sz="4" w:space="0" w:color="auto"/>
            </w:tcBorders>
            <w:shd w:val="clear" w:color="auto" w:fill="FFFFFF"/>
            <w:vAlign w:val="center"/>
          </w:tcPr>
          <w:p w14:paraId="0044EE90" w14:textId="716C915D" w:rsidR="007B1E2B" w:rsidRDefault="007B1E2B" w:rsidP="007B1E2B">
            <w:pPr>
              <w:spacing w:line="276" w:lineRule="auto"/>
              <w:rPr>
                <w:rFonts w:ascii="Arial" w:hAnsi="Arial" w:cs="Arial"/>
                <w:color w:val="000000"/>
                <w:sz w:val="20"/>
                <w:szCs w:val="20"/>
              </w:rPr>
            </w:pPr>
            <w:r>
              <w:rPr>
                <w:rFonts w:ascii="Arial" w:hAnsi="Arial" w:cs="Arial"/>
                <w:color w:val="000000"/>
                <w:sz w:val="20"/>
                <w:szCs w:val="20"/>
              </w:rPr>
              <w:t>0%</w:t>
            </w:r>
          </w:p>
        </w:tc>
        <w:tc>
          <w:tcPr>
            <w:tcW w:w="1791" w:type="dxa"/>
            <w:tcBorders>
              <w:top w:val="double" w:sz="4" w:space="0" w:color="auto"/>
              <w:bottom w:val="double" w:sz="4" w:space="0" w:color="auto"/>
              <w:right w:val="single" w:sz="4" w:space="0" w:color="auto"/>
            </w:tcBorders>
            <w:shd w:val="clear" w:color="auto" w:fill="FFFFFF"/>
          </w:tcPr>
          <w:p w14:paraId="6F80AD00" w14:textId="7CD316A2" w:rsidR="007B1E2B" w:rsidRDefault="00C31133" w:rsidP="007B1E2B">
            <w:pPr>
              <w:spacing w:line="276" w:lineRule="auto"/>
              <w:rPr>
                <w:rFonts w:ascii="Arial" w:hAnsi="Arial" w:cs="Arial"/>
                <w:color w:val="000000"/>
                <w:sz w:val="20"/>
                <w:szCs w:val="20"/>
              </w:rPr>
            </w:pPr>
            <w:r>
              <w:rPr>
                <w:rFonts w:ascii="Arial" w:hAnsi="Arial" w:cs="Arial"/>
                <w:color w:val="000000"/>
                <w:sz w:val="20"/>
                <w:szCs w:val="20"/>
              </w:rPr>
              <w:t>1</w:t>
            </w:r>
            <w:r w:rsidR="007B1E2B">
              <w:rPr>
                <w:rFonts w:ascii="Arial" w:hAnsi="Arial" w:cs="Arial"/>
                <w:color w:val="000000"/>
                <w:sz w:val="20"/>
                <w:szCs w:val="20"/>
              </w:rPr>
              <w:t>0%</w:t>
            </w:r>
          </w:p>
        </w:tc>
        <w:tc>
          <w:tcPr>
            <w:tcW w:w="1791" w:type="dxa"/>
            <w:tcBorders>
              <w:top w:val="double" w:sz="4" w:space="0" w:color="auto"/>
              <w:bottom w:val="double" w:sz="4" w:space="0" w:color="auto"/>
              <w:right w:val="single" w:sz="4" w:space="0" w:color="auto"/>
            </w:tcBorders>
            <w:shd w:val="clear" w:color="auto" w:fill="FFFFFF"/>
          </w:tcPr>
          <w:p w14:paraId="3679DD07" w14:textId="6ED1ED3C" w:rsidR="007B1E2B" w:rsidRDefault="00C31133" w:rsidP="007B1E2B">
            <w:pPr>
              <w:spacing w:line="276" w:lineRule="auto"/>
              <w:rPr>
                <w:rFonts w:ascii="Arial" w:hAnsi="Arial" w:cs="Arial"/>
                <w:color w:val="000000"/>
                <w:sz w:val="20"/>
                <w:szCs w:val="20"/>
              </w:rPr>
            </w:pPr>
            <w:r>
              <w:rPr>
                <w:rFonts w:ascii="Arial" w:hAnsi="Arial" w:cs="Arial"/>
                <w:color w:val="000000"/>
                <w:sz w:val="20"/>
                <w:szCs w:val="20"/>
              </w:rPr>
              <w:t>3</w:t>
            </w:r>
            <w:r w:rsidR="007B1E2B">
              <w:rPr>
                <w:rFonts w:ascii="Arial" w:hAnsi="Arial" w:cs="Arial"/>
                <w:color w:val="000000"/>
                <w:sz w:val="20"/>
                <w:szCs w:val="20"/>
              </w:rPr>
              <w:t>0%</w:t>
            </w:r>
          </w:p>
        </w:tc>
        <w:tc>
          <w:tcPr>
            <w:tcW w:w="1831" w:type="dxa"/>
            <w:tcBorders>
              <w:top w:val="double" w:sz="4" w:space="0" w:color="auto"/>
              <w:bottom w:val="double" w:sz="4" w:space="0" w:color="auto"/>
              <w:right w:val="single" w:sz="4" w:space="0" w:color="auto"/>
            </w:tcBorders>
            <w:shd w:val="clear" w:color="auto" w:fill="FFFFFF"/>
          </w:tcPr>
          <w:p w14:paraId="7C21195A" w14:textId="7495F96D" w:rsidR="007B1E2B" w:rsidRDefault="00C31133" w:rsidP="007B1E2B">
            <w:pPr>
              <w:spacing w:line="276" w:lineRule="auto"/>
              <w:rPr>
                <w:rFonts w:ascii="Arial" w:hAnsi="Arial" w:cs="Arial"/>
                <w:color w:val="000000"/>
                <w:sz w:val="20"/>
                <w:szCs w:val="20"/>
              </w:rPr>
            </w:pPr>
            <w:r>
              <w:rPr>
                <w:rFonts w:ascii="Arial" w:hAnsi="Arial" w:cs="Arial"/>
                <w:color w:val="000000"/>
                <w:sz w:val="20"/>
                <w:szCs w:val="20"/>
              </w:rPr>
              <w:t>5</w:t>
            </w:r>
            <w:r w:rsidR="007B1E2B">
              <w:rPr>
                <w:rFonts w:ascii="Arial" w:hAnsi="Arial" w:cs="Arial"/>
                <w:color w:val="000000"/>
                <w:sz w:val="20"/>
                <w:szCs w:val="20"/>
              </w:rPr>
              <w:t>0%</w:t>
            </w:r>
          </w:p>
        </w:tc>
      </w:tr>
      <w:tr w:rsidR="007B1E2B" w:rsidRPr="00A5799F" w14:paraId="0A8C1931" w14:textId="36B4F8A3" w:rsidTr="007B1E2B">
        <w:trPr>
          <w:trHeight w:val="397"/>
        </w:trPr>
        <w:tc>
          <w:tcPr>
            <w:tcW w:w="2087" w:type="dxa"/>
            <w:vMerge w:val="restart"/>
            <w:tcBorders>
              <w:top w:val="double" w:sz="4" w:space="0" w:color="auto"/>
              <w:left w:val="double" w:sz="4" w:space="0" w:color="auto"/>
            </w:tcBorders>
            <w:shd w:val="clear" w:color="auto" w:fill="FFFFFF"/>
            <w:vAlign w:val="center"/>
          </w:tcPr>
          <w:p w14:paraId="3BB82D9C" w14:textId="77777777" w:rsidR="007B1E2B" w:rsidRPr="00A5799F" w:rsidRDefault="007B1E2B" w:rsidP="007B1E2B">
            <w:pPr>
              <w:tabs>
                <w:tab w:val="left" w:pos="1560"/>
              </w:tabs>
              <w:spacing w:line="276" w:lineRule="auto"/>
              <w:jc w:val="both"/>
              <w:rPr>
                <w:rFonts w:ascii="Arial" w:hAnsi="Arial" w:cs="Arial"/>
                <w:color w:val="000000"/>
                <w:sz w:val="20"/>
                <w:szCs w:val="20"/>
              </w:rPr>
            </w:pPr>
            <w:r w:rsidRPr="00A5799F">
              <w:rPr>
                <w:rFonts w:ascii="Arial" w:hAnsi="Arial" w:cs="Arial"/>
                <w:color w:val="000000"/>
                <w:sz w:val="20"/>
                <w:szCs w:val="20"/>
              </w:rPr>
              <w:t>Raba GERK 1222 , 1300 in 1320 ni zagotovljena do 15. oktobra tekočega leta.</w:t>
            </w:r>
          </w:p>
        </w:tc>
        <w:tc>
          <w:tcPr>
            <w:tcW w:w="2506" w:type="dxa"/>
            <w:vMerge w:val="restart"/>
            <w:tcBorders>
              <w:top w:val="double" w:sz="4" w:space="0" w:color="auto"/>
            </w:tcBorders>
            <w:shd w:val="clear" w:color="auto" w:fill="FFFFFF"/>
            <w:vAlign w:val="center"/>
          </w:tcPr>
          <w:p w14:paraId="23BA9D7A" w14:textId="77777777" w:rsidR="007B1E2B" w:rsidRPr="00A5799F" w:rsidRDefault="007B1E2B" w:rsidP="007B1E2B">
            <w:pPr>
              <w:spacing w:line="276" w:lineRule="auto"/>
              <w:rPr>
                <w:rFonts w:ascii="Arial" w:hAnsi="Arial" w:cs="Arial"/>
                <w:color w:val="000000"/>
                <w:sz w:val="20"/>
                <w:szCs w:val="20"/>
              </w:rPr>
            </w:pPr>
            <w:r>
              <w:rPr>
                <w:rFonts w:ascii="Arial" w:hAnsi="Arial" w:cs="Arial"/>
                <w:color w:val="000000"/>
                <w:sz w:val="20"/>
                <w:szCs w:val="20"/>
              </w:rPr>
              <w:t>Raba GERK ni zagotovljena do 15. oktobra tekočega leta.</w:t>
            </w:r>
          </w:p>
        </w:tc>
        <w:tc>
          <w:tcPr>
            <w:tcW w:w="1824" w:type="dxa"/>
            <w:tcBorders>
              <w:top w:val="double" w:sz="4" w:space="0" w:color="auto"/>
              <w:bottom w:val="double" w:sz="4" w:space="0" w:color="auto"/>
            </w:tcBorders>
            <w:shd w:val="clear" w:color="auto" w:fill="FFFFFF"/>
          </w:tcPr>
          <w:p w14:paraId="346B2A22" w14:textId="186BE23B" w:rsidR="007B1E2B" w:rsidRDefault="007B1E2B" w:rsidP="007B1E2B">
            <w:pPr>
              <w:spacing w:line="276" w:lineRule="auto"/>
              <w:rPr>
                <w:rFonts w:ascii="Arial" w:hAnsi="Arial" w:cs="Arial"/>
                <w:color w:val="000000"/>
                <w:sz w:val="20"/>
                <w:szCs w:val="20"/>
              </w:rPr>
            </w:pPr>
            <w:r>
              <w:rPr>
                <w:rFonts w:ascii="Arial" w:hAnsi="Arial" w:cs="Arial"/>
                <w:color w:val="000000"/>
                <w:sz w:val="20"/>
                <w:szCs w:val="20"/>
              </w:rPr>
              <w:t>površina</w:t>
            </w:r>
          </w:p>
        </w:tc>
        <w:tc>
          <w:tcPr>
            <w:tcW w:w="2046" w:type="dxa"/>
            <w:tcBorders>
              <w:top w:val="double" w:sz="4" w:space="0" w:color="auto"/>
              <w:bottom w:val="double" w:sz="4" w:space="0" w:color="auto"/>
              <w:right w:val="single" w:sz="4" w:space="0" w:color="auto"/>
            </w:tcBorders>
            <w:shd w:val="clear" w:color="auto" w:fill="FFFFFF"/>
            <w:vAlign w:val="center"/>
          </w:tcPr>
          <w:p w14:paraId="49382910" w14:textId="7FD36836" w:rsidR="007B1E2B" w:rsidRPr="00A5799F" w:rsidRDefault="007B1E2B" w:rsidP="007B1E2B">
            <w:pPr>
              <w:spacing w:line="276" w:lineRule="auto"/>
              <w:rPr>
                <w:rFonts w:ascii="Arial" w:hAnsi="Arial" w:cs="Arial"/>
                <w:color w:val="000000"/>
                <w:sz w:val="20"/>
                <w:szCs w:val="20"/>
              </w:rPr>
            </w:pPr>
            <w:r>
              <w:rPr>
                <w:rFonts w:ascii="Arial" w:hAnsi="Arial" w:cs="Arial"/>
                <w:color w:val="000000"/>
                <w:sz w:val="20"/>
                <w:szCs w:val="20"/>
              </w:rPr>
              <w:t>50%</w:t>
            </w:r>
          </w:p>
        </w:tc>
        <w:tc>
          <w:tcPr>
            <w:tcW w:w="1791" w:type="dxa"/>
            <w:tcBorders>
              <w:top w:val="double" w:sz="4" w:space="0" w:color="auto"/>
              <w:bottom w:val="double" w:sz="4" w:space="0" w:color="auto"/>
              <w:right w:val="single" w:sz="4" w:space="0" w:color="auto"/>
            </w:tcBorders>
            <w:shd w:val="clear" w:color="auto" w:fill="FFFFFF"/>
          </w:tcPr>
          <w:p w14:paraId="47B68CA5" w14:textId="6C51DE2B" w:rsidR="007B1E2B" w:rsidRDefault="007B1E2B" w:rsidP="007B1E2B">
            <w:pPr>
              <w:spacing w:line="276" w:lineRule="auto"/>
              <w:rPr>
                <w:rFonts w:ascii="Arial" w:hAnsi="Arial" w:cs="Arial"/>
                <w:color w:val="000000"/>
                <w:sz w:val="20"/>
                <w:szCs w:val="20"/>
              </w:rPr>
            </w:pPr>
            <w:r>
              <w:rPr>
                <w:rFonts w:ascii="Arial" w:hAnsi="Arial" w:cs="Arial"/>
                <w:color w:val="000000"/>
                <w:sz w:val="20"/>
                <w:szCs w:val="20"/>
              </w:rPr>
              <w:t>100%</w:t>
            </w:r>
          </w:p>
        </w:tc>
        <w:tc>
          <w:tcPr>
            <w:tcW w:w="1791" w:type="dxa"/>
            <w:tcBorders>
              <w:top w:val="double" w:sz="4" w:space="0" w:color="auto"/>
              <w:bottom w:val="double" w:sz="4" w:space="0" w:color="auto"/>
              <w:right w:val="single" w:sz="4" w:space="0" w:color="auto"/>
            </w:tcBorders>
            <w:shd w:val="clear" w:color="auto" w:fill="FFFFFF"/>
          </w:tcPr>
          <w:p w14:paraId="0A28AC92" w14:textId="1BC50FE2" w:rsidR="007B1E2B" w:rsidRDefault="007B1E2B" w:rsidP="007B1E2B">
            <w:pPr>
              <w:spacing w:line="276" w:lineRule="auto"/>
              <w:rPr>
                <w:rFonts w:ascii="Arial" w:hAnsi="Arial" w:cs="Arial"/>
                <w:color w:val="000000"/>
                <w:sz w:val="20"/>
                <w:szCs w:val="20"/>
              </w:rPr>
            </w:pPr>
            <w:r>
              <w:rPr>
                <w:rFonts w:ascii="Arial" w:hAnsi="Arial" w:cs="Arial"/>
                <w:color w:val="000000"/>
                <w:sz w:val="20"/>
                <w:szCs w:val="20"/>
              </w:rPr>
              <w:t>100%</w:t>
            </w:r>
          </w:p>
        </w:tc>
        <w:tc>
          <w:tcPr>
            <w:tcW w:w="1831" w:type="dxa"/>
            <w:tcBorders>
              <w:top w:val="double" w:sz="4" w:space="0" w:color="auto"/>
              <w:bottom w:val="double" w:sz="4" w:space="0" w:color="auto"/>
              <w:right w:val="single" w:sz="4" w:space="0" w:color="auto"/>
            </w:tcBorders>
            <w:shd w:val="clear" w:color="auto" w:fill="FFFFFF"/>
          </w:tcPr>
          <w:p w14:paraId="57B362E0" w14:textId="71FF191B" w:rsidR="007B1E2B" w:rsidRDefault="007B1E2B" w:rsidP="007B1E2B">
            <w:pPr>
              <w:spacing w:line="276" w:lineRule="auto"/>
              <w:rPr>
                <w:rFonts w:ascii="Arial" w:hAnsi="Arial" w:cs="Arial"/>
                <w:color w:val="000000"/>
                <w:sz w:val="20"/>
                <w:szCs w:val="20"/>
              </w:rPr>
            </w:pPr>
            <w:r>
              <w:rPr>
                <w:rFonts w:ascii="Arial" w:hAnsi="Arial" w:cs="Arial"/>
                <w:color w:val="000000"/>
                <w:sz w:val="20"/>
                <w:szCs w:val="20"/>
              </w:rPr>
              <w:t>100%</w:t>
            </w:r>
          </w:p>
        </w:tc>
      </w:tr>
      <w:tr w:rsidR="007B1E2B" w:rsidRPr="00A5799F" w14:paraId="4CBE3705" w14:textId="77777777" w:rsidTr="00F92B05">
        <w:trPr>
          <w:trHeight w:val="397"/>
        </w:trPr>
        <w:tc>
          <w:tcPr>
            <w:tcW w:w="2087" w:type="dxa"/>
            <w:vMerge/>
            <w:tcBorders>
              <w:left w:val="double" w:sz="4" w:space="0" w:color="auto"/>
            </w:tcBorders>
            <w:shd w:val="clear" w:color="auto" w:fill="FFFFFF"/>
            <w:vAlign w:val="center"/>
          </w:tcPr>
          <w:p w14:paraId="1A73164F" w14:textId="77777777" w:rsidR="007B1E2B" w:rsidRPr="00A5799F" w:rsidRDefault="007B1E2B" w:rsidP="007B1E2B">
            <w:pPr>
              <w:tabs>
                <w:tab w:val="left" w:pos="1560"/>
              </w:tabs>
              <w:spacing w:line="276" w:lineRule="auto"/>
              <w:jc w:val="both"/>
              <w:rPr>
                <w:rFonts w:ascii="Arial" w:hAnsi="Arial" w:cs="Arial"/>
                <w:color w:val="000000"/>
                <w:sz w:val="20"/>
                <w:szCs w:val="20"/>
              </w:rPr>
            </w:pPr>
          </w:p>
        </w:tc>
        <w:tc>
          <w:tcPr>
            <w:tcW w:w="2506" w:type="dxa"/>
            <w:vMerge/>
            <w:shd w:val="clear" w:color="auto" w:fill="FFFFFF"/>
            <w:vAlign w:val="center"/>
          </w:tcPr>
          <w:p w14:paraId="4C2B9117" w14:textId="77777777" w:rsidR="007B1E2B" w:rsidRDefault="007B1E2B" w:rsidP="007B1E2B">
            <w:pPr>
              <w:spacing w:line="276" w:lineRule="auto"/>
              <w:rPr>
                <w:rFonts w:ascii="Arial" w:hAnsi="Arial" w:cs="Arial"/>
                <w:color w:val="000000"/>
                <w:sz w:val="20"/>
                <w:szCs w:val="20"/>
              </w:rPr>
            </w:pPr>
          </w:p>
        </w:tc>
        <w:tc>
          <w:tcPr>
            <w:tcW w:w="1824" w:type="dxa"/>
            <w:tcBorders>
              <w:top w:val="double" w:sz="4" w:space="0" w:color="auto"/>
              <w:bottom w:val="double" w:sz="4" w:space="0" w:color="auto"/>
            </w:tcBorders>
            <w:shd w:val="clear" w:color="auto" w:fill="FFFFFF"/>
          </w:tcPr>
          <w:p w14:paraId="3E6A08A1" w14:textId="7DD2A25C" w:rsidR="007B1E2B" w:rsidRDefault="007B1E2B" w:rsidP="007B1E2B">
            <w:pPr>
              <w:spacing w:line="276" w:lineRule="auto"/>
              <w:rPr>
                <w:rFonts w:ascii="Arial" w:hAnsi="Arial" w:cs="Arial"/>
                <w:color w:val="000000"/>
                <w:sz w:val="20"/>
                <w:szCs w:val="20"/>
              </w:rPr>
            </w:pPr>
            <w:r>
              <w:rPr>
                <w:rFonts w:ascii="Arial" w:hAnsi="Arial" w:cs="Arial"/>
                <w:color w:val="000000"/>
                <w:sz w:val="20"/>
                <w:szCs w:val="20"/>
              </w:rPr>
              <w:t>shema</w:t>
            </w:r>
          </w:p>
        </w:tc>
        <w:tc>
          <w:tcPr>
            <w:tcW w:w="2046" w:type="dxa"/>
            <w:tcBorders>
              <w:top w:val="double" w:sz="4" w:space="0" w:color="auto"/>
              <w:bottom w:val="double" w:sz="4" w:space="0" w:color="auto"/>
              <w:right w:val="single" w:sz="4" w:space="0" w:color="auto"/>
            </w:tcBorders>
            <w:shd w:val="clear" w:color="auto" w:fill="FFFFFF"/>
            <w:vAlign w:val="center"/>
          </w:tcPr>
          <w:p w14:paraId="04D9EA33" w14:textId="62731000" w:rsidR="007B1E2B" w:rsidRDefault="007B1E2B" w:rsidP="007B1E2B">
            <w:pPr>
              <w:spacing w:line="276" w:lineRule="auto"/>
              <w:rPr>
                <w:rFonts w:ascii="Arial" w:hAnsi="Arial" w:cs="Arial"/>
                <w:color w:val="000000"/>
                <w:sz w:val="20"/>
                <w:szCs w:val="20"/>
              </w:rPr>
            </w:pPr>
            <w:r>
              <w:rPr>
                <w:rFonts w:ascii="Arial" w:hAnsi="Arial" w:cs="Arial"/>
                <w:color w:val="000000"/>
                <w:sz w:val="20"/>
                <w:szCs w:val="20"/>
              </w:rPr>
              <w:t>0%</w:t>
            </w:r>
          </w:p>
        </w:tc>
        <w:tc>
          <w:tcPr>
            <w:tcW w:w="1791" w:type="dxa"/>
            <w:tcBorders>
              <w:top w:val="double" w:sz="4" w:space="0" w:color="auto"/>
              <w:bottom w:val="double" w:sz="4" w:space="0" w:color="auto"/>
              <w:right w:val="single" w:sz="4" w:space="0" w:color="auto"/>
            </w:tcBorders>
            <w:shd w:val="clear" w:color="auto" w:fill="FFFFFF"/>
          </w:tcPr>
          <w:p w14:paraId="36FA549C" w14:textId="112E601D" w:rsidR="007B1E2B" w:rsidRDefault="00C31133" w:rsidP="007B1E2B">
            <w:pPr>
              <w:spacing w:line="276" w:lineRule="auto"/>
              <w:rPr>
                <w:rFonts w:ascii="Arial" w:hAnsi="Arial" w:cs="Arial"/>
                <w:color w:val="000000"/>
                <w:sz w:val="20"/>
                <w:szCs w:val="20"/>
              </w:rPr>
            </w:pPr>
            <w:r>
              <w:rPr>
                <w:rFonts w:ascii="Arial" w:hAnsi="Arial" w:cs="Arial"/>
                <w:color w:val="000000"/>
                <w:sz w:val="20"/>
                <w:szCs w:val="20"/>
              </w:rPr>
              <w:t>1</w:t>
            </w:r>
            <w:r w:rsidR="007B1E2B">
              <w:rPr>
                <w:rFonts w:ascii="Arial" w:hAnsi="Arial" w:cs="Arial"/>
                <w:color w:val="000000"/>
                <w:sz w:val="20"/>
                <w:szCs w:val="20"/>
              </w:rPr>
              <w:t>0%</w:t>
            </w:r>
          </w:p>
        </w:tc>
        <w:tc>
          <w:tcPr>
            <w:tcW w:w="1791" w:type="dxa"/>
            <w:tcBorders>
              <w:top w:val="double" w:sz="4" w:space="0" w:color="auto"/>
              <w:bottom w:val="double" w:sz="4" w:space="0" w:color="auto"/>
              <w:right w:val="single" w:sz="4" w:space="0" w:color="auto"/>
            </w:tcBorders>
            <w:shd w:val="clear" w:color="auto" w:fill="FFFFFF"/>
          </w:tcPr>
          <w:p w14:paraId="3C8CB359" w14:textId="525000C3" w:rsidR="007B1E2B" w:rsidRDefault="00C31133" w:rsidP="007B1E2B">
            <w:pPr>
              <w:spacing w:line="276" w:lineRule="auto"/>
              <w:rPr>
                <w:rFonts w:ascii="Arial" w:hAnsi="Arial" w:cs="Arial"/>
                <w:color w:val="000000"/>
                <w:sz w:val="20"/>
                <w:szCs w:val="20"/>
              </w:rPr>
            </w:pPr>
            <w:r>
              <w:rPr>
                <w:rFonts w:ascii="Arial" w:hAnsi="Arial" w:cs="Arial"/>
                <w:color w:val="000000"/>
                <w:sz w:val="20"/>
                <w:szCs w:val="20"/>
              </w:rPr>
              <w:t>3</w:t>
            </w:r>
            <w:r w:rsidR="007B1E2B">
              <w:rPr>
                <w:rFonts w:ascii="Arial" w:hAnsi="Arial" w:cs="Arial"/>
                <w:color w:val="000000"/>
                <w:sz w:val="20"/>
                <w:szCs w:val="20"/>
              </w:rPr>
              <w:t>0%</w:t>
            </w:r>
          </w:p>
        </w:tc>
        <w:tc>
          <w:tcPr>
            <w:tcW w:w="1831" w:type="dxa"/>
            <w:tcBorders>
              <w:top w:val="double" w:sz="4" w:space="0" w:color="auto"/>
              <w:bottom w:val="double" w:sz="4" w:space="0" w:color="auto"/>
              <w:right w:val="single" w:sz="4" w:space="0" w:color="auto"/>
            </w:tcBorders>
            <w:shd w:val="clear" w:color="auto" w:fill="FFFFFF"/>
          </w:tcPr>
          <w:p w14:paraId="7CC92C87" w14:textId="15633226" w:rsidR="007B1E2B" w:rsidRDefault="00C31133" w:rsidP="007B1E2B">
            <w:pPr>
              <w:spacing w:line="276" w:lineRule="auto"/>
              <w:rPr>
                <w:rFonts w:ascii="Arial" w:hAnsi="Arial" w:cs="Arial"/>
                <w:color w:val="000000"/>
                <w:sz w:val="20"/>
                <w:szCs w:val="20"/>
              </w:rPr>
            </w:pPr>
            <w:r>
              <w:rPr>
                <w:rFonts w:ascii="Arial" w:hAnsi="Arial" w:cs="Arial"/>
                <w:color w:val="000000"/>
                <w:sz w:val="20"/>
                <w:szCs w:val="20"/>
              </w:rPr>
              <w:t>5</w:t>
            </w:r>
            <w:r w:rsidR="007B1E2B">
              <w:rPr>
                <w:rFonts w:ascii="Arial" w:hAnsi="Arial" w:cs="Arial"/>
                <w:color w:val="000000"/>
                <w:sz w:val="20"/>
                <w:szCs w:val="20"/>
              </w:rPr>
              <w:t>0%</w:t>
            </w:r>
          </w:p>
        </w:tc>
      </w:tr>
      <w:tr w:rsidR="007B1E2B" w:rsidRPr="00A5799F" w14:paraId="0946BF43" w14:textId="77777777" w:rsidTr="007B1E2B">
        <w:trPr>
          <w:trHeight w:val="397"/>
        </w:trPr>
        <w:tc>
          <w:tcPr>
            <w:tcW w:w="2087" w:type="dxa"/>
            <w:tcBorders>
              <w:left w:val="double" w:sz="4" w:space="0" w:color="auto"/>
              <w:bottom w:val="double" w:sz="4" w:space="0" w:color="auto"/>
            </w:tcBorders>
            <w:shd w:val="clear" w:color="auto" w:fill="FFFFFF"/>
            <w:vAlign w:val="center"/>
          </w:tcPr>
          <w:p w14:paraId="60EFE87A" w14:textId="77777777" w:rsidR="007B1E2B" w:rsidRDefault="007B1E2B" w:rsidP="007B1E2B">
            <w:pPr>
              <w:tabs>
                <w:tab w:val="left" w:pos="1560"/>
              </w:tabs>
              <w:spacing w:line="276" w:lineRule="auto"/>
              <w:jc w:val="both"/>
              <w:rPr>
                <w:rFonts w:ascii="Arial" w:hAnsi="Arial" w:cs="Arial"/>
                <w:color w:val="000000"/>
                <w:sz w:val="20"/>
                <w:szCs w:val="20"/>
              </w:rPr>
            </w:pPr>
            <w:r>
              <w:rPr>
                <w:rFonts w:ascii="Arial" w:hAnsi="Arial" w:cs="Arial"/>
                <w:color w:val="000000"/>
                <w:sz w:val="20"/>
                <w:szCs w:val="20"/>
              </w:rPr>
              <w:t>Evidence o delovnih opravilih.</w:t>
            </w:r>
          </w:p>
          <w:p w14:paraId="5DA90DFA" w14:textId="6EB67087" w:rsidR="007B1E2B" w:rsidRPr="00A5799F" w:rsidRDefault="007B1E2B" w:rsidP="007B1E2B">
            <w:pPr>
              <w:tabs>
                <w:tab w:val="left" w:pos="1560"/>
              </w:tabs>
              <w:spacing w:line="276" w:lineRule="auto"/>
              <w:jc w:val="both"/>
              <w:rPr>
                <w:rFonts w:ascii="Arial" w:hAnsi="Arial" w:cs="Arial"/>
                <w:color w:val="000000"/>
                <w:sz w:val="20"/>
                <w:szCs w:val="20"/>
              </w:rPr>
            </w:pPr>
            <w:r>
              <w:rPr>
                <w:rFonts w:ascii="Arial" w:hAnsi="Arial" w:cs="Arial"/>
                <w:color w:val="000000"/>
                <w:sz w:val="20"/>
                <w:szCs w:val="20"/>
              </w:rPr>
              <w:t>.</w:t>
            </w:r>
          </w:p>
        </w:tc>
        <w:tc>
          <w:tcPr>
            <w:tcW w:w="2506" w:type="dxa"/>
            <w:tcBorders>
              <w:bottom w:val="double" w:sz="4" w:space="0" w:color="auto"/>
            </w:tcBorders>
            <w:shd w:val="clear" w:color="auto" w:fill="FFFFFF"/>
            <w:vAlign w:val="center"/>
          </w:tcPr>
          <w:p w14:paraId="398A0EC1" w14:textId="0929E6CF" w:rsidR="007B1E2B" w:rsidRDefault="007B1E2B" w:rsidP="007B1E2B">
            <w:pPr>
              <w:spacing w:line="276" w:lineRule="auto"/>
              <w:rPr>
                <w:rFonts w:ascii="Arial" w:hAnsi="Arial" w:cs="Arial"/>
                <w:color w:val="000000"/>
                <w:sz w:val="20"/>
                <w:szCs w:val="20"/>
              </w:rPr>
            </w:pPr>
            <w:r>
              <w:rPr>
                <w:rFonts w:ascii="Arial" w:hAnsi="Arial" w:cs="Arial"/>
                <w:color w:val="000000"/>
                <w:sz w:val="20"/>
                <w:szCs w:val="20"/>
              </w:rPr>
              <w:t>Evidence o</w:t>
            </w:r>
            <w:r w:rsidR="005A691A">
              <w:rPr>
                <w:rFonts w:ascii="Arial" w:hAnsi="Arial" w:cs="Arial"/>
                <w:color w:val="000000"/>
                <w:sz w:val="20"/>
                <w:szCs w:val="20"/>
              </w:rPr>
              <w:t xml:space="preserve"> delovnih opravilih se ne vodi</w:t>
            </w:r>
            <w:r>
              <w:rPr>
                <w:rFonts w:ascii="Arial" w:hAnsi="Arial" w:cs="Arial"/>
                <w:color w:val="000000"/>
                <w:sz w:val="20"/>
                <w:szCs w:val="20"/>
              </w:rPr>
              <w:t>.</w:t>
            </w:r>
          </w:p>
        </w:tc>
        <w:tc>
          <w:tcPr>
            <w:tcW w:w="1824" w:type="dxa"/>
            <w:tcBorders>
              <w:top w:val="double" w:sz="4" w:space="0" w:color="auto"/>
              <w:bottom w:val="double" w:sz="4" w:space="0" w:color="auto"/>
            </w:tcBorders>
            <w:shd w:val="clear" w:color="auto" w:fill="FFFFFF"/>
          </w:tcPr>
          <w:p w14:paraId="0064E147" w14:textId="0E6654DA" w:rsidR="007B1E2B" w:rsidRDefault="007B1E2B" w:rsidP="007B1E2B">
            <w:pPr>
              <w:spacing w:line="276" w:lineRule="auto"/>
              <w:rPr>
                <w:rFonts w:ascii="Arial" w:hAnsi="Arial" w:cs="Arial"/>
                <w:color w:val="000000"/>
                <w:sz w:val="20"/>
                <w:szCs w:val="20"/>
              </w:rPr>
            </w:pPr>
            <w:r>
              <w:rPr>
                <w:rFonts w:ascii="Arial" w:hAnsi="Arial" w:cs="Arial"/>
                <w:color w:val="000000"/>
                <w:sz w:val="20"/>
                <w:szCs w:val="20"/>
              </w:rPr>
              <w:t>shema</w:t>
            </w:r>
          </w:p>
        </w:tc>
        <w:tc>
          <w:tcPr>
            <w:tcW w:w="2046" w:type="dxa"/>
            <w:tcBorders>
              <w:top w:val="double" w:sz="4" w:space="0" w:color="auto"/>
              <w:bottom w:val="double" w:sz="4" w:space="0" w:color="auto"/>
              <w:right w:val="single" w:sz="4" w:space="0" w:color="auto"/>
            </w:tcBorders>
            <w:shd w:val="clear" w:color="auto" w:fill="FFFFFF"/>
            <w:vAlign w:val="center"/>
          </w:tcPr>
          <w:p w14:paraId="39230822" w14:textId="06D1D783" w:rsidR="007B1E2B" w:rsidRDefault="007B1E2B" w:rsidP="007B1E2B">
            <w:pPr>
              <w:spacing w:line="276" w:lineRule="auto"/>
              <w:rPr>
                <w:rFonts w:ascii="Arial" w:hAnsi="Arial" w:cs="Arial"/>
                <w:color w:val="000000"/>
                <w:sz w:val="20"/>
                <w:szCs w:val="20"/>
              </w:rPr>
            </w:pPr>
            <w:r>
              <w:rPr>
                <w:rFonts w:ascii="Arial" w:hAnsi="Arial" w:cs="Arial"/>
                <w:color w:val="000000"/>
                <w:sz w:val="20"/>
                <w:szCs w:val="20"/>
              </w:rPr>
              <w:t>40%</w:t>
            </w:r>
          </w:p>
        </w:tc>
        <w:tc>
          <w:tcPr>
            <w:tcW w:w="1791" w:type="dxa"/>
            <w:tcBorders>
              <w:top w:val="double" w:sz="4" w:space="0" w:color="auto"/>
              <w:bottom w:val="double" w:sz="4" w:space="0" w:color="auto"/>
              <w:right w:val="single" w:sz="4" w:space="0" w:color="auto"/>
            </w:tcBorders>
            <w:shd w:val="clear" w:color="auto" w:fill="FFFFFF"/>
          </w:tcPr>
          <w:p w14:paraId="0FFBC1B2" w14:textId="3B45656D" w:rsidR="007B1E2B" w:rsidRDefault="007B1E2B" w:rsidP="007B1E2B">
            <w:pPr>
              <w:spacing w:line="276" w:lineRule="auto"/>
              <w:rPr>
                <w:rFonts w:ascii="Arial" w:hAnsi="Arial" w:cs="Arial"/>
                <w:color w:val="000000"/>
                <w:sz w:val="20"/>
                <w:szCs w:val="20"/>
              </w:rPr>
            </w:pPr>
            <w:r>
              <w:rPr>
                <w:rFonts w:ascii="Arial" w:hAnsi="Arial" w:cs="Arial"/>
                <w:color w:val="000000"/>
                <w:sz w:val="20"/>
                <w:szCs w:val="20"/>
              </w:rPr>
              <w:t>100%</w:t>
            </w:r>
          </w:p>
        </w:tc>
        <w:tc>
          <w:tcPr>
            <w:tcW w:w="1791" w:type="dxa"/>
            <w:tcBorders>
              <w:top w:val="double" w:sz="4" w:space="0" w:color="auto"/>
              <w:bottom w:val="double" w:sz="4" w:space="0" w:color="auto"/>
              <w:right w:val="single" w:sz="4" w:space="0" w:color="auto"/>
            </w:tcBorders>
            <w:shd w:val="clear" w:color="auto" w:fill="FFFFFF"/>
          </w:tcPr>
          <w:p w14:paraId="48427426" w14:textId="7050E036" w:rsidR="007B1E2B" w:rsidRDefault="007B1E2B" w:rsidP="007B1E2B">
            <w:pPr>
              <w:spacing w:line="276" w:lineRule="auto"/>
              <w:rPr>
                <w:rFonts w:ascii="Arial" w:hAnsi="Arial" w:cs="Arial"/>
                <w:color w:val="000000"/>
                <w:sz w:val="20"/>
                <w:szCs w:val="20"/>
              </w:rPr>
            </w:pPr>
            <w:r>
              <w:rPr>
                <w:rFonts w:ascii="Arial" w:hAnsi="Arial" w:cs="Arial"/>
                <w:color w:val="000000"/>
                <w:sz w:val="20"/>
                <w:szCs w:val="20"/>
              </w:rPr>
              <w:t>100%</w:t>
            </w:r>
          </w:p>
        </w:tc>
        <w:tc>
          <w:tcPr>
            <w:tcW w:w="1831" w:type="dxa"/>
            <w:tcBorders>
              <w:top w:val="double" w:sz="4" w:space="0" w:color="auto"/>
              <w:bottom w:val="double" w:sz="4" w:space="0" w:color="auto"/>
              <w:right w:val="single" w:sz="4" w:space="0" w:color="auto"/>
            </w:tcBorders>
            <w:shd w:val="clear" w:color="auto" w:fill="FFFFFF"/>
          </w:tcPr>
          <w:p w14:paraId="386EAF45" w14:textId="69B65ABF" w:rsidR="007B1E2B" w:rsidRDefault="007B1E2B" w:rsidP="007B1E2B">
            <w:pPr>
              <w:spacing w:line="276" w:lineRule="auto"/>
              <w:rPr>
                <w:rFonts w:ascii="Arial" w:hAnsi="Arial" w:cs="Arial"/>
                <w:color w:val="000000"/>
                <w:sz w:val="20"/>
                <w:szCs w:val="20"/>
              </w:rPr>
            </w:pPr>
            <w:r>
              <w:rPr>
                <w:rFonts w:ascii="Arial" w:hAnsi="Arial" w:cs="Arial"/>
                <w:color w:val="000000"/>
                <w:sz w:val="20"/>
                <w:szCs w:val="20"/>
              </w:rPr>
              <w:t>100%</w:t>
            </w:r>
          </w:p>
        </w:tc>
      </w:tr>
      <w:tr w:rsidR="007B1E2B" w:rsidRPr="00A5799F" w14:paraId="6BE69E5A" w14:textId="77777777" w:rsidTr="007B1E2B">
        <w:trPr>
          <w:trHeight w:val="397"/>
        </w:trPr>
        <w:tc>
          <w:tcPr>
            <w:tcW w:w="2087" w:type="dxa"/>
            <w:tcBorders>
              <w:left w:val="double" w:sz="4" w:space="0" w:color="auto"/>
              <w:bottom w:val="double" w:sz="4" w:space="0" w:color="auto"/>
            </w:tcBorders>
            <w:shd w:val="clear" w:color="auto" w:fill="FFFFFF"/>
            <w:vAlign w:val="center"/>
          </w:tcPr>
          <w:p w14:paraId="532AB2DC" w14:textId="77777777" w:rsidR="007B1E2B" w:rsidRDefault="007B1E2B" w:rsidP="007B1E2B">
            <w:pPr>
              <w:tabs>
                <w:tab w:val="left" w:pos="1560"/>
              </w:tabs>
              <w:spacing w:line="276" w:lineRule="auto"/>
              <w:jc w:val="both"/>
              <w:rPr>
                <w:rFonts w:ascii="Arial" w:hAnsi="Arial" w:cs="Arial"/>
                <w:color w:val="000000"/>
                <w:sz w:val="20"/>
                <w:szCs w:val="20"/>
              </w:rPr>
            </w:pPr>
          </w:p>
        </w:tc>
        <w:tc>
          <w:tcPr>
            <w:tcW w:w="2506" w:type="dxa"/>
            <w:tcBorders>
              <w:bottom w:val="double" w:sz="4" w:space="0" w:color="auto"/>
            </w:tcBorders>
            <w:shd w:val="clear" w:color="auto" w:fill="FFFFFF"/>
            <w:vAlign w:val="center"/>
          </w:tcPr>
          <w:p w14:paraId="281C838E" w14:textId="0955C17C" w:rsidR="007B1E2B" w:rsidRDefault="007B1E2B" w:rsidP="007B1E2B">
            <w:pPr>
              <w:spacing w:line="276" w:lineRule="auto"/>
              <w:rPr>
                <w:rFonts w:ascii="Arial" w:hAnsi="Arial" w:cs="Arial"/>
                <w:color w:val="000000"/>
                <w:sz w:val="20"/>
                <w:szCs w:val="20"/>
              </w:rPr>
            </w:pPr>
            <w:r>
              <w:rPr>
                <w:rFonts w:ascii="Arial" w:hAnsi="Arial" w:cs="Arial"/>
                <w:color w:val="000000"/>
                <w:sz w:val="20"/>
                <w:szCs w:val="20"/>
              </w:rPr>
              <w:t>Evidence o delovnih opravilih se ne vodi ustrezno.</w:t>
            </w:r>
          </w:p>
        </w:tc>
        <w:tc>
          <w:tcPr>
            <w:tcW w:w="1824" w:type="dxa"/>
            <w:tcBorders>
              <w:top w:val="double" w:sz="4" w:space="0" w:color="auto"/>
              <w:bottom w:val="double" w:sz="4" w:space="0" w:color="auto"/>
            </w:tcBorders>
            <w:shd w:val="clear" w:color="auto" w:fill="FFFFFF"/>
          </w:tcPr>
          <w:p w14:paraId="68EFAC0F" w14:textId="39EC5CFB" w:rsidR="007B1E2B" w:rsidRDefault="007B1E2B" w:rsidP="007B1E2B">
            <w:pPr>
              <w:spacing w:line="276" w:lineRule="auto"/>
              <w:rPr>
                <w:rFonts w:ascii="Arial" w:hAnsi="Arial" w:cs="Arial"/>
                <w:color w:val="000000"/>
                <w:sz w:val="20"/>
                <w:szCs w:val="20"/>
              </w:rPr>
            </w:pPr>
            <w:r>
              <w:rPr>
                <w:rFonts w:ascii="Arial" w:hAnsi="Arial" w:cs="Arial"/>
                <w:color w:val="000000"/>
                <w:sz w:val="20"/>
                <w:szCs w:val="20"/>
              </w:rPr>
              <w:t>shema</w:t>
            </w:r>
          </w:p>
        </w:tc>
        <w:tc>
          <w:tcPr>
            <w:tcW w:w="2046" w:type="dxa"/>
            <w:tcBorders>
              <w:top w:val="double" w:sz="4" w:space="0" w:color="auto"/>
              <w:bottom w:val="double" w:sz="4" w:space="0" w:color="auto"/>
              <w:right w:val="single" w:sz="4" w:space="0" w:color="auto"/>
            </w:tcBorders>
            <w:shd w:val="clear" w:color="auto" w:fill="FFFFFF"/>
            <w:vAlign w:val="center"/>
          </w:tcPr>
          <w:p w14:paraId="4DA8B49C" w14:textId="3BB7E618" w:rsidR="007B1E2B" w:rsidRDefault="007B1E2B" w:rsidP="007B1E2B">
            <w:pPr>
              <w:spacing w:line="276" w:lineRule="auto"/>
              <w:rPr>
                <w:rFonts w:ascii="Arial" w:hAnsi="Arial" w:cs="Arial"/>
                <w:color w:val="000000"/>
                <w:sz w:val="20"/>
                <w:szCs w:val="20"/>
              </w:rPr>
            </w:pPr>
            <w:r>
              <w:rPr>
                <w:rFonts w:ascii="Arial" w:hAnsi="Arial" w:cs="Arial"/>
                <w:color w:val="000000"/>
                <w:sz w:val="20"/>
                <w:szCs w:val="20"/>
              </w:rPr>
              <w:t>20%</w:t>
            </w:r>
          </w:p>
        </w:tc>
        <w:tc>
          <w:tcPr>
            <w:tcW w:w="1791" w:type="dxa"/>
            <w:tcBorders>
              <w:top w:val="double" w:sz="4" w:space="0" w:color="auto"/>
              <w:bottom w:val="double" w:sz="4" w:space="0" w:color="auto"/>
              <w:right w:val="single" w:sz="4" w:space="0" w:color="auto"/>
            </w:tcBorders>
            <w:shd w:val="clear" w:color="auto" w:fill="FFFFFF"/>
          </w:tcPr>
          <w:p w14:paraId="5C25937F" w14:textId="1903098D" w:rsidR="007B1E2B" w:rsidRDefault="007B1E2B" w:rsidP="007B1E2B">
            <w:pPr>
              <w:spacing w:line="276" w:lineRule="auto"/>
              <w:rPr>
                <w:rFonts w:ascii="Arial" w:hAnsi="Arial" w:cs="Arial"/>
                <w:color w:val="000000"/>
                <w:sz w:val="20"/>
                <w:szCs w:val="20"/>
              </w:rPr>
            </w:pPr>
            <w:r>
              <w:rPr>
                <w:rFonts w:ascii="Arial" w:hAnsi="Arial" w:cs="Arial"/>
                <w:color w:val="000000"/>
                <w:sz w:val="20"/>
                <w:szCs w:val="20"/>
              </w:rPr>
              <w:t>40%</w:t>
            </w:r>
          </w:p>
        </w:tc>
        <w:tc>
          <w:tcPr>
            <w:tcW w:w="1791" w:type="dxa"/>
            <w:tcBorders>
              <w:top w:val="double" w:sz="4" w:space="0" w:color="auto"/>
              <w:bottom w:val="double" w:sz="4" w:space="0" w:color="auto"/>
              <w:right w:val="single" w:sz="4" w:space="0" w:color="auto"/>
            </w:tcBorders>
            <w:shd w:val="clear" w:color="auto" w:fill="FFFFFF"/>
          </w:tcPr>
          <w:p w14:paraId="28984C46" w14:textId="2492301B" w:rsidR="007B1E2B" w:rsidRDefault="007B1E2B" w:rsidP="007B1E2B">
            <w:pPr>
              <w:spacing w:line="276" w:lineRule="auto"/>
              <w:rPr>
                <w:rFonts w:ascii="Arial" w:hAnsi="Arial" w:cs="Arial"/>
                <w:color w:val="000000"/>
                <w:sz w:val="20"/>
                <w:szCs w:val="20"/>
              </w:rPr>
            </w:pPr>
            <w:r>
              <w:rPr>
                <w:rFonts w:ascii="Arial" w:hAnsi="Arial" w:cs="Arial"/>
                <w:color w:val="000000"/>
                <w:sz w:val="20"/>
                <w:szCs w:val="20"/>
              </w:rPr>
              <w:t>100%</w:t>
            </w:r>
          </w:p>
        </w:tc>
        <w:tc>
          <w:tcPr>
            <w:tcW w:w="1831" w:type="dxa"/>
            <w:tcBorders>
              <w:top w:val="double" w:sz="4" w:space="0" w:color="auto"/>
              <w:bottom w:val="double" w:sz="4" w:space="0" w:color="auto"/>
              <w:right w:val="single" w:sz="4" w:space="0" w:color="auto"/>
            </w:tcBorders>
            <w:shd w:val="clear" w:color="auto" w:fill="FFFFFF"/>
          </w:tcPr>
          <w:p w14:paraId="75B2EACD" w14:textId="174C3309" w:rsidR="007B1E2B" w:rsidRDefault="007B1E2B" w:rsidP="007B1E2B">
            <w:pPr>
              <w:spacing w:line="276" w:lineRule="auto"/>
              <w:rPr>
                <w:rFonts w:ascii="Arial" w:hAnsi="Arial" w:cs="Arial"/>
                <w:color w:val="000000"/>
                <w:sz w:val="20"/>
                <w:szCs w:val="20"/>
              </w:rPr>
            </w:pPr>
            <w:r>
              <w:rPr>
                <w:rFonts w:ascii="Arial" w:hAnsi="Arial" w:cs="Arial"/>
                <w:color w:val="000000"/>
                <w:sz w:val="20"/>
                <w:szCs w:val="20"/>
              </w:rPr>
              <w:t>100%</w:t>
            </w:r>
          </w:p>
        </w:tc>
      </w:tr>
      <w:tr w:rsidR="005A691A" w:rsidRPr="00A5799F" w14:paraId="6CCC48F2" w14:textId="77777777" w:rsidTr="00613B58">
        <w:trPr>
          <w:trHeight w:val="397"/>
        </w:trPr>
        <w:tc>
          <w:tcPr>
            <w:tcW w:w="2087" w:type="dxa"/>
            <w:vMerge w:val="restart"/>
            <w:tcBorders>
              <w:left w:val="double" w:sz="4" w:space="0" w:color="auto"/>
            </w:tcBorders>
            <w:shd w:val="clear" w:color="auto" w:fill="FFFFFF"/>
            <w:vAlign w:val="center"/>
          </w:tcPr>
          <w:p w14:paraId="741754E3" w14:textId="6E707730" w:rsidR="005A691A" w:rsidRDefault="005A691A" w:rsidP="007B1E2B">
            <w:pPr>
              <w:tabs>
                <w:tab w:val="left" w:pos="1560"/>
              </w:tabs>
              <w:spacing w:line="276" w:lineRule="auto"/>
              <w:jc w:val="both"/>
              <w:rPr>
                <w:rFonts w:ascii="Arial" w:hAnsi="Arial" w:cs="Arial"/>
                <w:color w:val="000000"/>
                <w:sz w:val="20"/>
                <w:szCs w:val="20"/>
              </w:rPr>
            </w:pPr>
            <w:r>
              <w:rPr>
                <w:rFonts w:ascii="Arial" w:hAnsi="Arial" w:cs="Arial"/>
                <w:color w:val="000000"/>
                <w:sz w:val="20"/>
                <w:szCs w:val="20"/>
              </w:rPr>
              <w:t>Evidence o uporabi organskih in mineralnih gnojil.</w:t>
            </w:r>
          </w:p>
          <w:p w14:paraId="665FFB39" w14:textId="3E2074BD" w:rsidR="005A691A" w:rsidRDefault="005A691A" w:rsidP="007B1E2B">
            <w:pPr>
              <w:tabs>
                <w:tab w:val="left" w:pos="1560"/>
              </w:tabs>
              <w:spacing w:line="276" w:lineRule="auto"/>
              <w:jc w:val="both"/>
              <w:rPr>
                <w:rFonts w:ascii="Arial" w:hAnsi="Arial" w:cs="Arial"/>
                <w:color w:val="000000"/>
                <w:sz w:val="20"/>
                <w:szCs w:val="20"/>
              </w:rPr>
            </w:pPr>
            <w:r>
              <w:rPr>
                <w:rFonts w:ascii="Arial" w:hAnsi="Arial" w:cs="Arial"/>
                <w:color w:val="000000"/>
                <w:sz w:val="20"/>
                <w:szCs w:val="20"/>
              </w:rPr>
              <w:t>.</w:t>
            </w:r>
          </w:p>
        </w:tc>
        <w:tc>
          <w:tcPr>
            <w:tcW w:w="2506" w:type="dxa"/>
            <w:tcBorders>
              <w:bottom w:val="double" w:sz="4" w:space="0" w:color="auto"/>
            </w:tcBorders>
            <w:shd w:val="clear" w:color="auto" w:fill="FFFFFF"/>
            <w:vAlign w:val="center"/>
          </w:tcPr>
          <w:p w14:paraId="0B35B318" w14:textId="786CDC9B" w:rsidR="005A691A" w:rsidRDefault="005A691A" w:rsidP="007B1E2B">
            <w:pPr>
              <w:spacing w:line="276" w:lineRule="auto"/>
              <w:rPr>
                <w:rFonts w:ascii="Arial" w:hAnsi="Arial" w:cs="Arial"/>
                <w:color w:val="000000"/>
                <w:sz w:val="20"/>
                <w:szCs w:val="20"/>
              </w:rPr>
            </w:pPr>
            <w:r>
              <w:rPr>
                <w:rFonts w:ascii="Arial" w:hAnsi="Arial" w:cs="Arial"/>
                <w:color w:val="000000"/>
                <w:sz w:val="20"/>
                <w:szCs w:val="20"/>
              </w:rPr>
              <w:t>Evidence o uporabi organskih in mineralnih gnojil  se ne vodi.</w:t>
            </w:r>
          </w:p>
        </w:tc>
        <w:tc>
          <w:tcPr>
            <w:tcW w:w="1824" w:type="dxa"/>
            <w:tcBorders>
              <w:top w:val="double" w:sz="4" w:space="0" w:color="auto"/>
              <w:bottom w:val="double" w:sz="4" w:space="0" w:color="auto"/>
            </w:tcBorders>
            <w:shd w:val="clear" w:color="auto" w:fill="FFFFFF"/>
          </w:tcPr>
          <w:p w14:paraId="26245D16" w14:textId="5BB3F317" w:rsidR="005A691A" w:rsidRDefault="005A691A" w:rsidP="007B1E2B">
            <w:pPr>
              <w:spacing w:line="276" w:lineRule="auto"/>
              <w:rPr>
                <w:rFonts w:ascii="Arial" w:hAnsi="Arial" w:cs="Arial"/>
                <w:color w:val="000000"/>
                <w:sz w:val="20"/>
                <w:szCs w:val="20"/>
              </w:rPr>
            </w:pPr>
            <w:r>
              <w:rPr>
                <w:rFonts w:ascii="Arial" w:hAnsi="Arial" w:cs="Arial"/>
                <w:color w:val="000000"/>
                <w:sz w:val="20"/>
                <w:szCs w:val="20"/>
              </w:rPr>
              <w:t>shema</w:t>
            </w:r>
          </w:p>
        </w:tc>
        <w:tc>
          <w:tcPr>
            <w:tcW w:w="2046" w:type="dxa"/>
            <w:tcBorders>
              <w:top w:val="double" w:sz="4" w:space="0" w:color="auto"/>
              <w:bottom w:val="double" w:sz="4" w:space="0" w:color="auto"/>
              <w:right w:val="single" w:sz="4" w:space="0" w:color="auto"/>
            </w:tcBorders>
            <w:shd w:val="clear" w:color="auto" w:fill="FFFFFF"/>
            <w:vAlign w:val="center"/>
          </w:tcPr>
          <w:p w14:paraId="5C13E5C3" w14:textId="218192E6" w:rsidR="005A691A" w:rsidRDefault="005A691A" w:rsidP="007B1E2B">
            <w:pPr>
              <w:spacing w:line="276" w:lineRule="auto"/>
              <w:rPr>
                <w:rFonts w:ascii="Arial" w:hAnsi="Arial" w:cs="Arial"/>
                <w:color w:val="000000"/>
                <w:sz w:val="20"/>
                <w:szCs w:val="20"/>
              </w:rPr>
            </w:pPr>
            <w:r>
              <w:rPr>
                <w:rFonts w:ascii="Arial" w:hAnsi="Arial" w:cs="Arial"/>
                <w:color w:val="000000"/>
                <w:sz w:val="20"/>
                <w:szCs w:val="20"/>
              </w:rPr>
              <w:t>40%</w:t>
            </w:r>
          </w:p>
        </w:tc>
        <w:tc>
          <w:tcPr>
            <w:tcW w:w="1791" w:type="dxa"/>
            <w:tcBorders>
              <w:top w:val="double" w:sz="4" w:space="0" w:color="auto"/>
              <w:bottom w:val="double" w:sz="4" w:space="0" w:color="auto"/>
              <w:right w:val="single" w:sz="4" w:space="0" w:color="auto"/>
            </w:tcBorders>
            <w:shd w:val="clear" w:color="auto" w:fill="FFFFFF"/>
          </w:tcPr>
          <w:p w14:paraId="026262B4" w14:textId="02ED375B" w:rsidR="005A691A" w:rsidRDefault="005A691A" w:rsidP="007B1E2B">
            <w:pPr>
              <w:spacing w:line="276" w:lineRule="auto"/>
              <w:rPr>
                <w:rFonts w:ascii="Arial" w:hAnsi="Arial" w:cs="Arial"/>
                <w:color w:val="000000"/>
                <w:sz w:val="20"/>
                <w:szCs w:val="20"/>
              </w:rPr>
            </w:pPr>
            <w:r>
              <w:rPr>
                <w:rFonts w:ascii="Arial" w:hAnsi="Arial" w:cs="Arial"/>
                <w:color w:val="000000"/>
                <w:sz w:val="20"/>
                <w:szCs w:val="20"/>
              </w:rPr>
              <w:t>100%</w:t>
            </w:r>
          </w:p>
        </w:tc>
        <w:tc>
          <w:tcPr>
            <w:tcW w:w="1791" w:type="dxa"/>
            <w:tcBorders>
              <w:top w:val="double" w:sz="4" w:space="0" w:color="auto"/>
              <w:bottom w:val="double" w:sz="4" w:space="0" w:color="auto"/>
              <w:right w:val="single" w:sz="4" w:space="0" w:color="auto"/>
            </w:tcBorders>
            <w:shd w:val="clear" w:color="auto" w:fill="FFFFFF"/>
          </w:tcPr>
          <w:p w14:paraId="13714658" w14:textId="61716191" w:rsidR="005A691A" w:rsidRDefault="005A691A" w:rsidP="007B1E2B">
            <w:pPr>
              <w:spacing w:line="276" w:lineRule="auto"/>
              <w:rPr>
                <w:rFonts w:ascii="Arial" w:hAnsi="Arial" w:cs="Arial"/>
                <w:color w:val="000000"/>
                <w:sz w:val="20"/>
                <w:szCs w:val="20"/>
              </w:rPr>
            </w:pPr>
            <w:r>
              <w:rPr>
                <w:rFonts w:ascii="Arial" w:hAnsi="Arial" w:cs="Arial"/>
                <w:color w:val="000000"/>
                <w:sz w:val="20"/>
                <w:szCs w:val="20"/>
              </w:rPr>
              <w:t>100%</w:t>
            </w:r>
          </w:p>
        </w:tc>
        <w:tc>
          <w:tcPr>
            <w:tcW w:w="1831" w:type="dxa"/>
            <w:tcBorders>
              <w:top w:val="double" w:sz="4" w:space="0" w:color="auto"/>
              <w:bottom w:val="double" w:sz="4" w:space="0" w:color="auto"/>
              <w:right w:val="single" w:sz="4" w:space="0" w:color="auto"/>
            </w:tcBorders>
            <w:shd w:val="clear" w:color="auto" w:fill="FFFFFF"/>
          </w:tcPr>
          <w:p w14:paraId="7BA46539" w14:textId="55B8EAC4" w:rsidR="005A691A" w:rsidRDefault="005A691A" w:rsidP="007B1E2B">
            <w:pPr>
              <w:spacing w:line="276" w:lineRule="auto"/>
              <w:rPr>
                <w:rFonts w:ascii="Arial" w:hAnsi="Arial" w:cs="Arial"/>
                <w:color w:val="000000"/>
                <w:sz w:val="20"/>
                <w:szCs w:val="20"/>
              </w:rPr>
            </w:pPr>
            <w:r>
              <w:rPr>
                <w:rFonts w:ascii="Arial" w:hAnsi="Arial" w:cs="Arial"/>
                <w:color w:val="000000"/>
                <w:sz w:val="20"/>
                <w:szCs w:val="20"/>
              </w:rPr>
              <w:t>100%</w:t>
            </w:r>
          </w:p>
        </w:tc>
      </w:tr>
      <w:tr w:rsidR="005A691A" w:rsidRPr="00A5799F" w14:paraId="14B4C1B5" w14:textId="77777777" w:rsidTr="007B1E2B">
        <w:trPr>
          <w:trHeight w:val="397"/>
        </w:trPr>
        <w:tc>
          <w:tcPr>
            <w:tcW w:w="2087" w:type="dxa"/>
            <w:vMerge/>
            <w:tcBorders>
              <w:left w:val="double" w:sz="4" w:space="0" w:color="auto"/>
              <w:bottom w:val="double" w:sz="4" w:space="0" w:color="auto"/>
            </w:tcBorders>
            <w:shd w:val="clear" w:color="auto" w:fill="FFFFFF"/>
            <w:vAlign w:val="center"/>
          </w:tcPr>
          <w:p w14:paraId="0D959D7C" w14:textId="77777777" w:rsidR="005A691A" w:rsidRDefault="005A691A" w:rsidP="007B1E2B">
            <w:pPr>
              <w:tabs>
                <w:tab w:val="left" w:pos="1560"/>
              </w:tabs>
              <w:spacing w:line="276" w:lineRule="auto"/>
              <w:jc w:val="both"/>
              <w:rPr>
                <w:rFonts w:ascii="Arial" w:hAnsi="Arial" w:cs="Arial"/>
                <w:color w:val="000000"/>
                <w:sz w:val="20"/>
                <w:szCs w:val="20"/>
              </w:rPr>
            </w:pPr>
          </w:p>
        </w:tc>
        <w:tc>
          <w:tcPr>
            <w:tcW w:w="2506" w:type="dxa"/>
            <w:tcBorders>
              <w:bottom w:val="double" w:sz="4" w:space="0" w:color="auto"/>
            </w:tcBorders>
            <w:shd w:val="clear" w:color="auto" w:fill="FFFFFF"/>
            <w:vAlign w:val="center"/>
          </w:tcPr>
          <w:p w14:paraId="3FC762AE" w14:textId="03581CB3" w:rsidR="005A691A" w:rsidRDefault="005A691A" w:rsidP="005A691A">
            <w:pPr>
              <w:spacing w:line="276" w:lineRule="auto"/>
              <w:rPr>
                <w:rFonts w:ascii="Arial" w:hAnsi="Arial" w:cs="Arial"/>
                <w:color w:val="000000"/>
                <w:sz w:val="20"/>
                <w:szCs w:val="20"/>
              </w:rPr>
            </w:pPr>
            <w:r>
              <w:rPr>
                <w:rFonts w:ascii="Arial" w:hAnsi="Arial" w:cs="Arial"/>
                <w:color w:val="000000"/>
                <w:sz w:val="20"/>
                <w:szCs w:val="20"/>
              </w:rPr>
              <w:t>Evidence o uporabi organskih in mineralnih gnojil se ne vodi ustrezno.</w:t>
            </w:r>
          </w:p>
        </w:tc>
        <w:tc>
          <w:tcPr>
            <w:tcW w:w="1824" w:type="dxa"/>
            <w:tcBorders>
              <w:top w:val="double" w:sz="4" w:space="0" w:color="auto"/>
              <w:bottom w:val="double" w:sz="4" w:space="0" w:color="auto"/>
            </w:tcBorders>
            <w:shd w:val="clear" w:color="auto" w:fill="FFFFFF"/>
          </w:tcPr>
          <w:p w14:paraId="5F2195BC" w14:textId="13E36925" w:rsidR="005A691A" w:rsidRDefault="005A691A" w:rsidP="007B1E2B">
            <w:pPr>
              <w:spacing w:line="276" w:lineRule="auto"/>
              <w:rPr>
                <w:rFonts w:ascii="Arial" w:hAnsi="Arial" w:cs="Arial"/>
                <w:color w:val="000000"/>
                <w:sz w:val="20"/>
                <w:szCs w:val="20"/>
              </w:rPr>
            </w:pPr>
            <w:r>
              <w:rPr>
                <w:rFonts w:ascii="Arial" w:hAnsi="Arial" w:cs="Arial"/>
                <w:color w:val="000000"/>
                <w:sz w:val="20"/>
                <w:szCs w:val="20"/>
              </w:rPr>
              <w:t>shema</w:t>
            </w:r>
          </w:p>
        </w:tc>
        <w:tc>
          <w:tcPr>
            <w:tcW w:w="2046" w:type="dxa"/>
            <w:tcBorders>
              <w:top w:val="double" w:sz="4" w:space="0" w:color="auto"/>
              <w:bottom w:val="double" w:sz="4" w:space="0" w:color="auto"/>
              <w:right w:val="single" w:sz="4" w:space="0" w:color="auto"/>
            </w:tcBorders>
            <w:shd w:val="clear" w:color="auto" w:fill="FFFFFF"/>
            <w:vAlign w:val="center"/>
          </w:tcPr>
          <w:p w14:paraId="267A360C" w14:textId="16456FE9" w:rsidR="005A691A" w:rsidRDefault="005A691A" w:rsidP="007B1E2B">
            <w:pPr>
              <w:spacing w:line="276" w:lineRule="auto"/>
              <w:rPr>
                <w:rFonts w:ascii="Arial" w:hAnsi="Arial" w:cs="Arial"/>
                <w:color w:val="000000"/>
                <w:sz w:val="20"/>
                <w:szCs w:val="20"/>
              </w:rPr>
            </w:pPr>
            <w:r>
              <w:rPr>
                <w:rFonts w:ascii="Arial" w:hAnsi="Arial" w:cs="Arial"/>
                <w:color w:val="000000"/>
                <w:sz w:val="20"/>
                <w:szCs w:val="20"/>
              </w:rPr>
              <w:t>20%</w:t>
            </w:r>
          </w:p>
        </w:tc>
        <w:tc>
          <w:tcPr>
            <w:tcW w:w="1791" w:type="dxa"/>
            <w:tcBorders>
              <w:top w:val="double" w:sz="4" w:space="0" w:color="auto"/>
              <w:bottom w:val="double" w:sz="4" w:space="0" w:color="auto"/>
              <w:right w:val="single" w:sz="4" w:space="0" w:color="auto"/>
            </w:tcBorders>
            <w:shd w:val="clear" w:color="auto" w:fill="FFFFFF"/>
          </w:tcPr>
          <w:p w14:paraId="397841A7" w14:textId="00E2EB5B" w:rsidR="005A691A" w:rsidRDefault="005A691A" w:rsidP="007B1E2B">
            <w:pPr>
              <w:spacing w:line="276" w:lineRule="auto"/>
              <w:rPr>
                <w:rFonts w:ascii="Arial" w:hAnsi="Arial" w:cs="Arial"/>
                <w:color w:val="000000"/>
                <w:sz w:val="20"/>
                <w:szCs w:val="20"/>
              </w:rPr>
            </w:pPr>
            <w:r>
              <w:rPr>
                <w:rFonts w:ascii="Arial" w:hAnsi="Arial" w:cs="Arial"/>
                <w:color w:val="000000"/>
                <w:sz w:val="20"/>
                <w:szCs w:val="20"/>
              </w:rPr>
              <w:t>40%</w:t>
            </w:r>
          </w:p>
        </w:tc>
        <w:tc>
          <w:tcPr>
            <w:tcW w:w="1791" w:type="dxa"/>
            <w:tcBorders>
              <w:top w:val="double" w:sz="4" w:space="0" w:color="auto"/>
              <w:bottom w:val="double" w:sz="4" w:space="0" w:color="auto"/>
              <w:right w:val="single" w:sz="4" w:space="0" w:color="auto"/>
            </w:tcBorders>
            <w:shd w:val="clear" w:color="auto" w:fill="FFFFFF"/>
          </w:tcPr>
          <w:p w14:paraId="557B6E98" w14:textId="1C6BADE5" w:rsidR="005A691A" w:rsidRDefault="005A691A" w:rsidP="007B1E2B">
            <w:pPr>
              <w:spacing w:line="276" w:lineRule="auto"/>
              <w:rPr>
                <w:rFonts w:ascii="Arial" w:hAnsi="Arial" w:cs="Arial"/>
                <w:color w:val="000000"/>
                <w:sz w:val="20"/>
                <w:szCs w:val="20"/>
              </w:rPr>
            </w:pPr>
            <w:r>
              <w:rPr>
                <w:rFonts w:ascii="Arial" w:hAnsi="Arial" w:cs="Arial"/>
                <w:color w:val="000000"/>
                <w:sz w:val="20"/>
                <w:szCs w:val="20"/>
              </w:rPr>
              <w:t>100%</w:t>
            </w:r>
          </w:p>
        </w:tc>
        <w:tc>
          <w:tcPr>
            <w:tcW w:w="1831" w:type="dxa"/>
            <w:tcBorders>
              <w:top w:val="double" w:sz="4" w:space="0" w:color="auto"/>
              <w:bottom w:val="double" w:sz="4" w:space="0" w:color="auto"/>
              <w:right w:val="single" w:sz="4" w:space="0" w:color="auto"/>
            </w:tcBorders>
            <w:shd w:val="clear" w:color="auto" w:fill="FFFFFF"/>
          </w:tcPr>
          <w:p w14:paraId="7B4EAFA2" w14:textId="69FAE7A2" w:rsidR="005A691A" w:rsidRDefault="005A691A" w:rsidP="007B1E2B">
            <w:pPr>
              <w:spacing w:line="276" w:lineRule="auto"/>
              <w:rPr>
                <w:rFonts w:ascii="Arial" w:hAnsi="Arial" w:cs="Arial"/>
                <w:color w:val="000000"/>
                <w:sz w:val="20"/>
                <w:szCs w:val="20"/>
              </w:rPr>
            </w:pPr>
            <w:r>
              <w:rPr>
                <w:rFonts w:ascii="Arial" w:hAnsi="Arial" w:cs="Arial"/>
                <w:color w:val="000000"/>
                <w:sz w:val="20"/>
                <w:szCs w:val="20"/>
              </w:rPr>
              <w:t>100%</w:t>
            </w:r>
          </w:p>
        </w:tc>
      </w:tr>
      <w:tr w:rsidR="005A691A" w:rsidRPr="00A5799F" w14:paraId="63422336" w14:textId="77777777" w:rsidTr="00613B58">
        <w:trPr>
          <w:trHeight w:val="397"/>
        </w:trPr>
        <w:tc>
          <w:tcPr>
            <w:tcW w:w="2087" w:type="dxa"/>
            <w:vMerge w:val="restart"/>
            <w:tcBorders>
              <w:left w:val="double" w:sz="4" w:space="0" w:color="auto"/>
            </w:tcBorders>
            <w:shd w:val="clear" w:color="auto" w:fill="FFFFFF"/>
            <w:vAlign w:val="center"/>
          </w:tcPr>
          <w:p w14:paraId="2CFF67DB" w14:textId="55288104" w:rsidR="005A691A" w:rsidRDefault="005A691A" w:rsidP="007B1E2B">
            <w:pPr>
              <w:tabs>
                <w:tab w:val="left" w:pos="1560"/>
              </w:tabs>
              <w:spacing w:line="276" w:lineRule="auto"/>
              <w:jc w:val="both"/>
              <w:rPr>
                <w:rFonts w:ascii="Arial" w:hAnsi="Arial" w:cs="Arial"/>
                <w:color w:val="000000"/>
                <w:sz w:val="20"/>
                <w:szCs w:val="20"/>
              </w:rPr>
            </w:pPr>
            <w:r>
              <w:rPr>
                <w:rFonts w:ascii="Arial" w:hAnsi="Arial" w:cs="Arial"/>
                <w:color w:val="000000"/>
                <w:sz w:val="20"/>
                <w:szCs w:val="20"/>
              </w:rPr>
              <w:t xml:space="preserve">Evidence o  uporabi </w:t>
            </w:r>
            <w:r w:rsidRPr="00886BC7">
              <w:rPr>
                <w:rFonts w:ascii="Arial" w:hAnsi="Arial" w:cs="Arial"/>
                <w:noProof/>
                <w:sz w:val="20"/>
              </w:rPr>
              <w:t>fitofarm</w:t>
            </w:r>
            <w:r>
              <w:rPr>
                <w:rFonts w:ascii="Arial" w:hAnsi="Arial" w:cs="Arial"/>
                <w:noProof/>
                <w:sz w:val="20"/>
              </w:rPr>
              <w:t>acevtskih sredstev.</w:t>
            </w:r>
          </w:p>
        </w:tc>
        <w:tc>
          <w:tcPr>
            <w:tcW w:w="2506" w:type="dxa"/>
            <w:tcBorders>
              <w:bottom w:val="double" w:sz="4" w:space="0" w:color="auto"/>
            </w:tcBorders>
            <w:shd w:val="clear" w:color="auto" w:fill="FFFFFF"/>
            <w:vAlign w:val="center"/>
          </w:tcPr>
          <w:p w14:paraId="5D3FF4D4" w14:textId="76E84998" w:rsidR="005A691A" w:rsidRDefault="005A691A" w:rsidP="007B1E2B">
            <w:pPr>
              <w:spacing w:line="276" w:lineRule="auto"/>
              <w:rPr>
                <w:rFonts w:ascii="Arial" w:hAnsi="Arial" w:cs="Arial"/>
                <w:color w:val="000000"/>
                <w:sz w:val="20"/>
                <w:szCs w:val="20"/>
              </w:rPr>
            </w:pPr>
            <w:r>
              <w:rPr>
                <w:rFonts w:ascii="Arial" w:hAnsi="Arial" w:cs="Arial"/>
                <w:color w:val="000000"/>
                <w:sz w:val="20"/>
                <w:szCs w:val="20"/>
              </w:rPr>
              <w:t xml:space="preserve">Evidence o  uporabi </w:t>
            </w:r>
            <w:r w:rsidRPr="00886BC7">
              <w:rPr>
                <w:rFonts w:ascii="Arial" w:hAnsi="Arial" w:cs="Arial"/>
                <w:noProof/>
                <w:sz w:val="20"/>
              </w:rPr>
              <w:t>fitofarm</w:t>
            </w:r>
            <w:r>
              <w:rPr>
                <w:rFonts w:ascii="Arial" w:hAnsi="Arial" w:cs="Arial"/>
                <w:noProof/>
                <w:sz w:val="20"/>
              </w:rPr>
              <w:t>acevtskih sredstev se ne vodi.</w:t>
            </w:r>
          </w:p>
        </w:tc>
        <w:tc>
          <w:tcPr>
            <w:tcW w:w="1824" w:type="dxa"/>
            <w:tcBorders>
              <w:top w:val="double" w:sz="4" w:space="0" w:color="auto"/>
              <w:bottom w:val="double" w:sz="4" w:space="0" w:color="auto"/>
            </w:tcBorders>
            <w:shd w:val="clear" w:color="auto" w:fill="FFFFFF"/>
          </w:tcPr>
          <w:p w14:paraId="79A052A9" w14:textId="1640ADCE" w:rsidR="005A691A" w:rsidRDefault="005A691A" w:rsidP="007B1E2B">
            <w:pPr>
              <w:spacing w:line="276" w:lineRule="auto"/>
              <w:rPr>
                <w:rFonts w:ascii="Arial" w:hAnsi="Arial" w:cs="Arial"/>
                <w:color w:val="000000"/>
                <w:sz w:val="20"/>
                <w:szCs w:val="20"/>
              </w:rPr>
            </w:pPr>
            <w:r>
              <w:rPr>
                <w:rFonts w:ascii="Arial" w:hAnsi="Arial" w:cs="Arial"/>
                <w:color w:val="000000"/>
                <w:sz w:val="20"/>
                <w:szCs w:val="20"/>
              </w:rPr>
              <w:t>shema</w:t>
            </w:r>
          </w:p>
        </w:tc>
        <w:tc>
          <w:tcPr>
            <w:tcW w:w="2046" w:type="dxa"/>
            <w:tcBorders>
              <w:top w:val="double" w:sz="4" w:space="0" w:color="auto"/>
              <w:bottom w:val="double" w:sz="4" w:space="0" w:color="auto"/>
              <w:right w:val="single" w:sz="4" w:space="0" w:color="auto"/>
            </w:tcBorders>
            <w:shd w:val="clear" w:color="auto" w:fill="FFFFFF"/>
            <w:vAlign w:val="center"/>
          </w:tcPr>
          <w:p w14:paraId="169021F2" w14:textId="4A5882FD" w:rsidR="005A691A" w:rsidRDefault="005A691A" w:rsidP="007B1E2B">
            <w:pPr>
              <w:spacing w:line="276" w:lineRule="auto"/>
              <w:rPr>
                <w:rFonts w:ascii="Arial" w:hAnsi="Arial" w:cs="Arial"/>
                <w:color w:val="000000"/>
                <w:sz w:val="20"/>
                <w:szCs w:val="20"/>
              </w:rPr>
            </w:pPr>
            <w:r>
              <w:rPr>
                <w:rFonts w:ascii="Arial" w:hAnsi="Arial" w:cs="Arial"/>
                <w:color w:val="000000"/>
                <w:sz w:val="20"/>
                <w:szCs w:val="20"/>
              </w:rPr>
              <w:t>40%</w:t>
            </w:r>
          </w:p>
        </w:tc>
        <w:tc>
          <w:tcPr>
            <w:tcW w:w="1791" w:type="dxa"/>
            <w:tcBorders>
              <w:top w:val="double" w:sz="4" w:space="0" w:color="auto"/>
              <w:bottom w:val="double" w:sz="4" w:space="0" w:color="auto"/>
              <w:right w:val="single" w:sz="4" w:space="0" w:color="auto"/>
            </w:tcBorders>
            <w:shd w:val="clear" w:color="auto" w:fill="FFFFFF"/>
          </w:tcPr>
          <w:p w14:paraId="327300D4" w14:textId="40A604DE" w:rsidR="005A691A" w:rsidRDefault="005A691A" w:rsidP="007B1E2B">
            <w:pPr>
              <w:spacing w:line="276" w:lineRule="auto"/>
              <w:rPr>
                <w:rFonts w:ascii="Arial" w:hAnsi="Arial" w:cs="Arial"/>
                <w:color w:val="000000"/>
                <w:sz w:val="20"/>
                <w:szCs w:val="20"/>
              </w:rPr>
            </w:pPr>
            <w:r>
              <w:rPr>
                <w:rFonts w:ascii="Arial" w:hAnsi="Arial" w:cs="Arial"/>
                <w:color w:val="000000"/>
                <w:sz w:val="20"/>
                <w:szCs w:val="20"/>
              </w:rPr>
              <w:t>100%</w:t>
            </w:r>
          </w:p>
        </w:tc>
        <w:tc>
          <w:tcPr>
            <w:tcW w:w="1791" w:type="dxa"/>
            <w:tcBorders>
              <w:top w:val="double" w:sz="4" w:space="0" w:color="auto"/>
              <w:bottom w:val="double" w:sz="4" w:space="0" w:color="auto"/>
              <w:right w:val="single" w:sz="4" w:space="0" w:color="auto"/>
            </w:tcBorders>
            <w:shd w:val="clear" w:color="auto" w:fill="FFFFFF"/>
          </w:tcPr>
          <w:p w14:paraId="00F39C89" w14:textId="3C159423" w:rsidR="005A691A" w:rsidRDefault="005A691A" w:rsidP="007B1E2B">
            <w:pPr>
              <w:spacing w:line="276" w:lineRule="auto"/>
              <w:rPr>
                <w:rFonts w:ascii="Arial" w:hAnsi="Arial" w:cs="Arial"/>
                <w:color w:val="000000"/>
                <w:sz w:val="20"/>
                <w:szCs w:val="20"/>
              </w:rPr>
            </w:pPr>
            <w:r>
              <w:rPr>
                <w:rFonts w:ascii="Arial" w:hAnsi="Arial" w:cs="Arial"/>
                <w:color w:val="000000"/>
                <w:sz w:val="20"/>
                <w:szCs w:val="20"/>
              </w:rPr>
              <w:t>100%</w:t>
            </w:r>
          </w:p>
        </w:tc>
        <w:tc>
          <w:tcPr>
            <w:tcW w:w="1831" w:type="dxa"/>
            <w:tcBorders>
              <w:top w:val="double" w:sz="4" w:space="0" w:color="auto"/>
              <w:bottom w:val="double" w:sz="4" w:space="0" w:color="auto"/>
              <w:right w:val="single" w:sz="4" w:space="0" w:color="auto"/>
            </w:tcBorders>
            <w:shd w:val="clear" w:color="auto" w:fill="FFFFFF"/>
          </w:tcPr>
          <w:p w14:paraId="1CC8ED3E" w14:textId="22E0D43D" w:rsidR="005A691A" w:rsidRDefault="005A691A" w:rsidP="007B1E2B">
            <w:pPr>
              <w:spacing w:line="276" w:lineRule="auto"/>
              <w:rPr>
                <w:rFonts w:ascii="Arial" w:hAnsi="Arial" w:cs="Arial"/>
                <w:color w:val="000000"/>
                <w:sz w:val="20"/>
                <w:szCs w:val="20"/>
              </w:rPr>
            </w:pPr>
            <w:r>
              <w:rPr>
                <w:rFonts w:ascii="Arial" w:hAnsi="Arial" w:cs="Arial"/>
                <w:color w:val="000000"/>
                <w:sz w:val="20"/>
                <w:szCs w:val="20"/>
              </w:rPr>
              <w:t>100%</w:t>
            </w:r>
          </w:p>
        </w:tc>
      </w:tr>
      <w:tr w:rsidR="005A691A" w:rsidRPr="00A5799F" w14:paraId="1362ED6B" w14:textId="77777777" w:rsidTr="007B1E2B">
        <w:trPr>
          <w:trHeight w:val="397"/>
        </w:trPr>
        <w:tc>
          <w:tcPr>
            <w:tcW w:w="2087" w:type="dxa"/>
            <w:vMerge/>
            <w:tcBorders>
              <w:left w:val="double" w:sz="4" w:space="0" w:color="auto"/>
              <w:bottom w:val="double" w:sz="4" w:space="0" w:color="auto"/>
            </w:tcBorders>
            <w:shd w:val="clear" w:color="auto" w:fill="FFFFFF"/>
            <w:vAlign w:val="center"/>
          </w:tcPr>
          <w:p w14:paraId="66A3A62B" w14:textId="77777777" w:rsidR="005A691A" w:rsidRDefault="005A691A" w:rsidP="007B1E2B">
            <w:pPr>
              <w:tabs>
                <w:tab w:val="left" w:pos="1560"/>
              </w:tabs>
              <w:spacing w:line="276" w:lineRule="auto"/>
              <w:jc w:val="both"/>
              <w:rPr>
                <w:rFonts w:ascii="Arial" w:hAnsi="Arial" w:cs="Arial"/>
                <w:color w:val="000000"/>
                <w:sz w:val="20"/>
                <w:szCs w:val="20"/>
              </w:rPr>
            </w:pPr>
          </w:p>
        </w:tc>
        <w:tc>
          <w:tcPr>
            <w:tcW w:w="2506" w:type="dxa"/>
            <w:tcBorders>
              <w:bottom w:val="double" w:sz="4" w:space="0" w:color="auto"/>
            </w:tcBorders>
            <w:shd w:val="clear" w:color="auto" w:fill="FFFFFF"/>
            <w:vAlign w:val="center"/>
          </w:tcPr>
          <w:p w14:paraId="2F2AAD3E" w14:textId="704E9371" w:rsidR="005A691A" w:rsidRDefault="005A691A" w:rsidP="00C31133">
            <w:pPr>
              <w:spacing w:line="276" w:lineRule="auto"/>
              <w:rPr>
                <w:rFonts w:ascii="Arial" w:hAnsi="Arial" w:cs="Arial"/>
                <w:color w:val="000000"/>
                <w:sz w:val="20"/>
                <w:szCs w:val="20"/>
              </w:rPr>
            </w:pPr>
            <w:r>
              <w:rPr>
                <w:rFonts w:ascii="Arial" w:hAnsi="Arial" w:cs="Arial"/>
                <w:color w:val="000000"/>
                <w:sz w:val="20"/>
                <w:szCs w:val="20"/>
              </w:rPr>
              <w:t xml:space="preserve">Evidence o  uporabi </w:t>
            </w:r>
            <w:r w:rsidRPr="00886BC7">
              <w:rPr>
                <w:rFonts w:ascii="Arial" w:hAnsi="Arial" w:cs="Arial"/>
                <w:noProof/>
                <w:sz w:val="20"/>
              </w:rPr>
              <w:t>fitofarm</w:t>
            </w:r>
            <w:r>
              <w:rPr>
                <w:rFonts w:ascii="Arial" w:hAnsi="Arial" w:cs="Arial"/>
                <w:noProof/>
                <w:sz w:val="20"/>
              </w:rPr>
              <w:t xml:space="preserve">acevtskih sredstev se ne </w:t>
            </w:r>
            <w:r>
              <w:rPr>
                <w:rFonts w:ascii="Arial" w:hAnsi="Arial" w:cs="Arial"/>
                <w:color w:val="000000"/>
                <w:sz w:val="20"/>
                <w:szCs w:val="20"/>
              </w:rPr>
              <w:t>vodi ustrezno.</w:t>
            </w:r>
          </w:p>
        </w:tc>
        <w:tc>
          <w:tcPr>
            <w:tcW w:w="1824" w:type="dxa"/>
            <w:tcBorders>
              <w:top w:val="double" w:sz="4" w:space="0" w:color="auto"/>
              <w:bottom w:val="double" w:sz="4" w:space="0" w:color="auto"/>
            </w:tcBorders>
            <w:shd w:val="clear" w:color="auto" w:fill="FFFFFF"/>
          </w:tcPr>
          <w:p w14:paraId="1344F366" w14:textId="50702277" w:rsidR="005A691A" w:rsidRDefault="005A691A" w:rsidP="007B1E2B">
            <w:pPr>
              <w:spacing w:line="276" w:lineRule="auto"/>
              <w:rPr>
                <w:rFonts w:ascii="Arial" w:hAnsi="Arial" w:cs="Arial"/>
                <w:color w:val="000000"/>
                <w:sz w:val="20"/>
                <w:szCs w:val="20"/>
              </w:rPr>
            </w:pPr>
            <w:r>
              <w:rPr>
                <w:rFonts w:ascii="Arial" w:hAnsi="Arial" w:cs="Arial"/>
                <w:color w:val="000000"/>
                <w:sz w:val="20"/>
                <w:szCs w:val="20"/>
              </w:rPr>
              <w:t>shema</w:t>
            </w:r>
          </w:p>
        </w:tc>
        <w:tc>
          <w:tcPr>
            <w:tcW w:w="2046" w:type="dxa"/>
            <w:tcBorders>
              <w:top w:val="double" w:sz="4" w:space="0" w:color="auto"/>
              <w:bottom w:val="double" w:sz="4" w:space="0" w:color="auto"/>
              <w:right w:val="single" w:sz="4" w:space="0" w:color="auto"/>
            </w:tcBorders>
            <w:shd w:val="clear" w:color="auto" w:fill="FFFFFF"/>
            <w:vAlign w:val="center"/>
          </w:tcPr>
          <w:p w14:paraId="573A5BA8" w14:textId="78E7082B" w:rsidR="005A691A" w:rsidRDefault="005A691A" w:rsidP="007B1E2B">
            <w:pPr>
              <w:spacing w:line="276" w:lineRule="auto"/>
              <w:rPr>
                <w:rFonts w:ascii="Arial" w:hAnsi="Arial" w:cs="Arial"/>
                <w:color w:val="000000"/>
                <w:sz w:val="20"/>
                <w:szCs w:val="20"/>
              </w:rPr>
            </w:pPr>
            <w:r>
              <w:rPr>
                <w:rFonts w:ascii="Arial" w:hAnsi="Arial" w:cs="Arial"/>
                <w:color w:val="000000"/>
                <w:sz w:val="20"/>
                <w:szCs w:val="20"/>
              </w:rPr>
              <w:t>20%</w:t>
            </w:r>
          </w:p>
        </w:tc>
        <w:tc>
          <w:tcPr>
            <w:tcW w:w="1791" w:type="dxa"/>
            <w:tcBorders>
              <w:top w:val="double" w:sz="4" w:space="0" w:color="auto"/>
              <w:bottom w:val="double" w:sz="4" w:space="0" w:color="auto"/>
              <w:right w:val="single" w:sz="4" w:space="0" w:color="auto"/>
            </w:tcBorders>
            <w:shd w:val="clear" w:color="auto" w:fill="FFFFFF"/>
          </w:tcPr>
          <w:p w14:paraId="74DB206F" w14:textId="52314AC3" w:rsidR="005A691A" w:rsidRDefault="005A691A" w:rsidP="007B1E2B">
            <w:pPr>
              <w:spacing w:line="276" w:lineRule="auto"/>
              <w:rPr>
                <w:rFonts w:ascii="Arial" w:hAnsi="Arial" w:cs="Arial"/>
                <w:color w:val="000000"/>
                <w:sz w:val="20"/>
                <w:szCs w:val="20"/>
              </w:rPr>
            </w:pPr>
            <w:r>
              <w:rPr>
                <w:rFonts w:ascii="Arial" w:hAnsi="Arial" w:cs="Arial"/>
                <w:color w:val="000000"/>
                <w:sz w:val="20"/>
                <w:szCs w:val="20"/>
              </w:rPr>
              <w:t>40%</w:t>
            </w:r>
          </w:p>
        </w:tc>
        <w:tc>
          <w:tcPr>
            <w:tcW w:w="1791" w:type="dxa"/>
            <w:tcBorders>
              <w:top w:val="double" w:sz="4" w:space="0" w:color="auto"/>
              <w:bottom w:val="double" w:sz="4" w:space="0" w:color="auto"/>
              <w:right w:val="single" w:sz="4" w:space="0" w:color="auto"/>
            </w:tcBorders>
            <w:shd w:val="clear" w:color="auto" w:fill="FFFFFF"/>
          </w:tcPr>
          <w:p w14:paraId="15782B74" w14:textId="480DFF78" w:rsidR="005A691A" w:rsidRDefault="005A691A" w:rsidP="007B1E2B">
            <w:pPr>
              <w:spacing w:line="276" w:lineRule="auto"/>
              <w:rPr>
                <w:rFonts w:ascii="Arial" w:hAnsi="Arial" w:cs="Arial"/>
                <w:color w:val="000000"/>
                <w:sz w:val="20"/>
                <w:szCs w:val="20"/>
              </w:rPr>
            </w:pPr>
            <w:r>
              <w:rPr>
                <w:rFonts w:ascii="Arial" w:hAnsi="Arial" w:cs="Arial"/>
                <w:color w:val="000000"/>
                <w:sz w:val="20"/>
                <w:szCs w:val="20"/>
              </w:rPr>
              <w:t>100%</w:t>
            </w:r>
          </w:p>
        </w:tc>
        <w:tc>
          <w:tcPr>
            <w:tcW w:w="1831" w:type="dxa"/>
            <w:tcBorders>
              <w:top w:val="double" w:sz="4" w:space="0" w:color="auto"/>
              <w:bottom w:val="double" w:sz="4" w:space="0" w:color="auto"/>
              <w:right w:val="single" w:sz="4" w:space="0" w:color="auto"/>
            </w:tcBorders>
            <w:shd w:val="clear" w:color="auto" w:fill="FFFFFF"/>
          </w:tcPr>
          <w:p w14:paraId="3E27AE9F" w14:textId="5C0E7642" w:rsidR="005A691A" w:rsidRDefault="005A691A" w:rsidP="007B1E2B">
            <w:pPr>
              <w:spacing w:line="276" w:lineRule="auto"/>
              <w:rPr>
                <w:rFonts w:ascii="Arial" w:hAnsi="Arial" w:cs="Arial"/>
                <w:color w:val="000000"/>
                <w:sz w:val="20"/>
                <w:szCs w:val="20"/>
              </w:rPr>
            </w:pPr>
            <w:r>
              <w:rPr>
                <w:rFonts w:ascii="Arial" w:hAnsi="Arial" w:cs="Arial"/>
                <w:color w:val="000000"/>
                <w:sz w:val="20"/>
                <w:szCs w:val="20"/>
              </w:rPr>
              <w:t>100%</w:t>
            </w:r>
          </w:p>
        </w:tc>
      </w:tr>
    </w:tbl>
    <w:p w14:paraId="7C83BAE0" w14:textId="77777777" w:rsidR="00A5799F" w:rsidRDefault="00A5799F"/>
    <w:p w14:paraId="64A51B7C" w14:textId="77777777" w:rsidR="005E483C" w:rsidRDefault="005E483C"/>
    <w:p w14:paraId="2D1C447B" w14:textId="77777777" w:rsidR="005E483C" w:rsidRPr="00A5799F" w:rsidRDefault="005E483C" w:rsidP="005E483C">
      <w:pPr>
        <w:tabs>
          <w:tab w:val="left" w:pos="284"/>
        </w:tabs>
        <w:spacing w:line="276" w:lineRule="auto"/>
        <w:rPr>
          <w:rFonts w:ascii="Arial" w:hAnsi="Arial" w:cs="Arial"/>
          <w:color w:val="000000"/>
          <w:sz w:val="20"/>
          <w:szCs w:val="20"/>
        </w:rPr>
      </w:pPr>
    </w:p>
    <w:p w14:paraId="307BF3C2" w14:textId="5BE13E20" w:rsidR="005E483C" w:rsidRPr="005E483C" w:rsidRDefault="005E483C" w:rsidP="005E483C">
      <w:pPr>
        <w:tabs>
          <w:tab w:val="left" w:pos="284"/>
        </w:tabs>
        <w:spacing w:line="276" w:lineRule="auto"/>
        <w:ind w:left="360"/>
        <w:rPr>
          <w:rFonts w:ascii="Arial" w:hAnsi="Arial" w:cs="Arial"/>
          <w:color w:val="000000"/>
          <w:sz w:val="20"/>
        </w:rPr>
      </w:pPr>
      <w:r>
        <w:rPr>
          <w:rFonts w:ascii="Arial" w:hAnsi="Arial" w:cs="Arial"/>
          <w:color w:val="000000"/>
          <w:sz w:val="20"/>
        </w:rPr>
        <w:t>3.</w:t>
      </w:r>
      <w:r w:rsidRPr="005E483C">
        <w:rPr>
          <w:rFonts w:ascii="Arial" w:hAnsi="Arial" w:cs="Arial"/>
          <w:color w:val="000000"/>
          <w:sz w:val="20"/>
        </w:rPr>
        <w:t>Pri ugotovljeni kršitvi zahtev</w:t>
      </w:r>
      <w:r>
        <w:rPr>
          <w:rFonts w:ascii="Arial" w:hAnsi="Arial" w:cs="Arial"/>
          <w:color w:val="000000"/>
          <w:sz w:val="20"/>
        </w:rPr>
        <w:t xml:space="preserve"> iz 26</w:t>
      </w:r>
      <w:r w:rsidRPr="005E483C">
        <w:rPr>
          <w:rFonts w:ascii="Arial" w:hAnsi="Arial" w:cs="Arial"/>
          <w:color w:val="000000"/>
          <w:sz w:val="20"/>
        </w:rPr>
        <w:t>. člena</w:t>
      </w:r>
      <w:r>
        <w:rPr>
          <w:rFonts w:ascii="Arial" w:hAnsi="Arial" w:cs="Arial"/>
          <w:color w:val="000000"/>
          <w:sz w:val="20"/>
        </w:rPr>
        <w:t xml:space="preserve"> – INP 8.03 NIZI</w:t>
      </w:r>
      <w:r w:rsidRPr="005E483C">
        <w:rPr>
          <w:rFonts w:ascii="Arial" w:hAnsi="Arial" w:cs="Arial"/>
          <w:color w:val="000000"/>
          <w:sz w:val="20"/>
        </w:rPr>
        <w:t xml:space="preserve"> te uredbe se plačilo zmanjša, kot je navedeno v preglednici</w:t>
      </w:r>
      <w:r>
        <w:rPr>
          <w:rFonts w:ascii="Arial" w:hAnsi="Arial" w:cs="Arial"/>
          <w:color w:val="000000"/>
          <w:sz w:val="20"/>
        </w:rPr>
        <w:t xml:space="preserve"> 3</w:t>
      </w:r>
      <w:r w:rsidRPr="005E483C">
        <w:rPr>
          <w:rFonts w:ascii="Arial" w:hAnsi="Arial" w:cs="Arial"/>
          <w:color w:val="000000"/>
          <w:sz w:val="20"/>
        </w:rPr>
        <w:t xml:space="preserve"> K</w:t>
      </w:r>
      <w:r>
        <w:rPr>
          <w:rFonts w:ascii="Arial" w:hAnsi="Arial" w:cs="Arial"/>
          <w:color w:val="000000"/>
          <w:sz w:val="20"/>
        </w:rPr>
        <w:t>ršitve zahtev iz 26</w:t>
      </w:r>
      <w:r w:rsidRPr="005E483C">
        <w:rPr>
          <w:rFonts w:ascii="Arial" w:hAnsi="Arial" w:cs="Arial"/>
          <w:color w:val="000000"/>
          <w:sz w:val="20"/>
        </w:rPr>
        <w:t>.člena</w:t>
      </w:r>
      <w:r>
        <w:rPr>
          <w:rFonts w:ascii="Arial" w:hAnsi="Arial" w:cs="Arial"/>
          <w:color w:val="000000"/>
          <w:sz w:val="20"/>
        </w:rPr>
        <w:t xml:space="preserve"> – INP 8.03 NIZI</w:t>
      </w:r>
      <w:r w:rsidRPr="005E483C">
        <w:rPr>
          <w:rFonts w:ascii="Arial" w:hAnsi="Arial" w:cs="Arial"/>
          <w:color w:val="000000"/>
          <w:sz w:val="20"/>
        </w:rPr>
        <w:t xml:space="preserve">. </w:t>
      </w:r>
    </w:p>
    <w:p w14:paraId="1E43217C" w14:textId="77777777" w:rsidR="005E483C" w:rsidRDefault="005E483C" w:rsidP="005E483C">
      <w:pPr>
        <w:tabs>
          <w:tab w:val="left" w:pos="284"/>
        </w:tabs>
        <w:spacing w:line="276" w:lineRule="auto"/>
        <w:rPr>
          <w:rFonts w:ascii="Arial" w:hAnsi="Arial" w:cs="Arial"/>
          <w:color w:val="000000"/>
          <w:sz w:val="20"/>
          <w:szCs w:val="20"/>
        </w:rPr>
      </w:pPr>
    </w:p>
    <w:p w14:paraId="10685AE1" w14:textId="77777777" w:rsidR="005E483C" w:rsidRDefault="005E483C" w:rsidP="005E483C">
      <w:pPr>
        <w:tabs>
          <w:tab w:val="left" w:pos="284"/>
        </w:tabs>
        <w:spacing w:line="276" w:lineRule="auto"/>
        <w:rPr>
          <w:rFonts w:ascii="Arial" w:hAnsi="Arial" w:cs="Arial"/>
          <w:color w:val="000000"/>
          <w:sz w:val="20"/>
          <w:szCs w:val="20"/>
        </w:rPr>
      </w:pPr>
      <w:r>
        <w:rPr>
          <w:rFonts w:ascii="Arial" w:hAnsi="Arial" w:cs="Arial"/>
          <w:color w:val="000000"/>
          <w:sz w:val="20"/>
          <w:szCs w:val="20"/>
        </w:rPr>
        <w:t>Preglednica 3: Kršitve zahtev iz 26.člena – INP 8.03 NIZI</w:t>
      </w:r>
    </w:p>
    <w:p w14:paraId="0E73327F" w14:textId="77777777" w:rsidR="005E483C" w:rsidRDefault="005E483C" w:rsidP="005E483C">
      <w:pPr>
        <w:tabs>
          <w:tab w:val="left" w:pos="284"/>
        </w:tabs>
        <w:spacing w:line="276" w:lineRule="auto"/>
        <w:rPr>
          <w:rFonts w:ascii="Arial" w:hAnsi="Arial" w:cs="Arial"/>
          <w:color w:val="000000"/>
          <w:sz w:val="20"/>
          <w:szCs w:val="20"/>
        </w:rPr>
      </w:pPr>
    </w:p>
    <w:tbl>
      <w:tblPr>
        <w:tblW w:w="1387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14"/>
        <w:gridCol w:w="2483"/>
        <w:gridCol w:w="1727"/>
        <w:gridCol w:w="1938"/>
        <w:gridCol w:w="1726"/>
        <w:gridCol w:w="1726"/>
        <w:gridCol w:w="1762"/>
      </w:tblGrid>
      <w:tr w:rsidR="00812F33" w:rsidRPr="00A5799F" w14:paraId="01E21645" w14:textId="1FD810A6" w:rsidTr="00812F33">
        <w:trPr>
          <w:trHeight w:val="397"/>
        </w:trPr>
        <w:tc>
          <w:tcPr>
            <w:tcW w:w="2514" w:type="dxa"/>
            <w:tcBorders>
              <w:top w:val="double" w:sz="4" w:space="0" w:color="auto"/>
              <w:left w:val="double" w:sz="4" w:space="0" w:color="auto"/>
              <w:bottom w:val="double" w:sz="4" w:space="0" w:color="auto"/>
            </w:tcBorders>
            <w:shd w:val="clear" w:color="auto" w:fill="FFFFFF"/>
            <w:vAlign w:val="center"/>
          </w:tcPr>
          <w:p w14:paraId="7464F3EC" w14:textId="77777777" w:rsidR="00812F33" w:rsidRPr="00A5799F" w:rsidRDefault="00812F33" w:rsidP="00812F33">
            <w:pPr>
              <w:tabs>
                <w:tab w:val="left" w:pos="1560"/>
              </w:tabs>
              <w:spacing w:line="276" w:lineRule="auto"/>
              <w:rPr>
                <w:rFonts w:ascii="Arial" w:hAnsi="Arial" w:cs="Arial"/>
                <w:color w:val="000000"/>
                <w:sz w:val="20"/>
                <w:szCs w:val="20"/>
              </w:rPr>
            </w:pPr>
            <w:r w:rsidRPr="00A5799F">
              <w:rPr>
                <w:rFonts w:ascii="Arial" w:hAnsi="Arial" w:cs="Arial"/>
                <w:b/>
                <w:color w:val="000000"/>
                <w:sz w:val="20"/>
                <w:szCs w:val="20"/>
              </w:rPr>
              <w:lastRenderedPageBreak/>
              <w:t>Zahteva</w:t>
            </w:r>
            <w:r>
              <w:rPr>
                <w:rFonts w:ascii="Arial" w:hAnsi="Arial" w:cs="Arial"/>
                <w:b/>
                <w:color w:val="000000"/>
                <w:sz w:val="20"/>
                <w:szCs w:val="20"/>
              </w:rPr>
              <w:t xml:space="preserve"> </w:t>
            </w:r>
          </w:p>
        </w:tc>
        <w:tc>
          <w:tcPr>
            <w:tcW w:w="2483" w:type="dxa"/>
            <w:tcBorders>
              <w:top w:val="double" w:sz="4" w:space="0" w:color="auto"/>
              <w:bottom w:val="double" w:sz="4" w:space="0" w:color="auto"/>
            </w:tcBorders>
            <w:shd w:val="clear" w:color="auto" w:fill="FFFFFF"/>
            <w:vAlign w:val="center"/>
          </w:tcPr>
          <w:p w14:paraId="5FEE9101" w14:textId="77777777" w:rsidR="00812F33" w:rsidRPr="00A5799F" w:rsidRDefault="00812F33" w:rsidP="00812F33">
            <w:pPr>
              <w:tabs>
                <w:tab w:val="left" w:pos="1560"/>
              </w:tabs>
              <w:spacing w:line="276" w:lineRule="auto"/>
              <w:rPr>
                <w:rFonts w:ascii="Arial" w:hAnsi="Arial" w:cs="Arial"/>
                <w:b/>
                <w:color w:val="000000"/>
                <w:sz w:val="20"/>
                <w:szCs w:val="20"/>
              </w:rPr>
            </w:pPr>
            <w:r w:rsidRPr="00A5799F">
              <w:rPr>
                <w:rFonts w:ascii="Arial" w:hAnsi="Arial" w:cs="Arial"/>
                <w:b/>
                <w:color w:val="000000"/>
                <w:sz w:val="20"/>
                <w:szCs w:val="20"/>
              </w:rPr>
              <w:t>Kršitev zahteve</w:t>
            </w:r>
            <w:r>
              <w:rPr>
                <w:rFonts w:ascii="Arial" w:hAnsi="Arial" w:cs="Arial"/>
                <w:b/>
                <w:color w:val="000000"/>
                <w:sz w:val="20"/>
                <w:szCs w:val="20"/>
              </w:rPr>
              <w:t xml:space="preserve"> </w:t>
            </w:r>
          </w:p>
        </w:tc>
        <w:tc>
          <w:tcPr>
            <w:tcW w:w="1727" w:type="dxa"/>
            <w:tcBorders>
              <w:top w:val="double" w:sz="4" w:space="0" w:color="auto"/>
              <w:bottom w:val="double" w:sz="4" w:space="0" w:color="auto"/>
            </w:tcBorders>
            <w:shd w:val="clear" w:color="auto" w:fill="FFFFFF"/>
          </w:tcPr>
          <w:p w14:paraId="05D4E654" w14:textId="145E2B2C" w:rsidR="00812F33" w:rsidRPr="00A5799F" w:rsidRDefault="0019267B" w:rsidP="00812F33">
            <w:pPr>
              <w:tabs>
                <w:tab w:val="left" w:pos="1560"/>
              </w:tabs>
              <w:spacing w:line="276" w:lineRule="auto"/>
              <w:rPr>
                <w:rFonts w:ascii="Arial" w:hAnsi="Arial" w:cs="Arial"/>
                <w:b/>
                <w:color w:val="000000"/>
                <w:sz w:val="20"/>
                <w:szCs w:val="20"/>
              </w:rPr>
            </w:pPr>
            <w:r>
              <w:t>Raven zavrnitev in ukinitev</w:t>
            </w:r>
          </w:p>
        </w:tc>
        <w:tc>
          <w:tcPr>
            <w:tcW w:w="1938" w:type="dxa"/>
            <w:tcBorders>
              <w:top w:val="double" w:sz="4" w:space="0" w:color="auto"/>
              <w:bottom w:val="double" w:sz="4" w:space="0" w:color="auto"/>
              <w:right w:val="single" w:sz="4" w:space="0" w:color="auto"/>
            </w:tcBorders>
            <w:shd w:val="clear" w:color="auto" w:fill="FFFFFF"/>
            <w:vAlign w:val="center"/>
          </w:tcPr>
          <w:p w14:paraId="5E3DBF55" w14:textId="6403EE2B" w:rsidR="00812F33" w:rsidRPr="00A5799F" w:rsidRDefault="00812F33" w:rsidP="00812F33">
            <w:pPr>
              <w:tabs>
                <w:tab w:val="left" w:pos="1560"/>
              </w:tabs>
              <w:spacing w:line="276" w:lineRule="auto"/>
              <w:rPr>
                <w:rFonts w:ascii="Arial" w:hAnsi="Arial" w:cs="Arial"/>
                <w:b/>
                <w:color w:val="000000"/>
                <w:sz w:val="20"/>
                <w:szCs w:val="20"/>
              </w:rPr>
            </w:pPr>
            <w:r w:rsidRPr="00A5799F">
              <w:rPr>
                <w:rFonts w:ascii="Arial" w:hAnsi="Arial" w:cs="Arial"/>
                <w:b/>
                <w:color w:val="000000"/>
                <w:sz w:val="20"/>
                <w:szCs w:val="20"/>
              </w:rPr>
              <w:t>Upravna sankcija ob prvi kršitvi</w:t>
            </w:r>
          </w:p>
        </w:tc>
        <w:tc>
          <w:tcPr>
            <w:tcW w:w="1726" w:type="dxa"/>
            <w:tcBorders>
              <w:top w:val="double" w:sz="4" w:space="0" w:color="auto"/>
              <w:bottom w:val="double" w:sz="4" w:space="0" w:color="auto"/>
              <w:right w:val="single" w:sz="4" w:space="0" w:color="auto"/>
            </w:tcBorders>
            <w:shd w:val="clear" w:color="auto" w:fill="FFFFFF"/>
            <w:vAlign w:val="center"/>
          </w:tcPr>
          <w:p w14:paraId="04056D9D" w14:textId="443C057E" w:rsidR="00812F33" w:rsidRPr="00A5799F" w:rsidRDefault="00812F33" w:rsidP="00812F33">
            <w:pPr>
              <w:tabs>
                <w:tab w:val="left" w:pos="1560"/>
              </w:tabs>
              <w:spacing w:line="276" w:lineRule="auto"/>
              <w:rPr>
                <w:rFonts w:ascii="Arial" w:hAnsi="Arial" w:cs="Arial"/>
                <w:b/>
                <w:color w:val="000000"/>
                <w:sz w:val="20"/>
                <w:szCs w:val="20"/>
              </w:rPr>
            </w:pPr>
            <w:r w:rsidRPr="00DE25F0">
              <w:rPr>
                <w:rFonts w:cs="Arial"/>
                <w:b/>
                <w:color w:val="000000"/>
                <w:sz w:val="18"/>
                <w:szCs w:val="20"/>
              </w:rPr>
              <w:t xml:space="preserve">Upravna sankcija </w:t>
            </w:r>
            <w:r w:rsidRPr="00824FFF">
              <w:rPr>
                <w:rFonts w:cs="Arial"/>
                <w:b/>
                <w:color w:val="000000"/>
                <w:sz w:val="18"/>
                <w:szCs w:val="20"/>
              </w:rPr>
              <w:t>ob prvi ponovitvi iste kršitve</w:t>
            </w:r>
          </w:p>
        </w:tc>
        <w:tc>
          <w:tcPr>
            <w:tcW w:w="1726" w:type="dxa"/>
            <w:tcBorders>
              <w:top w:val="double" w:sz="4" w:space="0" w:color="auto"/>
              <w:bottom w:val="double" w:sz="4" w:space="0" w:color="auto"/>
              <w:right w:val="single" w:sz="4" w:space="0" w:color="auto"/>
            </w:tcBorders>
            <w:shd w:val="clear" w:color="auto" w:fill="FFFFFF"/>
            <w:vAlign w:val="center"/>
          </w:tcPr>
          <w:p w14:paraId="5B776665" w14:textId="4DAB918F" w:rsidR="00812F33" w:rsidRPr="00A5799F" w:rsidRDefault="00812F33" w:rsidP="00812F33">
            <w:pPr>
              <w:tabs>
                <w:tab w:val="left" w:pos="1560"/>
              </w:tabs>
              <w:spacing w:line="276" w:lineRule="auto"/>
              <w:rPr>
                <w:rFonts w:ascii="Arial" w:hAnsi="Arial" w:cs="Arial"/>
                <w:b/>
                <w:color w:val="000000"/>
                <w:sz w:val="20"/>
                <w:szCs w:val="20"/>
              </w:rPr>
            </w:pPr>
            <w:r w:rsidRPr="00DE25F0">
              <w:rPr>
                <w:rFonts w:cs="Arial"/>
                <w:b/>
                <w:color w:val="000000"/>
                <w:sz w:val="18"/>
                <w:szCs w:val="20"/>
              </w:rPr>
              <w:t xml:space="preserve">Upravna sankcija </w:t>
            </w:r>
            <w:r w:rsidRPr="00824FFF">
              <w:rPr>
                <w:rFonts w:cs="Arial"/>
                <w:b/>
                <w:color w:val="000000"/>
                <w:sz w:val="18"/>
                <w:szCs w:val="20"/>
              </w:rPr>
              <w:t>ob drugi ponovitvi iste kršitve</w:t>
            </w:r>
          </w:p>
        </w:tc>
        <w:tc>
          <w:tcPr>
            <w:tcW w:w="1762" w:type="dxa"/>
            <w:tcBorders>
              <w:top w:val="double" w:sz="4" w:space="0" w:color="auto"/>
              <w:bottom w:val="double" w:sz="4" w:space="0" w:color="auto"/>
              <w:right w:val="single" w:sz="4" w:space="0" w:color="auto"/>
            </w:tcBorders>
            <w:shd w:val="clear" w:color="auto" w:fill="FFFFFF"/>
            <w:vAlign w:val="center"/>
          </w:tcPr>
          <w:p w14:paraId="3F0372EB" w14:textId="49FBEC2C" w:rsidR="00812F33" w:rsidRPr="00A5799F" w:rsidRDefault="00812F33" w:rsidP="00812F33">
            <w:pPr>
              <w:tabs>
                <w:tab w:val="left" w:pos="1560"/>
              </w:tabs>
              <w:spacing w:line="276" w:lineRule="auto"/>
              <w:rPr>
                <w:rFonts w:ascii="Arial" w:hAnsi="Arial" w:cs="Arial"/>
                <w:b/>
                <w:color w:val="000000"/>
                <w:sz w:val="20"/>
                <w:szCs w:val="20"/>
              </w:rPr>
            </w:pPr>
            <w:r w:rsidRPr="00DE25F0">
              <w:rPr>
                <w:rFonts w:cs="Arial"/>
                <w:b/>
                <w:color w:val="000000"/>
                <w:sz w:val="18"/>
                <w:szCs w:val="20"/>
              </w:rPr>
              <w:t xml:space="preserve">Upravna sankcija </w:t>
            </w:r>
            <w:r w:rsidRPr="00824FFF">
              <w:rPr>
                <w:rFonts w:cs="Arial"/>
                <w:b/>
                <w:color w:val="000000"/>
                <w:sz w:val="18"/>
                <w:szCs w:val="20"/>
              </w:rPr>
              <w:t xml:space="preserve">ob tretji </w:t>
            </w:r>
            <w:r>
              <w:rPr>
                <w:rFonts w:cs="Arial"/>
                <w:b/>
                <w:color w:val="000000"/>
                <w:sz w:val="18"/>
                <w:szCs w:val="20"/>
              </w:rPr>
              <w:t xml:space="preserve">in nadaljnjih </w:t>
            </w:r>
            <w:r w:rsidRPr="00824FFF">
              <w:rPr>
                <w:rFonts w:cs="Arial"/>
                <w:b/>
                <w:color w:val="000000"/>
                <w:sz w:val="18"/>
                <w:szCs w:val="20"/>
              </w:rPr>
              <w:t>ponovitv</w:t>
            </w:r>
            <w:r>
              <w:rPr>
                <w:rFonts w:cs="Arial"/>
                <w:b/>
                <w:color w:val="000000"/>
                <w:sz w:val="18"/>
                <w:szCs w:val="20"/>
              </w:rPr>
              <w:t>ah</w:t>
            </w:r>
            <w:r w:rsidRPr="00824FFF">
              <w:rPr>
                <w:rFonts w:cs="Arial"/>
                <w:b/>
                <w:color w:val="000000"/>
                <w:sz w:val="18"/>
                <w:szCs w:val="20"/>
              </w:rPr>
              <w:t xml:space="preserve"> iste kršitve</w:t>
            </w:r>
          </w:p>
        </w:tc>
      </w:tr>
      <w:tr w:rsidR="00CA7C86" w:rsidRPr="00A5799F" w14:paraId="491D35CD" w14:textId="025C6735" w:rsidTr="00C31133">
        <w:trPr>
          <w:trHeight w:val="397"/>
        </w:trPr>
        <w:tc>
          <w:tcPr>
            <w:tcW w:w="2514" w:type="dxa"/>
            <w:vMerge w:val="restart"/>
            <w:tcBorders>
              <w:top w:val="double" w:sz="4" w:space="0" w:color="auto"/>
              <w:left w:val="double" w:sz="4" w:space="0" w:color="auto"/>
            </w:tcBorders>
            <w:shd w:val="clear" w:color="auto" w:fill="FFFFFF"/>
            <w:vAlign w:val="center"/>
          </w:tcPr>
          <w:p w14:paraId="597D083E" w14:textId="77777777" w:rsidR="00CA7C86" w:rsidRPr="00A5799F" w:rsidRDefault="00CA7C86" w:rsidP="00CA7C86">
            <w:pPr>
              <w:pStyle w:val="Odstavekseznama"/>
              <w:spacing w:before="40" w:after="40"/>
              <w:ind w:left="0"/>
              <w:rPr>
                <w:rFonts w:ascii="Arial" w:hAnsi="Arial" w:cs="Arial"/>
                <w:noProof/>
                <w:sz w:val="20"/>
              </w:rPr>
            </w:pPr>
            <w:r w:rsidRPr="00434291">
              <w:rPr>
                <w:sz w:val="20"/>
              </w:rPr>
              <w:t>Kmetijski praksi NIZI_ orna zemljišča in NIZI _trajno travinje pomeni nanos tekočih organskih gnojil z napravo za direkten vnos v tla ali napravo za nanos neposredno na površino tal.</w:t>
            </w:r>
          </w:p>
        </w:tc>
        <w:tc>
          <w:tcPr>
            <w:tcW w:w="2483" w:type="dxa"/>
            <w:vMerge w:val="restart"/>
            <w:tcBorders>
              <w:top w:val="double" w:sz="4" w:space="0" w:color="auto"/>
            </w:tcBorders>
            <w:shd w:val="clear" w:color="auto" w:fill="FFFFFF"/>
            <w:vAlign w:val="center"/>
          </w:tcPr>
          <w:p w14:paraId="2CB20EB0" w14:textId="517E9712" w:rsidR="00CA7C86" w:rsidRPr="00A5799F" w:rsidRDefault="00CA7C86" w:rsidP="00CA7C86">
            <w:pPr>
              <w:spacing w:line="276" w:lineRule="auto"/>
              <w:rPr>
                <w:rFonts w:ascii="Arial" w:hAnsi="Arial" w:cs="Arial"/>
                <w:color w:val="000000"/>
                <w:sz w:val="20"/>
                <w:szCs w:val="20"/>
              </w:rPr>
            </w:pPr>
            <w:r>
              <w:t>Na površini, vključeni v NIZI, je bilo izvedeno gnojenje s tekočimi organskimi gnojili z uporabo mehanizacije, ki ni v skladu s predpisano.</w:t>
            </w:r>
          </w:p>
        </w:tc>
        <w:tc>
          <w:tcPr>
            <w:tcW w:w="1727" w:type="dxa"/>
            <w:tcBorders>
              <w:top w:val="double" w:sz="4" w:space="0" w:color="auto"/>
              <w:bottom w:val="double" w:sz="4" w:space="0" w:color="auto"/>
            </w:tcBorders>
            <w:shd w:val="clear" w:color="auto" w:fill="FFFFFF"/>
          </w:tcPr>
          <w:p w14:paraId="111212BB" w14:textId="2A0E0B8F" w:rsidR="00CA7C86" w:rsidRDefault="00395922" w:rsidP="00CA7C86">
            <w:pPr>
              <w:spacing w:line="276" w:lineRule="auto"/>
              <w:rPr>
                <w:rFonts w:ascii="Arial" w:hAnsi="Arial" w:cs="Arial"/>
                <w:color w:val="000000"/>
                <w:sz w:val="20"/>
                <w:szCs w:val="20"/>
              </w:rPr>
            </w:pPr>
            <w:r>
              <w:rPr>
                <w:rFonts w:ascii="Arial" w:hAnsi="Arial" w:cs="Arial"/>
                <w:color w:val="000000"/>
                <w:sz w:val="20"/>
                <w:szCs w:val="20"/>
              </w:rPr>
              <w:t>površina</w:t>
            </w:r>
          </w:p>
        </w:tc>
        <w:tc>
          <w:tcPr>
            <w:tcW w:w="1938" w:type="dxa"/>
            <w:tcBorders>
              <w:top w:val="double" w:sz="4" w:space="0" w:color="auto"/>
              <w:bottom w:val="double" w:sz="4" w:space="0" w:color="auto"/>
              <w:right w:val="single" w:sz="4" w:space="0" w:color="auto"/>
            </w:tcBorders>
            <w:shd w:val="clear" w:color="auto" w:fill="FFFFFF"/>
            <w:vAlign w:val="center"/>
          </w:tcPr>
          <w:p w14:paraId="45EA5073" w14:textId="1EB1458A" w:rsidR="00CA7C86" w:rsidRDefault="00CA7C86" w:rsidP="00CA7C86">
            <w:pPr>
              <w:spacing w:line="276" w:lineRule="auto"/>
              <w:rPr>
                <w:rFonts w:ascii="Arial" w:hAnsi="Arial" w:cs="Arial"/>
                <w:color w:val="000000"/>
                <w:sz w:val="20"/>
                <w:szCs w:val="20"/>
              </w:rPr>
            </w:pPr>
            <w:r>
              <w:rPr>
                <w:rFonts w:ascii="Arial" w:hAnsi="Arial" w:cs="Arial"/>
                <w:color w:val="000000"/>
                <w:sz w:val="20"/>
                <w:szCs w:val="20"/>
              </w:rPr>
              <w:t>100%</w:t>
            </w:r>
          </w:p>
        </w:tc>
        <w:tc>
          <w:tcPr>
            <w:tcW w:w="1726" w:type="dxa"/>
            <w:tcBorders>
              <w:top w:val="double" w:sz="4" w:space="0" w:color="auto"/>
              <w:bottom w:val="double" w:sz="4" w:space="0" w:color="auto"/>
              <w:right w:val="single" w:sz="4" w:space="0" w:color="auto"/>
            </w:tcBorders>
            <w:shd w:val="clear" w:color="auto" w:fill="FFFFFF"/>
            <w:vAlign w:val="center"/>
          </w:tcPr>
          <w:p w14:paraId="53EC0269" w14:textId="11C58E09" w:rsidR="00CA7C86" w:rsidRDefault="00CA7C86" w:rsidP="00CA7C86">
            <w:pPr>
              <w:spacing w:line="276" w:lineRule="auto"/>
              <w:rPr>
                <w:rFonts w:ascii="Arial" w:hAnsi="Arial" w:cs="Arial"/>
                <w:color w:val="000000"/>
                <w:sz w:val="20"/>
                <w:szCs w:val="20"/>
              </w:rPr>
            </w:pPr>
            <w:r>
              <w:rPr>
                <w:rFonts w:ascii="Arial" w:hAnsi="Arial" w:cs="Arial"/>
                <w:color w:val="000000"/>
                <w:sz w:val="20"/>
                <w:szCs w:val="20"/>
              </w:rPr>
              <w:t>100%</w:t>
            </w:r>
          </w:p>
        </w:tc>
        <w:tc>
          <w:tcPr>
            <w:tcW w:w="1726" w:type="dxa"/>
            <w:tcBorders>
              <w:top w:val="double" w:sz="4" w:space="0" w:color="auto"/>
              <w:bottom w:val="double" w:sz="4" w:space="0" w:color="auto"/>
              <w:right w:val="single" w:sz="4" w:space="0" w:color="auto"/>
            </w:tcBorders>
            <w:shd w:val="clear" w:color="auto" w:fill="FFFFFF"/>
            <w:vAlign w:val="center"/>
          </w:tcPr>
          <w:p w14:paraId="2F6FE1A2" w14:textId="62E6AD02" w:rsidR="00CA7C86" w:rsidRDefault="00CA7C86" w:rsidP="00CA7C86">
            <w:pPr>
              <w:spacing w:line="276" w:lineRule="auto"/>
              <w:rPr>
                <w:rFonts w:ascii="Arial" w:hAnsi="Arial" w:cs="Arial"/>
                <w:color w:val="000000"/>
                <w:sz w:val="20"/>
                <w:szCs w:val="20"/>
              </w:rPr>
            </w:pPr>
            <w:r>
              <w:rPr>
                <w:rFonts w:ascii="Arial" w:hAnsi="Arial" w:cs="Arial"/>
                <w:color w:val="000000"/>
                <w:sz w:val="20"/>
                <w:szCs w:val="20"/>
              </w:rPr>
              <w:t>100%</w:t>
            </w:r>
          </w:p>
        </w:tc>
        <w:tc>
          <w:tcPr>
            <w:tcW w:w="1762" w:type="dxa"/>
            <w:tcBorders>
              <w:top w:val="double" w:sz="4" w:space="0" w:color="auto"/>
              <w:bottom w:val="double" w:sz="4" w:space="0" w:color="auto"/>
              <w:right w:val="single" w:sz="4" w:space="0" w:color="auto"/>
            </w:tcBorders>
            <w:shd w:val="clear" w:color="auto" w:fill="FFFFFF"/>
            <w:vAlign w:val="center"/>
          </w:tcPr>
          <w:p w14:paraId="2DF01AD2" w14:textId="46881957" w:rsidR="00CA7C86" w:rsidRDefault="00CA7C86" w:rsidP="00CA7C86">
            <w:pPr>
              <w:spacing w:line="276" w:lineRule="auto"/>
              <w:rPr>
                <w:rFonts w:ascii="Arial" w:hAnsi="Arial" w:cs="Arial"/>
                <w:color w:val="000000"/>
                <w:sz w:val="20"/>
                <w:szCs w:val="20"/>
              </w:rPr>
            </w:pPr>
            <w:r>
              <w:rPr>
                <w:rFonts w:ascii="Arial" w:hAnsi="Arial" w:cs="Arial"/>
                <w:color w:val="000000"/>
                <w:sz w:val="20"/>
                <w:szCs w:val="20"/>
              </w:rPr>
              <w:t>100%</w:t>
            </w:r>
          </w:p>
        </w:tc>
      </w:tr>
      <w:tr w:rsidR="00395922" w:rsidRPr="00A5799F" w14:paraId="13188250" w14:textId="77777777" w:rsidTr="007B1E2B">
        <w:trPr>
          <w:trHeight w:val="397"/>
        </w:trPr>
        <w:tc>
          <w:tcPr>
            <w:tcW w:w="2514" w:type="dxa"/>
            <w:vMerge/>
            <w:tcBorders>
              <w:left w:val="double" w:sz="4" w:space="0" w:color="auto"/>
              <w:bottom w:val="double" w:sz="4" w:space="0" w:color="auto"/>
            </w:tcBorders>
            <w:shd w:val="clear" w:color="auto" w:fill="FFFFFF"/>
            <w:vAlign w:val="center"/>
          </w:tcPr>
          <w:p w14:paraId="63F77EA8" w14:textId="77777777" w:rsidR="00395922" w:rsidRPr="00434291" w:rsidRDefault="00395922" w:rsidP="00395922">
            <w:pPr>
              <w:pStyle w:val="Odstavekseznama"/>
              <w:spacing w:before="40" w:after="40"/>
              <w:ind w:left="0"/>
              <w:rPr>
                <w:sz w:val="20"/>
              </w:rPr>
            </w:pPr>
          </w:p>
        </w:tc>
        <w:tc>
          <w:tcPr>
            <w:tcW w:w="2483" w:type="dxa"/>
            <w:vMerge/>
            <w:tcBorders>
              <w:bottom w:val="double" w:sz="4" w:space="0" w:color="auto"/>
            </w:tcBorders>
            <w:shd w:val="clear" w:color="auto" w:fill="FFFFFF"/>
            <w:vAlign w:val="center"/>
          </w:tcPr>
          <w:p w14:paraId="28C2EFF0" w14:textId="77777777" w:rsidR="00395922" w:rsidRDefault="00395922" w:rsidP="00395922">
            <w:pPr>
              <w:spacing w:line="276" w:lineRule="auto"/>
            </w:pPr>
          </w:p>
        </w:tc>
        <w:tc>
          <w:tcPr>
            <w:tcW w:w="1727" w:type="dxa"/>
            <w:tcBorders>
              <w:top w:val="double" w:sz="4" w:space="0" w:color="auto"/>
              <w:bottom w:val="double" w:sz="4" w:space="0" w:color="auto"/>
            </w:tcBorders>
            <w:shd w:val="clear" w:color="auto" w:fill="FFFFFF"/>
          </w:tcPr>
          <w:p w14:paraId="597B9C28" w14:textId="540E761A" w:rsidR="00395922" w:rsidRDefault="00395922" w:rsidP="00395922">
            <w:pPr>
              <w:spacing w:line="276" w:lineRule="auto"/>
              <w:rPr>
                <w:rFonts w:ascii="Arial" w:hAnsi="Arial" w:cs="Arial"/>
                <w:color w:val="000000"/>
                <w:sz w:val="20"/>
                <w:szCs w:val="20"/>
              </w:rPr>
            </w:pPr>
            <w:r>
              <w:rPr>
                <w:rFonts w:ascii="Arial" w:hAnsi="Arial" w:cs="Arial"/>
                <w:color w:val="000000"/>
                <w:sz w:val="20"/>
                <w:szCs w:val="20"/>
              </w:rPr>
              <w:t>shema</w:t>
            </w:r>
          </w:p>
        </w:tc>
        <w:tc>
          <w:tcPr>
            <w:tcW w:w="1938" w:type="dxa"/>
            <w:tcBorders>
              <w:top w:val="double" w:sz="4" w:space="0" w:color="auto"/>
              <w:bottom w:val="double" w:sz="4" w:space="0" w:color="auto"/>
              <w:right w:val="single" w:sz="4" w:space="0" w:color="auto"/>
            </w:tcBorders>
            <w:shd w:val="clear" w:color="auto" w:fill="FFFFFF"/>
            <w:vAlign w:val="center"/>
          </w:tcPr>
          <w:p w14:paraId="76229FCB" w14:textId="6E4102DB" w:rsidR="00395922" w:rsidRDefault="00395922" w:rsidP="00395922">
            <w:pPr>
              <w:spacing w:line="276" w:lineRule="auto"/>
              <w:rPr>
                <w:rFonts w:ascii="Arial" w:hAnsi="Arial" w:cs="Arial"/>
                <w:color w:val="000000"/>
                <w:sz w:val="20"/>
                <w:szCs w:val="20"/>
              </w:rPr>
            </w:pPr>
            <w:r>
              <w:rPr>
                <w:rFonts w:ascii="Arial" w:hAnsi="Arial" w:cs="Arial"/>
                <w:color w:val="000000"/>
                <w:sz w:val="20"/>
                <w:szCs w:val="20"/>
              </w:rPr>
              <w:t>0%</w:t>
            </w:r>
          </w:p>
        </w:tc>
        <w:tc>
          <w:tcPr>
            <w:tcW w:w="1726" w:type="dxa"/>
            <w:tcBorders>
              <w:top w:val="double" w:sz="4" w:space="0" w:color="auto"/>
              <w:bottom w:val="double" w:sz="4" w:space="0" w:color="auto"/>
              <w:right w:val="single" w:sz="4" w:space="0" w:color="auto"/>
            </w:tcBorders>
            <w:shd w:val="clear" w:color="auto" w:fill="FFFFFF"/>
          </w:tcPr>
          <w:p w14:paraId="295912DA" w14:textId="38E602E4" w:rsidR="00395922" w:rsidRDefault="00C31133" w:rsidP="00395922">
            <w:pPr>
              <w:spacing w:line="276" w:lineRule="auto"/>
              <w:rPr>
                <w:rFonts w:ascii="Arial" w:hAnsi="Arial" w:cs="Arial"/>
                <w:color w:val="000000"/>
                <w:sz w:val="20"/>
                <w:szCs w:val="20"/>
              </w:rPr>
            </w:pPr>
            <w:r>
              <w:rPr>
                <w:rFonts w:ascii="Arial" w:hAnsi="Arial" w:cs="Arial"/>
                <w:color w:val="000000"/>
                <w:sz w:val="20"/>
                <w:szCs w:val="20"/>
              </w:rPr>
              <w:t>1</w:t>
            </w:r>
            <w:r w:rsidR="00395922">
              <w:rPr>
                <w:rFonts w:ascii="Arial" w:hAnsi="Arial" w:cs="Arial"/>
                <w:color w:val="000000"/>
                <w:sz w:val="20"/>
                <w:szCs w:val="20"/>
              </w:rPr>
              <w:t>0%</w:t>
            </w:r>
          </w:p>
        </w:tc>
        <w:tc>
          <w:tcPr>
            <w:tcW w:w="1726" w:type="dxa"/>
            <w:tcBorders>
              <w:top w:val="double" w:sz="4" w:space="0" w:color="auto"/>
              <w:bottom w:val="double" w:sz="4" w:space="0" w:color="auto"/>
              <w:right w:val="single" w:sz="4" w:space="0" w:color="auto"/>
            </w:tcBorders>
            <w:shd w:val="clear" w:color="auto" w:fill="FFFFFF"/>
          </w:tcPr>
          <w:p w14:paraId="59350272" w14:textId="7B7B871A" w:rsidR="00395922" w:rsidRDefault="00C31133" w:rsidP="00395922">
            <w:pPr>
              <w:spacing w:line="276" w:lineRule="auto"/>
              <w:rPr>
                <w:rFonts w:ascii="Arial" w:hAnsi="Arial" w:cs="Arial"/>
                <w:color w:val="000000"/>
                <w:sz w:val="20"/>
                <w:szCs w:val="20"/>
              </w:rPr>
            </w:pPr>
            <w:r>
              <w:rPr>
                <w:rFonts w:ascii="Arial" w:hAnsi="Arial" w:cs="Arial"/>
                <w:color w:val="000000"/>
                <w:sz w:val="20"/>
                <w:szCs w:val="20"/>
              </w:rPr>
              <w:t>3</w:t>
            </w:r>
            <w:r w:rsidR="00395922">
              <w:rPr>
                <w:rFonts w:ascii="Arial" w:hAnsi="Arial" w:cs="Arial"/>
                <w:color w:val="000000"/>
                <w:sz w:val="20"/>
                <w:szCs w:val="20"/>
              </w:rPr>
              <w:t>0%</w:t>
            </w:r>
          </w:p>
        </w:tc>
        <w:tc>
          <w:tcPr>
            <w:tcW w:w="1762" w:type="dxa"/>
            <w:tcBorders>
              <w:top w:val="double" w:sz="4" w:space="0" w:color="auto"/>
              <w:bottom w:val="double" w:sz="4" w:space="0" w:color="auto"/>
              <w:right w:val="single" w:sz="4" w:space="0" w:color="auto"/>
            </w:tcBorders>
            <w:shd w:val="clear" w:color="auto" w:fill="FFFFFF"/>
          </w:tcPr>
          <w:p w14:paraId="61ABB3AB" w14:textId="114A5CC6" w:rsidR="00395922" w:rsidRDefault="00C31133" w:rsidP="00395922">
            <w:pPr>
              <w:spacing w:line="276" w:lineRule="auto"/>
              <w:rPr>
                <w:rFonts w:ascii="Arial" w:hAnsi="Arial" w:cs="Arial"/>
                <w:color w:val="000000"/>
                <w:sz w:val="20"/>
                <w:szCs w:val="20"/>
              </w:rPr>
            </w:pPr>
            <w:r>
              <w:rPr>
                <w:rFonts w:ascii="Arial" w:hAnsi="Arial" w:cs="Arial"/>
                <w:color w:val="000000"/>
                <w:sz w:val="20"/>
                <w:szCs w:val="20"/>
              </w:rPr>
              <w:t>5</w:t>
            </w:r>
            <w:r w:rsidR="00395922">
              <w:rPr>
                <w:rFonts w:ascii="Arial" w:hAnsi="Arial" w:cs="Arial"/>
                <w:color w:val="000000"/>
                <w:sz w:val="20"/>
                <w:szCs w:val="20"/>
              </w:rPr>
              <w:t>0%</w:t>
            </w:r>
          </w:p>
        </w:tc>
      </w:tr>
      <w:tr w:rsidR="00395922" w:rsidRPr="00A5799F" w14:paraId="10F0E9E9" w14:textId="77777777" w:rsidTr="00C31133">
        <w:trPr>
          <w:trHeight w:val="397"/>
        </w:trPr>
        <w:tc>
          <w:tcPr>
            <w:tcW w:w="2514" w:type="dxa"/>
            <w:vMerge w:val="restart"/>
            <w:tcBorders>
              <w:left w:val="double" w:sz="4" w:space="0" w:color="auto"/>
            </w:tcBorders>
            <w:shd w:val="clear" w:color="auto" w:fill="FFFFFF"/>
            <w:vAlign w:val="center"/>
          </w:tcPr>
          <w:p w14:paraId="080D0443" w14:textId="43228275" w:rsidR="00395922" w:rsidRPr="00434291" w:rsidRDefault="00395922" w:rsidP="00395922">
            <w:pPr>
              <w:pStyle w:val="Odstavekseznama"/>
              <w:spacing w:before="40" w:after="40"/>
              <w:ind w:left="0"/>
              <w:rPr>
                <w:sz w:val="20"/>
              </w:rPr>
            </w:pPr>
            <w:r w:rsidRPr="00434291">
              <w:rPr>
                <w:sz w:val="20"/>
              </w:rPr>
              <w:t>Kmetijski praksi NIZI_ orna zemljišča in NIZI _trajno travinje pomeni nanos tekočih organskih gnojil z napravo za direkten vnos v tla ali napravo za nanos neposredno na površino tal.</w:t>
            </w:r>
          </w:p>
        </w:tc>
        <w:tc>
          <w:tcPr>
            <w:tcW w:w="2483" w:type="dxa"/>
            <w:vMerge w:val="restart"/>
            <w:shd w:val="clear" w:color="auto" w:fill="FFFFFF"/>
            <w:vAlign w:val="center"/>
          </w:tcPr>
          <w:p w14:paraId="76693FD3" w14:textId="72D4F677" w:rsidR="00395922" w:rsidRDefault="00395922" w:rsidP="00395922">
            <w:pPr>
              <w:spacing w:line="276" w:lineRule="auto"/>
            </w:pPr>
            <w:r>
              <w:t>Na površini ni bilo izvedeno gnojenje s tekočimi organskimi gnojili.</w:t>
            </w:r>
          </w:p>
        </w:tc>
        <w:tc>
          <w:tcPr>
            <w:tcW w:w="1727" w:type="dxa"/>
            <w:tcBorders>
              <w:top w:val="double" w:sz="4" w:space="0" w:color="auto"/>
              <w:bottom w:val="double" w:sz="4" w:space="0" w:color="auto"/>
            </w:tcBorders>
            <w:shd w:val="clear" w:color="auto" w:fill="FFFFFF"/>
          </w:tcPr>
          <w:p w14:paraId="3EC2786A" w14:textId="333872FD" w:rsidR="00395922" w:rsidRDefault="00395922" w:rsidP="00395922">
            <w:pPr>
              <w:spacing w:line="276" w:lineRule="auto"/>
              <w:rPr>
                <w:rFonts w:ascii="Arial" w:hAnsi="Arial" w:cs="Arial"/>
                <w:color w:val="000000"/>
                <w:sz w:val="20"/>
                <w:szCs w:val="20"/>
              </w:rPr>
            </w:pPr>
            <w:r>
              <w:rPr>
                <w:rFonts w:ascii="Arial" w:hAnsi="Arial" w:cs="Arial"/>
                <w:color w:val="000000"/>
                <w:sz w:val="20"/>
                <w:szCs w:val="20"/>
              </w:rPr>
              <w:t xml:space="preserve">Površina </w:t>
            </w:r>
          </w:p>
        </w:tc>
        <w:tc>
          <w:tcPr>
            <w:tcW w:w="1938" w:type="dxa"/>
            <w:tcBorders>
              <w:top w:val="double" w:sz="4" w:space="0" w:color="auto"/>
              <w:bottom w:val="double" w:sz="4" w:space="0" w:color="auto"/>
              <w:right w:val="single" w:sz="4" w:space="0" w:color="auto"/>
            </w:tcBorders>
            <w:shd w:val="clear" w:color="auto" w:fill="FFFFFF"/>
            <w:vAlign w:val="center"/>
          </w:tcPr>
          <w:p w14:paraId="4592509A" w14:textId="038C421A" w:rsidR="00395922" w:rsidRDefault="00395922" w:rsidP="00395922">
            <w:pPr>
              <w:spacing w:line="276" w:lineRule="auto"/>
              <w:rPr>
                <w:rFonts w:ascii="Arial" w:hAnsi="Arial" w:cs="Arial"/>
                <w:color w:val="000000"/>
                <w:sz w:val="20"/>
                <w:szCs w:val="20"/>
              </w:rPr>
            </w:pPr>
            <w:r>
              <w:rPr>
                <w:rFonts w:ascii="Arial" w:hAnsi="Arial" w:cs="Arial"/>
                <w:color w:val="000000"/>
                <w:sz w:val="20"/>
                <w:szCs w:val="20"/>
              </w:rPr>
              <w:t>100%</w:t>
            </w:r>
          </w:p>
        </w:tc>
        <w:tc>
          <w:tcPr>
            <w:tcW w:w="1726" w:type="dxa"/>
            <w:tcBorders>
              <w:top w:val="double" w:sz="4" w:space="0" w:color="auto"/>
              <w:bottom w:val="double" w:sz="4" w:space="0" w:color="auto"/>
              <w:right w:val="single" w:sz="4" w:space="0" w:color="auto"/>
            </w:tcBorders>
            <w:shd w:val="clear" w:color="auto" w:fill="FFFFFF"/>
            <w:vAlign w:val="center"/>
          </w:tcPr>
          <w:p w14:paraId="192AF279" w14:textId="36D0977E" w:rsidR="00395922" w:rsidRDefault="00395922" w:rsidP="00395922">
            <w:pPr>
              <w:spacing w:line="276" w:lineRule="auto"/>
              <w:rPr>
                <w:rFonts w:ascii="Arial" w:hAnsi="Arial" w:cs="Arial"/>
                <w:color w:val="000000"/>
                <w:sz w:val="20"/>
                <w:szCs w:val="20"/>
              </w:rPr>
            </w:pPr>
            <w:r>
              <w:rPr>
                <w:rFonts w:ascii="Arial" w:hAnsi="Arial" w:cs="Arial"/>
                <w:color w:val="000000"/>
                <w:sz w:val="20"/>
                <w:szCs w:val="20"/>
              </w:rPr>
              <w:t>100%</w:t>
            </w:r>
          </w:p>
        </w:tc>
        <w:tc>
          <w:tcPr>
            <w:tcW w:w="1726" w:type="dxa"/>
            <w:tcBorders>
              <w:top w:val="double" w:sz="4" w:space="0" w:color="auto"/>
              <w:bottom w:val="double" w:sz="4" w:space="0" w:color="auto"/>
              <w:right w:val="single" w:sz="4" w:space="0" w:color="auto"/>
            </w:tcBorders>
            <w:shd w:val="clear" w:color="auto" w:fill="FFFFFF"/>
            <w:vAlign w:val="center"/>
          </w:tcPr>
          <w:p w14:paraId="1FA4CD39" w14:textId="7B509184" w:rsidR="00395922" w:rsidRDefault="00395922" w:rsidP="00395922">
            <w:pPr>
              <w:spacing w:line="276" w:lineRule="auto"/>
              <w:rPr>
                <w:rFonts w:ascii="Arial" w:hAnsi="Arial" w:cs="Arial"/>
                <w:color w:val="000000"/>
                <w:sz w:val="20"/>
                <w:szCs w:val="20"/>
              </w:rPr>
            </w:pPr>
            <w:r>
              <w:rPr>
                <w:rFonts w:ascii="Arial" w:hAnsi="Arial" w:cs="Arial"/>
                <w:color w:val="000000"/>
                <w:sz w:val="20"/>
                <w:szCs w:val="20"/>
              </w:rPr>
              <w:t>100%</w:t>
            </w:r>
          </w:p>
        </w:tc>
        <w:tc>
          <w:tcPr>
            <w:tcW w:w="1762" w:type="dxa"/>
            <w:tcBorders>
              <w:top w:val="double" w:sz="4" w:space="0" w:color="auto"/>
              <w:bottom w:val="double" w:sz="4" w:space="0" w:color="auto"/>
              <w:right w:val="single" w:sz="4" w:space="0" w:color="auto"/>
            </w:tcBorders>
            <w:shd w:val="clear" w:color="auto" w:fill="FFFFFF"/>
            <w:vAlign w:val="center"/>
          </w:tcPr>
          <w:p w14:paraId="1061BF34" w14:textId="5CEB5F80" w:rsidR="00395922" w:rsidRDefault="00395922" w:rsidP="00395922">
            <w:pPr>
              <w:spacing w:line="276" w:lineRule="auto"/>
              <w:rPr>
                <w:rFonts w:ascii="Arial" w:hAnsi="Arial" w:cs="Arial"/>
                <w:color w:val="000000"/>
                <w:sz w:val="20"/>
                <w:szCs w:val="20"/>
              </w:rPr>
            </w:pPr>
            <w:r>
              <w:rPr>
                <w:rFonts w:ascii="Arial" w:hAnsi="Arial" w:cs="Arial"/>
                <w:color w:val="000000"/>
                <w:sz w:val="20"/>
                <w:szCs w:val="20"/>
              </w:rPr>
              <w:t>100%</w:t>
            </w:r>
          </w:p>
        </w:tc>
      </w:tr>
      <w:tr w:rsidR="00C31133" w:rsidRPr="00A5799F" w14:paraId="7552E2F3" w14:textId="77777777" w:rsidTr="007B1E2B">
        <w:trPr>
          <w:trHeight w:val="397"/>
        </w:trPr>
        <w:tc>
          <w:tcPr>
            <w:tcW w:w="2514" w:type="dxa"/>
            <w:vMerge/>
            <w:tcBorders>
              <w:left w:val="double" w:sz="4" w:space="0" w:color="auto"/>
              <w:bottom w:val="double" w:sz="4" w:space="0" w:color="auto"/>
            </w:tcBorders>
            <w:shd w:val="clear" w:color="auto" w:fill="FFFFFF"/>
            <w:vAlign w:val="center"/>
          </w:tcPr>
          <w:p w14:paraId="1ABE37E9" w14:textId="77777777" w:rsidR="00C31133" w:rsidRPr="00434291" w:rsidRDefault="00C31133" w:rsidP="00C31133">
            <w:pPr>
              <w:pStyle w:val="Odstavekseznama"/>
              <w:spacing w:before="40" w:after="40"/>
              <w:ind w:left="0"/>
              <w:rPr>
                <w:sz w:val="20"/>
              </w:rPr>
            </w:pPr>
          </w:p>
        </w:tc>
        <w:tc>
          <w:tcPr>
            <w:tcW w:w="2483" w:type="dxa"/>
            <w:vMerge/>
            <w:tcBorders>
              <w:bottom w:val="double" w:sz="4" w:space="0" w:color="auto"/>
            </w:tcBorders>
            <w:shd w:val="clear" w:color="auto" w:fill="FFFFFF"/>
            <w:vAlign w:val="center"/>
          </w:tcPr>
          <w:p w14:paraId="0E73B3A6" w14:textId="77777777" w:rsidR="00C31133" w:rsidRDefault="00C31133" w:rsidP="00C31133">
            <w:pPr>
              <w:spacing w:line="276" w:lineRule="auto"/>
            </w:pPr>
          </w:p>
        </w:tc>
        <w:tc>
          <w:tcPr>
            <w:tcW w:w="1727" w:type="dxa"/>
            <w:tcBorders>
              <w:top w:val="double" w:sz="4" w:space="0" w:color="auto"/>
              <w:bottom w:val="double" w:sz="4" w:space="0" w:color="auto"/>
            </w:tcBorders>
            <w:shd w:val="clear" w:color="auto" w:fill="FFFFFF"/>
          </w:tcPr>
          <w:p w14:paraId="07BF9E28" w14:textId="76DA3A5F" w:rsidR="00C31133" w:rsidRDefault="00C31133" w:rsidP="00C31133">
            <w:pPr>
              <w:spacing w:line="276" w:lineRule="auto"/>
              <w:rPr>
                <w:rFonts w:ascii="Arial" w:hAnsi="Arial" w:cs="Arial"/>
                <w:color w:val="000000"/>
                <w:sz w:val="20"/>
                <w:szCs w:val="20"/>
              </w:rPr>
            </w:pPr>
            <w:r>
              <w:rPr>
                <w:rFonts w:ascii="Arial" w:hAnsi="Arial" w:cs="Arial"/>
                <w:color w:val="000000"/>
                <w:sz w:val="20"/>
                <w:szCs w:val="20"/>
              </w:rPr>
              <w:t>shema</w:t>
            </w:r>
          </w:p>
        </w:tc>
        <w:tc>
          <w:tcPr>
            <w:tcW w:w="1938" w:type="dxa"/>
            <w:tcBorders>
              <w:top w:val="double" w:sz="4" w:space="0" w:color="auto"/>
              <w:bottom w:val="double" w:sz="4" w:space="0" w:color="auto"/>
              <w:right w:val="single" w:sz="4" w:space="0" w:color="auto"/>
            </w:tcBorders>
            <w:shd w:val="clear" w:color="auto" w:fill="FFFFFF"/>
            <w:vAlign w:val="center"/>
          </w:tcPr>
          <w:p w14:paraId="5D231682" w14:textId="4CBB96BA" w:rsidR="00C31133" w:rsidRDefault="00C31133" w:rsidP="00C31133">
            <w:pPr>
              <w:spacing w:line="276" w:lineRule="auto"/>
              <w:rPr>
                <w:rFonts w:ascii="Arial" w:hAnsi="Arial" w:cs="Arial"/>
                <w:color w:val="000000"/>
                <w:sz w:val="20"/>
                <w:szCs w:val="20"/>
              </w:rPr>
            </w:pPr>
            <w:r>
              <w:rPr>
                <w:rFonts w:ascii="Arial" w:hAnsi="Arial" w:cs="Arial"/>
                <w:color w:val="000000"/>
                <w:sz w:val="20"/>
                <w:szCs w:val="20"/>
              </w:rPr>
              <w:t>0%</w:t>
            </w:r>
          </w:p>
        </w:tc>
        <w:tc>
          <w:tcPr>
            <w:tcW w:w="1726" w:type="dxa"/>
            <w:tcBorders>
              <w:top w:val="double" w:sz="4" w:space="0" w:color="auto"/>
              <w:bottom w:val="double" w:sz="4" w:space="0" w:color="auto"/>
              <w:right w:val="single" w:sz="4" w:space="0" w:color="auto"/>
            </w:tcBorders>
            <w:shd w:val="clear" w:color="auto" w:fill="FFFFFF"/>
          </w:tcPr>
          <w:p w14:paraId="262358FD" w14:textId="16436B69" w:rsidR="00C31133" w:rsidRDefault="00C31133" w:rsidP="00C31133">
            <w:pPr>
              <w:spacing w:line="276" w:lineRule="auto"/>
              <w:rPr>
                <w:rFonts w:ascii="Arial" w:hAnsi="Arial" w:cs="Arial"/>
                <w:color w:val="000000"/>
                <w:sz w:val="20"/>
                <w:szCs w:val="20"/>
              </w:rPr>
            </w:pPr>
            <w:r>
              <w:rPr>
                <w:rFonts w:ascii="Arial" w:hAnsi="Arial" w:cs="Arial"/>
                <w:color w:val="000000"/>
                <w:sz w:val="20"/>
                <w:szCs w:val="20"/>
              </w:rPr>
              <w:t>10%</w:t>
            </w:r>
          </w:p>
        </w:tc>
        <w:tc>
          <w:tcPr>
            <w:tcW w:w="1726" w:type="dxa"/>
            <w:tcBorders>
              <w:top w:val="double" w:sz="4" w:space="0" w:color="auto"/>
              <w:bottom w:val="double" w:sz="4" w:space="0" w:color="auto"/>
              <w:right w:val="single" w:sz="4" w:space="0" w:color="auto"/>
            </w:tcBorders>
            <w:shd w:val="clear" w:color="auto" w:fill="FFFFFF"/>
          </w:tcPr>
          <w:p w14:paraId="35199AA2" w14:textId="44C3E5B5" w:rsidR="00C31133" w:rsidRDefault="00C31133" w:rsidP="00C31133">
            <w:pPr>
              <w:spacing w:line="276" w:lineRule="auto"/>
              <w:rPr>
                <w:rFonts w:ascii="Arial" w:hAnsi="Arial" w:cs="Arial"/>
                <w:color w:val="000000"/>
                <w:sz w:val="20"/>
                <w:szCs w:val="20"/>
              </w:rPr>
            </w:pPr>
            <w:r>
              <w:rPr>
                <w:rFonts w:ascii="Arial" w:hAnsi="Arial" w:cs="Arial"/>
                <w:color w:val="000000"/>
                <w:sz w:val="20"/>
                <w:szCs w:val="20"/>
              </w:rPr>
              <w:t>30%</w:t>
            </w:r>
          </w:p>
        </w:tc>
        <w:tc>
          <w:tcPr>
            <w:tcW w:w="1762" w:type="dxa"/>
            <w:tcBorders>
              <w:top w:val="double" w:sz="4" w:space="0" w:color="auto"/>
              <w:bottom w:val="double" w:sz="4" w:space="0" w:color="auto"/>
              <w:right w:val="single" w:sz="4" w:space="0" w:color="auto"/>
            </w:tcBorders>
            <w:shd w:val="clear" w:color="auto" w:fill="FFFFFF"/>
          </w:tcPr>
          <w:p w14:paraId="324DFF96" w14:textId="60289EC5" w:rsidR="00C31133" w:rsidRDefault="00C31133" w:rsidP="00C31133">
            <w:pPr>
              <w:spacing w:line="276" w:lineRule="auto"/>
              <w:rPr>
                <w:rFonts w:ascii="Arial" w:hAnsi="Arial" w:cs="Arial"/>
                <w:color w:val="000000"/>
                <w:sz w:val="20"/>
                <w:szCs w:val="20"/>
              </w:rPr>
            </w:pPr>
            <w:r>
              <w:rPr>
                <w:rFonts w:ascii="Arial" w:hAnsi="Arial" w:cs="Arial"/>
                <w:color w:val="000000"/>
                <w:sz w:val="20"/>
                <w:szCs w:val="20"/>
              </w:rPr>
              <w:t>50%</w:t>
            </w:r>
          </w:p>
        </w:tc>
      </w:tr>
      <w:tr w:rsidR="00395922" w:rsidRPr="00A5799F" w14:paraId="3C5EF027" w14:textId="6F41B777" w:rsidTr="00C31133">
        <w:trPr>
          <w:trHeight w:val="397"/>
        </w:trPr>
        <w:tc>
          <w:tcPr>
            <w:tcW w:w="2514" w:type="dxa"/>
            <w:vMerge w:val="restart"/>
            <w:tcBorders>
              <w:top w:val="double" w:sz="4" w:space="0" w:color="auto"/>
              <w:left w:val="double" w:sz="4" w:space="0" w:color="auto"/>
            </w:tcBorders>
            <w:shd w:val="clear" w:color="auto" w:fill="FFFFFF"/>
            <w:vAlign w:val="center"/>
          </w:tcPr>
          <w:p w14:paraId="00A5D424" w14:textId="77777777" w:rsidR="00395922" w:rsidRPr="00434291" w:rsidRDefault="00395922" w:rsidP="00395922">
            <w:pPr>
              <w:pStyle w:val="odstavek1"/>
              <w:ind w:firstLine="0"/>
              <w:rPr>
                <w:sz w:val="20"/>
                <w:szCs w:val="20"/>
              </w:rPr>
            </w:pPr>
            <w:r>
              <w:rPr>
                <w:sz w:val="20"/>
                <w:szCs w:val="20"/>
              </w:rPr>
              <w:t>N</w:t>
            </w:r>
            <w:r w:rsidRPr="00434291">
              <w:rPr>
                <w:sz w:val="20"/>
                <w:szCs w:val="20"/>
              </w:rPr>
              <w:t xml:space="preserve">osilec KMG na kmetijski parceli za katero odda zahtevek za </w:t>
            </w:r>
            <w:r w:rsidRPr="00434291">
              <w:rPr>
                <w:noProof/>
                <w:sz w:val="20"/>
                <w:szCs w:val="20"/>
              </w:rPr>
              <w:t>Gnojenje z organskimi gnojili z majhnimi izpusti v zrak</w:t>
            </w:r>
            <w:r w:rsidRPr="00434291">
              <w:rPr>
                <w:sz w:val="20"/>
                <w:szCs w:val="20"/>
              </w:rPr>
              <w:t xml:space="preserve"> v tekočem letu tekoča organska gnojila vedno aplicirati po sistemu NIZI.</w:t>
            </w:r>
          </w:p>
          <w:p w14:paraId="74C8144F" w14:textId="77777777" w:rsidR="00395922" w:rsidRPr="00A5799F" w:rsidRDefault="00395922" w:rsidP="00395922">
            <w:pPr>
              <w:pStyle w:val="Odstavekseznama"/>
              <w:spacing w:before="40" w:after="40"/>
              <w:ind w:left="0"/>
              <w:rPr>
                <w:rFonts w:ascii="Arial" w:hAnsi="Arial" w:cs="Arial"/>
                <w:noProof/>
                <w:sz w:val="20"/>
              </w:rPr>
            </w:pPr>
          </w:p>
        </w:tc>
        <w:tc>
          <w:tcPr>
            <w:tcW w:w="2483" w:type="dxa"/>
            <w:vMerge w:val="restart"/>
            <w:tcBorders>
              <w:top w:val="double" w:sz="4" w:space="0" w:color="auto"/>
            </w:tcBorders>
            <w:shd w:val="clear" w:color="auto" w:fill="FFFFFF"/>
            <w:vAlign w:val="center"/>
          </w:tcPr>
          <w:p w14:paraId="3AC0137C" w14:textId="60C83DC6" w:rsidR="00395922" w:rsidRPr="00A5799F" w:rsidRDefault="00395922" w:rsidP="00395922">
            <w:pPr>
              <w:spacing w:line="276" w:lineRule="auto"/>
              <w:rPr>
                <w:rFonts w:ascii="Arial" w:hAnsi="Arial" w:cs="Arial"/>
                <w:color w:val="000000"/>
                <w:sz w:val="20"/>
                <w:szCs w:val="20"/>
              </w:rPr>
            </w:pPr>
            <w:r>
              <w:rPr>
                <w:rFonts w:ascii="Arial" w:hAnsi="Arial" w:cs="Arial"/>
                <w:color w:val="000000"/>
                <w:sz w:val="20"/>
                <w:szCs w:val="20"/>
              </w:rPr>
              <w:t>NI bilo vedno aplicirano po NIZI</w:t>
            </w:r>
          </w:p>
        </w:tc>
        <w:tc>
          <w:tcPr>
            <w:tcW w:w="1727" w:type="dxa"/>
            <w:tcBorders>
              <w:top w:val="double" w:sz="4" w:space="0" w:color="auto"/>
              <w:bottom w:val="double" w:sz="4" w:space="0" w:color="auto"/>
            </w:tcBorders>
            <w:shd w:val="clear" w:color="auto" w:fill="FFFFFF"/>
          </w:tcPr>
          <w:p w14:paraId="33BAA395" w14:textId="1C5A7B11" w:rsidR="00395922" w:rsidRDefault="00395922" w:rsidP="00395922">
            <w:pPr>
              <w:spacing w:line="276" w:lineRule="auto"/>
              <w:rPr>
                <w:rFonts w:ascii="Arial" w:hAnsi="Arial" w:cs="Arial"/>
                <w:color w:val="000000"/>
                <w:sz w:val="20"/>
                <w:szCs w:val="20"/>
              </w:rPr>
            </w:pPr>
            <w:r>
              <w:rPr>
                <w:rFonts w:ascii="Arial" w:hAnsi="Arial" w:cs="Arial"/>
                <w:color w:val="000000"/>
                <w:sz w:val="20"/>
                <w:szCs w:val="20"/>
              </w:rPr>
              <w:t xml:space="preserve">Površina </w:t>
            </w:r>
          </w:p>
        </w:tc>
        <w:tc>
          <w:tcPr>
            <w:tcW w:w="1938" w:type="dxa"/>
            <w:tcBorders>
              <w:top w:val="double" w:sz="4" w:space="0" w:color="auto"/>
              <w:bottom w:val="double" w:sz="4" w:space="0" w:color="auto"/>
              <w:right w:val="single" w:sz="4" w:space="0" w:color="auto"/>
            </w:tcBorders>
            <w:shd w:val="clear" w:color="auto" w:fill="FFFFFF"/>
            <w:vAlign w:val="center"/>
          </w:tcPr>
          <w:p w14:paraId="75B859EE" w14:textId="1018AB99" w:rsidR="00395922" w:rsidRDefault="00395922" w:rsidP="00395922">
            <w:pPr>
              <w:spacing w:line="276" w:lineRule="auto"/>
              <w:rPr>
                <w:rFonts w:ascii="Arial" w:hAnsi="Arial" w:cs="Arial"/>
                <w:color w:val="000000"/>
                <w:sz w:val="20"/>
                <w:szCs w:val="20"/>
              </w:rPr>
            </w:pPr>
            <w:r>
              <w:rPr>
                <w:rFonts w:ascii="Arial" w:hAnsi="Arial" w:cs="Arial"/>
                <w:color w:val="000000"/>
                <w:sz w:val="20"/>
                <w:szCs w:val="20"/>
              </w:rPr>
              <w:t>50%</w:t>
            </w:r>
          </w:p>
        </w:tc>
        <w:tc>
          <w:tcPr>
            <w:tcW w:w="1726" w:type="dxa"/>
            <w:tcBorders>
              <w:top w:val="double" w:sz="4" w:space="0" w:color="auto"/>
              <w:bottom w:val="double" w:sz="4" w:space="0" w:color="auto"/>
              <w:right w:val="single" w:sz="4" w:space="0" w:color="auto"/>
            </w:tcBorders>
            <w:shd w:val="clear" w:color="auto" w:fill="FFFFFF"/>
            <w:vAlign w:val="center"/>
          </w:tcPr>
          <w:p w14:paraId="5112F862" w14:textId="4B2ED5FF" w:rsidR="00395922" w:rsidRDefault="00395922" w:rsidP="00395922">
            <w:pPr>
              <w:spacing w:line="276" w:lineRule="auto"/>
              <w:rPr>
                <w:rFonts w:ascii="Arial" w:hAnsi="Arial" w:cs="Arial"/>
                <w:color w:val="000000"/>
                <w:sz w:val="20"/>
                <w:szCs w:val="20"/>
              </w:rPr>
            </w:pPr>
            <w:r>
              <w:rPr>
                <w:rFonts w:ascii="Arial" w:hAnsi="Arial" w:cs="Arial"/>
                <w:color w:val="000000"/>
                <w:sz w:val="20"/>
                <w:szCs w:val="20"/>
              </w:rPr>
              <w:t>50%</w:t>
            </w:r>
          </w:p>
        </w:tc>
        <w:tc>
          <w:tcPr>
            <w:tcW w:w="1726" w:type="dxa"/>
            <w:tcBorders>
              <w:top w:val="double" w:sz="4" w:space="0" w:color="auto"/>
              <w:bottom w:val="double" w:sz="4" w:space="0" w:color="auto"/>
              <w:right w:val="single" w:sz="4" w:space="0" w:color="auto"/>
            </w:tcBorders>
            <w:shd w:val="clear" w:color="auto" w:fill="FFFFFF"/>
            <w:vAlign w:val="center"/>
          </w:tcPr>
          <w:p w14:paraId="31F3D9FD" w14:textId="79D1C491" w:rsidR="00395922" w:rsidRDefault="00395922" w:rsidP="00395922">
            <w:pPr>
              <w:spacing w:line="276" w:lineRule="auto"/>
              <w:rPr>
                <w:rFonts w:ascii="Arial" w:hAnsi="Arial" w:cs="Arial"/>
                <w:color w:val="000000"/>
                <w:sz w:val="20"/>
                <w:szCs w:val="20"/>
              </w:rPr>
            </w:pPr>
            <w:r>
              <w:rPr>
                <w:rFonts w:ascii="Arial" w:hAnsi="Arial" w:cs="Arial"/>
                <w:color w:val="000000"/>
                <w:sz w:val="20"/>
                <w:szCs w:val="20"/>
              </w:rPr>
              <w:t>50%</w:t>
            </w:r>
          </w:p>
        </w:tc>
        <w:tc>
          <w:tcPr>
            <w:tcW w:w="1762" w:type="dxa"/>
            <w:tcBorders>
              <w:top w:val="double" w:sz="4" w:space="0" w:color="auto"/>
              <w:bottom w:val="double" w:sz="4" w:space="0" w:color="auto"/>
              <w:right w:val="single" w:sz="4" w:space="0" w:color="auto"/>
            </w:tcBorders>
            <w:shd w:val="clear" w:color="auto" w:fill="FFFFFF"/>
            <w:vAlign w:val="center"/>
          </w:tcPr>
          <w:p w14:paraId="47284485" w14:textId="6A7C19B5" w:rsidR="00395922" w:rsidRDefault="00395922" w:rsidP="00395922">
            <w:pPr>
              <w:spacing w:line="276" w:lineRule="auto"/>
              <w:rPr>
                <w:rFonts w:ascii="Arial" w:hAnsi="Arial" w:cs="Arial"/>
                <w:color w:val="000000"/>
                <w:sz w:val="20"/>
                <w:szCs w:val="20"/>
              </w:rPr>
            </w:pPr>
            <w:r>
              <w:rPr>
                <w:rFonts w:ascii="Arial" w:hAnsi="Arial" w:cs="Arial"/>
                <w:color w:val="000000"/>
                <w:sz w:val="20"/>
                <w:szCs w:val="20"/>
              </w:rPr>
              <w:t>50%</w:t>
            </w:r>
          </w:p>
        </w:tc>
      </w:tr>
      <w:tr w:rsidR="00395922" w:rsidRPr="00A5799F" w14:paraId="0645DAED" w14:textId="77777777" w:rsidTr="007B1E2B">
        <w:trPr>
          <w:trHeight w:val="397"/>
        </w:trPr>
        <w:tc>
          <w:tcPr>
            <w:tcW w:w="2514" w:type="dxa"/>
            <w:vMerge/>
            <w:tcBorders>
              <w:left w:val="double" w:sz="4" w:space="0" w:color="auto"/>
              <w:bottom w:val="double" w:sz="4" w:space="0" w:color="auto"/>
            </w:tcBorders>
            <w:shd w:val="clear" w:color="auto" w:fill="FFFFFF"/>
            <w:vAlign w:val="center"/>
          </w:tcPr>
          <w:p w14:paraId="45503487" w14:textId="77777777" w:rsidR="00395922" w:rsidRDefault="00395922" w:rsidP="00395922">
            <w:pPr>
              <w:pStyle w:val="odstavek1"/>
              <w:ind w:firstLine="0"/>
              <w:rPr>
                <w:sz w:val="20"/>
                <w:szCs w:val="20"/>
              </w:rPr>
            </w:pPr>
          </w:p>
        </w:tc>
        <w:tc>
          <w:tcPr>
            <w:tcW w:w="2483" w:type="dxa"/>
            <w:vMerge/>
            <w:tcBorders>
              <w:bottom w:val="double" w:sz="4" w:space="0" w:color="auto"/>
            </w:tcBorders>
            <w:shd w:val="clear" w:color="auto" w:fill="FFFFFF"/>
            <w:vAlign w:val="center"/>
          </w:tcPr>
          <w:p w14:paraId="30FC0AA4" w14:textId="77777777" w:rsidR="00395922" w:rsidRDefault="00395922" w:rsidP="00395922">
            <w:pPr>
              <w:spacing w:line="276" w:lineRule="auto"/>
              <w:rPr>
                <w:rFonts w:ascii="Arial" w:hAnsi="Arial" w:cs="Arial"/>
                <w:color w:val="000000"/>
                <w:sz w:val="20"/>
                <w:szCs w:val="20"/>
              </w:rPr>
            </w:pPr>
          </w:p>
        </w:tc>
        <w:tc>
          <w:tcPr>
            <w:tcW w:w="1727" w:type="dxa"/>
            <w:tcBorders>
              <w:top w:val="double" w:sz="4" w:space="0" w:color="auto"/>
              <w:bottom w:val="double" w:sz="4" w:space="0" w:color="auto"/>
            </w:tcBorders>
            <w:shd w:val="clear" w:color="auto" w:fill="FFFFFF"/>
          </w:tcPr>
          <w:p w14:paraId="5031091F" w14:textId="562FFCD0" w:rsidR="00395922" w:rsidRDefault="00395922" w:rsidP="00395922">
            <w:pPr>
              <w:spacing w:line="276" w:lineRule="auto"/>
              <w:rPr>
                <w:rFonts w:ascii="Arial" w:hAnsi="Arial" w:cs="Arial"/>
                <w:color w:val="000000"/>
                <w:sz w:val="20"/>
                <w:szCs w:val="20"/>
              </w:rPr>
            </w:pPr>
            <w:r>
              <w:rPr>
                <w:rFonts w:ascii="Arial" w:hAnsi="Arial" w:cs="Arial"/>
                <w:color w:val="000000"/>
                <w:sz w:val="20"/>
                <w:szCs w:val="20"/>
              </w:rPr>
              <w:t>shema</w:t>
            </w:r>
          </w:p>
        </w:tc>
        <w:tc>
          <w:tcPr>
            <w:tcW w:w="1938" w:type="dxa"/>
            <w:tcBorders>
              <w:top w:val="double" w:sz="4" w:space="0" w:color="auto"/>
              <w:bottom w:val="double" w:sz="4" w:space="0" w:color="auto"/>
              <w:right w:val="single" w:sz="4" w:space="0" w:color="auto"/>
            </w:tcBorders>
            <w:shd w:val="clear" w:color="auto" w:fill="FFFFFF"/>
            <w:vAlign w:val="center"/>
          </w:tcPr>
          <w:p w14:paraId="0437D869" w14:textId="6F6D5CD8" w:rsidR="00395922" w:rsidRDefault="00395922" w:rsidP="00395922">
            <w:pPr>
              <w:spacing w:line="276" w:lineRule="auto"/>
              <w:rPr>
                <w:rFonts w:ascii="Arial" w:hAnsi="Arial" w:cs="Arial"/>
                <w:color w:val="000000"/>
                <w:sz w:val="20"/>
                <w:szCs w:val="20"/>
              </w:rPr>
            </w:pPr>
            <w:r>
              <w:rPr>
                <w:rFonts w:ascii="Arial" w:hAnsi="Arial" w:cs="Arial"/>
                <w:color w:val="000000"/>
                <w:sz w:val="20"/>
                <w:szCs w:val="20"/>
              </w:rPr>
              <w:t>0%</w:t>
            </w:r>
          </w:p>
        </w:tc>
        <w:tc>
          <w:tcPr>
            <w:tcW w:w="1726" w:type="dxa"/>
            <w:tcBorders>
              <w:top w:val="double" w:sz="4" w:space="0" w:color="auto"/>
              <w:bottom w:val="double" w:sz="4" w:space="0" w:color="auto"/>
              <w:right w:val="single" w:sz="4" w:space="0" w:color="auto"/>
            </w:tcBorders>
            <w:shd w:val="clear" w:color="auto" w:fill="FFFFFF"/>
          </w:tcPr>
          <w:p w14:paraId="6D75E811" w14:textId="0510FFBA" w:rsidR="00395922" w:rsidRDefault="00C31133" w:rsidP="00395922">
            <w:pPr>
              <w:spacing w:line="276" w:lineRule="auto"/>
              <w:rPr>
                <w:rFonts w:ascii="Arial" w:hAnsi="Arial" w:cs="Arial"/>
                <w:color w:val="000000"/>
                <w:sz w:val="20"/>
                <w:szCs w:val="20"/>
              </w:rPr>
            </w:pPr>
            <w:r>
              <w:rPr>
                <w:rFonts w:ascii="Arial" w:hAnsi="Arial" w:cs="Arial"/>
                <w:color w:val="000000"/>
                <w:sz w:val="20"/>
                <w:szCs w:val="20"/>
              </w:rPr>
              <w:t>5</w:t>
            </w:r>
            <w:r w:rsidR="00395922">
              <w:rPr>
                <w:rFonts w:ascii="Arial" w:hAnsi="Arial" w:cs="Arial"/>
                <w:color w:val="000000"/>
                <w:sz w:val="20"/>
                <w:szCs w:val="20"/>
              </w:rPr>
              <w:t>%</w:t>
            </w:r>
          </w:p>
        </w:tc>
        <w:tc>
          <w:tcPr>
            <w:tcW w:w="1726" w:type="dxa"/>
            <w:tcBorders>
              <w:top w:val="double" w:sz="4" w:space="0" w:color="auto"/>
              <w:bottom w:val="double" w:sz="4" w:space="0" w:color="auto"/>
              <w:right w:val="single" w:sz="4" w:space="0" w:color="auto"/>
            </w:tcBorders>
            <w:shd w:val="clear" w:color="auto" w:fill="FFFFFF"/>
          </w:tcPr>
          <w:p w14:paraId="5F54CFA8" w14:textId="44CC2C75" w:rsidR="00395922" w:rsidRDefault="00C31133" w:rsidP="00395922">
            <w:pPr>
              <w:spacing w:line="276" w:lineRule="auto"/>
              <w:rPr>
                <w:rFonts w:ascii="Arial" w:hAnsi="Arial" w:cs="Arial"/>
                <w:color w:val="000000"/>
                <w:sz w:val="20"/>
                <w:szCs w:val="20"/>
              </w:rPr>
            </w:pPr>
            <w:r>
              <w:rPr>
                <w:rFonts w:ascii="Arial" w:hAnsi="Arial" w:cs="Arial"/>
                <w:color w:val="000000"/>
                <w:sz w:val="20"/>
                <w:szCs w:val="20"/>
              </w:rPr>
              <w:t>1</w:t>
            </w:r>
            <w:r w:rsidR="00395922">
              <w:rPr>
                <w:rFonts w:ascii="Arial" w:hAnsi="Arial" w:cs="Arial"/>
                <w:color w:val="000000"/>
                <w:sz w:val="20"/>
                <w:szCs w:val="20"/>
              </w:rPr>
              <w:t>0%</w:t>
            </w:r>
          </w:p>
        </w:tc>
        <w:tc>
          <w:tcPr>
            <w:tcW w:w="1762" w:type="dxa"/>
            <w:tcBorders>
              <w:top w:val="double" w:sz="4" w:space="0" w:color="auto"/>
              <w:bottom w:val="double" w:sz="4" w:space="0" w:color="auto"/>
              <w:right w:val="single" w:sz="4" w:space="0" w:color="auto"/>
            </w:tcBorders>
            <w:shd w:val="clear" w:color="auto" w:fill="FFFFFF"/>
          </w:tcPr>
          <w:p w14:paraId="53AF470F" w14:textId="5FEA932B" w:rsidR="00395922" w:rsidRDefault="00C31133" w:rsidP="00395922">
            <w:pPr>
              <w:spacing w:line="276" w:lineRule="auto"/>
              <w:rPr>
                <w:rFonts w:ascii="Arial" w:hAnsi="Arial" w:cs="Arial"/>
                <w:color w:val="000000"/>
                <w:sz w:val="20"/>
                <w:szCs w:val="20"/>
              </w:rPr>
            </w:pPr>
            <w:r>
              <w:rPr>
                <w:rFonts w:ascii="Arial" w:hAnsi="Arial" w:cs="Arial"/>
                <w:color w:val="000000"/>
                <w:sz w:val="20"/>
                <w:szCs w:val="20"/>
              </w:rPr>
              <w:t>15</w:t>
            </w:r>
            <w:r w:rsidR="00395922">
              <w:rPr>
                <w:rFonts w:ascii="Arial" w:hAnsi="Arial" w:cs="Arial"/>
                <w:color w:val="000000"/>
                <w:sz w:val="20"/>
                <w:szCs w:val="20"/>
              </w:rPr>
              <w:t>%</w:t>
            </w:r>
          </w:p>
        </w:tc>
      </w:tr>
      <w:tr w:rsidR="00395922" w:rsidRPr="00A5799F" w14:paraId="00F2491C" w14:textId="6ED9788E" w:rsidTr="00C31133">
        <w:trPr>
          <w:trHeight w:val="397"/>
        </w:trPr>
        <w:tc>
          <w:tcPr>
            <w:tcW w:w="2514" w:type="dxa"/>
            <w:vMerge w:val="restart"/>
            <w:tcBorders>
              <w:top w:val="double" w:sz="4" w:space="0" w:color="auto"/>
              <w:left w:val="double" w:sz="4" w:space="0" w:color="auto"/>
            </w:tcBorders>
            <w:shd w:val="clear" w:color="auto" w:fill="FFFFFF"/>
            <w:vAlign w:val="center"/>
          </w:tcPr>
          <w:p w14:paraId="212FE934" w14:textId="77777777" w:rsidR="00395922" w:rsidRPr="00A5799F" w:rsidRDefault="00395922" w:rsidP="00395922">
            <w:pPr>
              <w:spacing w:line="240" w:lineRule="exact"/>
              <w:jc w:val="both"/>
              <w:rPr>
                <w:rFonts w:ascii="Arial" w:hAnsi="Arial" w:cs="Arial"/>
                <w:color w:val="000000"/>
                <w:sz w:val="20"/>
                <w:szCs w:val="20"/>
              </w:rPr>
            </w:pPr>
            <w:r w:rsidRPr="00434291">
              <w:rPr>
                <w:sz w:val="20"/>
                <w:szCs w:val="20"/>
              </w:rPr>
              <w:t xml:space="preserve">Kmetijska praksa NIZI_hmeljišče pomeni zadelavo gnojevke, gnojnice in gnoja v tla najpozneje 24 ur po aplikaciji v hmeljišče. Zadelava v tla poteka s </w:t>
            </w:r>
            <w:r w:rsidRPr="00434291">
              <w:rPr>
                <w:sz w:val="20"/>
                <w:szCs w:val="20"/>
              </w:rPr>
              <w:lastRenderedPageBreak/>
              <w:t xml:space="preserve">kultiviranjem oziroma zaoravanjem ali obsipavanjem hmelja. </w:t>
            </w:r>
          </w:p>
        </w:tc>
        <w:tc>
          <w:tcPr>
            <w:tcW w:w="2483" w:type="dxa"/>
            <w:vMerge w:val="restart"/>
            <w:tcBorders>
              <w:top w:val="double" w:sz="4" w:space="0" w:color="auto"/>
            </w:tcBorders>
            <w:shd w:val="clear" w:color="auto" w:fill="FFFFFF"/>
            <w:vAlign w:val="center"/>
          </w:tcPr>
          <w:p w14:paraId="46122BFC" w14:textId="77777777" w:rsidR="00395922" w:rsidRPr="00A5799F" w:rsidRDefault="00395922" w:rsidP="00395922">
            <w:pPr>
              <w:spacing w:line="276" w:lineRule="auto"/>
              <w:rPr>
                <w:rFonts w:ascii="Arial" w:hAnsi="Arial" w:cs="Arial"/>
                <w:color w:val="000000"/>
                <w:sz w:val="20"/>
                <w:szCs w:val="20"/>
              </w:rPr>
            </w:pPr>
            <w:r>
              <w:rPr>
                <w:rFonts w:ascii="Arial" w:hAnsi="Arial" w:cs="Arial"/>
                <w:color w:val="000000"/>
                <w:sz w:val="20"/>
                <w:szCs w:val="20"/>
              </w:rPr>
              <w:lastRenderedPageBreak/>
              <w:t>NI izpolnjena zahteva zadelava  gnoja v 24 ur po aplikaciji.</w:t>
            </w:r>
          </w:p>
        </w:tc>
        <w:tc>
          <w:tcPr>
            <w:tcW w:w="1727" w:type="dxa"/>
            <w:tcBorders>
              <w:top w:val="double" w:sz="4" w:space="0" w:color="auto"/>
              <w:bottom w:val="double" w:sz="4" w:space="0" w:color="auto"/>
            </w:tcBorders>
            <w:shd w:val="clear" w:color="auto" w:fill="FFFFFF"/>
          </w:tcPr>
          <w:p w14:paraId="30FBF8A2" w14:textId="47B438DD" w:rsidR="00395922" w:rsidRDefault="00395922" w:rsidP="00395922">
            <w:pPr>
              <w:spacing w:line="276" w:lineRule="auto"/>
              <w:rPr>
                <w:rFonts w:ascii="Arial" w:hAnsi="Arial" w:cs="Arial"/>
                <w:color w:val="000000"/>
                <w:sz w:val="20"/>
                <w:szCs w:val="20"/>
              </w:rPr>
            </w:pPr>
            <w:r>
              <w:rPr>
                <w:rFonts w:ascii="Arial" w:hAnsi="Arial" w:cs="Arial"/>
                <w:color w:val="000000"/>
                <w:sz w:val="20"/>
                <w:szCs w:val="20"/>
              </w:rPr>
              <w:t xml:space="preserve">Površina </w:t>
            </w:r>
          </w:p>
        </w:tc>
        <w:tc>
          <w:tcPr>
            <w:tcW w:w="1938" w:type="dxa"/>
            <w:tcBorders>
              <w:top w:val="double" w:sz="4" w:space="0" w:color="auto"/>
              <w:bottom w:val="double" w:sz="4" w:space="0" w:color="auto"/>
              <w:right w:val="single" w:sz="4" w:space="0" w:color="auto"/>
            </w:tcBorders>
            <w:shd w:val="clear" w:color="auto" w:fill="FFFFFF"/>
            <w:vAlign w:val="center"/>
          </w:tcPr>
          <w:p w14:paraId="422E2FF3" w14:textId="47CCB3CB" w:rsidR="00395922" w:rsidRPr="00A5799F" w:rsidRDefault="00395922" w:rsidP="00395922">
            <w:pPr>
              <w:spacing w:line="276" w:lineRule="auto"/>
              <w:rPr>
                <w:rFonts w:ascii="Arial" w:hAnsi="Arial" w:cs="Arial"/>
                <w:color w:val="000000"/>
                <w:sz w:val="20"/>
                <w:szCs w:val="20"/>
              </w:rPr>
            </w:pPr>
            <w:r>
              <w:rPr>
                <w:rFonts w:ascii="Arial" w:hAnsi="Arial" w:cs="Arial"/>
                <w:color w:val="000000"/>
                <w:sz w:val="20"/>
                <w:szCs w:val="20"/>
              </w:rPr>
              <w:t>100%</w:t>
            </w:r>
          </w:p>
        </w:tc>
        <w:tc>
          <w:tcPr>
            <w:tcW w:w="1726" w:type="dxa"/>
            <w:tcBorders>
              <w:top w:val="double" w:sz="4" w:space="0" w:color="auto"/>
              <w:bottom w:val="double" w:sz="4" w:space="0" w:color="auto"/>
              <w:right w:val="single" w:sz="4" w:space="0" w:color="auto"/>
            </w:tcBorders>
            <w:shd w:val="clear" w:color="auto" w:fill="FFFFFF"/>
            <w:vAlign w:val="center"/>
          </w:tcPr>
          <w:p w14:paraId="3DD5822D" w14:textId="131A5355" w:rsidR="00395922" w:rsidRDefault="00395922" w:rsidP="00395922">
            <w:pPr>
              <w:spacing w:line="276" w:lineRule="auto"/>
              <w:rPr>
                <w:rFonts w:ascii="Arial" w:hAnsi="Arial" w:cs="Arial"/>
                <w:color w:val="000000"/>
                <w:sz w:val="20"/>
                <w:szCs w:val="20"/>
              </w:rPr>
            </w:pPr>
            <w:r>
              <w:rPr>
                <w:rFonts w:ascii="Arial" w:hAnsi="Arial" w:cs="Arial"/>
                <w:color w:val="000000"/>
                <w:sz w:val="20"/>
                <w:szCs w:val="20"/>
              </w:rPr>
              <w:t>100%</w:t>
            </w:r>
          </w:p>
        </w:tc>
        <w:tc>
          <w:tcPr>
            <w:tcW w:w="1726" w:type="dxa"/>
            <w:tcBorders>
              <w:top w:val="double" w:sz="4" w:space="0" w:color="auto"/>
              <w:bottom w:val="double" w:sz="4" w:space="0" w:color="auto"/>
              <w:right w:val="single" w:sz="4" w:space="0" w:color="auto"/>
            </w:tcBorders>
            <w:shd w:val="clear" w:color="auto" w:fill="FFFFFF"/>
            <w:vAlign w:val="center"/>
          </w:tcPr>
          <w:p w14:paraId="2D4AC302" w14:textId="73FB9C86" w:rsidR="00395922" w:rsidRDefault="00395922" w:rsidP="00395922">
            <w:pPr>
              <w:spacing w:line="276" w:lineRule="auto"/>
              <w:rPr>
                <w:rFonts w:ascii="Arial" w:hAnsi="Arial" w:cs="Arial"/>
                <w:color w:val="000000"/>
                <w:sz w:val="20"/>
                <w:szCs w:val="20"/>
              </w:rPr>
            </w:pPr>
            <w:r>
              <w:rPr>
                <w:rFonts w:ascii="Arial" w:hAnsi="Arial" w:cs="Arial"/>
                <w:color w:val="000000"/>
                <w:sz w:val="20"/>
                <w:szCs w:val="20"/>
              </w:rPr>
              <w:t>100%</w:t>
            </w:r>
          </w:p>
        </w:tc>
        <w:tc>
          <w:tcPr>
            <w:tcW w:w="1762" w:type="dxa"/>
            <w:tcBorders>
              <w:top w:val="double" w:sz="4" w:space="0" w:color="auto"/>
              <w:bottom w:val="double" w:sz="4" w:space="0" w:color="auto"/>
              <w:right w:val="single" w:sz="4" w:space="0" w:color="auto"/>
            </w:tcBorders>
            <w:shd w:val="clear" w:color="auto" w:fill="FFFFFF"/>
            <w:vAlign w:val="center"/>
          </w:tcPr>
          <w:p w14:paraId="27F2E26A" w14:textId="16B0A6CF" w:rsidR="00395922" w:rsidRDefault="00395922" w:rsidP="00395922">
            <w:pPr>
              <w:spacing w:line="276" w:lineRule="auto"/>
              <w:rPr>
                <w:rFonts w:ascii="Arial" w:hAnsi="Arial" w:cs="Arial"/>
                <w:color w:val="000000"/>
                <w:sz w:val="20"/>
                <w:szCs w:val="20"/>
              </w:rPr>
            </w:pPr>
            <w:r>
              <w:rPr>
                <w:rFonts w:ascii="Arial" w:hAnsi="Arial" w:cs="Arial"/>
                <w:color w:val="000000"/>
                <w:sz w:val="20"/>
                <w:szCs w:val="20"/>
              </w:rPr>
              <w:t>100%</w:t>
            </w:r>
          </w:p>
        </w:tc>
      </w:tr>
      <w:tr w:rsidR="00C31133" w:rsidRPr="00A5799F" w14:paraId="44869E93" w14:textId="77777777" w:rsidTr="00C31133">
        <w:trPr>
          <w:trHeight w:val="397"/>
        </w:trPr>
        <w:tc>
          <w:tcPr>
            <w:tcW w:w="2514" w:type="dxa"/>
            <w:vMerge/>
            <w:tcBorders>
              <w:left w:val="double" w:sz="4" w:space="0" w:color="auto"/>
              <w:bottom w:val="double" w:sz="4" w:space="0" w:color="auto"/>
            </w:tcBorders>
            <w:shd w:val="clear" w:color="auto" w:fill="FFFFFF"/>
            <w:vAlign w:val="center"/>
          </w:tcPr>
          <w:p w14:paraId="0F3CC2EF" w14:textId="77777777" w:rsidR="00C31133" w:rsidRPr="00434291" w:rsidRDefault="00C31133" w:rsidP="00C31133">
            <w:pPr>
              <w:spacing w:line="240" w:lineRule="exact"/>
              <w:jc w:val="both"/>
              <w:rPr>
                <w:sz w:val="20"/>
                <w:szCs w:val="20"/>
              </w:rPr>
            </w:pPr>
          </w:p>
        </w:tc>
        <w:tc>
          <w:tcPr>
            <w:tcW w:w="2483" w:type="dxa"/>
            <w:vMerge/>
            <w:tcBorders>
              <w:bottom w:val="double" w:sz="4" w:space="0" w:color="auto"/>
            </w:tcBorders>
            <w:shd w:val="clear" w:color="auto" w:fill="FFFFFF"/>
            <w:vAlign w:val="center"/>
          </w:tcPr>
          <w:p w14:paraId="290F15FB" w14:textId="77777777" w:rsidR="00C31133" w:rsidRDefault="00C31133" w:rsidP="00C31133">
            <w:pPr>
              <w:spacing w:line="276" w:lineRule="auto"/>
              <w:rPr>
                <w:rFonts w:ascii="Arial" w:hAnsi="Arial" w:cs="Arial"/>
                <w:color w:val="000000"/>
                <w:sz w:val="20"/>
                <w:szCs w:val="20"/>
              </w:rPr>
            </w:pPr>
          </w:p>
        </w:tc>
        <w:tc>
          <w:tcPr>
            <w:tcW w:w="1727" w:type="dxa"/>
            <w:tcBorders>
              <w:top w:val="double" w:sz="4" w:space="0" w:color="auto"/>
              <w:bottom w:val="double" w:sz="4" w:space="0" w:color="auto"/>
            </w:tcBorders>
            <w:shd w:val="clear" w:color="auto" w:fill="FFFFFF"/>
          </w:tcPr>
          <w:p w14:paraId="42CAF8C7" w14:textId="19EA3BBB" w:rsidR="00C31133" w:rsidRDefault="00C31133" w:rsidP="00C31133">
            <w:pPr>
              <w:spacing w:line="276" w:lineRule="auto"/>
              <w:rPr>
                <w:rFonts w:ascii="Arial" w:hAnsi="Arial" w:cs="Arial"/>
                <w:color w:val="000000"/>
                <w:sz w:val="20"/>
                <w:szCs w:val="20"/>
              </w:rPr>
            </w:pPr>
            <w:r>
              <w:rPr>
                <w:rFonts w:ascii="Arial" w:hAnsi="Arial" w:cs="Arial"/>
                <w:color w:val="000000"/>
                <w:sz w:val="20"/>
                <w:szCs w:val="20"/>
              </w:rPr>
              <w:t>shema</w:t>
            </w:r>
          </w:p>
        </w:tc>
        <w:tc>
          <w:tcPr>
            <w:tcW w:w="1938" w:type="dxa"/>
            <w:tcBorders>
              <w:top w:val="double" w:sz="4" w:space="0" w:color="auto"/>
              <w:bottom w:val="double" w:sz="4" w:space="0" w:color="auto"/>
              <w:right w:val="single" w:sz="4" w:space="0" w:color="auto"/>
            </w:tcBorders>
            <w:shd w:val="clear" w:color="auto" w:fill="FFFFFF"/>
            <w:vAlign w:val="center"/>
          </w:tcPr>
          <w:p w14:paraId="7FB6C5C7" w14:textId="0FEBC63E" w:rsidR="00C31133" w:rsidRDefault="00C31133" w:rsidP="00C31133">
            <w:pPr>
              <w:spacing w:line="276" w:lineRule="auto"/>
              <w:rPr>
                <w:rFonts w:ascii="Arial" w:hAnsi="Arial" w:cs="Arial"/>
                <w:color w:val="000000"/>
                <w:sz w:val="20"/>
                <w:szCs w:val="20"/>
              </w:rPr>
            </w:pPr>
            <w:r>
              <w:rPr>
                <w:rFonts w:ascii="Arial" w:hAnsi="Arial" w:cs="Arial"/>
                <w:color w:val="000000"/>
                <w:sz w:val="20"/>
                <w:szCs w:val="20"/>
              </w:rPr>
              <w:t>0%</w:t>
            </w:r>
          </w:p>
        </w:tc>
        <w:tc>
          <w:tcPr>
            <w:tcW w:w="1726" w:type="dxa"/>
            <w:tcBorders>
              <w:top w:val="double" w:sz="4" w:space="0" w:color="auto"/>
              <w:bottom w:val="double" w:sz="4" w:space="0" w:color="auto"/>
              <w:right w:val="single" w:sz="4" w:space="0" w:color="auto"/>
            </w:tcBorders>
            <w:shd w:val="clear" w:color="auto" w:fill="FFFFFF"/>
          </w:tcPr>
          <w:p w14:paraId="21CE5B2E" w14:textId="7A21C478" w:rsidR="00C31133" w:rsidRDefault="00C31133" w:rsidP="00C31133">
            <w:pPr>
              <w:spacing w:line="276" w:lineRule="auto"/>
              <w:rPr>
                <w:rFonts w:ascii="Arial" w:hAnsi="Arial" w:cs="Arial"/>
                <w:color w:val="000000"/>
                <w:sz w:val="20"/>
                <w:szCs w:val="20"/>
              </w:rPr>
            </w:pPr>
            <w:r>
              <w:rPr>
                <w:rFonts w:ascii="Arial" w:hAnsi="Arial" w:cs="Arial"/>
                <w:color w:val="000000"/>
                <w:sz w:val="20"/>
                <w:szCs w:val="20"/>
              </w:rPr>
              <w:t>10%</w:t>
            </w:r>
          </w:p>
        </w:tc>
        <w:tc>
          <w:tcPr>
            <w:tcW w:w="1726" w:type="dxa"/>
            <w:tcBorders>
              <w:top w:val="double" w:sz="4" w:space="0" w:color="auto"/>
              <w:bottom w:val="double" w:sz="4" w:space="0" w:color="auto"/>
              <w:right w:val="single" w:sz="4" w:space="0" w:color="auto"/>
            </w:tcBorders>
            <w:shd w:val="clear" w:color="auto" w:fill="FFFFFF"/>
          </w:tcPr>
          <w:p w14:paraId="048CBF2B" w14:textId="1EBA01DA" w:rsidR="00C31133" w:rsidRDefault="00C31133" w:rsidP="00C31133">
            <w:pPr>
              <w:spacing w:line="276" w:lineRule="auto"/>
              <w:rPr>
                <w:rFonts w:ascii="Arial" w:hAnsi="Arial" w:cs="Arial"/>
                <w:color w:val="000000"/>
                <w:sz w:val="20"/>
                <w:szCs w:val="20"/>
              </w:rPr>
            </w:pPr>
            <w:r>
              <w:rPr>
                <w:rFonts w:ascii="Arial" w:hAnsi="Arial" w:cs="Arial"/>
                <w:color w:val="000000"/>
                <w:sz w:val="20"/>
                <w:szCs w:val="20"/>
              </w:rPr>
              <w:t>30%</w:t>
            </w:r>
          </w:p>
        </w:tc>
        <w:tc>
          <w:tcPr>
            <w:tcW w:w="1762" w:type="dxa"/>
            <w:tcBorders>
              <w:top w:val="double" w:sz="4" w:space="0" w:color="auto"/>
              <w:bottom w:val="double" w:sz="4" w:space="0" w:color="auto"/>
              <w:right w:val="single" w:sz="4" w:space="0" w:color="auto"/>
            </w:tcBorders>
            <w:shd w:val="clear" w:color="auto" w:fill="FFFFFF"/>
          </w:tcPr>
          <w:p w14:paraId="268E84BA" w14:textId="6D374F49" w:rsidR="00C31133" w:rsidRDefault="00C31133" w:rsidP="00C31133">
            <w:pPr>
              <w:spacing w:line="276" w:lineRule="auto"/>
              <w:rPr>
                <w:rFonts w:ascii="Arial" w:hAnsi="Arial" w:cs="Arial"/>
                <w:color w:val="000000"/>
                <w:sz w:val="20"/>
                <w:szCs w:val="20"/>
              </w:rPr>
            </w:pPr>
            <w:r>
              <w:rPr>
                <w:rFonts w:ascii="Arial" w:hAnsi="Arial" w:cs="Arial"/>
                <w:color w:val="000000"/>
                <w:sz w:val="20"/>
                <w:szCs w:val="20"/>
              </w:rPr>
              <w:t>50%</w:t>
            </w:r>
          </w:p>
        </w:tc>
      </w:tr>
      <w:tr w:rsidR="00C31133" w:rsidRPr="00A5799F" w14:paraId="4CDC1999" w14:textId="0E165DD9" w:rsidTr="00C31133">
        <w:trPr>
          <w:trHeight w:val="2459"/>
        </w:trPr>
        <w:tc>
          <w:tcPr>
            <w:tcW w:w="2514" w:type="dxa"/>
            <w:tcBorders>
              <w:top w:val="double" w:sz="4" w:space="0" w:color="auto"/>
              <w:left w:val="double" w:sz="4" w:space="0" w:color="auto"/>
            </w:tcBorders>
            <w:shd w:val="clear" w:color="auto" w:fill="FFFFFF"/>
            <w:vAlign w:val="center"/>
          </w:tcPr>
          <w:p w14:paraId="76CD1822" w14:textId="39F51DAC" w:rsidR="00C31133" w:rsidRDefault="00C31133" w:rsidP="00395922">
            <w:pPr>
              <w:spacing w:before="40" w:after="40"/>
              <w:rPr>
                <w:rFonts w:ascii="Arial" w:hAnsi="Arial" w:cs="Arial"/>
                <w:noProof/>
                <w:sz w:val="20"/>
              </w:rPr>
            </w:pPr>
            <w:r w:rsidRPr="00434291">
              <w:rPr>
                <w:sz w:val="20"/>
                <w:szCs w:val="20"/>
              </w:rPr>
              <w:t>Letni vnos dušika iz organskih gnojil na hektar posamezne enote rabe kmetijskih zemljišč oziroma letni vnos dušika iz živinskih gnojil na hektar kmetijskih zemljišč v uporabi na ravni kmetijskega gospodarstva  ne sme presegati vrednosti, določenih v skladu s predpisom, ki ureja varstvo voda pred onesnaževanjem z nitrati iz kmetijskih virov.</w:t>
            </w:r>
          </w:p>
        </w:tc>
        <w:tc>
          <w:tcPr>
            <w:tcW w:w="2483" w:type="dxa"/>
            <w:tcBorders>
              <w:top w:val="double" w:sz="4" w:space="0" w:color="auto"/>
            </w:tcBorders>
            <w:shd w:val="clear" w:color="auto" w:fill="FFFFFF"/>
            <w:vAlign w:val="center"/>
          </w:tcPr>
          <w:p w14:paraId="3523B595" w14:textId="53232634" w:rsidR="00C31133" w:rsidRDefault="00C31133" w:rsidP="00C31133">
            <w:pPr>
              <w:spacing w:before="40" w:after="40"/>
              <w:jc w:val="both"/>
              <w:rPr>
                <w:rFonts w:ascii="Arial" w:hAnsi="Arial" w:cs="Arial"/>
                <w:color w:val="000000"/>
                <w:sz w:val="20"/>
                <w:szCs w:val="20"/>
              </w:rPr>
            </w:pPr>
            <w:r>
              <w:rPr>
                <w:rFonts w:ascii="Arial" w:hAnsi="Arial" w:cs="Arial"/>
                <w:color w:val="000000"/>
                <w:sz w:val="20"/>
                <w:szCs w:val="20"/>
              </w:rPr>
              <w:t>Tekoča organska gnojila so bila aplicirana po sistemu NIZI, vendar se na KMG presega mejo 170kg/N ha na ravni KMG.</w:t>
            </w:r>
          </w:p>
        </w:tc>
        <w:tc>
          <w:tcPr>
            <w:tcW w:w="1727" w:type="dxa"/>
            <w:tcBorders>
              <w:top w:val="double" w:sz="4" w:space="0" w:color="auto"/>
            </w:tcBorders>
            <w:shd w:val="clear" w:color="auto" w:fill="FFFFFF"/>
          </w:tcPr>
          <w:p w14:paraId="6FD4FC1C" w14:textId="61A14915" w:rsidR="00C31133" w:rsidRDefault="00C31133" w:rsidP="00395922">
            <w:pPr>
              <w:spacing w:line="276" w:lineRule="auto"/>
              <w:rPr>
                <w:rFonts w:ascii="Arial" w:hAnsi="Arial" w:cs="Arial"/>
                <w:color w:val="000000"/>
                <w:sz w:val="20"/>
                <w:szCs w:val="20"/>
              </w:rPr>
            </w:pPr>
          </w:p>
          <w:p w14:paraId="16DAD3D0" w14:textId="58D89EFA" w:rsidR="00C31133" w:rsidRDefault="00C31133" w:rsidP="00395922">
            <w:pPr>
              <w:spacing w:line="276" w:lineRule="auto"/>
              <w:rPr>
                <w:rFonts w:ascii="Arial" w:hAnsi="Arial" w:cs="Arial"/>
                <w:color w:val="000000"/>
                <w:sz w:val="20"/>
                <w:szCs w:val="20"/>
              </w:rPr>
            </w:pPr>
            <w:r>
              <w:rPr>
                <w:rFonts w:ascii="Arial" w:hAnsi="Arial" w:cs="Arial"/>
                <w:color w:val="000000"/>
                <w:sz w:val="20"/>
                <w:szCs w:val="20"/>
              </w:rPr>
              <w:t>shema</w:t>
            </w:r>
          </w:p>
        </w:tc>
        <w:tc>
          <w:tcPr>
            <w:tcW w:w="1938" w:type="dxa"/>
            <w:tcBorders>
              <w:top w:val="double" w:sz="4" w:space="0" w:color="auto"/>
              <w:right w:val="single" w:sz="4" w:space="0" w:color="auto"/>
            </w:tcBorders>
            <w:shd w:val="clear" w:color="auto" w:fill="FFFFFF"/>
            <w:vAlign w:val="center"/>
          </w:tcPr>
          <w:p w14:paraId="35F9D7E4" w14:textId="247612C9" w:rsidR="00C31133" w:rsidRDefault="00C31133" w:rsidP="00395922">
            <w:pPr>
              <w:spacing w:line="276" w:lineRule="auto"/>
              <w:rPr>
                <w:rFonts w:ascii="Arial" w:hAnsi="Arial" w:cs="Arial"/>
                <w:color w:val="000000"/>
                <w:sz w:val="20"/>
                <w:szCs w:val="20"/>
              </w:rPr>
            </w:pPr>
            <w:r>
              <w:rPr>
                <w:rFonts w:ascii="Arial" w:hAnsi="Arial" w:cs="Arial"/>
                <w:color w:val="000000"/>
                <w:sz w:val="20"/>
                <w:szCs w:val="20"/>
              </w:rPr>
              <w:t>80%</w:t>
            </w:r>
          </w:p>
        </w:tc>
        <w:tc>
          <w:tcPr>
            <w:tcW w:w="1726" w:type="dxa"/>
            <w:tcBorders>
              <w:top w:val="double" w:sz="4" w:space="0" w:color="auto"/>
              <w:right w:val="single" w:sz="4" w:space="0" w:color="auto"/>
            </w:tcBorders>
            <w:shd w:val="clear" w:color="auto" w:fill="FFFFFF"/>
          </w:tcPr>
          <w:p w14:paraId="0E552B4D" w14:textId="7A74A89A" w:rsidR="00C31133" w:rsidRDefault="00C31133" w:rsidP="00395922">
            <w:pPr>
              <w:spacing w:line="276" w:lineRule="auto"/>
              <w:rPr>
                <w:rFonts w:ascii="Arial" w:hAnsi="Arial" w:cs="Arial"/>
                <w:color w:val="000000"/>
                <w:sz w:val="20"/>
                <w:szCs w:val="20"/>
              </w:rPr>
            </w:pPr>
            <w:r>
              <w:rPr>
                <w:rFonts w:ascii="Arial" w:hAnsi="Arial" w:cs="Arial"/>
                <w:color w:val="000000"/>
                <w:sz w:val="20"/>
                <w:szCs w:val="20"/>
              </w:rPr>
              <w:t>80%</w:t>
            </w:r>
          </w:p>
        </w:tc>
        <w:tc>
          <w:tcPr>
            <w:tcW w:w="1726" w:type="dxa"/>
            <w:tcBorders>
              <w:top w:val="double" w:sz="4" w:space="0" w:color="auto"/>
              <w:right w:val="single" w:sz="4" w:space="0" w:color="auto"/>
            </w:tcBorders>
            <w:shd w:val="clear" w:color="auto" w:fill="FFFFFF"/>
          </w:tcPr>
          <w:p w14:paraId="30A35397" w14:textId="2BAB149C" w:rsidR="00C31133" w:rsidRDefault="00C31133" w:rsidP="00395922">
            <w:pPr>
              <w:spacing w:line="276" w:lineRule="auto"/>
              <w:rPr>
                <w:rFonts w:ascii="Arial" w:hAnsi="Arial" w:cs="Arial"/>
                <w:color w:val="000000"/>
                <w:sz w:val="20"/>
                <w:szCs w:val="20"/>
              </w:rPr>
            </w:pPr>
            <w:r>
              <w:rPr>
                <w:rFonts w:ascii="Arial" w:hAnsi="Arial" w:cs="Arial"/>
                <w:color w:val="000000"/>
                <w:sz w:val="20"/>
                <w:szCs w:val="20"/>
              </w:rPr>
              <w:t>80%</w:t>
            </w:r>
          </w:p>
        </w:tc>
        <w:tc>
          <w:tcPr>
            <w:tcW w:w="1762" w:type="dxa"/>
            <w:tcBorders>
              <w:top w:val="double" w:sz="4" w:space="0" w:color="auto"/>
              <w:right w:val="single" w:sz="4" w:space="0" w:color="auto"/>
            </w:tcBorders>
            <w:shd w:val="clear" w:color="auto" w:fill="FFFFFF"/>
          </w:tcPr>
          <w:p w14:paraId="0B1AFD6A" w14:textId="44F703D8" w:rsidR="00C31133" w:rsidRDefault="00C31133" w:rsidP="00395922">
            <w:pPr>
              <w:spacing w:line="276" w:lineRule="auto"/>
              <w:rPr>
                <w:rFonts w:ascii="Arial" w:hAnsi="Arial" w:cs="Arial"/>
                <w:color w:val="000000"/>
                <w:sz w:val="20"/>
                <w:szCs w:val="20"/>
              </w:rPr>
            </w:pPr>
            <w:r>
              <w:rPr>
                <w:rFonts w:ascii="Arial" w:hAnsi="Arial" w:cs="Arial"/>
                <w:color w:val="000000"/>
                <w:sz w:val="20"/>
                <w:szCs w:val="20"/>
              </w:rPr>
              <w:t>80%</w:t>
            </w:r>
          </w:p>
        </w:tc>
      </w:tr>
      <w:tr w:rsidR="00C31133" w:rsidRPr="00A5799F" w14:paraId="39088C04" w14:textId="77777777" w:rsidTr="00C31133">
        <w:trPr>
          <w:trHeight w:val="1845"/>
        </w:trPr>
        <w:tc>
          <w:tcPr>
            <w:tcW w:w="2514" w:type="dxa"/>
            <w:vMerge w:val="restart"/>
            <w:tcBorders>
              <w:left w:val="double" w:sz="4" w:space="0" w:color="auto"/>
            </w:tcBorders>
            <w:shd w:val="clear" w:color="auto" w:fill="FFFFFF"/>
            <w:vAlign w:val="center"/>
          </w:tcPr>
          <w:p w14:paraId="7BABB8F7" w14:textId="0B801326" w:rsidR="00C31133" w:rsidRPr="00434291" w:rsidRDefault="00C31133" w:rsidP="00395922">
            <w:pPr>
              <w:spacing w:before="40" w:after="40"/>
              <w:rPr>
                <w:sz w:val="20"/>
                <w:szCs w:val="20"/>
              </w:rPr>
            </w:pPr>
            <w:r w:rsidRPr="00434291">
              <w:rPr>
                <w:sz w:val="20"/>
                <w:szCs w:val="20"/>
              </w:rPr>
              <w:t>Letni vnos dušika iz organskih gnojil na hektar posamezne enote rabe kmetijskih zemljišč oziroma letni vnos dušika iz živinskih gnojil na hektar kmetijskih zemljišč v uporabi na ravni kmetijskega gospodarstva  ne sme presegati vrednosti, določenih v skladu s predpisom, ki ureja varstvo voda pred onesnaževanjem z nitrati iz kmetijskih virov.</w:t>
            </w:r>
          </w:p>
        </w:tc>
        <w:tc>
          <w:tcPr>
            <w:tcW w:w="2483" w:type="dxa"/>
            <w:vMerge w:val="restart"/>
            <w:shd w:val="clear" w:color="auto" w:fill="FFFFFF"/>
            <w:vAlign w:val="center"/>
          </w:tcPr>
          <w:p w14:paraId="05E3E574" w14:textId="6AAFFF48" w:rsidR="00C31133" w:rsidRDefault="00C31133" w:rsidP="00C3627E">
            <w:pPr>
              <w:spacing w:before="40" w:after="40"/>
              <w:jc w:val="both"/>
              <w:rPr>
                <w:rFonts w:ascii="Arial" w:hAnsi="Arial" w:cs="Arial"/>
                <w:color w:val="000000"/>
                <w:sz w:val="20"/>
                <w:szCs w:val="20"/>
              </w:rPr>
            </w:pPr>
            <w:r>
              <w:rPr>
                <w:rFonts w:ascii="Arial" w:hAnsi="Arial" w:cs="Arial"/>
                <w:color w:val="000000"/>
                <w:sz w:val="20"/>
                <w:szCs w:val="20"/>
              </w:rPr>
              <w:t xml:space="preserve">Tekoča organska gnojila so bila aplicirana po sistemu NIZI </w:t>
            </w:r>
            <w:r w:rsidR="00C3627E">
              <w:rPr>
                <w:rFonts w:ascii="Arial" w:hAnsi="Arial" w:cs="Arial"/>
                <w:color w:val="000000"/>
                <w:sz w:val="20"/>
                <w:szCs w:val="20"/>
              </w:rPr>
              <w:t xml:space="preserve">, vendar se na površini presega mejo </w:t>
            </w:r>
            <w:r>
              <w:rPr>
                <w:rFonts w:ascii="Arial" w:hAnsi="Arial" w:cs="Arial"/>
                <w:color w:val="000000"/>
                <w:sz w:val="20"/>
                <w:szCs w:val="20"/>
              </w:rPr>
              <w:t>250 kg /N ha posa</w:t>
            </w:r>
            <w:r w:rsidR="00C3627E">
              <w:rPr>
                <w:rFonts w:ascii="Arial" w:hAnsi="Arial" w:cs="Arial"/>
                <w:color w:val="000000"/>
                <w:sz w:val="20"/>
                <w:szCs w:val="20"/>
              </w:rPr>
              <w:t>mezne rabe kmetijskih zemljišč.</w:t>
            </w:r>
          </w:p>
        </w:tc>
        <w:tc>
          <w:tcPr>
            <w:tcW w:w="1727" w:type="dxa"/>
            <w:tcBorders>
              <w:top w:val="double" w:sz="4" w:space="0" w:color="auto"/>
              <w:bottom w:val="double" w:sz="4" w:space="0" w:color="auto"/>
            </w:tcBorders>
            <w:shd w:val="clear" w:color="auto" w:fill="FFFFFF"/>
          </w:tcPr>
          <w:p w14:paraId="12E64139" w14:textId="0B81B15B" w:rsidR="00C31133" w:rsidRDefault="00C3627E" w:rsidP="00395922">
            <w:pPr>
              <w:spacing w:line="276" w:lineRule="auto"/>
              <w:rPr>
                <w:rFonts w:ascii="Arial" w:hAnsi="Arial" w:cs="Arial"/>
                <w:color w:val="000000"/>
                <w:sz w:val="20"/>
                <w:szCs w:val="20"/>
              </w:rPr>
            </w:pPr>
            <w:r>
              <w:rPr>
                <w:rFonts w:ascii="Arial" w:hAnsi="Arial" w:cs="Arial"/>
                <w:color w:val="000000"/>
                <w:sz w:val="20"/>
                <w:szCs w:val="20"/>
              </w:rPr>
              <w:t xml:space="preserve">površina </w:t>
            </w:r>
          </w:p>
        </w:tc>
        <w:tc>
          <w:tcPr>
            <w:tcW w:w="1938" w:type="dxa"/>
            <w:tcBorders>
              <w:top w:val="double" w:sz="4" w:space="0" w:color="auto"/>
              <w:right w:val="single" w:sz="4" w:space="0" w:color="auto"/>
            </w:tcBorders>
            <w:shd w:val="clear" w:color="auto" w:fill="FFFFFF"/>
            <w:vAlign w:val="center"/>
          </w:tcPr>
          <w:p w14:paraId="2660F662" w14:textId="2299DD42" w:rsidR="00C31133" w:rsidRDefault="00C3627E" w:rsidP="00395922">
            <w:pPr>
              <w:spacing w:line="276" w:lineRule="auto"/>
              <w:rPr>
                <w:rFonts w:ascii="Arial" w:hAnsi="Arial" w:cs="Arial"/>
                <w:color w:val="000000"/>
                <w:sz w:val="20"/>
                <w:szCs w:val="20"/>
              </w:rPr>
            </w:pPr>
            <w:r>
              <w:rPr>
                <w:rFonts w:ascii="Arial" w:hAnsi="Arial" w:cs="Arial"/>
                <w:color w:val="000000"/>
                <w:sz w:val="20"/>
                <w:szCs w:val="20"/>
              </w:rPr>
              <w:t>90%</w:t>
            </w:r>
          </w:p>
        </w:tc>
        <w:tc>
          <w:tcPr>
            <w:tcW w:w="1726" w:type="dxa"/>
            <w:tcBorders>
              <w:top w:val="double" w:sz="4" w:space="0" w:color="auto"/>
              <w:right w:val="single" w:sz="4" w:space="0" w:color="auto"/>
            </w:tcBorders>
            <w:shd w:val="clear" w:color="auto" w:fill="FFFFFF"/>
          </w:tcPr>
          <w:p w14:paraId="70D8DCCC" w14:textId="66B28BED" w:rsidR="00C31133" w:rsidRDefault="00C3627E" w:rsidP="00395922">
            <w:pPr>
              <w:spacing w:line="276" w:lineRule="auto"/>
              <w:rPr>
                <w:rFonts w:ascii="Arial" w:hAnsi="Arial" w:cs="Arial"/>
                <w:color w:val="000000"/>
                <w:sz w:val="20"/>
                <w:szCs w:val="20"/>
              </w:rPr>
            </w:pPr>
            <w:r>
              <w:rPr>
                <w:rFonts w:ascii="Arial" w:hAnsi="Arial" w:cs="Arial"/>
                <w:color w:val="000000"/>
                <w:sz w:val="20"/>
                <w:szCs w:val="20"/>
              </w:rPr>
              <w:t>90%</w:t>
            </w:r>
          </w:p>
        </w:tc>
        <w:tc>
          <w:tcPr>
            <w:tcW w:w="1726" w:type="dxa"/>
            <w:tcBorders>
              <w:top w:val="double" w:sz="4" w:space="0" w:color="auto"/>
              <w:right w:val="single" w:sz="4" w:space="0" w:color="auto"/>
            </w:tcBorders>
            <w:shd w:val="clear" w:color="auto" w:fill="FFFFFF"/>
          </w:tcPr>
          <w:p w14:paraId="4A9B7E16" w14:textId="781B8910" w:rsidR="00C31133" w:rsidRDefault="00C3627E" w:rsidP="00395922">
            <w:pPr>
              <w:spacing w:line="276" w:lineRule="auto"/>
              <w:rPr>
                <w:rFonts w:ascii="Arial" w:hAnsi="Arial" w:cs="Arial"/>
                <w:color w:val="000000"/>
                <w:sz w:val="20"/>
                <w:szCs w:val="20"/>
              </w:rPr>
            </w:pPr>
            <w:r>
              <w:rPr>
                <w:rFonts w:ascii="Arial" w:hAnsi="Arial" w:cs="Arial"/>
                <w:color w:val="000000"/>
                <w:sz w:val="20"/>
                <w:szCs w:val="20"/>
              </w:rPr>
              <w:t>90%</w:t>
            </w:r>
          </w:p>
        </w:tc>
        <w:tc>
          <w:tcPr>
            <w:tcW w:w="1762" w:type="dxa"/>
            <w:tcBorders>
              <w:top w:val="double" w:sz="4" w:space="0" w:color="auto"/>
              <w:right w:val="single" w:sz="4" w:space="0" w:color="auto"/>
            </w:tcBorders>
            <w:shd w:val="clear" w:color="auto" w:fill="FFFFFF"/>
          </w:tcPr>
          <w:p w14:paraId="4A40F51F" w14:textId="535C04B6" w:rsidR="00C31133" w:rsidRDefault="00C3627E" w:rsidP="00395922">
            <w:pPr>
              <w:spacing w:line="276" w:lineRule="auto"/>
              <w:rPr>
                <w:rFonts w:ascii="Arial" w:hAnsi="Arial" w:cs="Arial"/>
                <w:color w:val="000000"/>
                <w:sz w:val="20"/>
                <w:szCs w:val="20"/>
              </w:rPr>
            </w:pPr>
            <w:r>
              <w:rPr>
                <w:rFonts w:ascii="Arial" w:hAnsi="Arial" w:cs="Arial"/>
                <w:color w:val="000000"/>
                <w:sz w:val="20"/>
                <w:szCs w:val="20"/>
              </w:rPr>
              <w:t>90%</w:t>
            </w:r>
          </w:p>
        </w:tc>
      </w:tr>
      <w:tr w:rsidR="00C31133" w:rsidRPr="00A5799F" w14:paraId="336A7F28" w14:textId="77777777" w:rsidTr="00C31133">
        <w:trPr>
          <w:trHeight w:val="1844"/>
        </w:trPr>
        <w:tc>
          <w:tcPr>
            <w:tcW w:w="2514" w:type="dxa"/>
            <w:vMerge/>
            <w:tcBorders>
              <w:left w:val="double" w:sz="4" w:space="0" w:color="auto"/>
              <w:bottom w:val="double" w:sz="4" w:space="0" w:color="auto"/>
            </w:tcBorders>
            <w:shd w:val="clear" w:color="auto" w:fill="FFFFFF"/>
            <w:vAlign w:val="center"/>
          </w:tcPr>
          <w:p w14:paraId="114AFCC9" w14:textId="77777777" w:rsidR="00C31133" w:rsidRPr="00434291" w:rsidRDefault="00C31133" w:rsidP="00395922">
            <w:pPr>
              <w:spacing w:before="40" w:after="40"/>
              <w:rPr>
                <w:sz w:val="20"/>
                <w:szCs w:val="20"/>
              </w:rPr>
            </w:pPr>
          </w:p>
        </w:tc>
        <w:tc>
          <w:tcPr>
            <w:tcW w:w="2483" w:type="dxa"/>
            <w:vMerge/>
            <w:tcBorders>
              <w:bottom w:val="double" w:sz="4" w:space="0" w:color="auto"/>
            </w:tcBorders>
            <w:shd w:val="clear" w:color="auto" w:fill="FFFFFF"/>
            <w:vAlign w:val="center"/>
          </w:tcPr>
          <w:p w14:paraId="04D0647E" w14:textId="77777777" w:rsidR="00C31133" w:rsidRDefault="00C31133" w:rsidP="00395922">
            <w:pPr>
              <w:spacing w:before="40" w:after="40"/>
              <w:jc w:val="both"/>
              <w:rPr>
                <w:rFonts w:ascii="Arial" w:hAnsi="Arial" w:cs="Arial"/>
                <w:color w:val="000000"/>
                <w:sz w:val="20"/>
                <w:szCs w:val="20"/>
              </w:rPr>
            </w:pPr>
          </w:p>
        </w:tc>
        <w:tc>
          <w:tcPr>
            <w:tcW w:w="1727" w:type="dxa"/>
            <w:tcBorders>
              <w:top w:val="double" w:sz="4" w:space="0" w:color="auto"/>
              <w:bottom w:val="double" w:sz="4" w:space="0" w:color="auto"/>
            </w:tcBorders>
            <w:shd w:val="clear" w:color="auto" w:fill="FFFFFF"/>
          </w:tcPr>
          <w:p w14:paraId="49ABF576" w14:textId="0914CB15" w:rsidR="00C31133" w:rsidRDefault="00C3627E" w:rsidP="00395922">
            <w:pPr>
              <w:spacing w:line="276" w:lineRule="auto"/>
              <w:rPr>
                <w:rFonts w:ascii="Arial" w:hAnsi="Arial" w:cs="Arial"/>
                <w:color w:val="000000"/>
                <w:sz w:val="20"/>
                <w:szCs w:val="20"/>
              </w:rPr>
            </w:pPr>
            <w:r>
              <w:rPr>
                <w:rFonts w:ascii="Arial" w:hAnsi="Arial" w:cs="Arial"/>
                <w:color w:val="000000"/>
                <w:sz w:val="20"/>
                <w:szCs w:val="20"/>
              </w:rPr>
              <w:t>shema</w:t>
            </w:r>
          </w:p>
        </w:tc>
        <w:tc>
          <w:tcPr>
            <w:tcW w:w="1938" w:type="dxa"/>
            <w:tcBorders>
              <w:bottom w:val="double" w:sz="4" w:space="0" w:color="auto"/>
              <w:right w:val="single" w:sz="4" w:space="0" w:color="auto"/>
            </w:tcBorders>
            <w:shd w:val="clear" w:color="auto" w:fill="FFFFFF"/>
            <w:vAlign w:val="center"/>
          </w:tcPr>
          <w:p w14:paraId="64F498D7" w14:textId="4F52047B" w:rsidR="00C31133" w:rsidRDefault="00C3627E" w:rsidP="00395922">
            <w:pPr>
              <w:spacing w:line="276" w:lineRule="auto"/>
              <w:rPr>
                <w:rFonts w:ascii="Arial" w:hAnsi="Arial" w:cs="Arial"/>
                <w:color w:val="000000"/>
                <w:sz w:val="20"/>
                <w:szCs w:val="20"/>
              </w:rPr>
            </w:pPr>
            <w:r>
              <w:rPr>
                <w:rFonts w:ascii="Arial" w:hAnsi="Arial" w:cs="Arial"/>
                <w:color w:val="000000"/>
                <w:sz w:val="20"/>
                <w:szCs w:val="20"/>
              </w:rPr>
              <w:t>0%</w:t>
            </w:r>
          </w:p>
        </w:tc>
        <w:tc>
          <w:tcPr>
            <w:tcW w:w="1726" w:type="dxa"/>
            <w:tcBorders>
              <w:bottom w:val="double" w:sz="4" w:space="0" w:color="auto"/>
              <w:right w:val="single" w:sz="4" w:space="0" w:color="auto"/>
            </w:tcBorders>
            <w:shd w:val="clear" w:color="auto" w:fill="FFFFFF"/>
          </w:tcPr>
          <w:p w14:paraId="16985C4E" w14:textId="7F0AA9F5" w:rsidR="00C31133" w:rsidRDefault="00C3627E" w:rsidP="00395922">
            <w:pPr>
              <w:spacing w:line="276" w:lineRule="auto"/>
              <w:rPr>
                <w:rFonts w:ascii="Arial" w:hAnsi="Arial" w:cs="Arial"/>
                <w:color w:val="000000"/>
                <w:sz w:val="20"/>
                <w:szCs w:val="20"/>
              </w:rPr>
            </w:pPr>
            <w:r>
              <w:rPr>
                <w:rFonts w:ascii="Arial" w:hAnsi="Arial" w:cs="Arial"/>
                <w:color w:val="000000"/>
                <w:sz w:val="20"/>
                <w:szCs w:val="20"/>
              </w:rPr>
              <w:t>10%</w:t>
            </w:r>
          </w:p>
        </w:tc>
        <w:tc>
          <w:tcPr>
            <w:tcW w:w="1726" w:type="dxa"/>
            <w:tcBorders>
              <w:bottom w:val="double" w:sz="4" w:space="0" w:color="auto"/>
              <w:right w:val="single" w:sz="4" w:space="0" w:color="auto"/>
            </w:tcBorders>
            <w:shd w:val="clear" w:color="auto" w:fill="FFFFFF"/>
          </w:tcPr>
          <w:p w14:paraId="6E19DAE6" w14:textId="7E92D194" w:rsidR="00C31133" w:rsidRDefault="00C3627E" w:rsidP="00395922">
            <w:pPr>
              <w:spacing w:line="276" w:lineRule="auto"/>
              <w:rPr>
                <w:rFonts w:ascii="Arial" w:hAnsi="Arial" w:cs="Arial"/>
                <w:color w:val="000000"/>
                <w:sz w:val="20"/>
                <w:szCs w:val="20"/>
              </w:rPr>
            </w:pPr>
            <w:r>
              <w:rPr>
                <w:rFonts w:ascii="Arial" w:hAnsi="Arial" w:cs="Arial"/>
                <w:color w:val="000000"/>
                <w:sz w:val="20"/>
                <w:szCs w:val="20"/>
              </w:rPr>
              <w:t>30%</w:t>
            </w:r>
          </w:p>
        </w:tc>
        <w:tc>
          <w:tcPr>
            <w:tcW w:w="1762" w:type="dxa"/>
            <w:tcBorders>
              <w:bottom w:val="double" w:sz="4" w:space="0" w:color="auto"/>
              <w:right w:val="single" w:sz="4" w:space="0" w:color="auto"/>
            </w:tcBorders>
            <w:shd w:val="clear" w:color="auto" w:fill="FFFFFF"/>
          </w:tcPr>
          <w:p w14:paraId="70EF9D17" w14:textId="0F46A387" w:rsidR="00C31133" w:rsidRDefault="00C3627E" w:rsidP="00395922">
            <w:pPr>
              <w:spacing w:line="276" w:lineRule="auto"/>
              <w:rPr>
                <w:rFonts w:ascii="Arial" w:hAnsi="Arial" w:cs="Arial"/>
                <w:color w:val="000000"/>
                <w:sz w:val="20"/>
                <w:szCs w:val="20"/>
              </w:rPr>
            </w:pPr>
            <w:r>
              <w:rPr>
                <w:rFonts w:ascii="Arial" w:hAnsi="Arial" w:cs="Arial"/>
                <w:color w:val="000000"/>
                <w:sz w:val="20"/>
                <w:szCs w:val="20"/>
              </w:rPr>
              <w:t>50%</w:t>
            </w:r>
          </w:p>
        </w:tc>
      </w:tr>
      <w:tr w:rsidR="00395922" w:rsidRPr="00A5799F" w14:paraId="2AC3D16B" w14:textId="25788C19" w:rsidTr="00812F33">
        <w:trPr>
          <w:trHeight w:val="397"/>
        </w:trPr>
        <w:tc>
          <w:tcPr>
            <w:tcW w:w="2514" w:type="dxa"/>
            <w:tcBorders>
              <w:top w:val="double" w:sz="4" w:space="0" w:color="auto"/>
              <w:left w:val="double" w:sz="4" w:space="0" w:color="auto"/>
              <w:bottom w:val="double" w:sz="4" w:space="0" w:color="auto"/>
            </w:tcBorders>
            <w:shd w:val="clear" w:color="auto" w:fill="FFFFFF"/>
            <w:vAlign w:val="center"/>
          </w:tcPr>
          <w:p w14:paraId="32CEDF45" w14:textId="77777777" w:rsidR="00395922" w:rsidRPr="00A5799F" w:rsidRDefault="00395922" w:rsidP="00395922">
            <w:pPr>
              <w:tabs>
                <w:tab w:val="left" w:pos="1560"/>
              </w:tabs>
              <w:spacing w:line="276" w:lineRule="auto"/>
              <w:jc w:val="both"/>
              <w:rPr>
                <w:rFonts w:ascii="Arial" w:hAnsi="Arial" w:cs="Arial"/>
                <w:color w:val="000000"/>
                <w:sz w:val="20"/>
                <w:szCs w:val="20"/>
              </w:rPr>
            </w:pPr>
            <w:r w:rsidRPr="00434291">
              <w:rPr>
                <w:sz w:val="20"/>
                <w:szCs w:val="20"/>
              </w:rPr>
              <w:t xml:space="preserve">Na kmetijskem gospodarstvu mora biti </w:t>
            </w:r>
            <w:r w:rsidRPr="00434291">
              <w:rPr>
                <w:sz w:val="20"/>
                <w:szCs w:val="20"/>
              </w:rPr>
              <w:lastRenderedPageBreak/>
              <w:t xml:space="preserve">prisotna ustrezna mehanizacija ali shranjen račun izvajalca za opravljeno strojno storitev ali shranjena izjava izvajalca, kadar se strojna storitev opravlja kot sosedska pomoč v skladu z zakonom, ki ureja preprečevanje dela in zaposlovanja na </w:t>
            </w:r>
            <w:r>
              <w:rPr>
                <w:sz w:val="20"/>
                <w:szCs w:val="20"/>
              </w:rPr>
              <w:t>črno.</w:t>
            </w:r>
          </w:p>
        </w:tc>
        <w:tc>
          <w:tcPr>
            <w:tcW w:w="2483" w:type="dxa"/>
            <w:tcBorders>
              <w:top w:val="double" w:sz="4" w:space="0" w:color="auto"/>
              <w:bottom w:val="double" w:sz="4" w:space="0" w:color="auto"/>
            </w:tcBorders>
            <w:shd w:val="clear" w:color="auto" w:fill="FFFFFF"/>
            <w:vAlign w:val="center"/>
          </w:tcPr>
          <w:p w14:paraId="455827FE" w14:textId="71BAD5AF" w:rsidR="00395922" w:rsidRPr="00A5799F" w:rsidRDefault="00395922" w:rsidP="00395922">
            <w:pPr>
              <w:spacing w:before="40" w:after="40"/>
              <w:jc w:val="both"/>
              <w:rPr>
                <w:rFonts w:ascii="Arial" w:hAnsi="Arial" w:cs="Arial"/>
                <w:color w:val="000000"/>
                <w:sz w:val="20"/>
                <w:szCs w:val="20"/>
              </w:rPr>
            </w:pPr>
            <w:r>
              <w:rPr>
                <w:rFonts w:ascii="Arial" w:hAnsi="Arial" w:cs="Arial"/>
                <w:color w:val="000000"/>
                <w:sz w:val="20"/>
                <w:szCs w:val="20"/>
              </w:rPr>
              <w:lastRenderedPageBreak/>
              <w:t xml:space="preserve">NA KMG ni ustrezne mehanizacije ali račun oz </w:t>
            </w:r>
            <w:r>
              <w:rPr>
                <w:rFonts w:ascii="Arial" w:hAnsi="Arial" w:cs="Arial"/>
                <w:color w:val="000000"/>
                <w:sz w:val="20"/>
                <w:szCs w:val="20"/>
              </w:rPr>
              <w:lastRenderedPageBreak/>
              <w:t xml:space="preserve">izjave o </w:t>
            </w:r>
            <w:r w:rsidR="00C3627E">
              <w:rPr>
                <w:rFonts w:ascii="Arial" w:hAnsi="Arial" w:cs="Arial"/>
                <w:color w:val="000000"/>
                <w:sz w:val="20"/>
                <w:szCs w:val="20"/>
              </w:rPr>
              <w:t xml:space="preserve">opravljeni </w:t>
            </w:r>
            <w:r>
              <w:rPr>
                <w:rFonts w:ascii="Arial" w:hAnsi="Arial" w:cs="Arial"/>
                <w:color w:val="000000"/>
                <w:sz w:val="20"/>
                <w:szCs w:val="20"/>
              </w:rPr>
              <w:t>strojni storitvi.</w:t>
            </w:r>
          </w:p>
        </w:tc>
        <w:tc>
          <w:tcPr>
            <w:tcW w:w="1727" w:type="dxa"/>
            <w:tcBorders>
              <w:top w:val="double" w:sz="4" w:space="0" w:color="auto"/>
              <w:bottom w:val="double" w:sz="4" w:space="0" w:color="auto"/>
            </w:tcBorders>
            <w:shd w:val="clear" w:color="auto" w:fill="FFFFFF"/>
          </w:tcPr>
          <w:p w14:paraId="6C21A31C" w14:textId="48EF1BE3" w:rsidR="00395922" w:rsidRDefault="00C3627E" w:rsidP="00395922">
            <w:pPr>
              <w:spacing w:line="276" w:lineRule="auto"/>
              <w:rPr>
                <w:rFonts w:ascii="Arial" w:hAnsi="Arial" w:cs="Arial"/>
                <w:color w:val="000000"/>
                <w:sz w:val="20"/>
                <w:szCs w:val="20"/>
              </w:rPr>
            </w:pPr>
            <w:r>
              <w:rPr>
                <w:rFonts w:ascii="Arial" w:hAnsi="Arial" w:cs="Arial"/>
                <w:color w:val="000000"/>
                <w:sz w:val="20"/>
                <w:szCs w:val="20"/>
              </w:rPr>
              <w:lastRenderedPageBreak/>
              <w:t>shema</w:t>
            </w:r>
          </w:p>
        </w:tc>
        <w:tc>
          <w:tcPr>
            <w:tcW w:w="1938" w:type="dxa"/>
            <w:tcBorders>
              <w:top w:val="double" w:sz="4" w:space="0" w:color="auto"/>
              <w:bottom w:val="double" w:sz="4" w:space="0" w:color="auto"/>
              <w:right w:val="single" w:sz="4" w:space="0" w:color="auto"/>
            </w:tcBorders>
            <w:shd w:val="clear" w:color="auto" w:fill="FFFFFF"/>
            <w:vAlign w:val="center"/>
          </w:tcPr>
          <w:p w14:paraId="62031184" w14:textId="6B8BD998" w:rsidR="00395922" w:rsidRPr="00A5799F" w:rsidRDefault="00C3627E" w:rsidP="00395922">
            <w:pPr>
              <w:spacing w:line="276" w:lineRule="auto"/>
              <w:rPr>
                <w:rFonts w:ascii="Arial" w:hAnsi="Arial" w:cs="Arial"/>
                <w:color w:val="000000"/>
                <w:sz w:val="20"/>
                <w:szCs w:val="20"/>
              </w:rPr>
            </w:pPr>
            <w:r>
              <w:rPr>
                <w:rFonts w:ascii="Arial" w:hAnsi="Arial" w:cs="Arial"/>
                <w:color w:val="000000"/>
                <w:sz w:val="20"/>
                <w:szCs w:val="20"/>
              </w:rPr>
              <w:t>100%</w:t>
            </w:r>
          </w:p>
        </w:tc>
        <w:tc>
          <w:tcPr>
            <w:tcW w:w="1726" w:type="dxa"/>
            <w:tcBorders>
              <w:top w:val="double" w:sz="4" w:space="0" w:color="auto"/>
              <w:bottom w:val="double" w:sz="4" w:space="0" w:color="auto"/>
              <w:right w:val="single" w:sz="4" w:space="0" w:color="auto"/>
            </w:tcBorders>
            <w:shd w:val="clear" w:color="auto" w:fill="FFFFFF"/>
          </w:tcPr>
          <w:p w14:paraId="41D7621D" w14:textId="6F27954D" w:rsidR="00395922" w:rsidRDefault="00C3627E" w:rsidP="00395922">
            <w:pPr>
              <w:spacing w:line="276" w:lineRule="auto"/>
              <w:rPr>
                <w:rFonts w:ascii="Arial" w:hAnsi="Arial" w:cs="Arial"/>
                <w:color w:val="000000"/>
                <w:sz w:val="20"/>
                <w:szCs w:val="20"/>
              </w:rPr>
            </w:pPr>
            <w:r>
              <w:rPr>
                <w:rFonts w:ascii="Arial" w:hAnsi="Arial" w:cs="Arial"/>
                <w:color w:val="000000"/>
                <w:sz w:val="20"/>
                <w:szCs w:val="20"/>
              </w:rPr>
              <w:t>100%</w:t>
            </w:r>
          </w:p>
        </w:tc>
        <w:tc>
          <w:tcPr>
            <w:tcW w:w="1726" w:type="dxa"/>
            <w:tcBorders>
              <w:top w:val="double" w:sz="4" w:space="0" w:color="auto"/>
              <w:bottom w:val="double" w:sz="4" w:space="0" w:color="auto"/>
              <w:right w:val="single" w:sz="4" w:space="0" w:color="auto"/>
            </w:tcBorders>
            <w:shd w:val="clear" w:color="auto" w:fill="FFFFFF"/>
          </w:tcPr>
          <w:p w14:paraId="67ECF1E9" w14:textId="5C979931" w:rsidR="00395922" w:rsidRDefault="00C3627E" w:rsidP="00395922">
            <w:pPr>
              <w:spacing w:line="276" w:lineRule="auto"/>
              <w:rPr>
                <w:rFonts w:ascii="Arial" w:hAnsi="Arial" w:cs="Arial"/>
                <w:color w:val="000000"/>
                <w:sz w:val="20"/>
                <w:szCs w:val="20"/>
              </w:rPr>
            </w:pPr>
            <w:r>
              <w:rPr>
                <w:rFonts w:ascii="Arial" w:hAnsi="Arial" w:cs="Arial"/>
                <w:color w:val="000000"/>
                <w:sz w:val="20"/>
                <w:szCs w:val="20"/>
              </w:rPr>
              <w:t>100%</w:t>
            </w:r>
          </w:p>
        </w:tc>
        <w:tc>
          <w:tcPr>
            <w:tcW w:w="1762" w:type="dxa"/>
            <w:tcBorders>
              <w:top w:val="double" w:sz="4" w:space="0" w:color="auto"/>
              <w:bottom w:val="double" w:sz="4" w:space="0" w:color="auto"/>
              <w:right w:val="single" w:sz="4" w:space="0" w:color="auto"/>
            </w:tcBorders>
            <w:shd w:val="clear" w:color="auto" w:fill="FFFFFF"/>
          </w:tcPr>
          <w:p w14:paraId="1CA36497" w14:textId="3EDCCE22" w:rsidR="00395922" w:rsidRDefault="00C3627E" w:rsidP="00395922">
            <w:pPr>
              <w:spacing w:line="276" w:lineRule="auto"/>
              <w:rPr>
                <w:rFonts w:ascii="Arial" w:hAnsi="Arial" w:cs="Arial"/>
                <w:color w:val="000000"/>
                <w:sz w:val="20"/>
                <w:szCs w:val="20"/>
              </w:rPr>
            </w:pPr>
            <w:r>
              <w:rPr>
                <w:rFonts w:ascii="Arial" w:hAnsi="Arial" w:cs="Arial"/>
                <w:color w:val="000000"/>
                <w:sz w:val="20"/>
                <w:szCs w:val="20"/>
              </w:rPr>
              <w:t>100%</w:t>
            </w:r>
          </w:p>
        </w:tc>
      </w:tr>
      <w:tr w:rsidR="00395922" w:rsidRPr="00A5799F" w14:paraId="78446F79" w14:textId="4356AF99" w:rsidTr="00812F33">
        <w:trPr>
          <w:trHeight w:val="397"/>
        </w:trPr>
        <w:tc>
          <w:tcPr>
            <w:tcW w:w="2514" w:type="dxa"/>
            <w:tcBorders>
              <w:top w:val="double" w:sz="4" w:space="0" w:color="auto"/>
              <w:left w:val="double" w:sz="4" w:space="0" w:color="auto"/>
              <w:bottom w:val="double" w:sz="4" w:space="0" w:color="auto"/>
            </w:tcBorders>
            <w:shd w:val="clear" w:color="auto" w:fill="FFFFFF"/>
            <w:vAlign w:val="center"/>
          </w:tcPr>
          <w:p w14:paraId="3545AEE4" w14:textId="77777777" w:rsidR="00395922" w:rsidRPr="00434291" w:rsidRDefault="00395922" w:rsidP="00395922">
            <w:pPr>
              <w:pStyle w:val="tevilnatoka1"/>
              <w:ind w:left="0" w:firstLine="0"/>
              <w:rPr>
                <w:sz w:val="20"/>
                <w:szCs w:val="20"/>
              </w:rPr>
            </w:pPr>
            <w:r>
              <w:rPr>
                <w:sz w:val="20"/>
                <w:szCs w:val="20"/>
              </w:rPr>
              <w:t>Opredelitev</w:t>
            </w:r>
            <w:r w:rsidRPr="00434291">
              <w:rPr>
                <w:sz w:val="20"/>
                <w:szCs w:val="20"/>
              </w:rPr>
              <w:t xml:space="preserve"> načina reje.</w:t>
            </w:r>
          </w:p>
          <w:p w14:paraId="4D53436F" w14:textId="77777777" w:rsidR="00395922" w:rsidRPr="00434291" w:rsidRDefault="00395922" w:rsidP="00395922">
            <w:pPr>
              <w:tabs>
                <w:tab w:val="left" w:pos="1560"/>
              </w:tabs>
              <w:spacing w:line="276" w:lineRule="auto"/>
              <w:jc w:val="both"/>
              <w:rPr>
                <w:sz w:val="20"/>
                <w:szCs w:val="20"/>
              </w:rPr>
            </w:pPr>
          </w:p>
        </w:tc>
        <w:tc>
          <w:tcPr>
            <w:tcW w:w="2483" w:type="dxa"/>
            <w:tcBorders>
              <w:top w:val="double" w:sz="4" w:space="0" w:color="auto"/>
              <w:bottom w:val="double" w:sz="4" w:space="0" w:color="auto"/>
            </w:tcBorders>
            <w:shd w:val="clear" w:color="auto" w:fill="FFFFFF"/>
            <w:vAlign w:val="center"/>
          </w:tcPr>
          <w:p w14:paraId="0E4ED4AA" w14:textId="77777777" w:rsidR="00395922" w:rsidRPr="00434291" w:rsidRDefault="00395922" w:rsidP="00395922">
            <w:pPr>
              <w:pStyle w:val="tevilnatoka1"/>
              <w:ind w:left="0" w:firstLine="0"/>
              <w:rPr>
                <w:sz w:val="20"/>
                <w:szCs w:val="20"/>
              </w:rPr>
            </w:pPr>
            <w:r>
              <w:rPr>
                <w:sz w:val="20"/>
                <w:szCs w:val="20"/>
              </w:rPr>
              <w:t>N</w:t>
            </w:r>
            <w:r w:rsidRPr="00434291">
              <w:rPr>
                <w:sz w:val="20"/>
                <w:szCs w:val="20"/>
              </w:rPr>
              <w:t xml:space="preserve">a kmetijskem gospodarstvu rejne živali </w:t>
            </w:r>
            <w:r>
              <w:rPr>
                <w:sz w:val="20"/>
                <w:szCs w:val="20"/>
              </w:rPr>
              <w:t xml:space="preserve">ni </w:t>
            </w:r>
            <w:r w:rsidRPr="00434291">
              <w:rPr>
                <w:sz w:val="20"/>
                <w:szCs w:val="20"/>
              </w:rPr>
              <w:t>mogoče nastaniti v skladu z načinom reje, opredeljenim na obrazcu opredelitve načina reje.</w:t>
            </w:r>
          </w:p>
          <w:p w14:paraId="01414159" w14:textId="77777777" w:rsidR="00395922" w:rsidRDefault="00395922" w:rsidP="00395922">
            <w:pPr>
              <w:spacing w:before="40" w:after="40"/>
              <w:jc w:val="both"/>
              <w:rPr>
                <w:rFonts w:ascii="Arial" w:hAnsi="Arial" w:cs="Arial"/>
                <w:color w:val="000000"/>
                <w:sz w:val="20"/>
                <w:szCs w:val="20"/>
              </w:rPr>
            </w:pPr>
          </w:p>
        </w:tc>
        <w:tc>
          <w:tcPr>
            <w:tcW w:w="1727" w:type="dxa"/>
            <w:tcBorders>
              <w:top w:val="double" w:sz="4" w:space="0" w:color="auto"/>
              <w:bottom w:val="double" w:sz="4" w:space="0" w:color="auto"/>
            </w:tcBorders>
            <w:shd w:val="clear" w:color="auto" w:fill="FFFFFF"/>
          </w:tcPr>
          <w:p w14:paraId="540DF613" w14:textId="37DCC651" w:rsidR="00395922" w:rsidRDefault="00C3627E" w:rsidP="00395922">
            <w:pPr>
              <w:spacing w:line="276" w:lineRule="auto"/>
              <w:rPr>
                <w:rFonts w:ascii="Arial" w:hAnsi="Arial" w:cs="Arial"/>
                <w:color w:val="000000"/>
                <w:sz w:val="20"/>
                <w:szCs w:val="20"/>
              </w:rPr>
            </w:pPr>
            <w:r>
              <w:rPr>
                <w:rFonts w:ascii="Arial" w:hAnsi="Arial" w:cs="Arial"/>
                <w:color w:val="000000"/>
                <w:sz w:val="20"/>
                <w:szCs w:val="20"/>
              </w:rPr>
              <w:t>s</w:t>
            </w:r>
            <w:r w:rsidR="00395922">
              <w:rPr>
                <w:rFonts w:ascii="Arial" w:hAnsi="Arial" w:cs="Arial"/>
                <w:color w:val="000000"/>
                <w:sz w:val="20"/>
                <w:szCs w:val="20"/>
              </w:rPr>
              <w:t>hema</w:t>
            </w:r>
          </w:p>
        </w:tc>
        <w:tc>
          <w:tcPr>
            <w:tcW w:w="1938" w:type="dxa"/>
            <w:tcBorders>
              <w:top w:val="double" w:sz="4" w:space="0" w:color="auto"/>
              <w:bottom w:val="double" w:sz="4" w:space="0" w:color="auto"/>
              <w:right w:val="single" w:sz="4" w:space="0" w:color="auto"/>
            </w:tcBorders>
            <w:shd w:val="clear" w:color="auto" w:fill="FFFFFF"/>
            <w:vAlign w:val="center"/>
          </w:tcPr>
          <w:p w14:paraId="3F74A0AA" w14:textId="210A6D7B" w:rsidR="00395922" w:rsidRDefault="00C3627E" w:rsidP="00395922">
            <w:pPr>
              <w:spacing w:line="276" w:lineRule="auto"/>
              <w:rPr>
                <w:rFonts w:ascii="Arial" w:hAnsi="Arial" w:cs="Arial"/>
                <w:color w:val="000000"/>
                <w:sz w:val="20"/>
                <w:szCs w:val="20"/>
              </w:rPr>
            </w:pPr>
            <w:r>
              <w:rPr>
                <w:rFonts w:ascii="Arial" w:hAnsi="Arial" w:cs="Arial"/>
                <w:color w:val="000000"/>
                <w:sz w:val="20"/>
                <w:szCs w:val="20"/>
              </w:rPr>
              <w:t>50%</w:t>
            </w:r>
          </w:p>
        </w:tc>
        <w:tc>
          <w:tcPr>
            <w:tcW w:w="1726" w:type="dxa"/>
            <w:tcBorders>
              <w:top w:val="double" w:sz="4" w:space="0" w:color="auto"/>
              <w:bottom w:val="double" w:sz="4" w:space="0" w:color="auto"/>
              <w:right w:val="single" w:sz="4" w:space="0" w:color="auto"/>
            </w:tcBorders>
            <w:shd w:val="clear" w:color="auto" w:fill="FFFFFF"/>
          </w:tcPr>
          <w:p w14:paraId="52504421" w14:textId="57F96838" w:rsidR="00395922" w:rsidRDefault="00C3627E" w:rsidP="00395922">
            <w:pPr>
              <w:spacing w:line="276" w:lineRule="auto"/>
              <w:rPr>
                <w:rFonts w:ascii="Arial" w:hAnsi="Arial" w:cs="Arial"/>
                <w:color w:val="000000"/>
                <w:sz w:val="20"/>
                <w:szCs w:val="20"/>
              </w:rPr>
            </w:pPr>
            <w:r>
              <w:rPr>
                <w:rFonts w:ascii="Arial" w:hAnsi="Arial" w:cs="Arial"/>
                <w:color w:val="000000"/>
                <w:sz w:val="20"/>
                <w:szCs w:val="20"/>
              </w:rPr>
              <w:t>100%1</w:t>
            </w:r>
          </w:p>
        </w:tc>
        <w:tc>
          <w:tcPr>
            <w:tcW w:w="1726" w:type="dxa"/>
            <w:tcBorders>
              <w:top w:val="double" w:sz="4" w:space="0" w:color="auto"/>
              <w:bottom w:val="double" w:sz="4" w:space="0" w:color="auto"/>
              <w:right w:val="single" w:sz="4" w:space="0" w:color="auto"/>
            </w:tcBorders>
            <w:shd w:val="clear" w:color="auto" w:fill="FFFFFF"/>
          </w:tcPr>
          <w:p w14:paraId="6A5F3E82" w14:textId="1A24E68B" w:rsidR="00395922" w:rsidRDefault="00C3627E" w:rsidP="00395922">
            <w:pPr>
              <w:spacing w:line="276" w:lineRule="auto"/>
              <w:rPr>
                <w:rFonts w:ascii="Arial" w:hAnsi="Arial" w:cs="Arial"/>
                <w:color w:val="000000"/>
                <w:sz w:val="20"/>
                <w:szCs w:val="20"/>
              </w:rPr>
            </w:pPr>
            <w:r>
              <w:rPr>
                <w:rFonts w:ascii="Arial" w:hAnsi="Arial" w:cs="Arial"/>
                <w:color w:val="000000"/>
                <w:sz w:val="20"/>
                <w:szCs w:val="20"/>
              </w:rPr>
              <w:t>100%</w:t>
            </w:r>
          </w:p>
        </w:tc>
        <w:tc>
          <w:tcPr>
            <w:tcW w:w="1762" w:type="dxa"/>
            <w:tcBorders>
              <w:top w:val="double" w:sz="4" w:space="0" w:color="auto"/>
              <w:bottom w:val="double" w:sz="4" w:space="0" w:color="auto"/>
              <w:right w:val="single" w:sz="4" w:space="0" w:color="auto"/>
            </w:tcBorders>
            <w:shd w:val="clear" w:color="auto" w:fill="FFFFFF"/>
          </w:tcPr>
          <w:p w14:paraId="6F9B6A01" w14:textId="4DDB048C" w:rsidR="00395922" w:rsidRDefault="00C3627E" w:rsidP="00395922">
            <w:pPr>
              <w:spacing w:line="276" w:lineRule="auto"/>
              <w:rPr>
                <w:rFonts w:ascii="Arial" w:hAnsi="Arial" w:cs="Arial"/>
                <w:color w:val="000000"/>
                <w:sz w:val="20"/>
                <w:szCs w:val="20"/>
              </w:rPr>
            </w:pPr>
            <w:r>
              <w:rPr>
                <w:rFonts w:ascii="Arial" w:hAnsi="Arial" w:cs="Arial"/>
                <w:color w:val="000000"/>
                <w:sz w:val="20"/>
                <w:szCs w:val="20"/>
              </w:rPr>
              <w:t>100%</w:t>
            </w:r>
          </w:p>
        </w:tc>
      </w:tr>
      <w:tr w:rsidR="00C3627E" w:rsidRPr="00A5799F" w14:paraId="7E69C734" w14:textId="383E9802" w:rsidTr="00812F33">
        <w:trPr>
          <w:trHeight w:val="313"/>
        </w:trPr>
        <w:tc>
          <w:tcPr>
            <w:tcW w:w="2514" w:type="dxa"/>
            <w:vMerge w:val="restart"/>
            <w:tcBorders>
              <w:top w:val="double" w:sz="4" w:space="0" w:color="auto"/>
              <w:left w:val="double" w:sz="4" w:space="0" w:color="auto"/>
            </w:tcBorders>
            <w:shd w:val="clear" w:color="auto" w:fill="FFFFFF"/>
            <w:vAlign w:val="center"/>
          </w:tcPr>
          <w:p w14:paraId="747578D4" w14:textId="77777777" w:rsidR="00C3627E" w:rsidRDefault="00C3627E" w:rsidP="00395922">
            <w:pPr>
              <w:pStyle w:val="odstavek1"/>
              <w:ind w:firstLine="0"/>
              <w:rPr>
                <w:sz w:val="20"/>
                <w:szCs w:val="20"/>
              </w:rPr>
            </w:pPr>
            <w:r w:rsidRPr="00434291">
              <w:rPr>
                <w:sz w:val="20"/>
                <w:szCs w:val="20"/>
              </w:rPr>
              <w:t>Plačilo se lahko uveljavlja za najmanj 15 m</w:t>
            </w:r>
            <w:r w:rsidRPr="00434291">
              <w:rPr>
                <w:sz w:val="20"/>
                <w:szCs w:val="20"/>
                <w:vertAlign w:val="superscript"/>
              </w:rPr>
              <w:t>3</w:t>
            </w:r>
            <w:r w:rsidRPr="00434291">
              <w:rPr>
                <w:sz w:val="20"/>
                <w:szCs w:val="20"/>
              </w:rPr>
              <w:t xml:space="preserve"> porabljenih tekočih organskih gnojil na ha, pri čemer se lahko z organskimi gnojili gnoji v več odmerkih na način NIZI</w:t>
            </w:r>
          </w:p>
        </w:tc>
        <w:tc>
          <w:tcPr>
            <w:tcW w:w="2483" w:type="dxa"/>
            <w:tcBorders>
              <w:top w:val="double" w:sz="4" w:space="0" w:color="auto"/>
              <w:bottom w:val="double" w:sz="4" w:space="0" w:color="auto"/>
            </w:tcBorders>
            <w:shd w:val="clear" w:color="auto" w:fill="FFFFFF"/>
            <w:vAlign w:val="center"/>
          </w:tcPr>
          <w:p w14:paraId="59A9513A" w14:textId="77777777" w:rsidR="00C3627E" w:rsidRDefault="00C3627E" w:rsidP="00395922">
            <w:pPr>
              <w:pStyle w:val="tevilnatoka1"/>
              <w:ind w:left="0" w:firstLine="0"/>
              <w:rPr>
                <w:sz w:val="20"/>
                <w:szCs w:val="20"/>
              </w:rPr>
            </w:pPr>
            <w:r>
              <w:rPr>
                <w:sz w:val="20"/>
                <w:szCs w:val="20"/>
              </w:rPr>
              <w:t xml:space="preserve">Porabljenih tekočih organskih gnojil na hektar je manj kot 15 </w:t>
            </w:r>
            <w:r w:rsidRPr="00434291">
              <w:rPr>
                <w:sz w:val="20"/>
                <w:szCs w:val="20"/>
              </w:rPr>
              <w:t>m</w:t>
            </w:r>
            <w:r w:rsidRPr="00434291">
              <w:rPr>
                <w:sz w:val="20"/>
                <w:szCs w:val="20"/>
                <w:vertAlign w:val="superscript"/>
              </w:rPr>
              <w:t>3</w:t>
            </w:r>
            <w:r>
              <w:rPr>
                <w:sz w:val="20"/>
                <w:szCs w:val="20"/>
              </w:rPr>
              <w:t xml:space="preserve"> vendar več kot 12</w:t>
            </w:r>
            <w:r w:rsidRPr="00434291">
              <w:rPr>
                <w:sz w:val="20"/>
                <w:szCs w:val="20"/>
              </w:rPr>
              <w:t xml:space="preserve"> m</w:t>
            </w:r>
            <w:r w:rsidRPr="00434291">
              <w:rPr>
                <w:sz w:val="20"/>
                <w:szCs w:val="20"/>
                <w:vertAlign w:val="superscript"/>
              </w:rPr>
              <w:t>3</w:t>
            </w:r>
          </w:p>
        </w:tc>
        <w:tc>
          <w:tcPr>
            <w:tcW w:w="1727" w:type="dxa"/>
            <w:vMerge w:val="restart"/>
            <w:tcBorders>
              <w:top w:val="double" w:sz="4" w:space="0" w:color="auto"/>
            </w:tcBorders>
            <w:shd w:val="clear" w:color="auto" w:fill="FFFFFF"/>
          </w:tcPr>
          <w:p w14:paraId="1ABAC7C3" w14:textId="16DD2768" w:rsidR="00C3627E" w:rsidRDefault="00C3627E" w:rsidP="00395922">
            <w:pPr>
              <w:spacing w:line="276" w:lineRule="auto"/>
              <w:rPr>
                <w:rFonts w:ascii="Arial" w:hAnsi="Arial" w:cs="Arial"/>
                <w:color w:val="000000"/>
                <w:sz w:val="20"/>
                <w:szCs w:val="20"/>
              </w:rPr>
            </w:pPr>
            <w:r>
              <w:rPr>
                <w:rFonts w:ascii="Arial" w:hAnsi="Arial" w:cs="Arial"/>
                <w:color w:val="000000"/>
                <w:sz w:val="20"/>
                <w:szCs w:val="20"/>
              </w:rPr>
              <w:t>shema</w:t>
            </w:r>
          </w:p>
        </w:tc>
        <w:tc>
          <w:tcPr>
            <w:tcW w:w="1938" w:type="dxa"/>
            <w:tcBorders>
              <w:top w:val="double" w:sz="4" w:space="0" w:color="auto"/>
              <w:right w:val="single" w:sz="4" w:space="0" w:color="auto"/>
            </w:tcBorders>
            <w:shd w:val="clear" w:color="auto" w:fill="FFFFFF"/>
            <w:vAlign w:val="center"/>
          </w:tcPr>
          <w:p w14:paraId="4F9E13C8" w14:textId="65179415" w:rsidR="00C3627E" w:rsidRDefault="00C3627E" w:rsidP="00395922">
            <w:pPr>
              <w:spacing w:line="276" w:lineRule="auto"/>
              <w:rPr>
                <w:rFonts w:ascii="Arial" w:hAnsi="Arial" w:cs="Arial"/>
                <w:color w:val="000000"/>
                <w:sz w:val="20"/>
                <w:szCs w:val="20"/>
              </w:rPr>
            </w:pPr>
            <w:r>
              <w:rPr>
                <w:rFonts w:ascii="Arial" w:hAnsi="Arial" w:cs="Arial"/>
                <w:color w:val="000000"/>
                <w:sz w:val="20"/>
                <w:szCs w:val="20"/>
              </w:rPr>
              <w:t>20%.</w:t>
            </w:r>
          </w:p>
        </w:tc>
        <w:tc>
          <w:tcPr>
            <w:tcW w:w="1726" w:type="dxa"/>
            <w:tcBorders>
              <w:top w:val="double" w:sz="4" w:space="0" w:color="auto"/>
              <w:right w:val="single" w:sz="4" w:space="0" w:color="auto"/>
            </w:tcBorders>
            <w:shd w:val="clear" w:color="auto" w:fill="FFFFFF"/>
          </w:tcPr>
          <w:p w14:paraId="37E70CAF" w14:textId="1D043C58" w:rsidR="00C3627E" w:rsidRDefault="00C3627E" w:rsidP="00395922">
            <w:pPr>
              <w:spacing w:line="276" w:lineRule="auto"/>
              <w:rPr>
                <w:rFonts w:ascii="Arial" w:hAnsi="Arial" w:cs="Arial"/>
                <w:color w:val="000000"/>
                <w:sz w:val="20"/>
                <w:szCs w:val="20"/>
              </w:rPr>
            </w:pPr>
            <w:r>
              <w:rPr>
                <w:rFonts w:ascii="Arial" w:hAnsi="Arial" w:cs="Arial"/>
                <w:color w:val="000000"/>
                <w:sz w:val="20"/>
                <w:szCs w:val="20"/>
              </w:rPr>
              <w:t>20%</w:t>
            </w:r>
          </w:p>
        </w:tc>
        <w:tc>
          <w:tcPr>
            <w:tcW w:w="1726" w:type="dxa"/>
            <w:tcBorders>
              <w:top w:val="double" w:sz="4" w:space="0" w:color="auto"/>
              <w:right w:val="single" w:sz="4" w:space="0" w:color="auto"/>
            </w:tcBorders>
            <w:shd w:val="clear" w:color="auto" w:fill="FFFFFF"/>
          </w:tcPr>
          <w:p w14:paraId="5C1C1446" w14:textId="2287B6FE" w:rsidR="00C3627E" w:rsidRDefault="00C3627E" w:rsidP="00395922">
            <w:pPr>
              <w:spacing w:line="276" w:lineRule="auto"/>
              <w:rPr>
                <w:rFonts w:ascii="Arial" w:hAnsi="Arial" w:cs="Arial"/>
                <w:color w:val="000000"/>
                <w:sz w:val="20"/>
                <w:szCs w:val="20"/>
              </w:rPr>
            </w:pPr>
            <w:r>
              <w:rPr>
                <w:rFonts w:ascii="Arial" w:hAnsi="Arial" w:cs="Arial"/>
                <w:color w:val="000000"/>
                <w:sz w:val="20"/>
                <w:szCs w:val="20"/>
              </w:rPr>
              <w:t>20%</w:t>
            </w:r>
          </w:p>
        </w:tc>
        <w:tc>
          <w:tcPr>
            <w:tcW w:w="1762" w:type="dxa"/>
            <w:tcBorders>
              <w:top w:val="double" w:sz="4" w:space="0" w:color="auto"/>
              <w:right w:val="single" w:sz="4" w:space="0" w:color="auto"/>
            </w:tcBorders>
            <w:shd w:val="clear" w:color="auto" w:fill="FFFFFF"/>
          </w:tcPr>
          <w:p w14:paraId="545A5114" w14:textId="2D482E06" w:rsidR="00C3627E" w:rsidRDefault="00C3627E" w:rsidP="00395922">
            <w:pPr>
              <w:spacing w:line="276" w:lineRule="auto"/>
              <w:rPr>
                <w:rFonts w:ascii="Arial" w:hAnsi="Arial" w:cs="Arial"/>
                <w:color w:val="000000"/>
                <w:sz w:val="20"/>
                <w:szCs w:val="20"/>
              </w:rPr>
            </w:pPr>
            <w:r>
              <w:rPr>
                <w:rFonts w:ascii="Arial" w:hAnsi="Arial" w:cs="Arial"/>
                <w:color w:val="000000"/>
                <w:sz w:val="20"/>
                <w:szCs w:val="20"/>
              </w:rPr>
              <w:t>20%</w:t>
            </w:r>
          </w:p>
        </w:tc>
      </w:tr>
      <w:tr w:rsidR="00C3627E" w:rsidRPr="00A5799F" w14:paraId="60E736CC" w14:textId="27E549A1" w:rsidTr="00812F33">
        <w:trPr>
          <w:trHeight w:val="311"/>
        </w:trPr>
        <w:tc>
          <w:tcPr>
            <w:tcW w:w="2514" w:type="dxa"/>
            <w:vMerge/>
            <w:tcBorders>
              <w:left w:val="double" w:sz="4" w:space="0" w:color="auto"/>
            </w:tcBorders>
            <w:shd w:val="clear" w:color="auto" w:fill="FFFFFF"/>
            <w:vAlign w:val="center"/>
          </w:tcPr>
          <w:p w14:paraId="3B0C1724" w14:textId="77777777" w:rsidR="00C3627E" w:rsidRPr="00434291" w:rsidRDefault="00C3627E" w:rsidP="00395922">
            <w:pPr>
              <w:pStyle w:val="odstavek1"/>
              <w:ind w:firstLine="0"/>
              <w:rPr>
                <w:sz w:val="20"/>
                <w:szCs w:val="20"/>
              </w:rPr>
            </w:pPr>
          </w:p>
        </w:tc>
        <w:tc>
          <w:tcPr>
            <w:tcW w:w="2483" w:type="dxa"/>
            <w:tcBorders>
              <w:top w:val="double" w:sz="4" w:space="0" w:color="auto"/>
              <w:bottom w:val="double" w:sz="4" w:space="0" w:color="auto"/>
            </w:tcBorders>
            <w:shd w:val="clear" w:color="auto" w:fill="FFFFFF"/>
            <w:vAlign w:val="center"/>
          </w:tcPr>
          <w:p w14:paraId="59E0A6A7" w14:textId="6CC91216" w:rsidR="00C3627E" w:rsidRPr="00C3627E" w:rsidRDefault="00C3627E" w:rsidP="00C3627E">
            <w:pPr>
              <w:pStyle w:val="tevilnatoka1"/>
              <w:ind w:left="0" w:firstLine="0"/>
              <w:rPr>
                <w:sz w:val="20"/>
                <w:szCs w:val="20"/>
              </w:rPr>
            </w:pPr>
            <w:r w:rsidRPr="00C3627E">
              <w:rPr>
                <w:sz w:val="20"/>
                <w:szCs w:val="20"/>
              </w:rPr>
              <w:t xml:space="preserve">Porabljenih tekočih organskih gnojil na hektar je več kot 9 </w:t>
            </w:r>
            <w:r w:rsidRPr="00434291">
              <w:rPr>
                <w:sz w:val="20"/>
                <w:szCs w:val="20"/>
              </w:rPr>
              <w:t>m</w:t>
            </w:r>
            <w:r w:rsidRPr="00434291">
              <w:rPr>
                <w:sz w:val="20"/>
                <w:szCs w:val="20"/>
                <w:vertAlign w:val="superscript"/>
              </w:rPr>
              <w:t>3</w:t>
            </w:r>
            <w:r>
              <w:rPr>
                <w:sz w:val="20"/>
                <w:szCs w:val="20"/>
                <w:vertAlign w:val="superscript"/>
              </w:rPr>
              <w:t xml:space="preserve"> </w:t>
            </w:r>
            <w:r>
              <w:rPr>
                <w:sz w:val="20"/>
                <w:szCs w:val="20"/>
              </w:rPr>
              <w:t xml:space="preserve">do 12 </w:t>
            </w:r>
            <w:r w:rsidRPr="00434291">
              <w:rPr>
                <w:sz w:val="20"/>
                <w:szCs w:val="20"/>
              </w:rPr>
              <w:t>m</w:t>
            </w:r>
            <w:r w:rsidRPr="00434291">
              <w:rPr>
                <w:sz w:val="20"/>
                <w:szCs w:val="20"/>
                <w:vertAlign w:val="superscript"/>
              </w:rPr>
              <w:t>3</w:t>
            </w:r>
          </w:p>
        </w:tc>
        <w:tc>
          <w:tcPr>
            <w:tcW w:w="1727" w:type="dxa"/>
            <w:vMerge/>
            <w:shd w:val="clear" w:color="auto" w:fill="FFFFFF"/>
          </w:tcPr>
          <w:p w14:paraId="0BFE5AD6" w14:textId="77777777" w:rsidR="00C3627E" w:rsidRDefault="00C3627E" w:rsidP="00395922">
            <w:pPr>
              <w:spacing w:line="276" w:lineRule="auto"/>
              <w:rPr>
                <w:rFonts w:ascii="Arial" w:hAnsi="Arial" w:cs="Arial"/>
                <w:color w:val="000000"/>
                <w:sz w:val="20"/>
                <w:szCs w:val="20"/>
              </w:rPr>
            </w:pPr>
          </w:p>
        </w:tc>
        <w:tc>
          <w:tcPr>
            <w:tcW w:w="1938" w:type="dxa"/>
            <w:tcBorders>
              <w:right w:val="single" w:sz="4" w:space="0" w:color="auto"/>
            </w:tcBorders>
            <w:shd w:val="clear" w:color="auto" w:fill="FFFFFF"/>
            <w:vAlign w:val="center"/>
          </w:tcPr>
          <w:p w14:paraId="1A66480F" w14:textId="323B5A92" w:rsidR="00C3627E" w:rsidRDefault="00C3627E" w:rsidP="00395922">
            <w:pPr>
              <w:spacing w:line="276" w:lineRule="auto"/>
              <w:rPr>
                <w:rFonts w:ascii="Arial" w:hAnsi="Arial" w:cs="Arial"/>
                <w:color w:val="000000"/>
                <w:sz w:val="20"/>
                <w:szCs w:val="20"/>
              </w:rPr>
            </w:pPr>
            <w:r>
              <w:rPr>
                <w:rFonts w:ascii="Arial" w:hAnsi="Arial" w:cs="Arial"/>
                <w:color w:val="000000"/>
                <w:sz w:val="20"/>
                <w:szCs w:val="20"/>
              </w:rPr>
              <w:t>30%</w:t>
            </w:r>
          </w:p>
        </w:tc>
        <w:tc>
          <w:tcPr>
            <w:tcW w:w="1726" w:type="dxa"/>
            <w:tcBorders>
              <w:right w:val="single" w:sz="4" w:space="0" w:color="auto"/>
            </w:tcBorders>
            <w:shd w:val="clear" w:color="auto" w:fill="FFFFFF"/>
          </w:tcPr>
          <w:p w14:paraId="2F26210C" w14:textId="0CE1C84D" w:rsidR="00C3627E" w:rsidRDefault="00C3627E" w:rsidP="00395922">
            <w:pPr>
              <w:spacing w:line="276" w:lineRule="auto"/>
              <w:rPr>
                <w:rFonts w:ascii="Arial" w:hAnsi="Arial" w:cs="Arial"/>
                <w:color w:val="000000"/>
                <w:sz w:val="20"/>
                <w:szCs w:val="20"/>
              </w:rPr>
            </w:pPr>
            <w:r>
              <w:rPr>
                <w:rFonts w:ascii="Arial" w:hAnsi="Arial" w:cs="Arial"/>
                <w:color w:val="000000"/>
                <w:sz w:val="20"/>
                <w:szCs w:val="20"/>
              </w:rPr>
              <w:t>30%</w:t>
            </w:r>
          </w:p>
        </w:tc>
        <w:tc>
          <w:tcPr>
            <w:tcW w:w="1726" w:type="dxa"/>
            <w:tcBorders>
              <w:right w:val="single" w:sz="4" w:space="0" w:color="auto"/>
            </w:tcBorders>
            <w:shd w:val="clear" w:color="auto" w:fill="FFFFFF"/>
          </w:tcPr>
          <w:p w14:paraId="659E5175" w14:textId="723D6EF2" w:rsidR="00C3627E" w:rsidRDefault="00C3627E" w:rsidP="00395922">
            <w:pPr>
              <w:spacing w:line="276" w:lineRule="auto"/>
              <w:rPr>
                <w:rFonts w:ascii="Arial" w:hAnsi="Arial" w:cs="Arial"/>
                <w:color w:val="000000"/>
                <w:sz w:val="20"/>
                <w:szCs w:val="20"/>
              </w:rPr>
            </w:pPr>
            <w:r>
              <w:rPr>
                <w:rFonts w:ascii="Arial" w:hAnsi="Arial" w:cs="Arial"/>
                <w:color w:val="000000"/>
                <w:sz w:val="20"/>
                <w:szCs w:val="20"/>
              </w:rPr>
              <w:t>30%</w:t>
            </w:r>
          </w:p>
        </w:tc>
        <w:tc>
          <w:tcPr>
            <w:tcW w:w="1762" w:type="dxa"/>
            <w:tcBorders>
              <w:right w:val="single" w:sz="4" w:space="0" w:color="auto"/>
            </w:tcBorders>
            <w:shd w:val="clear" w:color="auto" w:fill="FFFFFF"/>
          </w:tcPr>
          <w:p w14:paraId="22466567" w14:textId="71DA7717" w:rsidR="00C3627E" w:rsidRDefault="00C3627E" w:rsidP="00395922">
            <w:pPr>
              <w:spacing w:line="276" w:lineRule="auto"/>
              <w:rPr>
                <w:rFonts w:ascii="Arial" w:hAnsi="Arial" w:cs="Arial"/>
                <w:color w:val="000000"/>
                <w:sz w:val="20"/>
                <w:szCs w:val="20"/>
              </w:rPr>
            </w:pPr>
            <w:r>
              <w:rPr>
                <w:rFonts w:ascii="Arial" w:hAnsi="Arial" w:cs="Arial"/>
                <w:color w:val="000000"/>
                <w:sz w:val="20"/>
                <w:szCs w:val="20"/>
              </w:rPr>
              <w:t>30%</w:t>
            </w:r>
          </w:p>
        </w:tc>
      </w:tr>
      <w:tr w:rsidR="00C3627E" w:rsidRPr="00A5799F" w14:paraId="66AF9A74" w14:textId="01ACF7F0" w:rsidTr="00812F33">
        <w:trPr>
          <w:trHeight w:val="311"/>
        </w:trPr>
        <w:tc>
          <w:tcPr>
            <w:tcW w:w="2514" w:type="dxa"/>
            <w:vMerge/>
            <w:tcBorders>
              <w:left w:val="double" w:sz="4" w:space="0" w:color="auto"/>
            </w:tcBorders>
            <w:shd w:val="clear" w:color="auto" w:fill="FFFFFF"/>
            <w:vAlign w:val="center"/>
          </w:tcPr>
          <w:p w14:paraId="212E17AA" w14:textId="77777777" w:rsidR="00C3627E" w:rsidRPr="00434291" w:rsidRDefault="00C3627E" w:rsidP="00395922">
            <w:pPr>
              <w:pStyle w:val="odstavek1"/>
              <w:ind w:firstLine="0"/>
              <w:rPr>
                <w:sz w:val="20"/>
                <w:szCs w:val="20"/>
              </w:rPr>
            </w:pPr>
          </w:p>
        </w:tc>
        <w:tc>
          <w:tcPr>
            <w:tcW w:w="2483" w:type="dxa"/>
            <w:tcBorders>
              <w:top w:val="double" w:sz="4" w:space="0" w:color="auto"/>
              <w:bottom w:val="double" w:sz="4" w:space="0" w:color="auto"/>
            </w:tcBorders>
            <w:shd w:val="clear" w:color="auto" w:fill="FFFFFF"/>
            <w:vAlign w:val="center"/>
          </w:tcPr>
          <w:p w14:paraId="004E8949" w14:textId="26023509" w:rsidR="00C3627E" w:rsidRPr="00C3627E" w:rsidRDefault="00C3627E" w:rsidP="00C3627E">
            <w:pPr>
              <w:pStyle w:val="tevilnatoka1"/>
              <w:ind w:left="0" w:firstLine="0"/>
              <w:rPr>
                <w:sz w:val="20"/>
                <w:szCs w:val="20"/>
              </w:rPr>
            </w:pPr>
            <w:r w:rsidRPr="00C3627E">
              <w:rPr>
                <w:sz w:val="20"/>
                <w:szCs w:val="20"/>
              </w:rPr>
              <w:t xml:space="preserve">Porabljenih tekočih organskih gnojil na hektar je </w:t>
            </w:r>
            <w:r>
              <w:rPr>
                <w:sz w:val="20"/>
                <w:szCs w:val="20"/>
              </w:rPr>
              <w:t>več</w:t>
            </w:r>
            <w:r w:rsidRPr="00C3627E">
              <w:rPr>
                <w:sz w:val="20"/>
                <w:szCs w:val="20"/>
              </w:rPr>
              <w:t xml:space="preserve"> kot </w:t>
            </w:r>
            <w:r>
              <w:rPr>
                <w:sz w:val="20"/>
                <w:szCs w:val="20"/>
              </w:rPr>
              <w:t>5</w:t>
            </w:r>
            <w:r w:rsidRPr="00C3627E">
              <w:rPr>
                <w:sz w:val="20"/>
                <w:szCs w:val="20"/>
              </w:rPr>
              <w:t xml:space="preserve"> m</w:t>
            </w:r>
            <w:r w:rsidRPr="00C3627E">
              <w:rPr>
                <w:sz w:val="20"/>
                <w:szCs w:val="20"/>
                <w:vertAlign w:val="superscript"/>
              </w:rPr>
              <w:t>3</w:t>
            </w:r>
            <w:r w:rsidRPr="00C3627E">
              <w:rPr>
                <w:sz w:val="20"/>
                <w:szCs w:val="20"/>
              </w:rPr>
              <w:t xml:space="preserve"> </w:t>
            </w:r>
            <w:r>
              <w:rPr>
                <w:sz w:val="20"/>
                <w:szCs w:val="20"/>
              </w:rPr>
              <w:t>do 9</w:t>
            </w:r>
            <w:r w:rsidRPr="00C3627E">
              <w:rPr>
                <w:sz w:val="20"/>
                <w:szCs w:val="20"/>
              </w:rPr>
              <w:t xml:space="preserve"> m</w:t>
            </w:r>
            <w:r w:rsidRPr="00C3627E">
              <w:rPr>
                <w:sz w:val="20"/>
                <w:szCs w:val="20"/>
                <w:vertAlign w:val="superscript"/>
              </w:rPr>
              <w:t>3</w:t>
            </w:r>
          </w:p>
        </w:tc>
        <w:tc>
          <w:tcPr>
            <w:tcW w:w="1727" w:type="dxa"/>
            <w:vMerge/>
            <w:shd w:val="clear" w:color="auto" w:fill="FFFFFF"/>
          </w:tcPr>
          <w:p w14:paraId="78309759" w14:textId="77777777" w:rsidR="00C3627E" w:rsidRDefault="00C3627E" w:rsidP="00395922">
            <w:pPr>
              <w:spacing w:line="276" w:lineRule="auto"/>
              <w:rPr>
                <w:rFonts w:ascii="Arial" w:hAnsi="Arial" w:cs="Arial"/>
                <w:color w:val="000000"/>
                <w:sz w:val="20"/>
                <w:szCs w:val="20"/>
              </w:rPr>
            </w:pPr>
          </w:p>
        </w:tc>
        <w:tc>
          <w:tcPr>
            <w:tcW w:w="1938" w:type="dxa"/>
            <w:tcBorders>
              <w:right w:val="single" w:sz="4" w:space="0" w:color="auto"/>
            </w:tcBorders>
            <w:shd w:val="clear" w:color="auto" w:fill="FFFFFF"/>
            <w:vAlign w:val="center"/>
          </w:tcPr>
          <w:p w14:paraId="5FF575A8" w14:textId="72956A16" w:rsidR="00C3627E" w:rsidRDefault="00C3627E" w:rsidP="00395922">
            <w:pPr>
              <w:spacing w:line="276" w:lineRule="auto"/>
              <w:rPr>
                <w:rFonts w:ascii="Arial" w:hAnsi="Arial" w:cs="Arial"/>
                <w:color w:val="000000"/>
                <w:sz w:val="20"/>
                <w:szCs w:val="20"/>
              </w:rPr>
            </w:pPr>
            <w:r>
              <w:rPr>
                <w:rFonts w:ascii="Arial" w:hAnsi="Arial" w:cs="Arial"/>
                <w:color w:val="000000"/>
                <w:sz w:val="20"/>
                <w:szCs w:val="20"/>
              </w:rPr>
              <w:t>40%</w:t>
            </w:r>
          </w:p>
        </w:tc>
        <w:tc>
          <w:tcPr>
            <w:tcW w:w="1726" w:type="dxa"/>
            <w:tcBorders>
              <w:right w:val="single" w:sz="4" w:space="0" w:color="auto"/>
            </w:tcBorders>
            <w:shd w:val="clear" w:color="auto" w:fill="FFFFFF"/>
          </w:tcPr>
          <w:p w14:paraId="634F901E" w14:textId="5BD191C2" w:rsidR="00C3627E" w:rsidRDefault="00C3627E" w:rsidP="00395922">
            <w:pPr>
              <w:spacing w:line="276" w:lineRule="auto"/>
              <w:rPr>
                <w:rFonts w:ascii="Arial" w:hAnsi="Arial" w:cs="Arial"/>
                <w:color w:val="000000"/>
                <w:sz w:val="20"/>
                <w:szCs w:val="20"/>
              </w:rPr>
            </w:pPr>
            <w:r>
              <w:rPr>
                <w:rFonts w:ascii="Arial" w:hAnsi="Arial" w:cs="Arial"/>
                <w:color w:val="000000"/>
                <w:sz w:val="20"/>
                <w:szCs w:val="20"/>
              </w:rPr>
              <w:t>40%</w:t>
            </w:r>
          </w:p>
        </w:tc>
        <w:tc>
          <w:tcPr>
            <w:tcW w:w="1726" w:type="dxa"/>
            <w:tcBorders>
              <w:right w:val="single" w:sz="4" w:space="0" w:color="auto"/>
            </w:tcBorders>
            <w:shd w:val="clear" w:color="auto" w:fill="FFFFFF"/>
          </w:tcPr>
          <w:p w14:paraId="12E3E7F8" w14:textId="5CD85524" w:rsidR="00C3627E" w:rsidRDefault="00C3627E" w:rsidP="00395922">
            <w:pPr>
              <w:spacing w:line="276" w:lineRule="auto"/>
              <w:rPr>
                <w:rFonts w:ascii="Arial" w:hAnsi="Arial" w:cs="Arial"/>
                <w:color w:val="000000"/>
                <w:sz w:val="20"/>
                <w:szCs w:val="20"/>
              </w:rPr>
            </w:pPr>
            <w:r>
              <w:rPr>
                <w:rFonts w:ascii="Arial" w:hAnsi="Arial" w:cs="Arial"/>
                <w:color w:val="000000"/>
                <w:sz w:val="20"/>
                <w:szCs w:val="20"/>
              </w:rPr>
              <w:t>40%</w:t>
            </w:r>
          </w:p>
        </w:tc>
        <w:tc>
          <w:tcPr>
            <w:tcW w:w="1762" w:type="dxa"/>
            <w:tcBorders>
              <w:right w:val="single" w:sz="4" w:space="0" w:color="auto"/>
            </w:tcBorders>
            <w:shd w:val="clear" w:color="auto" w:fill="FFFFFF"/>
          </w:tcPr>
          <w:p w14:paraId="63B06BA8" w14:textId="0926934C" w:rsidR="00C3627E" w:rsidRDefault="00C3627E" w:rsidP="00395922">
            <w:pPr>
              <w:spacing w:line="276" w:lineRule="auto"/>
              <w:rPr>
                <w:rFonts w:ascii="Arial" w:hAnsi="Arial" w:cs="Arial"/>
                <w:color w:val="000000"/>
                <w:sz w:val="20"/>
                <w:szCs w:val="20"/>
              </w:rPr>
            </w:pPr>
            <w:r>
              <w:rPr>
                <w:rFonts w:ascii="Arial" w:hAnsi="Arial" w:cs="Arial"/>
                <w:color w:val="000000"/>
                <w:sz w:val="20"/>
                <w:szCs w:val="20"/>
              </w:rPr>
              <w:t>40%</w:t>
            </w:r>
          </w:p>
        </w:tc>
      </w:tr>
      <w:tr w:rsidR="00C3627E" w:rsidRPr="00A5799F" w14:paraId="4DBC9F12" w14:textId="021EF217" w:rsidTr="00812F33">
        <w:trPr>
          <w:trHeight w:val="311"/>
        </w:trPr>
        <w:tc>
          <w:tcPr>
            <w:tcW w:w="2514" w:type="dxa"/>
            <w:vMerge/>
            <w:tcBorders>
              <w:left w:val="double" w:sz="4" w:space="0" w:color="auto"/>
            </w:tcBorders>
            <w:shd w:val="clear" w:color="auto" w:fill="FFFFFF"/>
            <w:vAlign w:val="center"/>
          </w:tcPr>
          <w:p w14:paraId="79C535FE" w14:textId="77777777" w:rsidR="00C3627E" w:rsidRPr="00434291" w:rsidRDefault="00C3627E" w:rsidP="00395922">
            <w:pPr>
              <w:pStyle w:val="odstavek1"/>
              <w:ind w:firstLine="0"/>
              <w:rPr>
                <w:sz w:val="20"/>
                <w:szCs w:val="20"/>
              </w:rPr>
            </w:pPr>
          </w:p>
        </w:tc>
        <w:tc>
          <w:tcPr>
            <w:tcW w:w="2483" w:type="dxa"/>
            <w:tcBorders>
              <w:top w:val="double" w:sz="4" w:space="0" w:color="auto"/>
              <w:bottom w:val="double" w:sz="4" w:space="0" w:color="auto"/>
            </w:tcBorders>
            <w:shd w:val="clear" w:color="auto" w:fill="FFFFFF"/>
            <w:vAlign w:val="center"/>
          </w:tcPr>
          <w:p w14:paraId="1DB55A05" w14:textId="096CA41D" w:rsidR="00C3627E" w:rsidRPr="00C3627E" w:rsidRDefault="00C3627E" w:rsidP="00C3627E">
            <w:pPr>
              <w:pStyle w:val="tevilnatoka1"/>
              <w:ind w:left="0" w:firstLine="0"/>
              <w:rPr>
                <w:sz w:val="20"/>
                <w:szCs w:val="20"/>
              </w:rPr>
            </w:pPr>
            <w:r w:rsidRPr="00C3627E">
              <w:rPr>
                <w:sz w:val="20"/>
                <w:szCs w:val="20"/>
              </w:rPr>
              <w:t>Porabljenih</w:t>
            </w:r>
            <w:r>
              <w:rPr>
                <w:sz w:val="20"/>
                <w:szCs w:val="20"/>
              </w:rPr>
              <w:t xml:space="preserve"> </w:t>
            </w:r>
            <w:r w:rsidRPr="00C3627E">
              <w:rPr>
                <w:sz w:val="20"/>
                <w:szCs w:val="20"/>
              </w:rPr>
              <w:t>tekočih organskih gnojil na hektar je manj kot 5 m</w:t>
            </w:r>
            <w:r w:rsidRPr="00C3627E">
              <w:rPr>
                <w:sz w:val="20"/>
                <w:szCs w:val="20"/>
                <w:vertAlign w:val="superscript"/>
              </w:rPr>
              <w:t>3</w:t>
            </w:r>
          </w:p>
        </w:tc>
        <w:tc>
          <w:tcPr>
            <w:tcW w:w="1727" w:type="dxa"/>
            <w:vMerge/>
            <w:shd w:val="clear" w:color="auto" w:fill="FFFFFF"/>
          </w:tcPr>
          <w:p w14:paraId="448AF5C2" w14:textId="77777777" w:rsidR="00C3627E" w:rsidRDefault="00C3627E" w:rsidP="00395922">
            <w:pPr>
              <w:spacing w:line="276" w:lineRule="auto"/>
              <w:rPr>
                <w:rFonts w:ascii="Arial" w:hAnsi="Arial" w:cs="Arial"/>
                <w:color w:val="000000"/>
                <w:sz w:val="20"/>
                <w:szCs w:val="20"/>
              </w:rPr>
            </w:pPr>
          </w:p>
        </w:tc>
        <w:tc>
          <w:tcPr>
            <w:tcW w:w="1938" w:type="dxa"/>
            <w:tcBorders>
              <w:right w:val="single" w:sz="4" w:space="0" w:color="auto"/>
            </w:tcBorders>
            <w:shd w:val="clear" w:color="auto" w:fill="FFFFFF"/>
            <w:vAlign w:val="center"/>
          </w:tcPr>
          <w:p w14:paraId="514B3853" w14:textId="780F36DF" w:rsidR="00C3627E" w:rsidRDefault="00C3627E" w:rsidP="00395922">
            <w:pPr>
              <w:spacing w:line="276" w:lineRule="auto"/>
              <w:rPr>
                <w:rFonts w:ascii="Arial" w:hAnsi="Arial" w:cs="Arial"/>
                <w:color w:val="000000"/>
                <w:sz w:val="20"/>
                <w:szCs w:val="20"/>
              </w:rPr>
            </w:pPr>
            <w:r>
              <w:rPr>
                <w:rFonts w:ascii="Arial" w:hAnsi="Arial" w:cs="Arial"/>
                <w:color w:val="000000"/>
                <w:sz w:val="20"/>
                <w:szCs w:val="20"/>
              </w:rPr>
              <w:t>100%</w:t>
            </w:r>
          </w:p>
        </w:tc>
        <w:tc>
          <w:tcPr>
            <w:tcW w:w="1726" w:type="dxa"/>
            <w:tcBorders>
              <w:right w:val="single" w:sz="4" w:space="0" w:color="auto"/>
            </w:tcBorders>
            <w:shd w:val="clear" w:color="auto" w:fill="FFFFFF"/>
          </w:tcPr>
          <w:p w14:paraId="2A42ACDA" w14:textId="06C20621" w:rsidR="00C3627E" w:rsidRDefault="00C3627E" w:rsidP="00395922">
            <w:pPr>
              <w:spacing w:line="276" w:lineRule="auto"/>
              <w:rPr>
                <w:rFonts w:ascii="Arial" w:hAnsi="Arial" w:cs="Arial"/>
                <w:color w:val="000000"/>
                <w:sz w:val="20"/>
                <w:szCs w:val="20"/>
              </w:rPr>
            </w:pPr>
            <w:r>
              <w:rPr>
                <w:rFonts w:ascii="Arial" w:hAnsi="Arial" w:cs="Arial"/>
                <w:color w:val="000000"/>
                <w:sz w:val="20"/>
                <w:szCs w:val="20"/>
              </w:rPr>
              <w:t>100%</w:t>
            </w:r>
          </w:p>
        </w:tc>
        <w:tc>
          <w:tcPr>
            <w:tcW w:w="1726" w:type="dxa"/>
            <w:tcBorders>
              <w:right w:val="single" w:sz="4" w:space="0" w:color="auto"/>
            </w:tcBorders>
            <w:shd w:val="clear" w:color="auto" w:fill="FFFFFF"/>
          </w:tcPr>
          <w:p w14:paraId="552FBC30" w14:textId="46454188" w:rsidR="00C3627E" w:rsidRDefault="00C3627E" w:rsidP="00395922">
            <w:pPr>
              <w:spacing w:line="276" w:lineRule="auto"/>
              <w:rPr>
                <w:rFonts w:ascii="Arial" w:hAnsi="Arial" w:cs="Arial"/>
                <w:color w:val="000000"/>
                <w:sz w:val="20"/>
                <w:szCs w:val="20"/>
              </w:rPr>
            </w:pPr>
            <w:r>
              <w:rPr>
                <w:rFonts w:ascii="Arial" w:hAnsi="Arial" w:cs="Arial"/>
                <w:color w:val="000000"/>
                <w:sz w:val="20"/>
                <w:szCs w:val="20"/>
              </w:rPr>
              <w:t>100%</w:t>
            </w:r>
          </w:p>
        </w:tc>
        <w:tc>
          <w:tcPr>
            <w:tcW w:w="1762" w:type="dxa"/>
            <w:tcBorders>
              <w:right w:val="single" w:sz="4" w:space="0" w:color="auto"/>
            </w:tcBorders>
            <w:shd w:val="clear" w:color="auto" w:fill="FFFFFF"/>
          </w:tcPr>
          <w:p w14:paraId="783A0F9A" w14:textId="5B80DA40" w:rsidR="00C3627E" w:rsidRDefault="00C3627E" w:rsidP="00395922">
            <w:pPr>
              <w:spacing w:line="276" w:lineRule="auto"/>
              <w:rPr>
                <w:rFonts w:ascii="Arial" w:hAnsi="Arial" w:cs="Arial"/>
                <w:color w:val="000000"/>
                <w:sz w:val="20"/>
                <w:szCs w:val="20"/>
              </w:rPr>
            </w:pPr>
            <w:r>
              <w:rPr>
                <w:rFonts w:ascii="Arial" w:hAnsi="Arial" w:cs="Arial"/>
                <w:color w:val="000000"/>
                <w:sz w:val="20"/>
                <w:szCs w:val="20"/>
              </w:rPr>
              <w:t>100%</w:t>
            </w:r>
          </w:p>
        </w:tc>
      </w:tr>
      <w:tr w:rsidR="00C3627E" w:rsidRPr="00A5799F" w14:paraId="6D0443CD" w14:textId="66759070" w:rsidTr="00613B58">
        <w:trPr>
          <w:trHeight w:val="311"/>
        </w:trPr>
        <w:tc>
          <w:tcPr>
            <w:tcW w:w="2514" w:type="dxa"/>
            <w:vMerge w:val="restart"/>
            <w:tcBorders>
              <w:left w:val="double" w:sz="4" w:space="0" w:color="auto"/>
            </w:tcBorders>
            <w:shd w:val="clear" w:color="auto" w:fill="FFFFFF"/>
            <w:vAlign w:val="center"/>
          </w:tcPr>
          <w:p w14:paraId="582F43FD" w14:textId="77777777" w:rsidR="00C3627E" w:rsidRPr="00434291" w:rsidRDefault="00C3627E" w:rsidP="00C3627E">
            <w:pPr>
              <w:pStyle w:val="odstavek1"/>
              <w:ind w:firstLine="0"/>
              <w:rPr>
                <w:sz w:val="20"/>
                <w:szCs w:val="20"/>
              </w:rPr>
            </w:pPr>
            <w:r>
              <w:rPr>
                <w:sz w:val="20"/>
                <w:szCs w:val="20"/>
              </w:rPr>
              <w:t xml:space="preserve">Na </w:t>
            </w:r>
            <w:r w:rsidRPr="00434291">
              <w:rPr>
                <w:sz w:val="20"/>
                <w:szCs w:val="20"/>
              </w:rPr>
              <w:t xml:space="preserve">območjih posebnih traviščnih habitatov </w:t>
            </w:r>
            <w:r>
              <w:rPr>
                <w:sz w:val="20"/>
                <w:szCs w:val="20"/>
              </w:rPr>
              <w:t xml:space="preserve">(HAB) </w:t>
            </w:r>
            <w:r w:rsidRPr="00434291">
              <w:rPr>
                <w:sz w:val="20"/>
                <w:szCs w:val="20"/>
              </w:rPr>
              <w:t xml:space="preserve">lahko na teh površinah trajnega travinja izvajajo </w:t>
            </w:r>
            <w:r w:rsidRPr="00434291">
              <w:rPr>
                <w:sz w:val="20"/>
                <w:szCs w:val="20"/>
              </w:rPr>
              <w:lastRenderedPageBreak/>
              <w:t>shemo NIZI_travinje le za 40 kg N/ha iz organskih gnojil.</w:t>
            </w:r>
          </w:p>
          <w:p w14:paraId="28502192" w14:textId="77777777" w:rsidR="00C3627E" w:rsidRPr="00434291" w:rsidRDefault="00C3627E" w:rsidP="00C3627E">
            <w:pPr>
              <w:pStyle w:val="odstavek1"/>
              <w:ind w:firstLine="0"/>
              <w:rPr>
                <w:sz w:val="20"/>
                <w:szCs w:val="20"/>
              </w:rPr>
            </w:pPr>
          </w:p>
        </w:tc>
        <w:tc>
          <w:tcPr>
            <w:tcW w:w="2483" w:type="dxa"/>
            <w:vMerge w:val="restart"/>
            <w:tcBorders>
              <w:top w:val="double" w:sz="4" w:space="0" w:color="auto"/>
            </w:tcBorders>
            <w:shd w:val="clear" w:color="auto" w:fill="FFFFFF"/>
            <w:vAlign w:val="center"/>
          </w:tcPr>
          <w:p w14:paraId="25249DA8" w14:textId="77777777" w:rsidR="00C3627E" w:rsidRDefault="00C3627E" w:rsidP="00C3627E">
            <w:pPr>
              <w:pStyle w:val="tevilnatoka1"/>
              <w:ind w:left="0" w:firstLine="0"/>
              <w:rPr>
                <w:sz w:val="20"/>
                <w:szCs w:val="20"/>
              </w:rPr>
            </w:pPr>
            <w:r>
              <w:rPr>
                <w:sz w:val="20"/>
                <w:szCs w:val="20"/>
              </w:rPr>
              <w:lastRenderedPageBreak/>
              <w:t>Presežena količina 40kg N/HA.</w:t>
            </w:r>
          </w:p>
        </w:tc>
        <w:tc>
          <w:tcPr>
            <w:tcW w:w="1727" w:type="dxa"/>
            <w:shd w:val="clear" w:color="auto" w:fill="FFFFFF"/>
          </w:tcPr>
          <w:p w14:paraId="661A854D" w14:textId="78C76379" w:rsidR="00C3627E" w:rsidRDefault="00C3627E" w:rsidP="00C3627E">
            <w:pPr>
              <w:spacing w:line="276" w:lineRule="auto"/>
              <w:rPr>
                <w:rFonts w:ascii="Arial" w:hAnsi="Arial" w:cs="Arial"/>
                <w:color w:val="000000"/>
                <w:sz w:val="20"/>
                <w:szCs w:val="20"/>
              </w:rPr>
            </w:pPr>
            <w:r>
              <w:rPr>
                <w:rFonts w:ascii="Arial" w:hAnsi="Arial" w:cs="Arial"/>
                <w:color w:val="000000"/>
                <w:sz w:val="20"/>
                <w:szCs w:val="20"/>
              </w:rPr>
              <w:t xml:space="preserve">Površina </w:t>
            </w:r>
          </w:p>
        </w:tc>
        <w:tc>
          <w:tcPr>
            <w:tcW w:w="1938" w:type="dxa"/>
            <w:tcBorders>
              <w:right w:val="single" w:sz="4" w:space="0" w:color="auto"/>
            </w:tcBorders>
            <w:shd w:val="clear" w:color="auto" w:fill="FFFFFF"/>
            <w:vAlign w:val="center"/>
          </w:tcPr>
          <w:p w14:paraId="08C0F1AE" w14:textId="0CB64729" w:rsidR="00C3627E" w:rsidRDefault="00C3627E" w:rsidP="00C3627E">
            <w:pPr>
              <w:spacing w:line="276" w:lineRule="auto"/>
              <w:rPr>
                <w:rFonts w:ascii="Arial" w:hAnsi="Arial" w:cs="Arial"/>
                <w:color w:val="000000"/>
                <w:sz w:val="20"/>
                <w:szCs w:val="20"/>
              </w:rPr>
            </w:pPr>
            <w:r>
              <w:rPr>
                <w:rFonts w:ascii="Arial" w:hAnsi="Arial" w:cs="Arial"/>
                <w:color w:val="000000"/>
                <w:sz w:val="20"/>
                <w:szCs w:val="20"/>
              </w:rPr>
              <w:t>100%</w:t>
            </w:r>
          </w:p>
        </w:tc>
        <w:tc>
          <w:tcPr>
            <w:tcW w:w="1726" w:type="dxa"/>
            <w:tcBorders>
              <w:right w:val="single" w:sz="4" w:space="0" w:color="auto"/>
            </w:tcBorders>
            <w:shd w:val="clear" w:color="auto" w:fill="FFFFFF"/>
            <w:vAlign w:val="center"/>
          </w:tcPr>
          <w:p w14:paraId="7457AE38" w14:textId="4679152E" w:rsidR="00C3627E" w:rsidRDefault="00C3627E" w:rsidP="00C3627E">
            <w:pPr>
              <w:spacing w:line="276" w:lineRule="auto"/>
              <w:rPr>
                <w:rFonts w:ascii="Arial" w:hAnsi="Arial" w:cs="Arial"/>
                <w:color w:val="000000"/>
                <w:sz w:val="20"/>
                <w:szCs w:val="20"/>
              </w:rPr>
            </w:pPr>
            <w:r>
              <w:rPr>
                <w:rFonts w:ascii="Arial" w:hAnsi="Arial" w:cs="Arial"/>
                <w:color w:val="000000"/>
                <w:sz w:val="20"/>
                <w:szCs w:val="20"/>
              </w:rPr>
              <w:t>100%</w:t>
            </w:r>
          </w:p>
        </w:tc>
        <w:tc>
          <w:tcPr>
            <w:tcW w:w="1726" w:type="dxa"/>
            <w:tcBorders>
              <w:right w:val="single" w:sz="4" w:space="0" w:color="auto"/>
            </w:tcBorders>
            <w:shd w:val="clear" w:color="auto" w:fill="FFFFFF"/>
            <w:vAlign w:val="center"/>
          </w:tcPr>
          <w:p w14:paraId="52F1264E" w14:textId="359E1EE2" w:rsidR="00C3627E" w:rsidRDefault="00C3627E" w:rsidP="00C3627E">
            <w:pPr>
              <w:spacing w:line="276" w:lineRule="auto"/>
              <w:rPr>
                <w:rFonts w:ascii="Arial" w:hAnsi="Arial" w:cs="Arial"/>
                <w:color w:val="000000"/>
                <w:sz w:val="20"/>
                <w:szCs w:val="20"/>
              </w:rPr>
            </w:pPr>
            <w:r>
              <w:rPr>
                <w:rFonts w:ascii="Arial" w:hAnsi="Arial" w:cs="Arial"/>
                <w:color w:val="000000"/>
                <w:sz w:val="20"/>
                <w:szCs w:val="20"/>
              </w:rPr>
              <w:t>100%</w:t>
            </w:r>
          </w:p>
        </w:tc>
        <w:tc>
          <w:tcPr>
            <w:tcW w:w="1762" w:type="dxa"/>
            <w:tcBorders>
              <w:right w:val="single" w:sz="4" w:space="0" w:color="auto"/>
            </w:tcBorders>
            <w:shd w:val="clear" w:color="auto" w:fill="FFFFFF"/>
            <w:vAlign w:val="center"/>
          </w:tcPr>
          <w:p w14:paraId="47331571" w14:textId="4BB42A0D" w:rsidR="00C3627E" w:rsidRDefault="00C3627E" w:rsidP="00C3627E">
            <w:pPr>
              <w:spacing w:line="276" w:lineRule="auto"/>
              <w:rPr>
                <w:rFonts w:ascii="Arial" w:hAnsi="Arial" w:cs="Arial"/>
                <w:color w:val="000000"/>
                <w:sz w:val="20"/>
                <w:szCs w:val="20"/>
              </w:rPr>
            </w:pPr>
            <w:r>
              <w:rPr>
                <w:rFonts w:ascii="Arial" w:hAnsi="Arial" w:cs="Arial"/>
                <w:color w:val="000000"/>
                <w:sz w:val="20"/>
                <w:szCs w:val="20"/>
              </w:rPr>
              <w:t>100%</w:t>
            </w:r>
          </w:p>
        </w:tc>
      </w:tr>
      <w:tr w:rsidR="00C3627E" w:rsidRPr="00A5799F" w14:paraId="585BEC96" w14:textId="77777777" w:rsidTr="007B1E2B">
        <w:trPr>
          <w:trHeight w:val="311"/>
        </w:trPr>
        <w:tc>
          <w:tcPr>
            <w:tcW w:w="2514" w:type="dxa"/>
            <w:vMerge/>
            <w:tcBorders>
              <w:left w:val="double" w:sz="4" w:space="0" w:color="auto"/>
            </w:tcBorders>
            <w:shd w:val="clear" w:color="auto" w:fill="FFFFFF"/>
            <w:vAlign w:val="center"/>
          </w:tcPr>
          <w:p w14:paraId="1431DF94" w14:textId="77777777" w:rsidR="00C3627E" w:rsidRDefault="00C3627E" w:rsidP="00C3627E">
            <w:pPr>
              <w:pStyle w:val="odstavek1"/>
              <w:ind w:firstLine="0"/>
              <w:rPr>
                <w:sz w:val="20"/>
                <w:szCs w:val="20"/>
              </w:rPr>
            </w:pPr>
          </w:p>
        </w:tc>
        <w:tc>
          <w:tcPr>
            <w:tcW w:w="2483" w:type="dxa"/>
            <w:vMerge/>
            <w:tcBorders>
              <w:bottom w:val="double" w:sz="4" w:space="0" w:color="auto"/>
            </w:tcBorders>
            <w:shd w:val="clear" w:color="auto" w:fill="FFFFFF"/>
            <w:vAlign w:val="center"/>
          </w:tcPr>
          <w:p w14:paraId="585AE178" w14:textId="77777777" w:rsidR="00C3627E" w:rsidRDefault="00C3627E" w:rsidP="00C3627E">
            <w:pPr>
              <w:pStyle w:val="tevilnatoka1"/>
              <w:ind w:left="0" w:firstLine="0"/>
              <w:rPr>
                <w:sz w:val="20"/>
                <w:szCs w:val="20"/>
              </w:rPr>
            </w:pPr>
          </w:p>
        </w:tc>
        <w:tc>
          <w:tcPr>
            <w:tcW w:w="1727" w:type="dxa"/>
            <w:shd w:val="clear" w:color="auto" w:fill="FFFFFF"/>
          </w:tcPr>
          <w:p w14:paraId="318894FB" w14:textId="7A037DA3" w:rsidR="00C3627E" w:rsidRDefault="00C3627E" w:rsidP="00C3627E">
            <w:pPr>
              <w:spacing w:line="276" w:lineRule="auto"/>
              <w:rPr>
                <w:rFonts w:ascii="Arial" w:hAnsi="Arial" w:cs="Arial"/>
                <w:color w:val="000000"/>
                <w:sz w:val="20"/>
                <w:szCs w:val="20"/>
              </w:rPr>
            </w:pPr>
            <w:r>
              <w:rPr>
                <w:rFonts w:ascii="Arial" w:hAnsi="Arial" w:cs="Arial"/>
                <w:color w:val="000000"/>
                <w:sz w:val="20"/>
                <w:szCs w:val="20"/>
              </w:rPr>
              <w:t>shema</w:t>
            </w:r>
          </w:p>
        </w:tc>
        <w:tc>
          <w:tcPr>
            <w:tcW w:w="1938" w:type="dxa"/>
            <w:tcBorders>
              <w:right w:val="single" w:sz="4" w:space="0" w:color="auto"/>
            </w:tcBorders>
            <w:shd w:val="clear" w:color="auto" w:fill="FFFFFF"/>
            <w:vAlign w:val="center"/>
          </w:tcPr>
          <w:p w14:paraId="5FC83999" w14:textId="2770AE18" w:rsidR="00C3627E" w:rsidRDefault="005A691A" w:rsidP="00C3627E">
            <w:pPr>
              <w:spacing w:line="276" w:lineRule="auto"/>
              <w:rPr>
                <w:rFonts w:ascii="Arial" w:hAnsi="Arial" w:cs="Arial"/>
                <w:color w:val="000000"/>
                <w:sz w:val="20"/>
                <w:szCs w:val="20"/>
              </w:rPr>
            </w:pPr>
            <w:r>
              <w:rPr>
                <w:rFonts w:ascii="Arial" w:hAnsi="Arial" w:cs="Arial"/>
                <w:color w:val="000000"/>
                <w:sz w:val="20"/>
                <w:szCs w:val="20"/>
              </w:rPr>
              <w:t>0%</w:t>
            </w:r>
          </w:p>
        </w:tc>
        <w:tc>
          <w:tcPr>
            <w:tcW w:w="1726" w:type="dxa"/>
            <w:tcBorders>
              <w:right w:val="single" w:sz="4" w:space="0" w:color="auto"/>
            </w:tcBorders>
            <w:shd w:val="clear" w:color="auto" w:fill="FFFFFF"/>
          </w:tcPr>
          <w:p w14:paraId="1F568950" w14:textId="70845B19" w:rsidR="00C3627E" w:rsidRDefault="005A691A" w:rsidP="00C3627E">
            <w:pPr>
              <w:spacing w:line="276" w:lineRule="auto"/>
              <w:rPr>
                <w:rFonts w:ascii="Arial" w:hAnsi="Arial" w:cs="Arial"/>
                <w:color w:val="000000"/>
                <w:sz w:val="20"/>
                <w:szCs w:val="20"/>
              </w:rPr>
            </w:pPr>
            <w:r>
              <w:rPr>
                <w:rFonts w:ascii="Arial" w:hAnsi="Arial" w:cs="Arial"/>
                <w:color w:val="000000"/>
                <w:sz w:val="20"/>
                <w:szCs w:val="20"/>
              </w:rPr>
              <w:t>10%</w:t>
            </w:r>
          </w:p>
        </w:tc>
        <w:tc>
          <w:tcPr>
            <w:tcW w:w="1726" w:type="dxa"/>
            <w:tcBorders>
              <w:right w:val="single" w:sz="4" w:space="0" w:color="auto"/>
            </w:tcBorders>
            <w:shd w:val="clear" w:color="auto" w:fill="FFFFFF"/>
          </w:tcPr>
          <w:p w14:paraId="55DE76A9" w14:textId="236262C4" w:rsidR="00C3627E" w:rsidRDefault="005A691A" w:rsidP="00C3627E">
            <w:pPr>
              <w:spacing w:line="276" w:lineRule="auto"/>
              <w:rPr>
                <w:rFonts w:ascii="Arial" w:hAnsi="Arial" w:cs="Arial"/>
                <w:color w:val="000000"/>
                <w:sz w:val="20"/>
                <w:szCs w:val="20"/>
              </w:rPr>
            </w:pPr>
            <w:r>
              <w:rPr>
                <w:rFonts w:ascii="Arial" w:hAnsi="Arial" w:cs="Arial"/>
                <w:color w:val="000000"/>
                <w:sz w:val="20"/>
                <w:szCs w:val="20"/>
              </w:rPr>
              <w:t>30%</w:t>
            </w:r>
          </w:p>
        </w:tc>
        <w:tc>
          <w:tcPr>
            <w:tcW w:w="1762" w:type="dxa"/>
            <w:tcBorders>
              <w:right w:val="single" w:sz="4" w:space="0" w:color="auto"/>
            </w:tcBorders>
            <w:shd w:val="clear" w:color="auto" w:fill="FFFFFF"/>
          </w:tcPr>
          <w:p w14:paraId="527B1EDD" w14:textId="62792310" w:rsidR="00C3627E" w:rsidRDefault="005A691A" w:rsidP="00C3627E">
            <w:pPr>
              <w:spacing w:line="276" w:lineRule="auto"/>
              <w:rPr>
                <w:rFonts w:ascii="Arial" w:hAnsi="Arial" w:cs="Arial"/>
                <w:color w:val="000000"/>
                <w:sz w:val="20"/>
                <w:szCs w:val="20"/>
              </w:rPr>
            </w:pPr>
            <w:r>
              <w:rPr>
                <w:rFonts w:ascii="Arial" w:hAnsi="Arial" w:cs="Arial"/>
                <w:color w:val="000000"/>
                <w:sz w:val="20"/>
                <w:szCs w:val="20"/>
              </w:rPr>
              <w:t>50%</w:t>
            </w:r>
          </w:p>
        </w:tc>
      </w:tr>
      <w:tr w:rsidR="005A691A" w:rsidRPr="00A5799F" w14:paraId="1B5BE72F" w14:textId="0DCA7A74" w:rsidTr="00613B58">
        <w:trPr>
          <w:trHeight w:val="397"/>
        </w:trPr>
        <w:tc>
          <w:tcPr>
            <w:tcW w:w="2514" w:type="dxa"/>
            <w:vMerge w:val="restart"/>
            <w:tcBorders>
              <w:top w:val="double" w:sz="4" w:space="0" w:color="auto"/>
              <w:left w:val="double" w:sz="4" w:space="0" w:color="auto"/>
            </w:tcBorders>
            <w:shd w:val="clear" w:color="auto" w:fill="FFFFFF"/>
            <w:vAlign w:val="center"/>
          </w:tcPr>
          <w:p w14:paraId="57A9F406" w14:textId="77777777" w:rsidR="005A691A" w:rsidRDefault="005A691A" w:rsidP="005A691A">
            <w:pPr>
              <w:tabs>
                <w:tab w:val="left" w:pos="1560"/>
              </w:tabs>
              <w:spacing w:line="276" w:lineRule="auto"/>
              <w:jc w:val="both"/>
              <w:rPr>
                <w:rFonts w:ascii="Arial" w:hAnsi="Arial" w:cs="Arial"/>
                <w:color w:val="000000"/>
                <w:sz w:val="20"/>
                <w:szCs w:val="20"/>
              </w:rPr>
            </w:pPr>
            <w:r>
              <w:rPr>
                <w:rFonts w:ascii="Arial" w:hAnsi="Arial" w:cs="Arial"/>
                <w:color w:val="000000"/>
                <w:sz w:val="20"/>
                <w:szCs w:val="20"/>
              </w:rPr>
              <w:t>Evidence o delovnih opravilih.</w:t>
            </w:r>
          </w:p>
          <w:p w14:paraId="2E038164" w14:textId="77777777" w:rsidR="005A691A" w:rsidRPr="00A5799F" w:rsidRDefault="005A691A" w:rsidP="005A691A">
            <w:pPr>
              <w:tabs>
                <w:tab w:val="left" w:pos="1560"/>
              </w:tabs>
              <w:spacing w:line="276" w:lineRule="auto"/>
              <w:jc w:val="both"/>
              <w:rPr>
                <w:rFonts w:ascii="Arial" w:hAnsi="Arial" w:cs="Arial"/>
                <w:color w:val="000000"/>
                <w:sz w:val="20"/>
                <w:szCs w:val="20"/>
              </w:rPr>
            </w:pPr>
            <w:r>
              <w:rPr>
                <w:rFonts w:ascii="Arial" w:hAnsi="Arial" w:cs="Arial"/>
                <w:color w:val="000000"/>
                <w:sz w:val="20"/>
                <w:szCs w:val="20"/>
              </w:rPr>
              <w:t>.</w:t>
            </w:r>
          </w:p>
        </w:tc>
        <w:tc>
          <w:tcPr>
            <w:tcW w:w="2483" w:type="dxa"/>
            <w:tcBorders>
              <w:top w:val="double" w:sz="4" w:space="0" w:color="auto"/>
              <w:bottom w:val="double" w:sz="4" w:space="0" w:color="auto"/>
            </w:tcBorders>
            <w:shd w:val="clear" w:color="auto" w:fill="FFFFFF"/>
            <w:vAlign w:val="center"/>
          </w:tcPr>
          <w:p w14:paraId="5787B2CB" w14:textId="06EC8EE3" w:rsidR="005A691A" w:rsidRPr="00A5799F" w:rsidRDefault="005A691A" w:rsidP="005A691A">
            <w:pPr>
              <w:tabs>
                <w:tab w:val="left" w:pos="1560"/>
              </w:tabs>
              <w:spacing w:line="276" w:lineRule="auto"/>
              <w:jc w:val="both"/>
              <w:rPr>
                <w:rFonts w:ascii="Arial" w:hAnsi="Arial" w:cs="Arial"/>
                <w:color w:val="000000"/>
                <w:sz w:val="20"/>
                <w:szCs w:val="20"/>
              </w:rPr>
            </w:pPr>
            <w:r>
              <w:rPr>
                <w:rFonts w:ascii="Arial" w:hAnsi="Arial" w:cs="Arial"/>
                <w:color w:val="000000"/>
                <w:sz w:val="20"/>
                <w:szCs w:val="20"/>
              </w:rPr>
              <w:t>Evidence o delovnih opravilih se ne vodi.</w:t>
            </w:r>
          </w:p>
        </w:tc>
        <w:tc>
          <w:tcPr>
            <w:tcW w:w="1727" w:type="dxa"/>
            <w:vMerge w:val="restart"/>
            <w:tcBorders>
              <w:top w:val="double" w:sz="4" w:space="0" w:color="auto"/>
            </w:tcBorders>
            <w:shd w:val="clear" w:color="auto" w:fill="FFFFFF"/>
          </w:tcPr>
          <w:p w14:paraId="0FAB73F9" w14:textId="67D6899F" w:rsidR="005A691A" w:rsidRDefault="005A691A" w:rsidP="005A691A">
            <w:pPr>
              <w:spacing w:line="276" w:lineRule="auto"/>
              <w:rPr>
                <w:rFonts w:ascii="Arial" w:hAnsi="Arial" w:cs="Arial"/>
                <w:color w:val="000000"/>
                <w:sz w:val="20"/>
                <w:szCs w:val="20"/>
              </w:rPr>
            </w:pPr>
            <w:r>
              <w:rPr>
                <w:rFonts w:ascii="Arial" w:hAnsi="Arial" w:cs="Arial"/>
                <w:color w:val="000000"/>
                <w:sz w:val="20"/>
                <w:szCs w:val="20"/>
              </w:rPr>
              <w:t>shema</w:t>
            </w:r>
          </w:p>
        </w:tc>
        <w:tc>
          <w:tcPr>
            <w:tcW w:w="1938" w:type="dxa"/>
            <w:tcBorders>
              <w:top w:val="double" w:sz="4" w:space="0" w:color="auto"/>
              <w:bottom w:val="double" w:sz="4" w:space="0" w:color="auto"/>
              <w:right w:val="single" w:sz="4" w:space="0" w:color="auto"/>
            </w:tcBorders>
            <w:shd w:val="clear" w:color="auto" w:fill="FFFFFF"/>
            <w:vAlign w:val="center"/>
          </w:tcPr>
          <w:p w14:paraId="0BE2EAF1" w14:textId="11778951" w:rsidR="005A691A" w:rsidRPr="00A5799F" w:rsidRDefault="005A691A" w:rsidP="005A691A">
            <w:pPr>
              <w:spacing w:line="276" w:lineRule="auto"/>
              <w:rPr>
                <w:rFonts w:ascii="Arial" w:hAnsi="Arial" w:cs="Arial"/>
                <w:color w:val="000000"/>
                <w:sz w:val="20"/>
                <w:szCs w:val="20"/>
              </w:rPr>
            </w:pPr>
            <w:r>
              <w:rPr>
                <w:rFonts w:ascii="Arial" w:hAnsi="Arial" w:cs="Arial"/>
                <w:color w:val="000000"/>
                <w:sz w:val="20"/>
                <w:szCs w:val="20"/>
              </w:rPr>
              <w:t>40%</w:t>
            </w:r>
          </w:p>
        </w:tc>
        <w:tc>
          <w:tcPr>
            <w:tcW w:w="1726" w:type="dxa"/>
            <w:tcBorders>
              <w:top w:val="double" w:sz="4" w:space="0" w:color="auto"/>
              <w:bottom w:val="double" w:sz="4" w:space="0" w:color="auto"/>
              <w:right w:val="single" w:sz="4" w:space="0" w:color="auto"/>
            </w:tcBorders>
            <w:shd w:val="clear" w:color="auto" w:fill="FFFFFF"/>
          </w:tcPr>
          <w:p w14:paraId="03D08CD6" w14:textId="31DB99A8" w:rsidR="005A691A" w:rsidRDefault="005A691A" w:rsidP="005A691A">
            <w:pPr>
              <w:spacing w:line="276" w:lineRule="auto"/>
              <w:rPr>
                <w:rFonts w:ascii="Arial" w:hAnsi="Arial" w:cs="Arial"/>
                <w:color w:val="000000"/>
                <w:sz w:val="20"/>
                <w:szCs w:val="20"/>
              </w:rPr>
            </w:pPr>
            <w:r>
              <w:rPr>
                <w:rFonts w:ascii="Arial" w:hAnsi="Arial" w:cs="Arial"/>
                <w:color w:val="000000"/>
                <w:sz w:val="20"/>
                <w:szCs w:val="20"/>
              </w:rPr>
              <w:t>100%</w:t>
            </w:r>
          </w:p>
        </w:tc>
        <w:tc>
          <w:tcPr>
            <w:tcW w:w="1726" w:type="dxa"/>
            <w:tcBorders>
              <w:top w:val="double" w:sz="4" w:space="0" w:color="auto"/>
              <w:bottom w:val="double" w:sz="4" w:space="0" w:color="auto"/>
              <w:right w:val="single" w:sz="4" w:space="0" w:color="auto"/>
            </w:tcBorders>
            <w:shd w:val="clear" w:color="auto" w:fill="FFFFFF"/>
          </w:tcPr>
          <w:p w14:paraId="19B08A17" w14:textId="50A28278" w:rsidR="005A691A" w:rsidRDefault="005A691A" w:rsidP="005A691A">
            <w:pPr>
              <w:spacing w:line="276" w:lineRule="auto"/>
              <w:rPr>
                <w:rFonts w:ascii="Arial" w:hAnsi="Arial" w:cs="Arial"/>
                <w:color w:val="000000"/>
                <w:sz w:val="20"/>
                <w:szCs w:val="20"/>
              </w:rPr>
            </w:pPr>
            <w:r>
              <w:rPr>
                <w:rFonts w:ascii="Arial" w:hAnsi="Arial" w:cs="Arial"/>
                <w:color w:val="000000"/>
                <w:sz w:val="20"/>
                <w:szCs w:val="20"/>
              </w:rPr>
              <w:t>100%</w:t>
            </w:r>
          </w:p>
        </w:tc>
        <w:tc>
          <w:tcPr>
            <w:tcW w:w="1762" w:type="dxa"/>
            <w:tcBorders>
              <w:top w:val="double" w:sz="4" w:space="0" w:color="auto"/>
              <w:bottom w:val="double" w:sz="4" w:space="0" w:color="auto"/>
              <w:right w:val="single" w:sz="4" w:space="0" w:color="auto"/>
            </w:tcBorders>
            <w:shd w:val="clear" w:color="auto" w:fill="FFFFFF"/>
          </w:tcPr>
          <w:p w14:paraId="2BC864EC" w14:textId="05741787" w:rsidR="005A691A" w:rsidRDefault="005A691A" w:rsidP="005A691A">
            <w:pPr>
              <w:spacing w:line="276" w:lineRule="auto"/>
              <w:rPr>
                <w:rFonts w:ascii="Arial" w:hAnsi="Arial" w:cs="Arial"/>
                <w:color w:val="000000"/>
                <w:sz w:val="20"/>
                <w:szCs w:val="20"/>
              </w:rPr>
            </w:pPr>
            <w:r>
              <w:rPr>
                <w:rFonts w:ascii="Arial" w:hAnsi="Arial" w:cs="Arial"/>
                <w:color w:val="000000"/>
                <w:sz w:val="20"/>
                <w:szCs w:val="20"/>
              </w:rPr>
              <w:t>100%</w:t>
            </w:r>
          </w:p>
        </w:tc>
      </w:tr>
      <w:tr w:rsidR="005A691A" w:rsidRPr="00A5799F" w14:paraId="6B95B6AC" w14:textId="41D46EBA" w:rsidTr="00613B58">
        <w:trPr>
          <w:trHeight w:val="397"/>
        </w:trPr>
        <w:tc>
          <w:tcPr>
            <w:tcW w:w="2514" w:type="dxa"/>
            <w:vMerge/>
            <w:tcBorders>
              <w:left w:val="double" w:sz="4" w:space="0" w:color="auto"/>
              <w:bottom w:val="double" w:sz="4" w:space="0" w:color="auto"/>
            </w:tcBorders>
            <w:shd w:val="clear" w:color="auto" w:fill="FFFFFF"/>
            <w:vAlign w:val="center"/>
          </w:tcPr>
          <w:p w14:paraId="2FC0C26D" w14:textId="77777777" w:rsidR="005A691A" w:rsidRDefault="005A691A" w:rsidP="00C3627E">
            <w:pPr>
              <w:tabs>
                <w:tab w:val="left" w:pos="1560"/>
              </w:tabs>
              <w:spacing w:line="276" w:lineRule="auto"/>
              <w:jc w:val="both"/>
              <w:rPr>
                <w:rFonts w:ascii="Arial" w:hAnsi="Arial" w:cs="Arial"/>
                <w:color w:val="000000"/>
                <w:sz w:val="20"/>
                <w:szCs w:val="20"/>
              </w:rPr>
            </w:pPr>
          </w:p>
        </w:tc>
        <w:tc>
          <w:tcPr>
            <w:tcW w:w="2483" w:type="dxa"/>
            <w:tcBorders>
              <w:top w:val="double" w:sz="4" w:space="0" w:color="auto"/>
              <w:bottom w:val="double" w:sz="4" w:space="0" w:color="auto"/>
            </w:tcBorders>
            <w:shd w:val="clear" w:color="auto" w:fill="FFFFFF"/>
            <w:vAlign w:val="center"/>
          </w:tcPr>
          <w:p w14:paraId="10EFACF6" w14:textId="77777777" w:rsidR="005A691A" w:rsidRDefault="005A691A" w:rsidP="00C3627E">
            <w:pPr>
              <w:tabs>
                <w:tab w:val="left" w:pos="1560"/>
              </w:tabs>
              <w:spacing w:line="276" w:lineRule="auto"/>
              <w:jc w:val="both"/>
              <w:rPr>
                <w:rFonts w:ascii="Arial" w:hAnsi="Arial" w:cs="Arial"/>
                <w:color w:val="000000"/>
                <w:sz w:val="20"/>
                <w:szCs w:val="20"/>
              </w:rPr>
            </w:pPr>
            <w:r>
              <w:rPr>
                <w:rFonts w:ascii="Arial" w:hAnsi="Arial" w:cs="Arial"/>
                <w:color w:val="000000"/>
                <w:sz w:val="20"/>
                <w:szCs w:val="20"/>
              </w:rPr>
              <w:t>Evidence o delovnih opravilih se ne vodi ustrezno.</w:t>
            </w:r>
          </w:p>
        </w:tc>
        <w:tc>
          <w:tcPr>
            <w:tcW w:w="1727" w:type="dxa"/>
            <w:vMerge/>
            <w:tcBorders>
              <w:bottom w:val="double" w:sz="4" w:space="0" w:color="auto"/>
            </w:tcBorders>
            <w:shd w:val="clear" w:color="auto" w:fill="FFFFFF"/>
          </w:tcPr>
          <w:p w14:paraId="1990EAA2" w14:textId="77777777" w:rsidR="005A691A" w:rsidRDefault="005A691A" w:rsidP="00C3627E">
            <w:pPr>
              <w:spacing w:line="276" w:lineRule="auto"/>
              <w:rPr>
                <w:rFonts w:ascii="Arial" w:hAnsi="Arial" w:cs="Arial"/>
                <w:color w:val="000000"/>
                <w:sz w:val="20"/>
                <w:szCs w:val="20"/>
              </w:rPr>
            </w:pPr>
          </w:p>
        </w:tc>
        <w:tc>
          <w:tcPr>
            <w:tcW w:w="1938" w:type="dxa"/>
            <w:tcBorders>
              <w:top w:val="double" w:sz="4" w:space="0" w:color="auto"/>
              <w:bottom w:val="double" w:sz="4" w:space="0" w:color="auto"/>
              <w:right w:val="single" w:sz="4" w:space="0" w:color="auto"/>
            </w:tcBorders>
            <w:shd w:val="clear" w:color="auto" w:fill="FFFFFF"/>
            <w:vAlign w:val="center"/>
          </w:tcPr>
          <w:p w14:paraId="55CB1948" w14:textId="1F856D2D" w:rsidR="005A691A" w:rsidRPr="00A5799F" w:rsidRDefault="005A691A" w:rsidP="00C3627E">
            <w:pPr>
              <w:spacing w:line="276" w:lineRule="auto"/>
              <w:rPr>
                <w:rFonts w:ascii="Arial" w:hAnsi="Arial" w:cs="Arial"/>
                <w:color w:val="000000"/>
                <w:sz w:val="20"/>
                <w:szCs w:val="20"/>
              </w:rPr>
            </w:pPr>
            <w:r>
              <w:rPr>
                <w:rFonts w:ascii="Arial" w:hAnsi="Arial" w:cs="Arial"/>
                <w:color w:val="000000"/>
                <w:sz w:val="20"/>
                <w:szCs w:val="20"/>
              </w:rPr>
              <w:t>20%</w:t>
            </w:r>
          </w:p>
        </w:tc>
        <w:tc>
          <w:tcPr>
            <w:tcW w:w="1726" w:type="dxa"/>
            <w:tcBorders>
              <w:top w:val="double" w:sz="4" w:space="0" w:color="auto"/>
              <w:bottom w:val="double" w:sz="4" w:space="0" w:color="auto"/>
              <w:right w:val="single" w:sz="4" w:space="0" w:color="auto"/>
            </w:tcBorders>
            <w:shd w:val="clear" w:color="auto" w:fill="FFFFFF"/>
          </w:tcPr>
          <w:p w14:paraId="099C93ED" w14:textId="04C6A2A5" w:rsidR="005A691A" w:rsidRDefault="005A691A" w:rsidP="00C3627E">
            <w:pPr>
              <w:spacing w:line="276" w:lineRule="auto"/>
              <w:rPr>
                <w:rFonts w:ascii="Arial" w:hAnsi="Arial" w:cs="Arial"/>
                <w:color w:val="000000"/>
                <w:sz w:val="20"/>
                <w:szCs w:val="20"/>
              </w:rPr>
            </w:pPr>
            <w:r>
              <w:rPr>
                <w:rFonts w:ascii="Arial" w:hAnsi="Arial" w:cs="Arial"/>
                <w:color w:val="000000"/>
                <w:sz w:val="20"/>
                <w:szCs w:val="20"/>
              </w:rPr>
              <w:t>40%</w:t>
            </w:r>
          </w:p>
        </w:tc>
        <w:tc>
          <w:tcPr>
            <w:tcW w:w="1726" w:type="dxa"/>
            <w:tcBorders>
              <w:top w:val="double" w:sz="4" w:space="0" w:color="auto"/>
              <w:bottom w:val="double" w:sz="4" w:space="0" w:color="auto"/>
              <w:right w:val="single" w:sz="4" w:space="0" w:color="auto"/>
            </w:tcBorders>
            <w:shd w:val="clear" w:color="auto" w:fill="FFFFFF"/>
          </w:tcPr>
          <w:p w14:paraId="5117193C" w14:textId="61F91913" w:rsidR="005A691A" w:rsidRDefault="005A691A" w:rsidP="00C3627E">
            <w:pPr>
              <w:spacing w:line="276" w:lineRule="auto"/>
              <w:rPr>
                <w:rFonts w:ascii="Arial" w:hAnsi="Arial" w:cs="Arial"/>
                <w:color w:val="000000"/>
                <w:sz w:val="20"/>
                <w:szCs w:val="20"/>
              </w:rPr>
            </w:pPr>
            <w:r>
              <w:rPr>
                <w:rFonts w:ascii="Arial" w:hAnsi="Arial" w:cs="Arial"/>
                <w:color w:val="000000"/>
                <w:sz w:val="20"/>
                <w:szCs w:val="20"/>
              </w:rPr>
              <w:t>100%</w:t>
            </w:r>
          </w:p>
        </w:tc>
        <w:tc>
          <w:tcPr>
            <w:tcW w:w="1762" w:type="dxa"/>
            <w:tcBorders>
              <w:top w:val="double" w:sz="4" w:space="0" w:color="auto"/>
              <w:bottom w:val="double" w:sz="4" w:space="0" w:color="auto"/>
              <w:right w:val="single" w:sz="4" w:space="0" w:color="auto"/>
            </w:tcBorders>
            <w:shd w:val="clear" w:color="auto" w:fill="FFFFFF"/>
          </w:tcPr>
          <w:p w14:paraId="0DA8A9DE" w14:textId="512B0B1A" w:rsidR="005A691A" w:rsidRDefault="005A691A" w:rsidP="00C3627E">
            <w:pPr>
              <w:spacing w:line="276" w:lineRule="auto"/>
              <w:rPr>
                <w:rFonts w:ascii="Arial" w:hAnsi="Arial" w:cs="Arial"/>
                <w:color w:val="000000"/>
                <w:sz w:val="20"/>
                <w:szCs w:val="20"/>
              </w:rPr>
            </w:pPr>
            <w:r>
              <w:rPr>
                <w:rFonts w:ascii="Arial" w:hAnsi="Arial" w:cs="Arial"/>
                <w:color w:val="000000"/>
                <w:sz w:val="20"/>
                <w:szCs w:val="20"/>
              </w:rPr>
              <w:t>100%</w:t>
            </w:r>
          </w:p>
        </w:tc>
      </w:tr>
      <w:tr w:rsidR="005A691A" w:rsidRPr="00A5799F" w14:paraId="26157300" w14:textId="1A896A64" w:rsidTr="00613B58">
        <w:trPr>
          <w:trHeight w:val="397"/>
        </w:trPr>
        <w:tc>
          <w:tcPr>
            <w:tcW w:w="2514" w:type="dxa"/>
            <w:vMerge w:val="restart"/>
            <w:tcBorders>
              <w:top w:val="double" w:sz="4" w:space="0" w:color="auto"/>
              <w:left w:val="double" w:sz="4" w:space="0" w:color="auto"/>
            </w:tcBorders>
            <w:shd w:val="clear" w:color="auto" w:fill="FFFFFF"/>
            <w:vAlign w:val="center"/>
          </w:tcPr>
          <w:p w14:paraId="698DC451" w14:textId="7E69FBF6" w:rsidR="005A691A" w:rsidRDefault="005A691A" w:rsidP="005A691A">
            <w:pPr>
              <w:tabs>
                <w:tab w:val="left" w:pos="1560"/>
              </w:tabs>
              <w:spacing w:line="276" w:lineRule="auto"/>
              <w:jc w:val="both"/>
              <w:rPr>
                <w:rFonts w:ascii="Arial" w:hAnsi="Arial" w:cs="Arial"/>
                <w:color w:val="000000"/>
                <w:sz w:val="20"/>
                <w:szCs w:val="20"/>
              </w:rPr>
            </w:pPr>
            <w:r>
              <w:rPr>
                <w:rFonts w:ascii="Arial" w:hAnsi="Arial" w:cs="Arial"/>
                <w:color w:val="000000"/>
                <w:sz w:val="20"/>
                <w:szCs w:val="20"/>
              </w:rPr>
              <w:t>Evidence o uporabi organskih in mineralnih gnojil.</w:t>
            </w:r>
          </w:p>
          <w:p w14:paraId="7EB13D8D" w14:textId="77777777" w:rsidR="005A691A" w:rsidRDefault="005A691A" w:rsidP="005A691A">
            <w:pPr>
              <w:tabs>
                <w:tab w:val="left" w:pos="1560"/>
              </w:tabs>
              <w:spacing w:line="276" w:lineRule="auto"/>
              <w:jc w:val="both"/>
              <w:rPr>
                <w:rFonts w:ascii="Arial" w:hAnsi="Arial" w:cs="Arial"/>
                <w:color w:val="000000"/>
                <w:sz w:val="20"/>
                <w:szCs w:val="20"/>
              </w:rPr>
            </w:pPr>
            <w:r>
              <w:rPr>
                <w:rFonts w:ascii="Arial" w:hAnsi="Arial" w:cs="Arial"/>
                <w:color w:val="000000"/>
                <w:sz w:val="20"/>
                <w:szCs w:val="20"/>
              </w:rPr>
              <w:t>.</w:t>
            </w:r>
          </w:p>
        </w:tc>
        <w:tc>
          <w:tcPr>
            <w:tcW w:w="2483" w:type="dxa"/>
            <w:tcBorders>
              <w:top w:val="double" w:sz="4" w:space="0" w:color="auto"/>
              <w:bottom w:val="double" w:sz="4" w:space="0" w:color="auto"/>
            </w:tcBorders>
            <w:shd w:val="clear" w:color="auto" w:fill="FFFFFF"/>
            <w:vAlign w:val="center"/>
          </w:tcPr>
          <w:p w14:paraId="70933A2A" w14:textId="2AB1688B" w:rsidR="005A691A" w:rsidRDefault="005A691A" w:rsidP="005A691A">
            <w:pPr>
              <w:tabs>
                <w:tab w:val="left" w:pos="1560"/>
              </w:tabs>
              <w:spacing w:line="276" w:lineRule="auto"/>
              <w:jc w:val="both"/>
              <w:rPr>
                <w:rFonts w:ascii="Arial" w:hAnsi="Arial" w:cs="Arial"/>
                <w:color w:val="000000"/>
                <w:sz w:val="20"/>
                <w:szCs w:val="20"/>
              </w:rPr>
            </w:pPr>
            <w:r>
              <w:rPr>
                <w:rFonts w:ascii="Arial" w:hAnsi="Arial" w:cs="Arial"/>
                <w:color w:val="000000"/>
                <w:sz w:val="20"/>
                <w:szCs w:val="20"/>
              </w:rPr>
              <w:t>Evidence o uporabi organskih in mineralnih gnojil se ne vodi.</w:t>
            </w:r>
          </w:p>
        </w:tc>
        <w:tc>
          <w:tcPr>
            <w:tcW w:w="1727" w:type="dxa"/>
            <w:vMerge w:val="restart"/>
            <w:tcBorders>
              <w:top w:val="double" w:sz="4" w:space="0" w:color="auto"/>
            </w:tcBorders>
            <w:shd w:val="clear" w:color="auto" w:fill="FFFFFF"/>
          </w:tcPr>
          <w:p w14:paraId="1D1392D3" w14:textId="4B2B1123" w:rsidR="005A691A" w:rsidRDefault="005A691A" w:rsidP="005A691A">
            <w:pPr>
              <w:spacing w:line="276" w:lineRule="auto"/>
              <w:rPr>
                <w:rFonts w:ascii="Arial" w:hAnsi="Arial" w:cs="Arial"/>
                <w:color w:val="000000"/>
                <w:sz w:val="20"/>
                <w:szCs w:val="20"/>
              </w:rPr>
            </w:pPr>
            <w:r>
              <w:rPr>
                <w:rFonts w:ascii="Arial" w:hAnsi="Arial" w:cs="Arial"/>
                <w:color w:val="000000"/>
                <w:sz w:val="20"/>
                <w:szCs w:val="20"/>
              </w:rPr>
              <w:t>shema</w:t>
            </w:r>
          </w:p>
        </w:tc>
        <w:tc>
          <w:tcPr>
            <w:tcW w:w="1938" w:type="dxa"/>
            <w:tcBorders>
              <w:top w:val="double" w:sz="4" w:space="0" w:color="auto"/>
              <w:bottom w:val="double" w:sz="4" w:space="0" w:color="auto"/>
              <w:right w:val="single" w:sz="4" w:space="0" w:color="auto"/>
            </w:tcBorders>
            <w:shd w:val="clear" w:color="auto" w:fill="FFFFFF"/>
            <w:vAlign w:val="center"/>
          </w:tcPr>
          <w:p w14:paraId="5B2B457B" w14:textId="7457C7F7" w:rsidR="005A691A" w:rsidRPr="00A5799F" w:rsidRDefault="005A691A" w:rsidP="005A691A">
            <w:pPr>
              <w:spacing w:line="276" w:lineRule="auto"/>
              <w:rPr>
                <w:rFonts w:ascii="Arial" w:hAnsi="Arial" w:cs="Arial"/>
                <w:color w:val="000000"/>
                <w:sz w:val="20"/>
                <w:szCs w:val="20"/>
              </w:rPr>
            </w:pPr>
            <w:r>
              <w:rPr>
                <w:rFonts w:ascii="Arial" w:hAnsi="Arial" w:cs="Arial"/>
                <w:color w:val="000000"/>
                <w:sz w:val="20"/>
                <w:szCs w:val="20"/>
              </w:rPr>
              <w:t>40%</w:t>
            </w:r>
          </w:p>
        </w:tc>
        <w:tc>
          <w:tcPr>
            <w:tcW w:w="1726" w:type="dxa"/>
            <w:tcBorders>
              <w:top w:val="double" w:sz="4" w:space="0" w:color="auto"/>
              <w:bottom w:val="double" w:sz="4" w:space="0" w:color="auto"/>
              <w:right w:val="single" w:sz="4" w:space="0" w:color="auto"/>
            </w:tcBorders>
            <w:shd w:val="clear" w:color="auto" w:fill="FFFFFF"/>
          </w:tcPr>
          <w:p w14:paraId="73CBD024" w14:textId="669F4869" w:rsidR="005A691A" w:rsidRDefault="005A691A" w:rsidP="005A691A">
            <w:pPr>
              <w:spacing w:line="276" w:lineRule="auto"/>
              <w:rPr>
                <w:rFonts w:ascii="Arial" w:hAnsi="Arial" w:cs="Arial"/>
                <w:color w:val="000000"/>
                <w:sz w:val="20"/>
                <w:szCs w:val="20"/>
              </w:rPr>
            </w:pPr>
            <w:r>
              <w:rPr>
                <w:rFonts w:ascii="Arial" w:hAnsi="Arial" w:cs="Arial"/>
                <w:color w:val="000000"/>
                <w:sz w:val="20"/>
                <w:szCs w:val="20"/>
              </w:rPr>
              <w:t>100%</w:t>
            </w:r>
          </w:p>
        </w:tc>
        <w:tc>
          <w:tcPr>
            <w:tcW w:w="1726" w:type="dxa"/>
            <w:tcBorders>
              <w:top w:val="double" w:sz="4" w:space="0" w:color="auto"/>
              <w:bottom w:val="double" w:sz="4" w:space="0" w:color="auto"/>
              <w:right w:val="single" w:sz="4" w:space="0" w:color="auto"/>
            </w:tcBorders>
            <w:shd w:val="clear" w:color="auto" w:fill="FFFFFF"/>
          </w:tcPr>
          <w:p w14:paraId="102B742A" w14:textId="07A9E3C0" w:rsidR="005A691A" w:rsidRDefault="005A691A" w:rsidP="005A691A">
            <w:pPr>
              <w:spacing w:line="276" w:lineRule="auto"/>
              <w:rPr>
                <w:rFonts w:ascii="Arial" w:hAnsi="Arial" w:cs="Arial"/>
                <w:color w:val="000000"/>
                <w:sz w:val="20"/>
                <w:szCs w:val="20"/>
              </w:rPr>
            </w:pPr>
            <w:r>
              <w:rPr>
                <w:rFonts w:ascii="Arial" w:hAnsi="Arial" w:cs="Arial"/>
                <w:color w:val="000000"/>
                <w:sz w:val="20"/>
                <w:szCs w:val="20"/>
              </w:rPr>
              <w:t>100%</w:t>
            </w:r>
          </w:p>
        </w:tc>
        <w:tc>
          <w:tcPr>
            <w:tcW w:w="1762" w:type="dxa"/>
            <w:tcBorders>
              <w:top w:val="double" w:sz="4" w:space="0" w:color="auto"/>
              <w:bottom w:val="double" w:sz="4" w:space="0" w:color="auto"/>
              <w:right w:val="single" w:sz="4" w:space="0" w:color="auto"/>
            </w:tcBorders>
            <w:shd w:val="clear" w:color="auto" w:fill="FFFFFF"/>
          </w:tcPr>
          <w:p w14:paraId="24C32F68" w14:textId="1B92FD0B" w:rsidR="005A691A" w:rsidRDefault="005A691A" w:rsidP="005A691A">
            <w:pPr>
              <w:spacing w:line="276" w:lineRule="auto"/>
              <w:rPr>
                <w:rFonts w:ascii="Arial" w:hAnsi="Arial" w:cs="Arial"/>
                <w:color w:val="000000"/>
                <w:sz w:val="20"/>
                <w:szCs w:val="20"/>
              </w:rPr>
            </w:pPr>
            <w:r>
              <w:rPr>
                <w:rFonts w:ascii="Arial" w:hAnsi="Arial" w:cs="Arial"/>
                <w:color w:val="000000"/>
                <w:sz w:val="20"/>
                <w:szCs w:val="20"/>
              </w:rPr>
              <w:t>100%</w:t>
            </w:r>
          </w:p>
        </w:tc>
      </w:tr>
      <w:tr w:rsidR="005A691A" w:rsidRPr="00A5799F" w14:paraId="2025588F" w14:textId="6EFE81A5" w:rsidTr="00613B58">
        <w:trPr>
          <w:trHeight w:val="397"/>
        </w:trPr>
        <w:tc>
          <w:tcPr>
            <w:tcW w:w="2514" w:type="dxa"/>
            <w:vMerge/>
            <w:tcBorders>
              <w:left w:val="double" w:sz="4" w:space="0" w:color="auto"/>
              <w:bottom w:val="double" w:sz="4" w:space="0" w:color="auto"/>
            </w:tcBorders>
            <w:shd w:val="clear" w:color="auto" w:fill="FFFFFF"/>
            <w:vAlign w:val="center"/>
          </w:tcPr>
          <w:p w14:paraId="1FE98F62" w14:textId="77777777" w:rsidR="005A691A" w:rsidRDefault="005A691A" w:rsidP="005A691A">
            <w:pPr>
              <w:tabs>
                <w:tab w:val="left" w:pos="1560"/>
              </w:tabs>
              <w:spacing w:line="276" w:lineRule="auto"/>
              <w:jc w:val="both"/>
              <w:rPr>
                <w:rFonts w:ascii="Arial" w:hAnsi="Arial" w:cs="Arial"/>
                <w:color w:val="000000"/>
                <w:sz w:val="20"/>
                <w:szCs w:val="20"/>
              </w:rPr>
            </w:pPr>
          </w:p>
        </w:tc>
        <w:tc>
          <w:tcPr>
            <w:tcW w:w="2483" w:type="dxa"/>
            <w:tcBorders>
              <w:top w:val="double" w:sz="4" w:space="0" w:color="auto"/>
              <w:bottom w:val="double" w:sz="4" w:space="0" w:color="auto"/>
            </w:tcBorders>
            <w:shd w:val="clear" w:color="auto" w:fill="FFFFFF"/>
            <w:vAlign w:val="center"/>
          </w:tcPr>
          <w:p w14:paraId="5E2E67E9" w14:textId="610E589A" w:rsidR="005A691A" w:rsidRDefault="005A691A" w:rsidP="005A691A">
            <w:pPr>
              <w:tabs>
                <w:tab w:val="left" w:pos="1560"/>
              </w:tabs>
              <w:spacing w:line="276" w:lineRule="auto"/>
              <w:jc w:val="both"/>
              <w:rPr>
                <w:rFonts w:ascii="Arial" w:hAnsi="Arial" w:cs="Arial"/>
                <w:color w:val="000000"/>
                <w:sz w:val="20"/>
                <w:szCs w:val="20"/>
              </w:rPr>
            </w:pPr>
            <w:r>
              <w:rPr>
                <w:rFonts w:ascii="Arial" w:hAnsi="Arial" w:cs="Arial"/>
                <w:color w:val="000000"/>
                <w:sz w:val="20"/>
                <w:szCs w:val="20"/>
              </w:rPr>
              <w:t>Evidence o uporabi organskih in mineralnih gnojil  se ne vodi ustrezno.</w:t>
            </w:r>
          </w:p>
        </w:tc>
        <w:tc>
          <w:tcPr>
            <w:tcW w:w="1727" w:type="dxa"/>
            <w:vMerge/>
            <w:tcBorders>
              <w:bottom w:val="double" w:sz="4" w:space="0" w:color="auto"/>
            </w:tcBorders>
            <w:shd w:val="clear" w:color="auto" w:fill="FFFFFF"/>
          </w:tcPr>
          <w:p w14:paraId="45119D8E" w14:textId="77777777" w:rsidR="005A691A" w:rsidRDefault="005A691A" w:rsidP="005A691A">
            <w:pPr>
              <w:spacing w:line="276" w:lineRule="auto"/>
              <w:rPr>
                <w:rFonts w:ascii="Arial" w:hAnsi="Arial" w:cs="Arial"/>
                <w:color w:val="000000"/>
                <w:sz w:val="20"/>
                <w:szCs w:val="20"/>
              </w:rPr>
            </w:pPr>
          </w:p>
        </w:tc>
        <w:tc>
          <w:tcPr>
            <w:tcW w:w="1938" w:type="dxa"/>
            <w:tcBorders>
              <w:top w:val="double" w:sz="4" w:space="0" w:color="auto"/>
              <w:bottom w:val="double" w:sz="4" w:space="0" w:color="auto"/>
              <w:right w:val="single" w:sz="4" w:space="0" w:color="auto"/>
            </w:tcBorders>
            <w:shd w:val="clear" w:color="auto" w:fill="FFFFFF"/>
            <w:vAlign w:val="center"/>
          </w:tcPr>
          <w:p w14:paraId="35553029" w14:textId="7DDCB7B6" w:rsidR="005A691A" w:rsidRPr="00A5799F" w:rsidRDefault="005A691A" w:rsidP="005A691A">
            <w:pPr>
              <w:spacing w:line="276" w:lineRule="auto"/>
              <w:rPr>
                <w:rFonts w:ascii="Arial" w:hAnsi="Arial" w:cs="Arial"/>
                <w:color w:val="000000"/>
                <w:sz w:val="20"/>
                <w:szCs w:val="20"/>
              </w:rPr>
            </w:pPr>
            <w:r>
              <w:rPr>
                <w:rFonts w:ascii="Arial" w:hAnsi="Arial" w:cs="Arial"/>
                <w:color w:val="000000"/>
                <w:sz w:val="20"/>
                <w:szCs w:val="20"/>
              </w:rPr>
              <w:t>20%</w:t>
            </w:r>
          </w:p>
        </w:tc>
        <w:tc>
          <w:tcPr>
            <w:tcW w:w="1726" w:type="dxa"/>
            <w:tcBorders>
              <w:top w:val="double" w:sz="4" w:space="0" w:color="auto"/>
              <w:bottom w:val="double" w:sz="4" w:space="0" w:color="auto"/>
              <w:right w:val="single" w:sz="4" w:space="0" w:color="auto"/>
            </w:tcBorders>
            <w:shd w:val="clear" w:color="auto" w:fill="FFFFFF"/>
          </w:tcPr>
          <w:p w14:paraId="4051D1C8" w14:textId="1780CF69" w:rsidR="005A691A" w:rsidRDefault="005A691A" w:rsidP="005A691A">
            <w:pPr>
              <w:spacing w:line="276" w:lineRule="auto"/>
              <w:rPr>
                <w:rFonts w:ascii="Arial" w:hAnsi="Arial" w:cs="Arial"/>
                <w:color w:val="000000"/>
                <w:sz w:val="20"/>
                <w:szCs w:val="20"/>
              </w:rPr>
            </w:pPr>
            <w:r>
              <w:rPr>
                <w:rFonts w:ascii="Arial" w:hAnsi="Arial" w:cs="Arial"/>
                <w:color w:val="000000"/>
                <w:sz w:val="20"/>
                <w:szCs w:val="20"/>
              </w:rPr>
              <w:t>40%</w:t>
            </w:r>
          </w:p>
        </w:tc>
        <w:tc>
          <w:tcPr>
            <w:tcW w:w="1726" w:type="dxa"/>
            <w:tcBorders>
              <w:top w:val="double" w:sz="4" w:space="0" w:color="auto"/>
              <w:bottom w:val="double" w:sz="4" w:space="0" w:color="auto"/>
              <w:right w:val="single" w:sz="4" w:space="0" w:color="auto"/>
            </w:tcBorders>
            <w:shd w:val="clear" w:color="auto" w:fill="FFFFFF"/>
          </w:tcPr>
          <w:p w14:paraId="17DB3D12" w14:textId="43A1A039" w:rsidR="005A691A" w:rsidRDefault="005A691A" w:rsidP="005A691A">
            <w:pPr>
              <w:spacing w:line="276" w:lineRule="auto"/>
              <w:rPr>
                <w:rFonts w:ascii="Arial" w:hAnsi="Arial" w:cs="Arial"/>
                <w:color w:val="000000"/>
                <w:sz w:val="20"/>
                <w:szCs w:val="20"/>
              </w:rPr>
            </w:pPr>
            <w:r>
              <w:rPr>
                <w:rFonts w:ascii="Arial" w:hAnsi="Arial" w:cs="Arial"/>
                <w:color w:val="000000"/>
                <w:sz w:val="20"/>
                <w:szCs w:val="20"/>
              </w:rPr>
              <w:t>100%</w:t>
            </w:r>
          </w:p>
        </w:tc>
        <w:tc>
          <w:tcPr>
            <w:tcW w:w="1762" w:type="dxa"/>
            <w:tcBorders>
              <w:top w:val="double" w:sz="4" w:space="0" w:color="auto"/>
              <w:bottom w:val="double" w:sz="4" w:space="0" w:color="auto"/>
              <w:right w:val="single" w:sz="4" w:space="0" w:color="auto"/>
            </w:tcBorders>
            <w:shd w:val="clear" w:color="auto" w:fill="FFFFFF"/>
          </w:tcPr>
          <w:p w14:paraId="34C0811E" w14:textId="2A8C8393" w:rsidR="005A691A" w:rsidRDefault="005A691A" w:rsidP="005A691A">
            <w:pPr>
              <w:spacing w:line="276" w:lineRule="auto"/>
              <w:rPr>
                <w:rFonts w:ascii="Arial" w:hAnsi="Arial" w:cs="Arial"/>
                <w:color w:val="000000"/>
                <w:sz w:val="20"/>
                <w:szCs w:val="20"/>
              </w:rPr>
            </w:pPr>
            <w:r>
              <w:rPr>
                <w:rFonts w:ascii="Arial" w:hAnsi="Arial" w:cs="Arial"/>
                <w:color w:val="000000"/>
                <w:sz w:val="20"/>
                <w:szCs w:val="20"/>
              </w:rPr>
              <w:t>100%</w:t>
            </w:r>
          </w:p>
        </w:tc>
      </w:tr>
    </w:tbl>
    <w:p w14:paraId="53C31A40" w14:textId="77777777" w:rsidR="005E483C" w:rsidRDefault="005E483C"/>
    <w:p w14:paraId="7ED2DAD8" w14:textId="77777777" w:rsidR="002B736F" w:rsidRPr="00A5799F" w:rsidRDefault="002B736F" w:rsidP="002B736F">
      <w:pPr>
        <w:tabs>
          <w:tab w:val="left" w:pos="284"/>
        </w:tabs>
        <w:spacing w:line="276" w:lineRule="auto"/>
        <w:rPr>
          <w:rFonts w:ascii="Arial" w:hAnsi="Arial" w:cs="Arial"/>
          <w:color w:val="000000"/>
          <w:sz w:val="20"/>
          <w:szCs w:val="20"/>
        </w:rPr>
      </w:pPr>
    </w:p>
    <w:p w14:paraId="7A228940" w14:textId="12884588" w:rsidR="002B736F" w:rsidRPr="005E483C" w:rsidRDefault="002B736F" w:rsidP="002B736F">
      <w:pPr>
        <w:tabs>
          <w:tab w:val="left" w:pos="284"/>
        </w:tabs>
        <w:spacing w:line="276" w:lineRule="auto"/>
        <w:ind w:left="360"/>
        <w:rPr>
          <w:rFonts w:ascii="Arial" w:hAnsi="Arial" w:cs="Arial"/>
          <w:color w:val="000000"/>
          <w:sz w:val="20"/>
        </w:rPr>
      </w:pPr>
      <w:r>
        <w:rPr>
          <w:rFonts w:ascii="Arial" w:hAnsi="Arial" w:cs="Arial"/>
          <w:color w:val="000000"/>
          <w:sz w:val="20"/>
        </w:rPr>
        <w:t>3.</w:t>
      </w:r>
      <w:r w:rsidRPr="005E483C">
        <w:rPr>
          <w:rFonts w:ascii="Arial" w:hAnsi="Arial" w:cs="Arial"/>
          <w:color w:val="000000"/>
          <w:sz w:val="20"/>
        </w:rPr>
        <w:t>Pri ugotovljeni kršitvi zahtev</w:t>
      </w:r>
      <w:r>
        <w:rPr>
          <w:rFonts w:ascii="Arial" w:hAnsi="Arial" w:cs="Arial"/>
          <w:color w:val="000000"/>
          <w:sz w:val="20"/>
        </w:rPr>
        <w:t xml:space="preserve"> iz 27</w:t>
      </w:r>
      <w:r w:rsidRPr="005E483C">
        <w:rPr>
          <w:rFonts w:ascii="Arial" w:hAnsi="Arial" w:cs="Arial"/>
          <w:color w:val="000000"/>
          <w:sz w:val="20"/>
        </w:rPr>
        <w:t>. člena</w:t>
      </w:r>
      <w:r>
        <w:rPr>
          <w:rFonts w:ascii="Arial" w:hAnsi="Arial" w:cs="Arial"/>
          <w:color w:val="000000"/>
          <w:sz w:val="20"/>
        </w:rPr>
        <w:t xml:space="preserve"> – INP 8.04  INHIBIT in KRMDOD</w:t>
      </w:r>
      <w:r w:rsidRPr="005E483C">
        <w:rPr>
          <w:rFonts w:ascii="Arial" w:hAnsi="Arial" w:cs="Arial"/>
          <w:color w:val="000000"/>
          <w:sz w:val="20"/>
        </w:rPr>
        <w:t xml:space="preserve"> te uredbe se plačilo zmanjša, kot je navedeno v preglednici</w:t>
      </w:r>
      <w:r>
        <w:rPr>
          <w:rFonts w:ascii="Arial" w:hAnsi="Arial" w:cs="Arial"/>
          <w:color w:val="000000"/>
          <w:sz w:val="20"/>
        </w:rPr>
        <w:t xml:space="preserve"> 4</w:t>
      </w:r>
      <w:r w:rsidRPr="005E483C">
        <w:rPr>
          <w:rFonts w:ascii="Arial" w:hAnsi="Arial" w:cs="Arial"/>
          <w:color w:val="000000"/>
          <w:sz w:val="20"/>
        </w:rPr>
        <w:t xml:space="preserve"> K</w:t>
      </w:r>
      <w:r>
        <w:rPr>
          <w:rFonts w:ascii="Arial" w:hAnsi="Arial" w:cs="Arial"/>
          <w:color w:val="000000"/>
          <w:sz w:val="20"/>
        </w:rPr>
        <w:t>ršitve zahtev iz 27</w:t>
      </w:r>
      <w:r w:rsidRPr="005E483C">
        <w:rPr>
          <w:rFonts w:ascii="Arial" w:hAnsi="Arial" w:cs="Arial"/>
          <w:color w:val="000000"/>
          <w:sz w:val="20"/>
        </w:rPr>
        <w:t>.člena</w:t>
      </w:r>
      <w:r>
        <w:rPr>
          <w:rFonts w:ascii="Arial" w:hAnsi="Arial" w:cs="Arial"/>
          <w:color w:val="000000"/>
          <w:sz w:val="20"/>
        </w:rPr>
        <w:t xml:space="preserve"> – INP 8.04 INHIBIT in KRMDOD</w:t>
      </w:r>
      <w:r w:rsidRPr="005E483C">
        <w:rPr>
          <w:rFonts w:ascii="Arial" w:hAnsi="Arial" w:cs="Arial"/>
          <w:color w:val="000000"/>
          <w:sz w:val="20"/>
        </w:rPr>
        <w:t>.</w:t>
      </w:r>
      <w:r w:rsidRPr="002B736F">
        <w:rPr>
          <w:rFonts w:ascii="Arial" w:hAnsi="Arial" w:cs="Arial"/>
          <w:color w:val="000000"/>
          <w:sz w:val="20"/>
        </w:rPr>
        <w:t xml:space="preserve"> </w:t>
      </w:r>
    </w:p>
    <w:p w14:paraId="19F854F6" w14:textId="77777777" w:rsidR="002B736F" w:rsidRDefault="002B736F" w:rsidP="002B736F">
      <w:pPr>
        <w:tabs>
          <w:tab w:val="left" w:pos="284"/>
        </w:tabs>
        <w:spacing w:line="276" w:lineRule="auto"/>
        <w:rPr>
          <w:rFonts w:ascii="Arial" w:hAnsi="Arial" w:cs="Arial"/>
          <w:color w:val="000000"/>
          <w:sz w:val="20"/>
          <w:szCs w:val="20"/>
        </w:rPr>
      </w:pPr>
    </w:p>
    <w:p w14:paraId="66E02CD1" w14:textId="77777777" w:rsidR="002B736F" w:rsidRDefault="002B736F" w:rsidP="002B736F">
      <w:pPr>
        <w:tabs>
          <w:tab w:val="left" w:pos="284"/>
        </w:tabs>
        <w:spacing w:line="276" w:lineRule="auto"/>
        <w:rPr>
          <w:rFonts w:ascii="Arial" w:hAnsi="Arial" w:cs="Arial"/>
          <w:color w:val="000000"/>
          <w:sz w:val="20"/>
          <w:szCs w:val="20"/>
        </w:rPr>
      </w:pPr>
      <w:r>
        <w:rPr>
          <w:rFonts w:ascii="Arial" w:hAnsi="Arial" w:cs="Arial"/>
          <w:color w:val="000000"/>
          <w:sz w:val="20"/>
          <w:szCs w:val="20"/>
        </w:rPr>
        <w:t xml:space="preserve">Preglednica 4: Kršitve zahtev iz 27.člena – </w:t>
      </w:r>
      <w:r>
        <w:rPr>
          <w:rFonts w:ascii="Arial" w:hAnsi="Arial" w:cs="Arial"/>
          <w:color w:val="000000"/>
          <w:sz w:val="20"/>
        </w:rPr>
        <w:t xml:space="preserve">INP </w:t>
      </w:r>
      <w:r>
        <w:rPr>
          <w:rFonts w:ascii="Arial" w:hAnsi="Arial" w:cs="Arial"/>
          <w:color w:val="000000"/>
          <w:sz w:val="20"/>
        </w:rPr>
        <w:lastRenderedPageBreak/>
        <w:t>8.04  INHIBIT in KRMDOD</w:t>
      </w:r>
    </w:p>
    <w:p w14:paraId="41244AC2" w14:textId="77777777" w:rsidR="002B736F" w:rsidRDefault="002B736F" w:rsidP="002B736F">
      <w:pPr>
        <w:tabs>
          <w:tab w:val="left" w:pos="284"/>
        </w:tabs>
        <w:spacing w:line="276" w:lineRule="auto"/>
        <w:rPr>
          <w:rFonts w:ascii="Arial" w:hAnsi="Arial" w:cs="Arial"/>
          <w:color w:val="000000"/>
          <w:sz w:val="20"/>
          <w:szCs w:val="20"/>
        </w:rPr>
      </w:pPr>
    </w:p>
    <w:tbl>
      <w:tblPr>
        <w:tblW w:w="13876" w:type="dxa"/>
        <w:tblInd w:w="1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25"/>
        <w:gridCol w:w="2262"/>
        <w:gridCol w:w="1835"/>
        <w:gridCol w:w="1839"/>
        <w:gridCol w:w="1838"/>
        <w:gridCol w:w="1838"/>
        <w:gridCol w:w="1839"/>
      </w:tblGrid>
      <w:tr w:rsidR="0019267B" w:rsidRPr="00A5799F" w14:paraId="2CC18309" w14:textId="3F3A8233" w:rsidTr="005A691A">
        <w:trPr>
          <w:trHeight w:val="397"/>
        </w:trPr>
        <w:tc>
          <w:tcPr>
            <w:tcW w:w="2425" w:type="dxa"/>
            <w:tcBorders>
              <w:top w:val="double" w:sz="4" w:space="0" w:color="auto"/>
              <w:left w:val="double" w:sz="4" w:space="0" w:color="auto"/>
              <w:bottom w:val="double" w:sz="4" w:space="0" w:color="auto"/>
            </w:tcBorders>
            <w:shd w:val="clear" w:color="auto" w:fill="FFFFFF"/>
            <w:vAlign w:val="center"/>
          </w:tcPr>
          <w:p w14:paraId="2854BF7B" w14:textId="77777777" w:rsidR="0019267B" w:rsidRPr="00A5799F" w:rsidRDefault="0019267B" w:rsidP="00812F33">
            <w:pPr>
              <w:tabs>
                <w:tab w:val="left" w:pos="1560"/>
              </w:tabs>
              <w:spacing w:line="276" w:lineRule="auto"/>
              <w:rPr>
                <w:rFonts w:ascii="Arial" w:hAnsi="Arial" w:cs="Arial"/>
                <w:color w:val="000000"/>
                <w:sz w:val="20"/>
                <w:szCs w:val="20"/>
              </w:rPr>
            </w:pPr>
            <w:r w:rsidRPr="00A5799F">
              <w:rPr>
                <w:rFonts w:ascii="Arial" w:hAnsi="Arial" w:cs="Arial"/>
                <w:b/>
                <w:color w:val="000000"/>
                <w:sz w:val="20"/>
                <w:szCs w:val="20"/>
              </w:rPr>
              <w:t>Zahteva</w:t>
            </w:r>
            <w:r>
              <w:rPr>
                <w:rFonts w:ascii="Arial" w:hAnsi="Arial" w:cs="Arial"/>
                <w:b/>
                <w:color w:val="000000"/>
                <w:sz w:val="20"/>
                <w:szCs w:val="20"/>
              </w:rPr>
              <w:t xml:space="preserve"> </w:t>
            </w:r>
          </w:p>
        </w:tc>
        <w:tc>
          <w:tcPr>
            <w:tcW w:w="2262" w:type="dxa"/>
            <w:tcBorders>
              <w:top w:val="double" w:sz="4" w:space="0" w:color="auto"/>
              <w:bottom w:val="double" w:sz="4" w:space="0" w:color="auto"/>
            </w:tcBorders>
            <w:shd w:val="clear" w:color="auto" w:fill="FFFFFF"/>
            <w:vAlign w:val="center"/>
          </w:tcPr>
          <w:p w14:paraId="5642A4B4" w14:textId="77777777" w:rsidR="0019267B" w:rsidRPr="00A5799F" w:rsidRDefault="0019267B" w:rsidP="00812F33">
            <w:pPr>
              <w:tabs>
                <w:tab w:val="left" w:pos="1560"/>
              </w:tabs>
              <w:spacing w:line="276" w:lineRule="auto"/>
              <w:rPr>
                <w:rFonts w:ascii="Arial" w:hAnsi="Arial" w:cs="Arial"/>
                <w:b/>
                <w:color w:val="000000"/>
                <w:sz w:val="20"/>
                <w:szCs w:val="20"/>
              </w:rPr>
            </w:pPr>
            <w:r w:rsidRPr="00A5799F">
              <w:rPr>
                <w:rFonts w:ascii="Arial" w:hAnsi="Arial" w:cs="Arial"/>
                <w:b/>
                <w:color w:val="000000"/>
                <w:sz w:val="20"/>
                <w:szCs w:val="20"/>
              </w:rPr>
              <w:lastRenderedPageBreak/>
              <w:t>Kršitev zahteve</w:t>
            </w:r>
            <w:r>
              <w:rPr>
                <w:rFonts w:ascii="Arial" w:hAnsi="Arial" w:cs="Arial"/>
                <w:b/>
                <w:color w:val="000000"/>
                <w:sz w:val="20"/>
                <w:szCs w:val="20"/>
              </w:rPr>
              <w:t xml:space="preserve"> </w:t>
            </w:r>
          </w:p>
        </w:tc>
        <w:tc>
          <w:tcPr>
            <w:tcW w:w="1835" w:type="dxa"/>
            <w:tcBorders>
              <w:top w:val="double" w:sz="4" w:space="0" w:color="auto"/>
              <w:bottom w:val="double" w:sz="4" w:space="0" w:color="auto"/>
            </w:tcBorders>
            <w:shd w:val="clear" w:color="auto" w:fill="FFFFFF"/>
          </w:tcPr>
          <w:p w14:paraId="7759F17D" w14:textId="0FDA14A6" w:rsidR="0019267B" w:rsidRPr="00A5799F" w:rsidRDefault="005A691A" w:rsidP="00812F33">
            <w:pPr>
              <w:tabs>
                <w:tab w:val="left" w:pos="1560"/>
              </w:tabs>
              <w:spacing w:line="276" w:lineRule="auto"/>
              <w:rPr>
                <w:rFonts w:ascii="Arial" w:hAnsi="Arial" w:cs="Arial"/>
                <w:b/>
                <w:color w:val="000000"/>
                <w:sz w:val="20"/>
                <w:szCs w:val="20"/>
              </w:rPr>
            </w:pPr>
            <w:r>
              <w:t>Raven zavrnitev in ukinitev</w:t>
            </w:r>
          </w:p>
        </w:tc>
        <w:tc>
          <w:tcPr>
            <w:tcW w:w="1839" w:type="dxa"/>
            <w:tcBorders>
              <w:top w:val="double" w:sz="4" w:space="0" w:color="auto"/>
              <w:bottom w:val="double" w:sz="4" w:space="0" w:color="auto"/>
              <w:right w:val="single" w:sz="4" w:space="0" w:color="auto"/>
            </w:tcBorders>
            <w:shd w:val="clear" w:color="auto" w:fill="FFFFFF"/>
            <w:vAlign w:val="center"/>
          </w:tcPr>
          <w:p w14:paraId="55B5711F" w14:textId="0BD4A210" w:rsidR="0019267B" w:rsidRPr="00A5799F" w:rsidRDefault="0019267B" w:rsidP="00812F33">
            <w:pPr>
              <w:tabs>
                <w:tab w:val="left" w:pos="1560"/>
              </w:tabs>
              <w:spacing w:line="276" w:lineRule="auto"/>
              <w:rPr>
                <w:rFonts w:ascii="Arial" w:hAnsi="Arial" w:cs="Arial"/>
                <w:b/>
                <w:color w:val="000000"/>
                <w:sz w:val="20"/>
                <w:szCs w:val="20"/>
              </w:rPr>
            </w:pPr>
            <w:r w:rsidRPr="00A5799F">
              <w:rPr>
                <w:rFonts w:ascii="Arial" w:hAnsi="Arial" w:cs="Arial"/>
                <w:b/>
                <w:color w:val="000000"/>
                <w:sz w:val="20"/>
                <w:szCs w:val="20"/>
              </w:rPr>
              <w:t>Upravna sankcija ob prvi kršitvi</w:t>
            </w:r>
          </w:p>
        </w:tc>
        <w:tc>
          <w:tcPr>
            <w:tcW w:w="1838" w:type="dxa"/>
            <w:tcBorders>
              <w:top w:val="double" w:sz="4" w:space="0" w:color="auto"/>
              <w:bottom w:val="double" w:sz="4" w:space="0" w:color="auto"/>
              <w:right w:val="single" w:sz="4" w:space="0" w:color="auto"/>
            </w:tcBorders>
            <w:shd w:val="clear" w:color="auto" w:fill="FFFFFF"/>
            <w:vAlign w:val="center"/>
          </w:tcPr>
          <w:p w14:paraId="62F52734" w14:textId="65382819" w:rsidR="0019267B" w:rsidRPr="00A5799F" w:rsidRDefault="0019267B" w:rsidP="00812F33">
            <w:pPr>
              <w:tabs>
                <w:tab w:val="left" w:pos="1560"/>
              </w:tabs>
              <w:spacing w:line="276" w:lineRule="auto"/>
              <w:rPr>
                <w:rFonts w:ascii="Arial" w:hAnsi="Arial" w:cs="Arial"/>
                <w:b/>
                <w:color w:val="000000"/>
                <w:sz w:val="20"/>
                <w:szCs w:val="20"/>
              </w:rPr>
            </w:pPr>
            <w:r w:rsidRPr="00DE25F0">
              <w:rPr>
                <w:rFonts w:cs="Arial"/>
                <w:b/>
                <w:color w:val="000000"/>
                <w:sz w:val="18"/>
                <w:szCs w:val="20"/>
              </w:rPr>
              <w:t xml:space="preserve">Upravna sankcija </w:t>
            </w:r>
            <w:r w:rsidRPr="00824FFF">
              <w:rPr>
                <w:rFonts w:cs="Arial"/>
                <w:b/>
                <w:color w:val="000000"/>
                <w:sz w:val="18"/>
                <w:szCs w:val="20"/>
              </w:rPr>
              <w:t>ob prvi ponovitvi iste kršitve</w:t>
            </w:r>
          </w:p>
        </w:tc>
        <w:tc>
          <w:tcPr>
            <w:tcW w:w="1838" w:type="dxa"/>
            <w:tcBorders>
              <w:top w:val="double" w:sz="4" w:space="0" w:color="auto"/>
              <w:bottom w:val="double" w:sz="4" w:space="0" w:color="auto"/>
              <w:right w:val="single" w:sz="4" w:space="0" w:color="auto"/>
            </w:tcBorders>
            <w:shd w:val="clear" w:color="auto" w:fill="FFFFFF"/>
            <w:vAlign w:val="center"/>
          </w:tcPr>
          <w:p w14:paraId="373499C4" w14:textId="36673A06" w:rsidR="0019267B" w:rsidRPr="00A5799F" w:rsidRDefault="0019267B" w:rsidP="00812F33">
            <w:pPr>
              <w:tabs>
                <w:tab w:val="left" w:pos="1560"/>
              </w:tabs>
              <w:spacing w:line="276" w:lineRule="auto"/>
              <w:rPr>
                <w:rFonts w:ascii="Arial" w:hAnsi="Arial" w:cs="Arial"/>
                <w:b/>
                <w:color w:val="000000"/>
                <w:sz w:val="20"/>
                <w:szCs w:val="20"/>
              </w:rPr>
            </w:pPr>
            <w:r w:rsidRPr="00DE25F0">
              <w:rPr>
                <w:rFonts w:cs="Arial"/>
                <w:b/>
                <w:color w:val="000000"/>
                <w:sz w:val="18"/>
                <w:szCs w:val="20"/>
              </w:rPr>
              <w:t xml:space="preserve">Upravna sankcija </w:t>
            </w:r>
            <w:r w:rsidRPr="00824FFF">
              <w:rPr>
                <w:rFonts w:cs="Arial"/>
                <w:b/>
                <w:color w:val="000000"/>
                <w:sz w:val="18"/>
                <w:szCs w:val="20"/>
              </w:rPr>
              <w:t>ob drugi ponovitvi iste kršitve</w:t>
            </w:r>
          </w:p>
        </w:tc>
        <w:tc>
          <w:tcPr>
            <w:tcW w:w="1839" w:type="dxa"/>
            <w:tcBorders>
              <w:top w:val="double" w:sz="4" w:space="0" w:color="auto"/>
              <w:bottom w:val="double" w:sz="4" w:space="0" w:color="auto"/>
              <w:right w:val="single" w:sz="4" w:space="0" w:color="auto"/>
            </w:tcBorders>
            <w:shd w:val="clear" w:color="auto" w:fill="FFFFFF"/>
            <w:vAlign w:val="center"/>
          </w:tcPr>
          <w:p w14:paraId="42A1C794" w14:textId="3129C415" w:rsidR="0019267B" w:rsidRPr="00A5799F" w:rsidRDefault="0019267B" w:rsidP="00812F33">
            <w:pPr>
              <w:tabs>
                <w:tab w:val="left" w:pos="1560"/>
              </w:tabs>
              <w:spacing w:line="276" w:lineRule="auto"/>
              <w:rPr>
                <w:rFonts w:ascii="Arial" w:hAnsi="Arial" w:cs="Arial"/>
                <w:b/>
                <w:color w:val="000000"/>
                <w:sz w:val="20"/>
                <w:szCs w:val="20"/>
              </w:rPr>
            </w:pPr>
            <w:r w:rsidRPr="00DE25F0">
              <w:rPr>
                <w:rFonts w:cs="Arial"/>
                <w:b/>
                <w:color w:val="000000"/>
                <w:sz w:val="18"/>
                <w:szCs w:val="20"/>
              </w:rPr>
              <w:t xml:space="preserve">Upravna sankcija </w:t>
            </w:r>
            <w:r w:rsidRPr="00824FFF">
              <w:rPr>
                <w:rFonts w:cs="Arial"/>
                <w:b/>
                <w:color w:val="000000"/>
                <w:sz w:val="18"/>
                <w:szCs w:val="20"/>
              </w:rPr>
              <w:t xml:space="preserve">ob tretji </w:t>
            </w:r>
            <w:r>
              <w:rPr>
                <w:rFonts w:cs="Arial"/>
                <w:b/>
                <w:color w:val="000000"/>
                <w:sz w:val="18"/>
                <w:szCs w:val="20"/>
              </w:rPr>
              <w:t xml:space="preserve">in nadaljnjih </w:t>
            </w:r>
            <w:r w:rsidRPr="00824FFF">
              <w:rPr>
                <w:rFonts w:cs="Arial"/>
                <w:b/>
                <w:color w:val="000000"/>
                <w:sz w:val="18"/>
                <w:szCs w:val="20"/>
              </w:rPr>
              <w:lastRenderedPageBreak/>
              <w:t>ponovitv</w:t>
            </w:r>
            <w:r>
              <w:rPr>
                <w:rFonts w:cs="Arial"/>
                <w:b/>
                <w:color w:val="000000"/>
                <w:sz w:val="18"/>
                <w:szCs w:val="20"/>
              </w:rPr>
              <w:t>ah</w:t>
            </w:r>
            <w:r w:rsidRPr="00824FFF">
              <w:rPr>
                <w:rFonts w:cs="Arial"/>
                <w:b/>
                <w:color w:val="000000"/>
                <w:sz w:val="18"/>
                <w:szCs w:val="20"/>
              </w:rPr>
              <w:t xml:space="preserve"> iste kršitve</w:t>
            </w:r>
          </w:p>
        </w:tc>
      </w:tr>
      <w:tr w:rsidR="0019267B" w:rsidRPr="00A5799F" w14:paraId="67F05A46" w14:textId="53724591" w:rsidTr="005A691A">
        <w:trPr>
          <w:trHeight w:val="397"/>
        </w:trPr>
        <w:tc>
          <w:tcPr>
            <w:tcW w:w="2425" w:type="dxa"/>
            <w:tcBorders>
              <w:top w:val="double" w:sz="4" w:space="0" w:color="auto"/>
              <w:left w:val="double" w:sz="4" w:space="0" w:color="auto"/>
              <w:bottom w:val="double" w:sz="4" w:space="0" w:color="auto"/>
            </w:tcBorders>
            <w:shd w:val="clear" w:color="auto" w:fill="FFFFFF"/>
            <w:vAlign w:val="center"/>
          </w:tcPr>
          <w:p w14:paraId="16CCC2C5" w14:textId="77777777" w:rsidR="0019267B" w:rsidRPr="00A5799F" w:rsidRDefault="0019267B" w:rsidP="00812F33">
            <w:pPr>
              <w:pStyle w:val="Odstavekseznama"/>
              <w:spacing w:before="40" w:after="40"/>
              <w:ind w:left="0"/>
              <w:rPr>
                <w:rFonts w:ascii="Arial" w:hAnsi="Arial" w:cs="Arial"/>
                <w:noProof/>
                <w:sz w:val="20"/>
              </w:rPr>
            </w:pPr>
            <w:r w:rsidRPr="00434291">
              <w:rPr>
                <w:noProof/>
                <w:sz w:val="20"/>
              </w:rPr>
              <w:lastRenderedPageBreak/>
              <w:t>Mineralna gnojila, ki vsebujejo inhibitorje nitrifikacije, inhibitorje denitrifikacije ali inhibitorje ureaze morajo imeti status sredstev za gnojenje EU in biti označeni z oznako CE</w:t>
            </w:r>
          </w:p>
        </w:tc>
        <w:tc>
          <w:tcPr>
            <w:tcW w:w="2262" w:type="dxa"/>
            <w:tcBorders>
              <w:top w:val="double" w:sz="4" w:space="0" w:color="auto"/>
              <w:bottom w:val="double" w:sz="4" w:space="0" w:color="auto"/>
            </w:tcBorders>
            <w:shd w:val="clear" w:color="auto" w:fill="FFFFFF"/>
            <w:vAlign w:val="center"/>
          </w:tcPr>
          <w:p w14:paraId="4858B284" w14:textId="77777777" w:rsidR="0019267B" w:rsidRPr="00A5799F" w:rsidRDefault="0019267B" w:rsidP="00812F33">
            <w:pPr>
              <w:spacing w:line="276" w:lineRule="auto"/>
              <w:rPr>
                <w:rFonts w:ascii="Arial" w:hAnsi="Arial" w:cs="Arial"/>
                <w:color w:val="000000"/>
                <w:sz w:val="20"/>
                <w:szCs w:val="20"/>
              </w:rPr>
            </w:pPr>
            <w:r>
              <w:rPr>
                <w:rFonts w:ascii="Arial" w:hAnsi="Arial" w:cs="Arial"/>
                <w:color w:val="000000"/>
                <w:sz w:val="20"/>
                <w:szCs w:val="20"/>
              </w:rPr>
              <w:t xml:space="preserve">Mineralna gnojila nimajo oznako CE </w:t>
            </w:r>
          </w:p>
        </w:tc>
        <w:tc>
          <w:tcPr>
            <w:tcW w:w="1835" w:type="dxa"/>
            <w:tcBorders>
              <w:top w:val="double" w:sz="4" w:space="0" w:color="auto"/>
              <w:bottom w:val="double" w:sz="4" w:space="0" w:color="auto"/>
            </w:tcBorders>
            <w:shd w:val="clear" w:color="auto" w:fill="FFFFFF"/>
          </w:tcPr>
          <w:p w14:paraId="13AE46C1" w14:textId="0086E86B" w:rsidR="0019267B" w:rsidRDefault="00F92B05" w:rsidP="00812F33">
            <w:pPr>
              <w:spacing w:line="276" w:lineRule="auto"/>
              <w:rPr>
                <w:rFonts w:ascii="Arial" w:hAnsi="Arial" w:cs="Arial"/>
                <w:color w:val="000000"/>
                <w:sz w:val="20"/>
                <w:szCs w:val="20"/>
              </w:rPr>
            </w:pPr>
            <w:r>
              <w:rPr>
                <w:rFonts w:ascii="Arial" w:hAnsi="Arial" w:cs="Arial"/>
                <w:color w:val="000000"/>
                <w:sz w:val="20"/>
                <w:szCs w:val="20"/>
              </w:rPr>
              <w:t>shema</w:t>
            </w:r>
          </w:p>
        </w:tc>
        <w:tc>
          <w:tcPr>
            <w:tcW w:w="1839" w:type="dxa"/>
            <w:tcBorders>
              <w:top w:val="double" w:sz="4" w:space="0" w:color="auto"/>
              <w:bottom w:val="double" w:sz="4" w:space="0" w:color="auto"/>
              <w:right w:val="single" w:sz="4" w:space="0" w:color="auto"/>
            </w:tcBorders>
            <w:shd w:val="clear" w:color="auto" w:fill="FFFFFF"/>
            <w:vAlign w:val="center"/>
          </w:tcPr>
          <w:p w14:paraId="0DC55F94" w14:textId="597805F9" w:rsidR="0019267B" w:rsidRDefault="005A691A" w:rsidP="00812F33">
            <w:pPr>
              <w:spacing w:line="276" w:lineRule="auto"/>
              <w:rPr>
                <w:rFonts w:ascii="Arial" w:hAnsi="Arial" w:cs="Arial"/>
                <w:color w:val="000000"/>
                <w:sz w:val="20"/>
                <w:szCs w:val="20"/>
              </w:rPr>
            </w:pPr>
            <w:r>
              <w:rPr>
                <w:rFonts w:ascii="Arial" w:hAnsi="Arial" w:cs="Arial"/>
                <w:color w:val="000000"/>
                <w:sz w:val="20"/>
                <w:szCs w:val="20"/>
              </w:rPr>
              <w:t>100%</w:t>
            </w:r>
          </w:p>
        </w:tc>
        <w:tc>
          <w:tcPr>
            <w:tcW w:w="1838" w:type="dxa"/>
            <w:tcBorders>
              <w:top w:val="double" w:sz="4" w:space="0" w:color="auto"/>
              <w:bottom w:val="double" w:sz="4" w:space="0" w:color="auto"/>
              <w:right w:val="single" w:sz="4" w:space="0" w:color="auto"/>
            </w:tcBorders>
            <w:shd w:val="clear" w:color="auto" w:fill="FFFFFF"/>
          </w:tcPr>
          <w:p w14:paraId="4B2D2BC5" w14:textId="6C0AA924" w:rsidR="0019267B" w:rsidRDefault="005A691A" w:rsidP="00812F33">
            <w:pPr>
              <w:spacing w:line="276" w:lineRule="auto"/>
              <w:rPr>
                <w:rFonts w:ascii="Arial" w:hAnsi="Arial" w:cs="Arial"/>
                <w:color w:val="000000"/>
                <w:sz w:val="20"/>
                <w:szCs w:val="20"/>
              </w:rPr>
            </w:pPr>
            <w:r>
              <w:rPr>
                <w:rFonts w:ascii="Arial" w:hAnsi="Arial" w:cs="Arial"/>
                <w:color w:val="000000"/>
                <w:sz w:val="20"/>
                <w:szCs w:val="20"/>
              </w:rPr>
              <w:t>100%</w:t>
            </w:r>
          </w:p>
        </w:tc>
        <w:tc>
          <w:tcPr>
            <w:tcW w:w="1838" w:type="dxa"/>
            <w:tcBorders>
              <w:top w:val="double" w:sz="4" w:space="0" w:color="auto"/>
              <w:bottom w:val="double" w:sz="4" w:space="0" w:color="auto"/>
              <w:right w:val="single" w:sz="4" w:space="0" w:color="auto"/>
            </w:tcBorders>
            <w:shd w:val="clear" w:color="auto" w:fill="FFFFFF"/>
          </w:tcPr>
          <w:p w14:paraId="0EB554DB" w14:textId="7007BE84" w:rsidR="0019267B" w:rsidRDefault="005A691A" w:rsidP="00812F33">
            <w:pPr>
              <w:spacing w:line="276" w:lineRule="auto"/>
              <w:rPr>
                <w:rFonts w:ascii="Arial" w:hAnsi="Arial" w:cs="Arial"/>
                <w:color w:val="000000"/>
                <w:sz w:val="20"/>
                <w:szCs w:val="20"/>
              </w:rPr>
            </w:pPr>
            <w:r>
              <w:rPr>
                <w:rFonts w:ascii="Arial" w:hAnsi="Arial" w:cs="Arial"/>
                <w:color w:val="000000"/>
                <w:sz w:val="20"/>
                <w:szCs w:val="20"/>
              </w:rPr>
              <w:t>100%</w:t>
            </w:r>
          </w:p>
        </w:tc>
        <w:tc>
          <w:tcPr>
            <w:tcW w:w="1839" w:type="dxa"/>
            <w:tcBorders>
              <w:top w:val="double" w:sz="4" w:space="0" w:color="auto"/>
              <w:bottom w:val="double" w:sz="4" w:space="0" w:color="auto"/>
              <w:right w:val="single" w:sz="4" w:space="0" w:color="auto"/>
            </w:tcBorders>
            <w:shd w:val="clear" w:color="auto" w:fill="FFFFFF"/>
          </w:tcPr>
          <w:p w14:paraId="61E3AC7B" w14:textId="7424B247" w:rsidR="0019267B" w:rsidRDefault="005A691A" w:rsidP="00812F33">
            <w:pPr>
              <w:spacing w:line="276" w:lineRule="auto"/>
              <w:rPr>
                <w:rFonts w:ascii="Arial" w:hAnsi="Arial" w:cs="Arial"/>
                <w:color w:val="000000"/>
                <w:sz w:val="20"/>
                <w:szCs w:val="20"/>
              </w:rPr>
            </w:pPr>
            <w:r>
              <w:rPr>
                <w:rFonts w:ascii="Arial" w:hAnsi="Arial" w:cs="Arial"/>
                <w:color w:val="000000"/>
                <w:sz w:val="20"/>
                <w:szCs w:val="20"/>
              </w:rPr>
              <w:t>100%</w:t>
            </w:r>
          </w:p>
        </w:tc>
      </w:tr>
      <w:tr w:rsidR="0019267B" w:rsidRPr="00A5799F" w14:paraId="391B333D" w14:textId="765CDE98" w:rsidTr="005A691A">
        <w:trPr>
          <w:trHeight w:val="397"/>
        </w:trPr>
        <w:tc>
          <w:tcPr>
            <w:tcW w:w="2425" w:type="dxa"/>
            <w:tcBorders>
              <w:top w:val="double" w:sz="4" w:space="0" w:color="auto"/>
              <w:left w:val="double" w:sz="4" w:space="0" w:color="auto"/>
              <w:bottom w:val="double" w:sz="4" w:space="0" w:color="auto"/>
            </w:tcBorders>
            <w:shd w:val="clear" w:color="auto" w:fill="FFFFFF"/>
            <w:vAlign w:val="center"/>
          </w:tcPr>
          <w:p w14:paraId="0AC42166" w14:textId="77777777" w:rsidR="0019267B" w:rsidRPr="00A5799F" w:rsidRDefault="0019267B" w:rsidP="00812F33">
            <w:pPr>
              <w:pStyle w:val="Odstavekseznama"/>
              <w:spacing w:before="40" w:after="40"/>
              <w:ind w:left="0"/>
              <w:rPr>
                <w:rFonts w:ascii="Arial" w:hAnsi="Arial" w:cs="Arial"/>
                <w:noProof/>
                <w:sz w:val="20"/>
              </w:rPr>
            </w:pPr>
            <w:r w:rsidRPr="00434291">
              <w:rPr>
                <w:noProof/>
                <w:sz w:val="20"/>
              </w:rPr>
              <w:t xml:space="preserve">Pri uporabi krmnih dodatkov za zmanjšanje izpustov metana pri reji živali se lahko uporabijo le krmni vpisani v EU Register krmnih dodatkov, pri čemer morajo biti uvrščeni v kategorijo zootehnični dodatki. </w:t>
            </w:r>
          </w:p>
        </w:tc>
        <w:tc>
          <w:tcPr>
            <w:tcW w:w="2262" w:type="dxa"/>
            <w:tcBorders>
              <w:top w:val="double" w:sz="4" w:space="0" w:color="auto"/>
              <w:bottom w:val="double" w:sz="4" w:space="0" w:color="auto"/>
            </w:tcBorders>
            <w:shd w:val="clear" w:color="auto" w:fill="FFFFFF"/>
            <w:vAlign w:val="center"/>
          </w:tcPr>
          <w:p w14:paraId="21420419" w14:textId="77777777" w:rsidR="0019267B" w:rsidRPr="00A5799F" w:rsidRDefault="0019267B" w:rsidP="00812F33">
            <w:pPr>
              <w:spacing w:line="276" w:lineRule="auto"/>
              <w:rPr>
                <w:rFonts w:ascii="Arial" w:hAnsi="Arial" w:cs="Arial"/>
                <w:color w:val="000000"/>
                <w:sz w:val="20"/>
                <w:szCs w:val="20"/>
              </w:rPr>
            </w:pPr>
            <w:r>
              <w:rPr>
                <w:rFonts w:ascii="Arial" w:hAnsi="Arial" w:cs="Arial"/>
                <w:color w:val="000000"/>
                <w:sz w:val="20"/>
                <w:szCs w:val="20"/>
              </w:rPr>
              <w:t>Krmni dodatki niso vpisani v Register EU</w:t>
            </w:r>
          </w:p>
        </w:tc>
        <w:tc>
          <w:tcPr>
            <w:tcW w:w="1835" w:type="dxa"/>
            <w:tcBorders>
              <w:top w:val="double" w:sz="4" w:space="0" w:color="auto"/>
              <w:bottom w:val="double" w:sz="4" w:space="0" w:color="auto"/>
            </w:tcBorders>
            <w:shd w:val="clear" w:color="auto" w:fill="FFFFFF"/>
          </w:tcPr>
          <w:p w14:paraId="7D5F5709" w14:textId="192A7CBE" w:rsidR="0019267B" w:rsidRDefault="00F92B05" w:rsidP="00812F33">
            <w:pPr>
              <w:spacing w:line="276" w:lineRule="auto"/>
              <w:rPr>
                <w:rFonts w:ascii="Arial" w:hAnsi="Arial" w:cs="Arial"/>
                <w:color w:val="000000"/>
                <w:sz w:val="20"/>
                <w:szCs w:val="20"/>
              </w:rPr>
            </w:pPr>
            <w:r>
              <w:rPr>
                <w:rFonts w:ascii="Arial" w:hAnsi="Arial" w:cs="Arial"/>
                <w:color w:val="000000"/>
                <w:sz w:val="20"/>
                <w:szCs w:val="20"/>
              </w:rPr>
              <w:t>shema</w:t>
            </w:r>
          </w:p>
        </w:tc>
        <w:tc>
          <w:tcPr>
            <w:tcW w:w="1839" w:type="dxa"/>
            <w:tcBorders>
              <w:top w:val="double" w:sz="4" w:space="0" w:color="auto"/>
              <w:bottom w:val="double" w:sz="4" w:space="0" w:color="auto"/>
              <w:right w:val="single" w:sz="4" w:space="0" w:color="auto"/>
            </w:tcBorders>
            <w:shd w:val="clear" w:color="auto" w:fill="FFFFFF"/>
            <w:vAlign w:val="center"/>
          </w:tcPr>
          <w:p w14:paraId="7CA3F5D7" w14:textId="0C76F2E7" w:rsidR="0019267B" w:rsidRDefault="005A691A" w:rsidP="00812F33">
            <w:pPr>
              <w:spacing w:line="276" w:lineRule="auto"/>
              <w:rPr>
                <w:rFonts w:ascii="Arial" w:hAnsi="Arial" w:cs="Arial"/>
                <w:color w:val="000000"/>
                <w:sz w:val="20"/>
                <w:szCs w:val="20"/>
              </w:rPr>
            </w:pPr>
            <w:r>
              <w:rPr>
                <w:rFonts w:ascii="Arial" w:hAnsi="Arial" w:cs="Arial"/>
                <w:color w:val="000000"/>
                <w:sz w:val="20"/>
                <w:szCs w:val="20"/>
              </w:rPr>
              <w:t>100%</w:t>
            </w:r>
          </w:p>
        </w:tc>
        <w:tc>
          <w:tcPr>
            <w:tcW w:w="1838" w:type="dxa"/>
            <w:tcBorders>
              <w:top w:val="double" w:sz="4" w:space="0" w:color="auto"/>
              <w:bottom w:val="double" w:sz="4" w:space="0" w:color="auto"/>
              <w:right w:val="single" w:sz="4" w:space="0" w:color="auto"/>
            </w:tcBorders>
            <w:shd w:val="clear" w:color="auto" w:fill="FFFFFF"/>
          </w:tcPr>
          <w:p w14:paraId="3791704D" w14:textId="4A5140B7" w:rsidR="0019267B" w:rsidRDefault="005A691A" w:rsidP="00812F33">
            <w:pPr>
              <w:spacing w:line="276" w:lineRule="auto"/>
              <w:rPr>
                <w:rFonts w:ascii="Arial" w:hAnsi="Arial" w:cs="Arial"/>
                <w:color w:val="000000"/>
                <w:sz w:val="20"/>
                <w:szCs w:val="20"/>
              </w:rPr>
            </w:pPr>
            <w:r>
              <w:rPr>
                <w:rFonts w:ascii="Arial" w:hAnsi="Arial" w:cs="Arial"/>
                <w:color w:val="000000"/>
                <w:sz w:val="20"/>
                <w:szCs w:val="20"/>
              </w:rPr>
              <w:t>100%</w:t>
            </w:r>
          </w:p>
        </w:tc>
        <w:tc>
          <w:tcPr>
            <w:tcW w:w="1838" w:type="dxa"/>
            <w:tcBorders>
              <w:top w:val="double" w:sz="4" w:space="0" w:color="auto"/>
              <w:bottom w:val="double" w:sz="4" w:space="0" w:color="auto"/>
              <w:right w:val="single" w:sz="4" w:space="0" w:color="auto"/>
            </w:tcBorders>
            <w:shd w:val="clear" w:color="auto" w:fill="FFFFFF"/>
          </w:tcPr>
          <w:p w14:paraId="56D1CC3F" w14:textId="2A2C7A2F" w:rsidR="0019267B" w:rsidRDefault="005A691A" w:rsidP="00812F33">
            <w:pPr>
              <w:spacing w:line="276" w:lineRule="auto"/>
              <w:rPr>
                <w:rFonts w:ascii="Arial" w:hAnsi="Arial" w:cs="Arial"/>
                <w:color w:val="000000"/>
                <w:sz w:val="20"/>
                <w:szCs w:val="20"/>
              </w:rPr>
            </w:pPr>
            <w:r>
              <w:rPr>
                <w:rFonts w:ascii="Arial" w:hAnsi="Arial" w:cs="Arial"/>
                <w:color w:val="000000"/>
                <w:sz w:val="20"/>
                <w:szCs w:val="20"/>
              </w:rPr>
              <w:t>100%</w:t>
            </w:r>
          </w:p>
        </w:tc>
        <w:tc>
          <w:tcPr>
            <w:tcW w:w="1839" w:type="dxa"/>
            <w:tcBorders>
              <w:top w:val="double" w:sz="4" w:space="0" w:color="auto"/>
              <w:bottom w:val="double" w:sz="4" w:space="0" w:color="auto"/>
              <w:right w:val="single" w:sz="4" w:space="0" w:color="auto"/>
            </w:tcBorders>
            <w:shd w:val="clear" w:color="auto" w:fill="FFFFFF"/>
          </w:tcPr>
          <w:p w14:paraId="63D46D58" w14:textId="07581E6A" w:rsidR="0019267B" w:rsidRDefault="005A691A" w:rsidP="00812F33">
            <w:pPr>
              <w:spacing w:line="276" w:lineRule="auto"/>
              <w:rPr>
                <w:rFonts w:ascii="Arial" w:hAnsi="Arial" w:cs="Arial"/>
                <w:color w:val="000000"/>
                <w:sz w:val="20"/>
                <w:szCs w:val="20"/>
              </w:rPr>
            </w:pPr>
            <w:r>
              <w:rPr>
                <w:rFonts w:ascii="Arial" w:hAnsi="Arial" w:cs="Arial"/>
                <w:color w:val="000000"/>
                <w:sz w:val="20"/>
                <w:szCs w:val="20"/>
              </w:rPr>
              <w:t>100%</w:t>
            </w:r>
          </w:p>
        </w:tc>
      </w:tr>
      <w:tr w:rsidR="005A691A" w:rsidRPr="00A5799F" w14:paraId="5AB15CB6" w14:textId="6773BA2F" w:rsidTr="005A691A">
        <w:trPr>
          <w:trHeight w:val="536"/>
        </w:trPr>
        <w:tc>
          <w:tcPr>
            <w:tcW w:w="2425" w:type="dxa"/>
            <w:vMerge w:val="restart"/>
            <w:tcBorders>
              <w:top w:val="double" w:sz="4" w:space="0" w:color="auto"/>
              <w:left w:val="double" w:sz="4" w:space="0" w:color="auto"/>
            </w:tcBorders>
            <w:shd w:val="clear" w:color="auto" w:fill="FFFFFF"/>
            <w:vAlign w:val="center"/>
          </w:tcPr>
          <w:p w14:paraId="638987FF" w14:textId="77777777" w:rsidR="005A691A" w:rsidRPr="00A5799F" w:rsidRDefault="005A691A" w:rsidP="005A691A">
            <w:pPr>
              <w:spacing w:line="240" w:lineRule="exact"/>
              <w:jc w:val="both"/>
              <w:rPr>
                <w:rFonts w:ascii="Arial" w:hAnsi="Arial" w:cs="Arial"/>
                <w:color w:val="000000"/>
                <w:sz w:val="20"/>
                <w:szCs w:val="20"/>
              </w:rPr>
            </w:pPr>
            <w:r w:rsidRPr="00434291">
              <w:rPr>
                <w:sz w:val="20"/>
                <w:szCs w:val="20"/>
              </w:rPr>
              <w:t>Nosilec kmetijskega gospodarstva mora hraniti račun o nakupu ter etikete ustreznih krmnih dodatkov oziroma mineralnih gnojil</w:t>
            </w:r>
          </w:p>
        </w:tc>
        <w:tc>
          <w:tcPr>
            <w:tcW w:w="2262" w:type="dxa"/>
            <w:tcBorders>
              <w:top w:val="double" w:sz="4" w:space="0" w:color="auto"/>
              <w:bottom w:val="double" w:sz="4" w:space="0" w:color="auto"/>
            </w:tcBorders>
            <w:shd w:val="clear" w:color="auto" w:fill="FFFFFF"/>
            <w:vAlign w:val="center"/>
          </w:tcPr>
          <w:p w14:paraId="2E331D80" w14:textId="77777777" w:rsidR="005A691A" w:rsidRPr="00A5799F" w:rsidRDefault="005A691A" w:rsidP="005A691A">
            <w:pPr>
              <w:spacing w:line="276" w:lineRule="auto"/>
              <w:rPr>
                <w:rFonts w:ascii="Arial" w:hAnsi="Arial" w:cs="Arial"/>
                <w:color w:val="000000"/>
                <w:sz w:val="20"/>
                <w:szCs w:val="20"/>
              </w:rPr>
            </w:pPr>
            <w:r>
              <w:rPr>
                <w:rFonts w:ascii="Arial" w:hAnsi="Arial" w:cs="Arial"/>
                <w:color w:val="000000"/>
                <w:sz w:val="20"/>
                <w:szCs w:val="20"/>
              </w:rPr>
              <w:t>Nosilec nima hranjen račun o nakupu.</w:t>
            </w:r>
          </w:p>
        </w:tc>
        <w:tc>
          <w:tcPr>
            <w:tcW w:w="1835" w:type="dxa"/>
            <w:tcBorders>
              <w:top w:val="double" w:sz="4" w:space="0" w:color="auto"/>
            </w:tcBorders>
            <w:shd w:val="clear" w:color="auto" w:fill="FFFFFF"/>
          </w:tcPr>
          <w:p w14:paraId="4A099581" w14:textId="7E5F95F4" w:rsidR="005A691A" w:rsidRDefault="005A691A" w:rsidP="005A691A">
            <w:pPr>
              <w:spacing w:line="276" w:lineRule="auto"/>
              <w:rPr>
                <w:rFonts w:ascii="Arial" w:hAnsi="Arial" w:cs="Arial"/>
                <w:color w:val="000000"/>
                <w:sz w:val="20"/>
                <w:szCs w:val="20"/>
              </w:rPr>
            </w:pPr>
            <w:r>
              <w:rPr>
                <w:rFonts w:ascii="Arial" w:hAnsi="Arial" w:cs="Arial"/>
                <w:color w:val="000000"/>
                <w:sz w:val="20"/>
                <w:szCs w:val="20"/>
              </w:rPr>
              <w:t>shema</w:t>
            </w:r>
          </w:p>
        </w:tc>
        <w:tc>
          <w:tcPr>
            <w:tcW w:w="1839" w:type="dxa"/>
            <w:tcBorders>
              <w:top w:val="double" w:sz="4" w:space="0" w:color="auto"/>
              <w:right w:val="single" w:sz="4" w:space="0" w:color="auto"/>
            </w:tcBorders>
            <w:shd w:val="clear" w:color="auto" w:fill="FFFFFF"/>
            <w:vAlign w:val="center"/>
          </w:tcPr>
          <w:p w14:paraId="79FF857F" w14:textId="00E8306B" w:rsidR="005A691A" w:rsidRPr="00A5799F" w:rsidRDefault="005A691A" w:rsidP="005A691A">
            <w:pPr>
              <w:spacing w:line="276" w:lineRule="auto"/>
              <w:rPr>
                <w:rFonts w:ascii="Arial" w:hAnsi="Arial" w:cs="Arial"/>
                <w:color w:val="000000"/>
                <w:sz w:val="20"/>
                <w:szCs w:val="20"/>
              </w:rPr>
            </w:pPr>
            <w:r>
              <w:rPr>
                <w:rFonts w:ascii="Arial" w:hAnsi="Arial" w:cs="Arial"/>
                <w:color w:val="000000"/>
                <w:sz w:val="20"/>
                <w:szCs w:val="20"/>
              </w:rPr>
              <w:t>50%</w:t>
            </w:r>
          </w:p>
        </w:tc>
        <w:tc>
          <w:tcPr>
            <w:tcW w:w="1838" w:type="dxa"/>
            <w:tcBorders>
              <w:top w:val="double" w:sz="4" w:space="0" w:color="auto"/>
              <w:right w:val="single" w:sz="4" w:space="0" w:color="auto"/>
            </w:tcBorders>
            <w:shd w:val="clear" w:color="auto" w:fill="FFFFFF"/>
          </w:tcPr>
          <w:p w14:paraId="1EE08F2C" w14:textId="0D2B5E8B" w:rsidR="005A691A" w:rsidRDefault="005A691A" w:rsidP="005A691A">
            <w:pPr>
              <w:spacing w:line="276" w:lineRule="auto"/>
              <w:rPr>
                <w:rFonts w:ascii="Arial" w:hAnsi="Arial" w:cs="Arial"/>
                <w:color w:val="000000"/>
                <w:sz w:val="20"/>
                <w:szCs w:val="20"/>
              </w:rPr>
            </w:pPr>
            <w:r w:rsidRPr="00271064">
              <w:rPr>
                <w:rFonts w:ascii="Arial" w:hAnsi="Arial" w:cs="Arial"/>
                <w:color w:val="000000"/>
                <w:sz w:val="20"/>
                <w:szCs w:val="20"/>
              </w:rPr>
              <w:t>50%</w:t>
            </w:r>
          </w:p>
        </w:tc>
        <w:tc>
          <w:tcPr>
            <w:tcW w:w="1838" w:type="dxa"/>
            <w:tcBorders>
              <w:top w:val="double" w:sz="4" w:space="0" w:color="auto"/>
              <w:right w:val="single" w:sz="4" w:space="0" w:color="auto"/>
            </w:tcBorders>
            <w:shd w:val="clear" w:color="auto" w:fill="FFFFFF"/>
          </w:tcPr>
          <w:p w14:paraId="0586E8BE" w14:textId="53D6A8CD" w:rsidR="005A691A" w:rsidRDefault="005A691A" w:rsidP="005A691A">
            <w:pPr>
              <w:spacing w:line="276" w:lineRule="auto"/>
              <w:rPr>
                <w:rFonts w:ascii="Arial" w:hAnsi="Arial" w:cs="Arial"/>
                <w:color w:val="000000"/>
                <w:sz w:val="20"/>
                <w:szCs w:val="20"/>
              </w:rPr>
            </w:pPr>
            <w:r w:rsidRPr="00271064">
              <w:rPr>
                <w:rFonts w:ascii="Arial" w:hAnsi="Arial" w:cs="Arial"/>
                <w:color w:val="000000"/>
                <w:sz w:val="20"/>
                <w:szCs w:val="20"/>
              </w:rPr>
              <w:t>50%</w:t>
            </w:r>
          </w:p>
        </w:tc>
        <w:tc>
          <w:tcPr>
            <w:tcW w:w="1839" w:type="dxa"/>
            <w:tcBorders>
              <w:top w:val="double" w:sz="4" w:space="0" w:color="auto"/>
              <w:right w:val="single" w:sz="4" w:space="0" w:color="auto"/>
            </w:tcBorders>
            <w:shd w:val="clear" w:color="auto" w:fill="FFFFFF"/>
          </w:tcPr>
          <w:p w14:paraId="5DBA8885" w14:textId="6D16A40D" w:rsidR="005A691A" w:rsidRDefault="005A691A" w:rsidP="005A691A">
            <w:pPr>
              <w:spacing w:line="276" w:lineRule="auto"/>
              <w:rPr>
                <w:rFonts w:ascii="Arial" w:hAnsi="Arial" w:cs="Arial"/>
                <w:color w:val="000000"/>
                <w:sz w:val="20"/>
                <w:szCs w:val="20"/>
              </w:rPr>
            </w:pPr>
            <w:r w:rsidRPr="00271064">
              <w:rPr>
                <w:rFonts w:ascii="Arial" w:hAnsi="Arial" w:cs="Arial"/>
                <w:color w:val="000000"/>
                <w:sz w:val="20"/>
                <w:szCs w:val="20"/>
              </w:rPr>
              <w:t>50%</w:t>
            </w:r>
          </w:p>
        </w:tc>
      </w:tr>
      <w:tr w:rsidR="005A691A" w:rsidRPr="00A5799F" w14:paraId="2EB61B55" w14:textId="58144249" w:rsidTr="005A691A">
        <w:trPr>
          <w:trHeight w:val="536"/>
        </w:trPr>
        <w:tc>
          <w:tcPr>
            <w:tcW w:w="2425" w:type="dxa"/>
            <w:vMerge/>
            <w:tcBorders>
              <w:left w:val="double" w:sz="4" w:space="0" w:color="auto"/>
              <w:bottom w:val="double" w:sz="4" w:space="0" w:color="auto"/>
            </w:tcBorders>
            <w:shd w:val="clear" w:color="auto" w:fill="FFFFFF"/>
            <w:vAlign w:val="center"/>
          </w:tcPr>
          <w:p w14:paraId="613E8A75" w14:textId="77777777" w:rsidR="005A691A" w:rsidRPr="00434291" w:rsidRDefault="005A691A" w:rsidP="005A691A">
            <w:pPr>
              <w:spacing w:line="240" w:lineRule="exact"/>
              <w:jc w:val="both"/>
              <w:rPr>
                <w:sz w:val="20"/>
                <w:szCs w:val="20"/>
              </w:rPr>
            </w:pPr>
          </w:p>
        </w:tc>
        <w:tc>
          <w:tcPr>
            <w:tcW w:w="2262" w:type="dxa"/>
            <w:tcBorders>
              <w:top w:val="double" w:sz="4" w:space="0" w:color="auto"/>
              <w:bottom w:val="double" w:sz="4" w:space="0" w:color="auto"/>
            </w:tcBorders>
            <w:shd w:val="clear" w:color="auto" w:fill="FFFFFF"/>
            <w:vAlign w:val="center"/>
          </w:tcPr>
          <w:p w14:paraId="37528A43" w14:textId="77777777" w:rsidR="005A691A" w:rsidRDefault="005A691A" w:rsidP="005A691A">
            <w:pPr>
              <w:spacing w:line="276" w:lineRule="auto"/>
              <w:rPr>
                <w:rFonts w:ascii="Arial" w:hAnsi="Arial" w:cs="Arial"/>
                <w:color w:val="000000"/>
                <w:sz w:val="20"/>
                <w:szCs w:val="20"/>
              </w:rPr>
            </w:pPr>
            <w:r>
              <w:rPr>
                <w:rFonts w:ascii="Arial" w:hAnsi="Arial" w:cs="Arial"/>
                <w:color w:val="000000"/>
                <w:sz w:val="20"/>
                <w:szCs w:val="20"/>
              </w:rPr>
              <w:t>Nosilec nima etikete ustreznih krmnih dodatkov oz mineralnih gnojil.</w:t>
            </w:r>
          </w:p>
        </w:tc>
        <w:tc>
          <w:tcPr>
            <w:tcW w:w="1835" w:type="dxa"/>
            <w:tcBorders>
              <w:bottom w:val="double" w:sz="4" w:space="0" w:color="auto"/>
            </w:tcBorders>
            <w:shd w:val="clear" w:color="auto" w:fill="FFFFFF"/>
          </w:tcPr>
          <w:p w14:paraId="1B112B21" w14:textId="14367E9A" w:rsidR="005A691A" w:rsidRDefault="005A691A" w:rsidP="005A691A">
            <w:pPr>
              <w:spacing w:line="276" w:lineRule="auto"/>
              <w:rPr>
                <w:rFonts w:ascii="Arial" w:hAnsi="Arial" w:cs="Arial"/>
                <w:color w:val="000000"/>
                <w:sz w:val="20"/>
                <w:szCs w:val="20"/>
              </w:rPr>
            </w:pPr>
            <w:r>
              <w:rPr>
                <w:rFonts w:ascii="Arial" w:hAnsi="Arial" w:cs="Arial"/>
                <w:color w:val="000000"/>
                <w:sz w:val="20"/>
                <w:szCs w:val="20"/>
              </w:rPr>
              <w:t>shema</w:t>
            </w:r>
          </w:p>
        </w:tc>
        <w:tc>
          <w:tcPr>
            <w:tcW w:w="1839" w:type="dxa"/>
            <w:tcBorders>
              <w:bottom w:val="double" w:sz="4" w:space="0" w:color="auto"/>
              <w:right w:val="single" w:sz="4" w:space="0" w:color="auto"/>
            </w:tcBorders>
            <w:shd w:val="clear" w:color="auto" w:fill="FFFFFF"/>
          </w:tcPr>
          <w:p w14:paraId="748F0B6C" w14:textId="27E82E70" w:rsidR="005A691A" w:rsidRDefault="005A691A" w:rsidP="005A691A">
            <w:pPr>
              <w:spacing w:line="276" w:lineRule="auto"/>
              <w:rPr>
                <w:rFonts w:ascii="Arial" w:hAnsi="Arial" w:cs="Arial"/>
                <w:color w:val="000000"/>
                <w:sz w:val="20"/>
                <w:szCs w:val="20"/>
              </w:rPr>
            </w:pPr>
            <w:r w:rsidRPr="002F683D">
              <w:rPr>
                <w:rFonts w:ascii="Arial" w:hAnsi="Arial" w:cs="Arial"/>
                <w:color w:val="000000"/>
                <w:sz w:val="20"/>
                <w:szCs w:val="20"/>
              </w:rPr>
              <w:t>100%</w:t>
            </w:r>
          </w:p>
        </w:tc>
        <w:tc>
          <w:tcPr>
            <w:tcW w:w="1838" w:type="dxa"/>
            <w:tcBorders>
              <w:bottom w:val="double" w:sz="4" w:space="0" w:color="auto"/>
              <w:right w:val="single" w:sz="4" w:space="0" w:color="auto"/>
            </w:tcBorders>
            <w:shd w:val="clear" w:color="auto" w:fill="FFFFFF"/>
          </w:tcPr>
          <w:p w14:paraId="0AE61B59" w14:textId="114A59E1" w:rsidR="005A691A" w:rsidRDefault="005A691A" w:rsidP="005A691A">
            <w:pPr>
              <w:spacing w:line="276" w:lineRule="auto"/>
              <w:rPr>
                <w:rFonts w:ascii="Arial" w:hAnsi="Arial" w:cs="Arial"/>
                <w:color w:val="000000"/>
                <w:sz w:val="20"/>
                <w:szCs w:val="20"/>
              </w:rPr>
            </w:pPr>
            <w:r w:rsidRPr="002F683D">
              <w:rPr>
                <w:rFonts w:ascii="Arial" w:hAnsi="Arial" w:cs="Arial"/>
                <w:color w:val="000000"/>
                <w:sz w:val="20"/>
                <w:szCs w:val="20"/>
              </w:rPr>
              <w:t>100%</w:t>
            </w:r>
          </w:p>
        </w:tc>
        <w:tc>
          <w:tcPr>
            <w:tcW w:w="1838" w:type="dxa"/>
            <w:tcBorders>
              <w:bottom w:val="double" w:sz="4" w:space="0" w:color="auto"/>
              <w:right w:val="single" w:sz="4" w:space="0" w:color="auto"/>
            </w:tcBorders>
            <w:shd w:val="clear" w:color="auto" w:fill="FFFFFF"/>
          </w:tcPr>
          <w:p w14:paraId="1F861084" w14:textId="6C66C262" w:rsidR="005A691A" w:rsidRDefault="005A691A" w:rsidP="005A691A">
            <w:pPr>
              <w:spacing w:line="276" w:lineRule="auto"/>
              <w:rPr>
                <w:rFonts w:ascii="Arial" w:hAnsi="Arial" w:cs="Arial"/>
                <w:color w:val="000000"/>
                <w:sz w:val="20"/>
                <w:szCs w:val="20"/>
              </w:rPr>
            </w:pPr>
            <w:r w:rsidRPr="002F683D">
              <w:rPr>
                <w:rFonts w:ascii="Arial" w:hAnsi="Arial" w:cs="Arial"/>
                <w:color w:val="000000"/>
                <w:sz w:val="20"/>
                <w:szCs w:val="20"/>
              </w:rPr>
              <w:t>100%</w:t>
            </w:r>
          </w:p>
        </w:tc>
        <w:tc>
          <w:tcPr>
            <w:tcW w:w="1839" w:type="dxa"/>
            <w:tcBorders>
              <w:bottom w:val="double" w:sz="4" w:space="0" w:color="auto"/>
              <w:right w:val="single" w:sz="4" w:space="0" w:color="auto"/>
            </w:tcBorders>
            <w:shd w:val="clear" w:color="auto" w:fill="FFFFFF"/>
          </w:tcPr>
          <w:p w14:paraId="1C3FE0E9" w14:textId="3D3C2BE7" w:rsidR="005A691A" w:rsidRDefault="005A691A" w:rsidP="005A691A">
            <w:pPr>
              <w:spacing w:line="276" w:lineRule="auto"/>
              <w:rPr>
                <w:rFonts w:ascii="Arial" w:hAnsi="Arial" w:cs="Arial"/>
                <w:color w:val="000000"/>
                <w:sz w:val="20"/>
                <w:szCs w:val="20"/>
              </w:rPr>
            </w:pPr>
            <w:r w:rsidRPr="002F683D">
              <w:rPr>
                <w:rFonts w:ascii="Arial" w:hAnsi="Arial" w:cs="Arial"/>
                <w:color w:val="000000"/>
                <w:sz w:val="20"/>
                <w:szCs w:val="20"/>
              </w:rPr>
              <w:t>100%</w:t>
            </w:r>
          </w:p>
        </w:tc>
      </w:tr>
      <w:tr w:rsidR="005A691A" w:rsidRPr="00A5799F" w14:paraId="48629903" w14:textId="59A3FDD2" w:rsidTr="005A691A">
        <w:trPr>
          <w:trHeight w:val="397"/>
        </w:trPr>
        <w:tc>
          <w:tcPr>
            <w:tcW w:w="2425" w:type="dxa"/>
            <w:vMerge w:val="restart"/>
            <w:tcBorders>
              <w:top w:val="double" w:sz="4" w:space="0" w:color="auto"/>
              <w:left w:val="double" w:sz="4" w:space="0" w:color="auto"/>
            </w:tcBorders>
            <w:shd w:val="clear" w:color="auto" w:fill="FFFFFF"/>
            <w:vAlign w:val="center"/>
          </w:tcPr>
          <w:p w14:paraId="1B435157" w14:textId="77777777" w:rsidR="005A691A" w:rsidRDefault="005A691A" w:rsidP="005A691A">
            <w:pPr>
              <w:tabs>
                <w:tab w:val="left" w:pos="1560"/>
              </w:tabs>
              <w:spacing w:line="276" w:lineRule="auto"/>
              <w:jc w:val="both"/>
              <w:rPr>
                <w:rFonts w:ascii="Arial" w:hAnsi="Arial" w:cs="Arial"/>
                <w:color w:val="000000"/>
                <w:sz w:val="20"/>
                <w:szCs w:val="20"/>
              </w:rPr>
            </w:pPr>
            <w:r>
              <w:rPr>
                <w:rFonts w:ascii="Arial" w:hAnsi="Arial" w:cs="Arial"/>
                <w:color w:val="000000"/>
                <w:sz w:val="20"/>
                <w:szCs w:val="20"/>
              </w:rPr>
              <w:t>Evidence o delovnih opravilih.</w:t>
            </w:r>
          </w:p>
          <w:p w14:paraId="009438B2" w14:textId="77777777" w:rsidR="005A691A" w:rsidRPr="00A5799F" w:rsidRDefault="005A691A" w:rsidP="005A691A">
            <w:pPr>
              <w:tabs>
                <w:tab w:val="left" w:pos="1560"/>
              </w:tabs>
              <w:spacing w:line="276" w:lineRule="auto"/>
              <w:jc w:val="both"/>
              <w:rPr>
                <w:rFonts w:ascii="Arial" w:hAnsi="Arial" w:cs="Arial"/>
                <w:color w:val="000000"/>
                <w:sz w:val="20"/>
                <w:szCs w:val="20"/>
              </w:rPr>
            </w:pPr>
            <w:r>
              <w:rPr>
                <w:rFonts w:ascii="Arial" w:hAnsi="Arial" w:cs="Arial"/>
                <w:color w:val="000000"/>
                <w:sz w:val="20"/>
                <w:szCs w:val="20"/>
              </w:rPr>
              <w:lastRenderedPageBreak/>
              <w:t>.</w:t>
            </w:r>
          </w:p>
        </w:tc>
        <w:tc>
          <w:tcPr>
            <w:tcW w:w="2262" w:type="dxa"/>
            <w:tcBorders>
              <w:top w:val="double" w:sz="4" w:space="0" w:color="auto"/>
              <w:bottom w:val="double" w:sz="4" w:space="0" w:color="auto"/>
            </w:tcBorders>
            <w:shd w:val="clear" w:color="auto" w:fill="FFFFFF"/>
            <w:vAlign w:val="center"/>
          </w:tcPr>
          <w:p w14:paraId="514FC015" w14:textId="77777777" w:rsidR="005A691A" w:rsidRPr="00A5799F" w:rsidRDefault="005A691A" w:rsidP="005A691A">
            <w:pPr>
              <w:tabs>
                <w:tab w:val="left" w:pos="1560"/>
              </w:tabs>
              <w:spacing w:line="276" w:lineRule="auto"/>
              <w:jc w:val="both"/>
              <w:rPr>
                <w:rFonts w:ascii="Arial" w:hAnsi="Arial" w:cs="Arial"/>
                <w:color w:val="000000"/>
                <w:sz w:val="20"/>
                <w:szCs w:val="20"/>
              </w:rPr>
            </w:pPr>
            <w:r>
              <w:rPr>
                <w:rFonts w:ascii="Arial" w:hAnsi="Arial" w:cs="Arial"/>
                <w:color w:val="000000"/>
                <w:sz w:val="20"/>
                <w:szCs w:val="20"/>
              </w:rPr>
              <w:lastRenderedPageBreak/>
              <w:t>Evidence o delovnih opravilih se ne vodijo.</w:t>
            </w:r>
          </w:p>
        </w:tc>
        <w:tc>
          <w:tcPr>
            <w:tcW w:w="1835" w:type="dxa"/>
            <w:tcBorders>
              <w:top w:val="double" w:sz="4" w:space="0" w:color="auto"/>
              <w:bottom w:val="double" w:sz="4" w:space="0" w:color="auto"/>
            </w:tcBorders>
            <w:shd w:val="clear" w:color="auto" w:fill="FFFFFF"/>
          </w:tcPr>
          <w:p w14:paraId="1053A583" w14:textId="6AE98AE7" w:rsidR="005A691A" w:rsidRDefault="005A691A" w:rsidP="005A691A">
            <w:pPr>
              <w:spacing w:line="276" w:lineRule="auto"/>
              <w:rPr>
                <w:rFonts w:ascii="Arial" w:hAnsi="Arial" w:cs="Arial"/>
                <w:color w:val="000000"/>
                <w:sz w:val="20"/>
                <w:szCs w:val="20"/>
              </w:rPr>
            </w:pPr>
            <w:r>
              <w:rPr>
                <w:rFonts w:ascii="Arial" w:hAnsi="Arial" w:cs="Arial"/>
                <w:color w:val="000000"/>
                <w:sz w:val="20"/>
                <w:szCs w:val="20"/>
              </w:rPr>
              <w:t>shema</w:t>
            </w:r>
          </w:p>
        </w:tc>
        <w:tc>
          <w:tcPr>
            <w:tcW w:w="1839" w:type="dxa"/>
            <w:tcBorders>
              <w:top w:val="double" w:sz="4" w:space="0" w:color="auto"/>
              <w:bottom w:val="double" w:sz="4" w:space="0" w:color="auto"/>
              <w:right w:val="single" w:sz="4" w:space="0" w:color="auto"/>
            </w:tcBorders>
            <w:shd w:val="clear" w:color="auto" w:fill="FFFFFF"/>
            <w:vAlign w:val="center"/>
          </w:tcPr>
          <w:p w14:paraId="7B88C10A" w14:textId="2E1EFD5E" w:rsidR="005A691A" w:rsidRPr="00A5799F" w:rsidRDefault="005A691A" w:rsidP="005A691A">
            <w:pPr>
              <w:spacing w:line="276" w:lineRule="auto"/>
              <w:rPr>
                <w:rFonts w:ascii="Arial" w:hAnsi="Arial" w:cs="Arial"/>
                <w:color w:val="000000"/>
                <w:sz w:val="20"/>
                <w:szCs w:val="20"/>
              </w:rPr>
            </w:pPr>
            <w:r>
              <w:rPr>
                <w:rFonts w:ascii="Arial" w:hAnsi="Arial" w:cs="Arial"/>
                <w:color w:val="000000"/>
                <w:sz w:val="20"/>
                <w:szCs w:val="20"/>
              </w:rPr>
              <w:t>40%</w:t>
            </w:r>
          </w:p>
        </w:tc>
        <w:tc>
          <w:tcPr>
            <w:tcW w:w="1838" w:type="dxa"/>
            <w:tcBorders>
              <w:top w:val="double" w:sz="4" w:space="0" w:color="auto"/>
              <w:bottom w:val="double" w:sz="4" w:space="0" w:color="auto"/>
              <w:right w:val="single" w:sz="4" w:space="0" w:color="auto"/>
            </w:tcBorders>
            <w:shd w:val="clear" w:color="auto" w:fill="FFFFFF"/>
          </w:tcPr>
          <w:p w14:paraId="673247A0" w14:textId="68BA9018" w:rsidR="005A691A" w:rsidRDefault="005A691A" w:rsidP="005A691A">
            <w:pPr>
              <w:spacing w:line="276" w:lineRule="auto"/>
              <w:rPr>
                <w:rFonts w:ascii="Arial" w:hAnsi="Arial" w:cs="Arial"/>
                <w:color w:val="000000"/>
                <w:sz w:val="20"/>
                <w:szCs w:val="20"/>
              </w:rPr>
            </w:pPr>
            <w:r>
              <w:rPr>
                <w:rFonts w:ascii="Arial" w:hAnsi="Arial" w:cs="Arial"/>
                <w:color w:val="000000"/>
                <w:sz w:val="20"/>
                <w:szCs w:val="20"/>
              </w:rPr>
              <w:t>100%</w:t>
            </w:r>
          </w:p>
        </w:tc>
        <w:tc>
          <w:tcPr>
            <w:tcW w:w="1838" w:type="dxa"/>
            <w:tcBorders>
              <w:top w:val="double" w:sz="4" w:space="0" w:color="auto"/>
              <w:bottom w:val="double" w:sz="4" w:space="0" w:color="auto"/>
              <w:right w:val="single" w:sz="4" w:space="0" w:color="auto"/>
            </w:tcBorders>
            <w:shd w:val="clear" w:color="auto" w:fill="FFFFFF"/>
          </w:tcPr>
          <w:p w14:paraId="760A20EB" w14:textId="216CB4AA" w:rsidR="005A691A" w:rsidRDefault="005A691A" w:rsidP="005A691A">
            <w:pPr>
              <w:spacing w:line="276" w:lineRule="auto"/>
              <w:rPr>
                <w:rFonts w:ascii="Arial" w:hAnsi="Arial" w:cs="Arial"/>
                <w:color w:val="000000"/>
                <w:sz w:val="20"/>
                <w:szCs w:val="20"/>
              </w:rPr>
            </w:pPr>
            <w:r>
              <w:rPr>
                <w:rFonts w:ascii="Arial" w:hAnsi="Arial" w:cs="Arial"/>
                <w:color w:val="000000"/>
                <w:sz w:val="20"/>
                <w:szCs w:val="20"/>
              </w:rPr>
              <w:t>100%</w:t>
            </w:r>
          </w:p>
        </w:tc>
        <w:tc>
          <w:tcPr>
            <w:tcW w:w="1839" w:type="dxa"/>
            <w:tcBorders>
              <w:top w:val="double" w:sz="4" w:space="0" w:color="auto"/>
              <w:bottom w:val="double" w:sz="4" w:space="0" w:color="auto"/>
              <w:right w:val="single" w:sz="4" w:space="0" w:color="auto"/>
            </w:tcBorders>
            <w:shd w:val="clear" w:color="auto" w:fill="FFFFFF"/>
          </w:tcPr>
          <w:p w14:paraId="034D3D74" w14:textId="707A5E76" w:rsidR="005A691A" w:rsidRDefault="005A691A" w:rsidP="005A691A">
            <w:pPr>
              <w:spacing w:line="276" w:lineRule="auto"/>
              <w:rPr>
                <w:rFonts w:ascii="Arial" w:hAnsi="Arial" w:cs="Arial"/>
                <w:color w:val="000000"/>
                <w:sz w:val="20"/>
                <w:szCs w:val="20"/>
              </w:rPr>
            </w:pPr>
            <w:r>
              <w:rPr>
                <w:rFonts w:ascii="Arial" w:hAnsi="Arial" w:cs="Arial"/>
                <w:color w:val="000000"/>
                <w:sz w:val="20"/>
                <w:szCs w:val="20"/>
              </w:rPr>
              <w:t>100%</w:t>
            </w:r>
          </w:p>
        </w:tc>
      </w:tr>
      <w:tr w:rsidR="005A691A" w:rsidRPr="00A5799F" w14:paraId="29A58B97" w14:textId="453B4EA7" w:rsidTr="005A691A">
        <w:trPr>
          <w:trHeight w:val="397"/>
        </w:trPr>
        <w:tc>
          <w:tcPr>
            <w:tcW w:w="2425" w:type="dxa"/>
            <w:vMerge/>
            <w:tcBorders>
              <w:left w:val="double" w:sz="4" w:space="0" w:color="auto"/>
              <w:bottom w:val="double" w:sz="4" w:space="0" w:color="auto"/>
            </w:tcBorders>
            <w:shd w:val="clear" w:color="auto" w:fill="FFFFFF"/>
            <w:vAlign w:val="center"/>
          </w:tcPr>
          <w:p w14:paraId="0994F603" w14:textId="77777777" w:rsidR="005A691A" w:rsidRDefault="005A691A" w:rsidP="005A691A">
            <w:pPr>
              <w:tabs>
                <w:tab w:val="left" w:pos="1560"/>
              </w:tabs>
              <w:spacing w:line="276" w:lineRule="auto"/>
              <w:jc w:val="both"/>
              <w:rPr>
                <w:rFonts w:ascii="Arial" w:hAnsi="Arial" w:cs="Arial"/>
                <w:color w:val="000000"/>
                <w:sz w:val="20"/>
                <w:szCs w:val="20"/>
              </w:rPr>
            </w:pPr>
          </w:p>
        </w:tc>
        <w:tc>
          <w:tcPr>
            <w:tcW w:w="2262" w:type="dxa"/>
            <w:tcBorders>
              <w:top w:val="double" w:sz="4" w:space="0" w:color="auto"/>
              <w:bottom w:val="double" w:sz="4" w:space="0" w:color="auto"/>
            </w:tcBorders>
            <w:shd w:val="clear" w:color="auto" w:fill="FFFFFF"/>
            <w:vAlign w:val="center"/>
          </w:tcPr>
          <w:p w14:paraId="32AE9679" w14:textId="77777777" w:rsidR="005A691A" w:rsidRDefault="005A691A" w:rsidP="005A691A">
            <w:pPr>
              <w:tabs>
                <w:tab w:val="left" w:pos="1560"/>
              </w:tabs>
              <w:spacing w:line="276" w:lineRule="auto"/>
              <w:jc w:val="both"/>
              <w:rPr>
                <w:rFonts w:ascii="Arial" w:hAnsi="Arial" w:cs="Arial"/>
                <w:color w:val="000000"/>
                <w:sz w:val="20"/>
                <w:szCs w:val="20"/>
              </w:rPr>
            </w:pPr>
            <w:r>
              <w:rPr>
                <w:rFonts w:ascii="Arial" w:hAnsi="Arial" w:cs="Arial"/>
                <w:color w:val="000000"/>
                <w:sz w:val="20"/>
                <w:szCs w:val="20"/>
              </w:rPr>
              <w:t>Evidence o delovnih opravilih se ne vodi ustrezno.</w:t>
            </w:r>
          </w:p>
        </w:tc>
        <w:tc>
          <w:tcPr>
            <w:tcW w:w="1835" w:type="dxa"/>
            <w:tcBorders>
              <w:top w:val="double" w:sz="4" w:space="0" w:color="auto"/>
              <w:bottom w:val="double" w:sz="4" w:space="0" w:color="auto"/>
            </w:tcBorders>
            <w:shd w:val="clear" w:color="auto" w:fill="FFFFFF"/>
          </w:tcPr>
          <w:p w14:paraId="6EBED94C" w14:textId="4A4208A6" w:rsidR="005A691A" w:rsidRDefault="005A691A" w:rsidP="005A691A">
            <w:pPr>
              <w:spacing w:line="276" w:lineRule="auto"/>
              <w:rPr>
                <w:rFonts w:ascii="Arial" w:hAnsi="Arial" w:cs="Arial"/>
                <w:color w:val="000000"/>
                <w:sz w:val="20"/>
                <w:szCs w:val="20"/>
              </w:rPr>
            </w:pPr>
            <w:r>
              <w:rPr>
                <w:rFonts w:ascii="Arial" w:hAnsi="Arial" w:cs="Arial"/>
                <w:color w:val="000000"/>
                <w:sz w:val="20"/>
                <w:szCs w:val="20"/>
              </w:rPr>
              <w:t>shema</w:t>
            </w:r>
          </w:p>
        </w:tc>
        <w:tc>
          <w:tcPr>
            <w:tcW w:w="1839" w:type="dxa"/>
            <w:tcBorders>
              <w:top w:val="double" w:sz="4" w:space="0" w:color="auto"/>
              <w:bottom w:val="double" w:sz="4" w:space="0" w:color="auto"/>
              <w:right w:val="single" w:sz="4" w:space="0" w:color="auto"/>
            </w:tcBorders>
            <w:shd w:val="clear" w:color="auto" w:fill="FFFFFF"/>
            <w:vAlign w:val="center"/>
          </w:tcPr>
          <w:p w14:paraId="6ECF8170" w14:textId="0B8420F1" w:rsidR="005A691A" w:rsidRPr="00A5799F" w:rsidRDefault="005A691A" w:rsidP="005A691A">
            <w:pPr>
              <w:spacing w:line="276" w:lineRule="auto"/>
              <w:rPr>
                <w:rFonts w:ascii="Arial" w:hAnsi="Arial" w:cs="Arial"/>
                <w:color w:val="000000"/>
                <w:sz w:val="20"/>
                <w:szCs w:val="20"/>
              </w:rPr>
            </w:pPr>
            <w:r>
              <w:rPr>
                <w:rFonts w:ascii="Arial" w:hAnsi="Arial" w:cs="Arial"/>
                <w:color w:val="000000"/>
                <w:sz w:val="20"/>
                <w:szCs w:val="20"/>
              </w:rPr>
              <w:t>20%.</w:t>
            </w:r>
          </w:p>
        </w:tc>
        <w:tc>
          <w:tcPr>
            <w:tcW w:w="1838" w:type="dxa"/>
            <w:tcBorders>
              <w:top w:val="double" w:sz="4" w:space="0" w:color="auto"/>
              <w:bottom w:val="double" w:sz="4" w:space="0" w:color="auto"/>
              <w:right w:val="single" w:sz="4" w:space="0" w:color="auto"/>
            </w:tcBorders>
            <w:shd w:val="clear" w:color="auto" w:fill="FFFFFF"/>
          </w:tcPr>
          <w:p w14:paraId="1260BB00" w14:textId="289FCB3E" w:rsidR="005A691A" w:rsidRDefault="005A691A" w:rsidP="005A691A">
            <w:pPr>
              <w:spacing w:line="276" w:lineRule="auto"/>
              <w:rPr>
                <w:rFonts w:ascii="Arial" w:hAnsi="Arial" w:cs="Arial"/>
                <w:color w:val="000000"/>
                <w:sz w:val="20"/>
                <w:szCs w:val="20"/>
              </w:rPr>
            </w:pPr>
            <w:r>
              <w:rPr>
                <w:rFonts w:ascii="Arial" w:hAnsi="Arial" w:cs="Arial"/>
                <w:color w:val="000000"/>
                <w:sz w:val="20"/>
                <w:szCs w:val="20"/>
              </w:rPr>
              <w:t>40%</w:t>
            </w:r>
          </w:p>
        </w:tc>
        <w:tc>
          <w:tcPr>
            <w:tcW w:w="1838" w:type="dxa"/>
            <w:tcBorders>
              <w:top w:val="double" w:sz="4" w:space="0" w:color="auto"/>
              <w:bottom w:val="double" w:sz="4" w:space="0" w:color="auto"/>
              <w:right w:val="single" w:sz="4" w:space="0" w:color="auto"/>
            </w:tcBorders>
            <w:shd w:val="clear" w:color="auto" w:fill="FFFFFF"/>
          </w:tcPr>
          <w:p w14:paraId="298C895C" w14:textId="741A28DB" w:rsidR="005A691A" w:rsidRDefault="005A691A" w:rsidP="005A691A">
            <w:pPr>
              <w:spacing w:line="276" w:lineRule="auto"/>
              <w:rPr>
                <w:rFonts w:ascii="Arial" w:hAnsi="Arial" w:cs="Arial"/>
                <w:color w:val="000000"/>
                <w:sz w:val="20"/>
                <w:szCs w:val="20"/>
              </w:rPr>
            </w:pPr>
            <w:r>
              <w:rPr>
                <w:rFonts w:ascii="Arial" w:hAnsi="Arial" w:cs="Arial"/>
                <w:color w:val="000000"/>
                <w:sz w:val="20"/>
                <w:szCs w:val="20"/>
              </w:rPr>
              <w:t>100%</w:t>
            </w:r>
          </w:p>
        </w:tc>
        <w:tc>
          <w:tcPr>
            <w:tcW w:w="1839" w:type="dxa"/>
            <w:tcBorders>
              <w:top w:val="double" w:sz="4" w:space="0" w:color="auto"/>
              <w:bottom w:val="double" w:sz="4" w:space="0" w:color="auto"/>
              <w:right w:val="single" w:sz="4" w:space="0" w:color="auto"/>
            </w:tcBorders>
            <w:shd w:val="clear" w:color="auto" w:fill="FFFFFF"/>
          </w:tcPr>
          <w:p w14:paraId="0F452966" w14:textId="2A9E3F3D" w:rsidR="005A691A" w:rsidRDefault="005A691A" w:rsidP="005A691A">
            <w:pPr>
              <w:spacing w:line="276" w:lineRule="auto"/>
              <w:rPr>
                <w:rFonts w:ascii="Arial" w:hAnsi="Arial" w:cs="Arial"/>
                <w:color w:val="000000"/>
                <w:sz w:val="20"/>
                <w:szCs w:val="20"/>
              </w:rPr>
            </w:pPr>
            <w:r>
              <w:rPr>
                <w:rFonts w:ascii="Arial" w:hAnsi="Arial" w:cs="Arial"/>
                <w:color w:val="000000"/>
                <w:sz w:val="20"/>
                <w:szCs w:val="20"/>
              </w:rPr>
              <w:t>100%</w:t>
            </w:r>
          </w:p>
        </w:tc>
      </w:tr>
      <w:tr w:rsidR="005A691A" w:rsidRPr="00A5799F" w14:paraId="724C3CEB" w14:textId="6B51F888" w:rsidTr="005A691A">
        <w:trPr>
          <w:trHeight w:val="397"/>
        </w:trPr>
        <w:tc>
          <w:tcPr>
            <w:tcW w:w="2425" w:type="dxa"/>
            <w:vMerge w:val="restart"/>
            <w:tcBorders>
              <w:top w:val="double" w:sz="4" w:space="0" w:color="auto"/>
              <w:left w:val="double" w:sz="4" w:space="0" w:color="auto"/>
            </w:tcBorders>
            <w:shd w:val="clear" w:color="auto" w:fill="FFFFFF"/>
            <w:vAlign w:val="center"/>
          </w:tcPr>
          <w:p w14:paraId="57BFAC79" w14:textId="77777777" w:rsidR="005A691A" w:rsidRDefault="005A691A" w:rsidP="005A691A">
            <w:pPr>
              <w:tabs>
                <w:tab w:val="left" w:pos="1560"/>
              </w:tabs>
              <w:spacing w:line="276" w:lineRule="auto"/>
              <w:jc w:val="both"/>
              <w:rPr>
                <w:rFonts w:ascii="Arial" w:hAnsi="Arial" w:cs="Arial"/>
                <w:color w:val="000000"/>
                <w:sz w:val="20"/>
                <w:szCs w:val="20"/>
              </w:rPr>
            </w:pPr>
            <w:r>
              <w:rPr>
                <w:rFonts w:ascii="Arial" w:hAnsi="Arial" w:cs="Arial"/>
                <w:color w:val="000000"/>
                <w:sz w:val="20"/>
                <w:szCs w:val="20"/>
              </w:rPr>
              <w:t>Evidence o uporabi organskih in mineralnih gnojil</w:t>
            </w:r>
          </w:p>
          <w:p w14:paraId="4EE8FAE5" w14:textId="2ED967DA" w:rsidR="005A691A" w:rsidRDefault="005A691A" w:rsidP="005A691A">
            <w:pPr>
              <w:tabs>
                <w:tab w:val="left" w:pos="1560"/>
              </w:tabs>
              <w:spacing w:line="276" w:lineRule="auto"/>
              <w:jc w:val="both"/>
              <w:rPr>
                <w:rFonts w:ascii="Arial" w:hAnsi="Arial" w:cs="Arial"/>
                <w:color w:val="000000"/>
                <w:sz w:val="20"/>
                <w:szCs w:val="20"/>
              </w:rPr>
            </w:pPr>
          </w:p>
          <w:p w14:paraId="5AEDF144" w14:textId="77777777" w:rsidR="005A691A" w:rsidRDefault="005A691A" w:rsidP="005A691A">
            <w:pPr>
              <w:tabs>
                <w:tab w:val="left" w:pos="1560"/>
              </w:tabs>
              <w:spacing w:line="276" w:lineRule="auto"/>
              <w:jc w:val="both"/>
              <w:rPr>
                <w:rFonts w:ascii="Arial" w:hAnsi="Arial" w:cs="Arial"/>
                <w:color w:val="000000"/>
                <w:sz w:val="20"/>
                <w:szCs w:val="20"/>
              </w:rPr>
            </w:pPr>
            <w:r>
              <w:rPr>
                <w:rFonts w:ascii="Arial" w:hAnsi="Arial" w:cs="Arial"/>
                <w:color w:val="000000"/>
                <w:sz w:val="20"/>
                <w:szCs w:val="20"/>
              </w:rPr>
              <w:t>.</w:t>
            </w:r>
          </w:p>
        </w:tc>
        <w:tc>
          <w:tcPr>
            <w:tcW w:w="2262" w:type="dxa"/>
            <w:tcBorders>
              <w:top w:val="double" w:sz="4" w:space="0" w:color="auto"/>
              <w:bottom w:val="double" w:sz="4" w:space="0" w:color="auto"/>
            </w:tcBorders>
            <w:shd w:val="clear" w:color="auto" w:fill="FFFFFF"/>
            <w:vAlign w:val="center"/>
          </w:tcPr>
          <w:p w14:paraId="754DA1E1" w14:textId="24FC215B" w:rsidR="005A691A" w:rsidRDefault="005A691A" w:rsidP="005A691A">
            <w:pPr>
              <w:tabs>
                <w:tab w:val="left" w:pos="1560"/>
              </w:tabs>
              <w:spacing w:line="276" w:lineRule="auto"/>
              <w:jc w:val="both"/>
              <w:rPr>
                <w:rFonts w:ascii="Arial" w:hAnsi="Arial" w:cs="Arial"/>
                <w:color w:val="000000"/>
                <w:sz w:val="20"/>
                <w:szCs w:val="20"/>
              </w:rPr>
            </w:pPr>
            <w:r>
              <w:rPr>
                <w:rFonts w:ascii="Arial" w:hAnsi="Arial" w:cs="Arial"/>
                <w:color w:val="000000"/>
                <w:sz w:val="20"/>
                <w:szCs w:val="20"/>
              </w:rPr>
              <w:t>Evidence o uporabi organskih in mineralnih gnojil  se ne vodi.</w:t>
            </w:r>
          </w:p>
        </w:tc>
        <w:tc>
          <w:tcPr>
            <w:tcW w:w="1835" w:type="dxa"/>
            <w:vMerge w:val="restart"/>
            <w:tcBorders>
              <w:top w:val="double" w:sz="4" w:space="0" w:color="auto"/>
            </w:tcBorders>
            <w:shd w:val="clear" w:color="auto" w:fill="FFFFFF"/>
          </w:tcPr>
          <w:p w14:paraId="4DF90CA9" w14:textId="1984C47C" w:rsidR="005A691A" w:rsidRDefault="005A691A" w:rsidP="005A691A">
            <w:pPr>
              <w:spacing w:line="276" w:lineRule="auto"/>
              <w:rPr>
                <w:rFonts w:ascii="Arial" w:hAnsi="Arial" w:cs="Arial"/>
                <w:color w:val="000000"/>
                <w:sz w:val="20"/>
                <w:szCs w:val="20"/>
              </w:rPr>
            </w:pPr>
            <w:r>
              <w:rPr>
                <w:rFonts w:ascii="Arial" w:hAnsi="Arial" w:cs="Arial"/>
                <w:color w:val="000000"/>
                <w:sz w:val="20"/>
                <w:szCs w:val="20"/>
              </w:rPr>
              <w:t>shema</w:t>
            </w:r>
          </w:p>
        </w:tc>
        <w:tc>
          <w:tcPr>
            <w:tcW w:w="1839" w:type="dxa"/>
            <w:tcBorders>
              <w:top w:val="double" w:sz="4" w:space="0" w:color="auto"/>
              <w:bottom w:val="double" w:sz="4" w:space="0" w:color="auto"/>
              <w:right w:val="single" w:sz="4" w:space="0" w:color="auto"/>
            </w:tcBorders>
            <w:shd w:val="clear" w:color="auto" w:fill="FFFFFF"/>
            <w:vAlign w:val="center"/>
          </w:tcPr>
          <w:p w14:paraId="3E482F52" w14:textId="4C12EE94" w:rsidR="005A691A" w:rsidRPr="00A5799F" w:rsidRDefault="005A691A" w:rsidP="005A691A">
            <w:pPr>
              <w:spacing w:line="276" w:lineRule="auto"/>
              <w:rPr>
                <w:rFonts w:ascii="Arial" w:hAnsi="Arial" w:cs="Arial"/>
                <w:color w:val="000000"/>
                <w:sz w:val="20"/>
                <w:szCs w:val="20"/>
              </w:rPr>
            </w:pPr>
            <w:r>
              <w:rPr>
                <w:rFonts w:ascii="Arial" w:hAnsi="Arial" w:cs="Arial"/>
                <w:color w:val="000000"/>
                <w:sz w:val="20"/>
                <w:szCs w:val="20"/>
              </w:rPr>
              <w:t>40%</w:t>
            </w:r>
          </w:p>
        </w:tc>
        <w:tc>
          <w:tcPr>
            <w:tcW w:w="1838" w:type="dxa"/>
            <w:tcBorders>
              <w:top w:val="double" w:sz="4" w:space="0" w:color="auto"/>
              <w:bottom w:val="double" w:sz="4" w:space="0" w:color="auto"/>
              <w:right w:val="single" w:sz="4" w:space="0" w:color="auto"/>
            </w:tcBorders>
            <w:shd w:val="clear" w:color="auto" w:fill="FFFFFF"/>
          </w:tcPr>
          <w:p w14:paraId="31245367" w14:textId="0D5782EE" w:rsidR="005A691A" w:rsidRDefault="005A691A" w:rsidP="005A691A">
            <w:pPr>
              <w:spacing w:line="276" w:lineRule="auto"/>
              <w:rPr>
                <w:rFonts w:ascii="Arial" w:hAnsi="Arial" w:cs="Arial"/>
                <w:color w:val="000000"/>
                <w:sz w:val="20"/>
                <w:szCs w:val="20"/>
              </w:rPr>
            </w:pPr>
            <w:r>
              <w:rPr>
                <w:rFonts w:ascii="Arial" w:hAnsi="Arial" w:cs="Arial"/>
                <w:color w:val="000000"/>
                <w:sz w:val="20"/>
                <w:szCs w:val="20"/>
              </w:rPr>
              <w:t>100%</w:t>
            </w:r>
          </w:p>
        </w:tc>
        <w:tc>
          <w:tcPr>
            <w:tcW w:w="1838" w:type="dxa"/>
            <w:tcBorders>
              <w:top w:val="double" w:sz="4" w:space="0" w:color="auto"/>
              <w:bottom w:val="double" w:sz="4" w:space="0" w:color="auto"/>
              <w:right w:val="single" w:sz="4" w:space="0" w:color="auto"/>
            </w:tcBorders>
            <w:shd w:val="clear" w:color="auto" w:fill="FFFFFF"/>
          </w:tcPr>
          <w:p w14:paraId="7E3C31FA" w14:textId="71468BCC" w:rsidR="005A691A" w:rsidRDefault="005A691A" w:rsidP="005A691A">
            <w:pPr>
              <w:spacing w:line="276" w:lineRule="auto"/>
              <w:rPr>
                <w:rFonts w:ascii="Arial" w:hAnsi="Arial" w:cs="Arial"/>
                <w:color w:val="000000"/>
                <w:sz w:val="20"/>
                <w:szCs w:val="20"/>
              </w:rPr>
            </w:pPr>
            <w:r>
              <w:rPr>
                <w:rFonts w:ascii="Arial" w:hAnsi="Arial" w:cs="Arial"/>
                <w:color w:val="000000"/>
                <w:sz w:val="20"/>
                <w:szCs w:val="20"/>
              </w:rPr>
              <w:t>100%</w:t>
            </w:r>
          </w:p>
        </w:tc>
        <w:tc>
          <w:tcPr>
            <w:tcW w:w="1839" w:type="dxa"/>
            <w:tcBorders>
              <w:top w:val="double" w:sz="4" w:space="0" w:color="auto"/>
              <w:bottom w:val="double" w:sz="4" w:space="0" w:color="auto"/>
              <w:right w:val="single" w:sz="4" w:space="0" w:color="auto"/>
            </w:tcBorders>
            <w:shd w:val="clear" w:color="auto" w:fill="FFFFFF"/>
          </w:tcPr>
          <w:p w14:paraId="42B86860" w14:textId="3A6DF8D0" w:rsidR="005A691A" w:rsidRDefault="005A691A" w:rsidP="005A691A">
            <w:pPr>
              <w:spacing w:line="276" w:lineRule="auto"/>
              <w:rPr>
                <w:rFonts w:ascii="Arial" w:hAnsi="Arial" w:cs="Arial"/>
                <w:color w:val="000000"/>
                <w:sz w:val="20"/>
                <w:szCs w:val="20"/>
              </w:rPr>
            </w:pPr>
            <w:r>
              <w:rPr>
                <w:rFonts w:ascii="Arial" w:hAnsi="Arial" w:cs="Arial"/>
                <w:color w:val="000000"/>
                <w:sz w:val="20"/>
                <w:szCs w:val="20"/>
              </w:rPr>
              <w:t>100%</w:t>
            </w:r>
          </w:p>
        </w:tc>
      </w:tr>
      <w:tr w:rsidR="005A691A" w:rsidRPr="00A5799F" w14:paraId="607E0DDC" w14:textId="3789052A" w:rsidTr="005A691A">
        <w:trPr>
          <w:trHeight w:val="397"/>
        </w:trPr>
        <w:tc>
          <w:tcPr>
            <w:tcW w:w="2425" w:type="dxa"/>
            <w:vMerge/>
            <w:tcBorders>
              <w:left w:val="double" w:sz="4" w:space="0" w:color="auto"/>
              <w:bottom w:val="double" w:sz="4" w:space="0" w:color="auto"/>
            </w:tcBorders>
            <w:shd w:val="clear" w:color="auto" w:fill="FFFFFF"/>
            <w:vAlign w:val="center"/>
          </w:tcPr>
          <w:p w14:paraId="71CA054B" w14:textId="77777777" w:rsidR="005A691A" w:rsidRDefault="005A691A" w:rsidP="005A691A">
            <w:pPr>
              <w:tabs>
                <w:tab w:val="left" w:pos="1560"/>
              </w:tabs>
              <w:spacing w:line="276" w:lineRule="auto"/>
              <w:jc w:val="both"/>
              <w:rPr>
                <w:rFonts w:ascii="Arial" w:hAnsi="Arial" w:cs="Arial"/>
                <w:color w:val="000000"/>
                <w:sz w:val="20"/>
                <w:szCs w:val="20"/>
              </w:rPr>
            </w:pPr>
          </w:p>
        </w:tc>
        <w:tc>
          <w:tcPr>
            <w:tcW w:w="2262" w:type="dxa"/>
            <w:tcBorders>
              <w:top w:val="double" w:sz="4" w:space="0" w:color="auto"/>
              <w:bottom w:val="double" w:sz="4" w:space="0" w:color="auto"/>
            </w:tcBorders>
            <w:shd w:val="clear" w:color="auto" w:fill="FFFFFF"/>
            <w:vAlign w:val="center"/>
          </w:tcPr>
          <w:p w14:paraId="6E3A0D3F" w14:textId="77777777" w:rsidR="005A691A" w:rsidRDefault="005A691A" w:rsidP="005A691A">
            <w:pPr>
              <w:tabs>
                <w:tab w:val="left" w:pos="1560"/>
              </w:tabs>
              <w:spacing w:line="276" w:lineRule="auto"/>
              <w:jc w:val="both"/>
              <w:rPr>
                <w:rFonts w:ascii="Arial" w:hAnsi="Arial" w:cs="Arial"/>
                <w:color w:val="000000"/>
                <w:sz w:val="20"/>
                <w:szCs w:val="20"/>
              </w:rPr>
            </w:pPr>
            <w:r>
              <w:rPr>
                <w:rFonts w:ascii="Arial" w:hAnsi="Arial" w:cs="Arial"/>
                <w:color w:val="000000"/>
                <w:sz w:val="20"/>
                <w:szCs w:val="20"/>
              </w:rPr>
              <w:t>Evidence o mineralnih gnojilih  se ne se ne vodi ustrezno.</w:t>
            </w:r>
          </w:p>
        </w:tc>
        <w:tc>
          <w:tcPr>
            <w:tcW w:w="1835" w:type="dxa"/>
            <w:vMerge/>
            <w:tcBorders>
              <w:bottom w:val="double" w:sz="4" w:space="0" w:color="auto"/>
            </w:tcBorders>
            <w:shd w:val="clear" w:color="auto" w:fill="FFFFFF"/>
          </w:tcPr>
          <w:p w14:paraId="2DE02AC5" w14:textId="77777777" w:rsidR="005A691A" w:rsidRDefault="005A691A" w:rsidP="005A691A">
            <w:pPr>
              <w:spacing w:line="276" w:lineRule="auto"/>
              <w:rPr>
                <w:rFonts w:ascii="Arial" w:hAnsi="Arial" w:cs="Arial"/>
                <w:color w:val="000000"/>
                <w:sz w:val="20"/>
                <w:szCs w:val="20"/>
              </w:rPr>
            </w:pPr>
          </w:p>
        </w:tc>
        <w:tc>
          <w:tcPr>
            <w:tcW w:w="1839" w:type="dxa"/>
            <w:tcBorders>
              <w:top w:val="double" w:sz="4" w:space="0" w:color="auto"/>
              <w:bottom w:val="double" w:sz="4" w:space="0" w:color="auto"/>
              <w:right w:val="single" w:sz="4" w:space="0" w:color="auto"/>
            </w:tcBorders>
            <w:shd w:val="clear" w:color="auto" w:fill="FFFFFF"/>
            <w:vAlign w:val="center"/>
          </w:tcPr>
          <w:p w14:paraId="441B2598" w14:textId="27EF0607" w:rsidR="005A691A" w:rsidRPr="00A5799F" w:rsidRDefault="005A691A" w:rsidP="005A691A">
            <w:pPr>
              <w:spacing w:line="276" w:lineRule="auto"/>
              <w:rPr>
                <w:rFonts w:ascii="Arial" w:hAnsi="Arial" w:cs="Arial"/>
                <w:color w:val="000000"/>
                <w:sz w:val="20"/>
                <w:szCs w:val="20"/>
              </w:rPr>
            </w:pPr>
            <w:r>
              <w:rPr>
                <w:rFonts w:ascii="Arial" w:hAnsi="Arial" w:cs="Arial"/>
                <w:color w:val="000000"/>
                <w:sz w:val="20"/>
                <w:szCs w:val="20"/>
              </w:rPr>
              <w:t>20%.</w:t>
            </w:r>
          </w:p>
        </w:tc>
        <w:tc>
          <w:tcPr>
            <w:tcW w:w="1838" w:type="dxa"/>
            <w:tcBorders>
              <w:top w:val="double" w:sz="4" w:space="0" w:color="auto"/>
              <w:bottom w:val="double" w:sz="4" w:space="0" w:color="auto"/>
              <w:right w:val="single" w:sz="4" w:space="0" w:color="auto"/>
            </w:tcBorders>
            <w:shd w:val="clear" w:color="auto" w:fill="FFFFFF"/>
          </w:tcPr>
          <w:p w14:paraId="7A86AB14" w14:textId="17C6F271" w:rsidR="005A691A" w:rsidRDefault="005A691A" w:rsidP="005A691A">
            <w:pPr>
              <w:spacing w:line="276" w:lineRule="auto"/>
              <w:rPr>
                <w:rFonts w:ascii="Arial" w:hAnsi="Arial" w:cs="Arial"/>
                <w:color w:val="000000"/>
                <w:sz w:val="20"/>
                <w:szCs w:val="20"/>
              </w:rPr>
            </w:pPr>
            <w:r>
              <w:rPr>
                <w:rFonts w:ascii="Arial" w:hAnsi="Arial" w:cs="Arial"/>
                <w:color w:val="000000"/>
                <w:sz w:val="20"/>
                <w:szCs w:val="20"/>
              </w:rPr>
              <w:t>40%</w:t>
            </w:r>
          </w:p>
        </w:tc>
        <w:tc>
          <w:tcPr>
            <w:tcW w:w="1838" w:type="dxa"/>
            <w:tcBorders>
              <w:top w:val="double" w:sz="4" w:space="0" w:color="auto"/>
              <w:bottom w:val="double" w:sz="4" w:space="0" w:color="auto"/>
              <w:right w:val="single" w:sz="4" w:space="0" w:color="auto"/>
            </w:tcBorders>
            <w:shd w:val="clear" w:color="auto" w:fill="FFFFFF"/>
          </w:tcPr>
          <w:p w14:paraId="1420C716" w14:textId="464F9FDC" w:rsidR="005A691A" w:rsidRDefault="005A691A" w:rsidP="005A691A">
            <w:pPr>
              <w:spacing w:line="276" w:lineRule="auto"/>
              <w:rPr>
                <w:rFonts w:ascii="Arial" w:hAnsi="Arial" w:cs="Arial"/>
                <w:color w:val="000000"/>
                <w:sz w:val="20"/>
                <w:szCs w:val="20"/>
              </w:rPr>
            </w:pPr>
            <w:r>
              <w:rPr>
                <w:rFonts w:ascii="Arial" w:hAnsi="Arial" w:cs="Arial"/>
                <w:color w:val="000000"/>
                <w:sz w:val="20"/>
                <w:szCs w:val="20"/>
              </w:rPr>
              <w:t>100%</w:t>
            </w:r>
          </w:p>
        </w:tc>
        <w:tc>
          <w:tcPr>
            <w:tcW w:w="1839" w:type="dxa"/>
            <w:tcBorders>
              <w:top w:val="double" w:sz="4" w:space="0" w:color="auto"/>
              <w:bottom w:val="double" w:sz="4" w:space="0" w:color="auto"/>
              <w:right w:val="single" w:sz="4" w:space="0" w:color="auto"/>
            </w:tcBorders>
            <w:shd w:val="clear" w:color="auto" w:fill="FFFFFF"/>
          </w:tcPr>
          <w:p w14:paraId="1E97F161" w14:textId="77B48758" w:rsidR="005A691A" w:rsidRDefault="005A691A" w:rsidP="005A691A">
            <w:pPr>
              <w:spacing w:line="276" w:lineRule="auto"/>
              <w:rPr>
                <w:rFonts w:ascii="Arial" w:hAnsi="Arial" w:cs="Arial"/>
                <w:color w:val="000000"/>
                <w:sz w:val="20"/>
                <w:szCs w:val="20"/>
              </w:rPr>
            </w:pPr>
            <w:r>
              <w:rPr>
                <w:rFonts w:ascii="Arial" w:hAnsi="Arial" w:cs="Arial"/>
                <w:color w:val="000000"/>
                <w:sz w:val="20"/>
                <w:szCs w:val="20"/>
              </w:rPr>
              <w:t>100%</w:t>
            </w:r>
          </w:p>
        </w:tc>
      </w:tr>
    </w:tbl>
    <w:p w14:paraId="5EE6A25D" w14:textId="77777777" w:rsidR="002B736F" w:rsidRDefault="002B736F" w:rsidP="002B736F"/>
    <w:p w14:paraId="50EFA3C6" w14:textId="77777777" w:rsidR="00974B8B" w:rsidRPr="00A5799F" w:rsidRDefault="00974B8B" w:rsidP="00974B8B">
      <w:pPr>
        <w:tabs>
          <w:tab w:val="left" w:pos="284"/>
        </w:tabs>
        <w:spacing w:line="276" w:lineRule="auto"/>
        <w:rPr>
          <w:rFonts w:ascii="Arial" w:hAnsi="Arial" w:cs="Arial"/>
          <w:color w:val="000000"/>
          <w:sz w:val="20"/>
          <w:szCs w:val="20"/>
        </w:rPr>
      </w:pPr>
    </w:p>
    <w:p w14:paraId="146AC28B" w14:textId="55B246A0" w:rsidR="00974B8B" w:rsidRPr="005E483C" w:rsidRDefault="00974B8B" w:rsidP="00974B8B">
      <w:pPr>
        <w:tabs>
          <w:tab w:val="left" w:pos="284"/>
        </w:tabs>
        <w:spacing w:line="276" w:lineRule="auto"/>
        <w:ind w:left="360"/>
        <w:rPr>
          <w:rFonts w:ascii="Arial" w:hAnsi="Arial" w:cs="Arial"/>
          <w:color w:val="000000"/>
          <w:sz w:val="20"/>
        </w:rPr>
      </w:pPr>
      <w:r>
        <w:rPr>
          <w:rFonts w:ascii="Arial" w:hAnsi="Arial" w:cs="Arial"/>
          <w:color w:val="000000"/>
          <w:sz w:val="20"/>
        </w:rPr>
        <w:t>5.</w:t>
      </w:r>
      <w:r w:rsidRPr="005E483C">
        <w:rPr>
          <w:rFonts w:ascii="Arial" w:hAnsi="Arial" w:cs="Arial"/>
          <w:color w:val="000000"/>
          <w:sz w:val="20"/>
        </w:rPr>
        <w:t>Pri ugotovljeni kršitvi zahtev</w:t>
      </w:r>
      <w:r>
        <w:rPr>
          <w:rFonts w:ascii="Arial" w:hAnsi="Arial" w:cs="Arial"/>
          <w:color w:val="000000"/>
          <w:sz w:val="20"/>
        </w:rPr>
        <w:t xml:space="preserve"> iz 28</w:t>
      </w:r>
      <w:r w:rsidRPr="005E483C">
        <w:rPr>
          <w:rFonts w:ascii="Arial" w:hAnsi="Arial" w:cs="Arial"/>
          <w:color w:val="000000"/>
          <w:sz w:val="20"/>
        </w:rPr>
        <w:t>. člena</w:t>
      </w:r>
      <w:r>
        <w:rPr>
          <w:rFonts w:ascii="Arial" w:hAnsi="Arial" w:cs="Arial"/>
          <w:color w:val="000000"/>
          <w:sz w:val="20"/>
        </w:rPr>
        <w:t xml:space="preserve"> – INP 8.05  NPP </w:t>
      </w:r>
      <w:r w:rsidRPr="005E483C">
        <w:rPr>
          <w:rFonts w:ascii="Arial" w:hAnsi="Arial" w:cs="Arial"/>
          <w:color w:val="000000"/>
          <w:sz w:val="20"/>
        </w:rPr>
        <w:t xml:space="preserve"> te uredbe se plačilo zmanjša, kot je navedeno v preglednici</w:t>
      </w:r>
      <w:r>
        <w:rPr>
          <w:rFonts w:ascii="Arial" w:hAnsi="Arial" w:cs="Arial"/>
          <w:color w:val="000000"/>
          <w:sz w:val="20"/>
        </w:rPr>
        <w:t xml:space="preserve"> 5</w:t>
      </w:r>
      <w:r w:rsidRPr="005E483C">
        <w:rPr>
          <w:rFonts w:ascii="Arial" w:hAnsi="Arial" w:cs="Arial"/>
          <w:color w:val="000000"/>
          <w:sz w:val="20"/>
        </w:rPr>
        <w:t xml:space="preserve"> K</w:t>
      </w:r>
      <w:r>
        <w:rPr>
          <w:rFonts w:ascii="Arial" w:hAnsi="Arial" w:cs="Arial"/>
          <w:color w:val="000000"/>
          <w:sz w:val="20"/>
        </w:rPr>
        <w:t>ršitve zahtev iz 28</w:t>
      </w:r>
      <w:r w:rsidRPr="005E483C">
        <w:rPr>
          <w:rFonts w:ascii="Arial" w:hAnsi="Arial" w:cs="Arial"/>
          <w:color w:val="000000"/>
          <w:sz w:val="20"/>
        </w:rPr>
        <w:t>.člena</w:t>
      </w:r>
      <w:r>
        <w:rPr>
          <w:rFonts w:ascii="Arial" w:hAnsi="Arial" w:cs="Arial"/>
          <w:color w:val="000000"/>
          <w:sz w:val="20"/>
        </w:rPr>
        <w:t xml:space="preserve"> – INP 8.05 NPP</w:t>
      </w:r>
      <w:r w:rsidRPr="005E483C">
        <w:rPr>
          <w:rFonts w:ascii="Arial" w:hAnsi="Arial" w:cs="Arial"/>
          <w:color w:val="000000"/>
          <w:sz w:val="20"/>
        </w:rPr>
        <w:t>.</w:t>
      </w:r>
    </w:p>
    <w:p w14:paraId="5EB5F947" w14:textId="77777777" w:rsidR="00974B8B" w:rsidRDefault="00974B8B" w:rsidP="00974B8B">
      <w:pPr>
        <w:tabs>
          <w:tab w:val="left" w:pos="284"/>
        </w:tabs>
        <w:spacing w:line="276" w:lineRule="auto"/>
        <w:rPr>
          <w:rFonts w:ascii="Arial" w:hAnsi="Arial" w:cs="Arial"/>
          <w:color w:val="000000"/>
          <w:sz w:val="20"/>
          <w:szCs w:val="20"/>
        </w:rPr>
      </w:pPr>
    </w:p>
    <w:p w14:paraId="06290E22" w14:textId="77777777" w:rsidR="00974B8B" w:rsidRDefault="00974B8B" w:rsidP="00974B8B">
      <w:pPr>
        <w:tabs>
          <w:tab w:val="left" w:pos="284"/>
        </w:tabs>
        <w:spacing w:line="276" w:lineRule="auto"/>
        <w:rPr>
          <w:rFonts w:ascii="Arial" w:hAnsi="Arial" w:cs="Arial"/>
          <w:color w:val="000000"/>
          <w:sz w:val="20"/>
          <w:szCs w:val="20"/>
        </w:rPr>
      </w:pPr>
      <w:r>
        <w:rPr>
          <w:rFonts w:ascii="Arial" w:hAnsi="Arial" w:cs="Arial"/>
          <w:color w:val="000000"/>
          <w:sz w:val="20"/>
          <w:szCs w:val="20"/>
        </w:rPr>
        <w:t xml:space="preserve">Preglednica 5: Kršitve zahtev iz 28.člena – </w:t>
      </w:r>
      <w:r>
        <w:rPr>
          <w:rFonts w:ascii="Arial" w:hAnsi="Arial" w:cs="Arial"/>
          <w:color w:val="000000"/>
          <w:sz w:val="20"/>
        </w:rPr>
        <w:t>INP 8.05 NPP</w:t>
      </w:r>
    </w:p>
    <w:p w14:paraId="700FF30F" w14:textId="77777777" w:rsidR="00974B8B" w:rsidRDefault="00974B8B" w:rsidP="00974B8B">
      <w:pPr>
        <w:tabs>
          <w:tab w:val="left" w:pos="284"/>
        </w:tabs>
        <w:spacing w:line="276" w:lineRule="auto"/>
        <w:rPr>
          <w:rFonts w:ascii="Arial" w:hAnsi="Arial" w:cs="Arial"/>
          <w:color w:val="000000"/>
          <w:sz w:val="20"/>
          <w:szCs w:val="20"/>
        </w:rPr>
      </w:pPr>
    </w:p>
    <w:tbl>
      <w:tblPr>
        <w:tblW w:w="1387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71"/>
        <w:gridCol w:w="2500"/>
        <w:gridCol w:w="1741"/>
        <w:gridCol w:w="1953"/>
        <w:gridCol w:w="1791"/>
        <w:gridCol w:w="1791"/>
        <w:gridCol w:w="1829"/>
      </w:tblGrid>
      <w:tr w:rsidR="0019267B" w:rsidRPr="00A5799F" w14:paraId="7A2977A4" w14:textId="2EA5568F" w:rsidTr="0019267B">
        <w:trPr>
          <w:trHeight w:val="397"/>
        </w:trPr>
        <w:tc>
          <w:tcPr>
            <w:tcW w:w="2271" w:type="dxa"/>
            <w:tcBorders>
              <w:top w:val="double" w:sz="4" w:space="0" w:color="auto"/>
              <w:left w:val="double" w:sz="4" w:space="0" w:color="auto"/>
              <w:bottom w:val="double" w:sz="4" w:space="0" w:color="auto"/>
            </w:tcBorders>
            <w:shd w:val="clear" w:color="auto" w:fill="FFFFFF"/>
            <w:vAlign w:val="center"/>
          </w:tcPr>
          <w:p w14:paraId="2EEC75F2" w14:textId="77777777" w:rsidR="0019267B" w:rsidRPr="00A5799F" w:rsidRDefault="0019267B" w:rsidP="00812F33">
            <w:pPr>
              <w:tabs>
                <w:tab w:val="left" w:pos="1560"/>
              </w:tabs>
              <w:spacing w:line="276" w:lineRule="auto"/>
              <w:rPr>
                <w:rFonts w:ascii="Arial" w:hAnsi="Arial" w:cs="Arial"/>
                <w:color w:val="000000"/>
                <w:sz w:val="20"/>
                <w:szCs w:val="20"/>
              </w:rPr>
            </w:pPr>
            <w:r w:rsidRPr="00A5799F">
              <w:rPr>
                <w:rFonts w:ascii="Arial" w:hAnsi="Arial" w:cs="Arial"/>
                <w:b/>
                <w:color w:val="000000"/>
                <w:sz w:val="20"/>
                <w:szCs w:val="20"/>
              </w:rPr>
              <w:t>Zahteva</w:t>
            </w:r>
            <w:r>
              <w:rPr>
                <w:rFonts w:ascii="Arial" w:hAnsi="Arial" w:cs="Arial"/>
                <w:b/>
                <w:color w:val="000000"/>
                <w:sz w:val="20"/>
                <w:szCs w:val="20"/>
              </w:rPr>
              <w:t xml:space="preserve"> </w:t>
            </w:r>
          </w:p>
        </w:tc>
        <w:tc>
          <w:tcPr>
            <w:tcW w:w="2500" w:type="dxa"/>
            <w:tcBorders>
              <w:top w:val="double" w:sz="4" w:space="0" w:color="auto"/>
              <w:bottom w:val="double" w:sz="4" w:space="0" w:color="auto"/>
            </w:tcBorders>
            <w:shd w:val="clear" w:color="auto" w:fill="FFFFFF"/>
            <w:vAlign w:val="center"/>
          </w:tcPr>
          <w:p w14:paraId="4075832E" w14:textId="77777777" w:rsidR="0019267B" w:rsidRPr="00A5799F" w:rsidRDefault="0019267B" w:rsidP="00812F33">
            <w:pPr>
              <w:tabs>
                <w:tab w:val="left" w:pos="1560"/>
              </w:tabs>
              <w:spacing w:line="276" w:lineRule="auto"/>
              <w:rPr>
                <w:rFonts w:ascii="Arial" w:hAnsi="Arial" w:cs="Arial"/>
                <w:b/>
                <w:color w:val="000000"/>
                <w:sz w:val="20"/>
                <w:szCs w:val="20"/>
              </w:rPr>
            </w:pPr>
            <w:r w:rsidRPr="00A5799F">
              <w:rPr>
                <w:rFonts w:ascii="Arial" w:hAnsi="Arial" w:cs="Arial"/>
                <w:b/>
                <w:color w:val="000000"/>
                <w:sz w:val="20"/>
                <w:szCs w:val="20"/>
              </w:rPr>
              <w:t>Kršitev zahteve</w:t>
            </w:r>
            <w:r>
              <w:rPr>
                <w:rFonts w:ascii="Arial" w:hAnsi="Arial" w:cs="Arial"/>
                <w:b/>
                <w:color w:val="000000"/>
                <w:sz w:val="20"/>
                <w:szCs w:val="20"/>
              </w:rPr>
              <w:t xml:space="preserve"> </w:t>
            </w:r>
          </w:p>
        </w:tc>
        <w:tc>
          <w:tcPr>
            <w:tcW w:w="1741" w:type="dxa"/>
            <w:tcBorders>
              <w:top w:val="double" w:sz="4" w:space="0" w:color="auto"/>
              <w:bottom w:val="double" w:sz="4" w:space="0" w:color="auto"/>
            </w:tcBorders>
            <w:shd w:val="clear" w:color="auto" w:fill="FFFFFF"/>
          </w:tcPr>
          <w:p w14:paraId="6B5F9C8F" w14:textId="10E80D2E" w:rsidR="0019267B" w:rsidRPr="00A5799F" w:rsidRDefault="00613B58" w:rsidP="00812F33">
            <w:pPr>
              <w:tabs>
                <w:tab w:val="left" w:pos="1560"/>
              </w:tabs>
              <w:spacing w:line="276" w:lineRule="auto"/>
              <w:rPr>
                <w:rFonts w:ascii="Arial" w:hAnsi="Arial" w:cs="Arial"/>
                <w:b/>
                <w:color w:val="000000"/>
                <w:sz w:val="20"/>
                <w:szCs w:val="20"/>
              </w:rPr>
            </w:pPr>
            <w:r>
              <w:t>Raven zavrnitev in ukinitev</w:t>
            </w:r>
          </w:p>
        </w:tc>
        <w:tc>
          <w:tcPr>
            <w:tcW w:w="1953" w:type="dxa"/>
            <w:tcBorders>
              <w:top w:val="double" w:sz="4" w:space="0" w:color="auto"/>
              <w:bottom w:val="double" w:sz="4" w:space="0" w:color="auto"/>
              <w:right w:val="single" w:sz="4" w:space="0" w:color="auto"/>
            </w:tcBorders>
            <w:shd w:val="clear" w:color="auto" w:fill="FFFFFF"/>
            <w:vAlign w:val="center"/>
          </w:tcPr>
          <w:p w14:paraId="77365360" w14:textId="76B07AB0" w:rsidR="0019267B" w:rsidRPr="00A5799F" w:rsidRDefault="0019267B" w:rsidP="00812F33">
            <w:pPr>
              <w:tabs>
                <w:tab w:val="left" w:pos="1560"/>
              </w:tabs>
              <w:spacing w:line="276" w:lineRule="auto"/>
              <w:rPr>
                <w:rFonts w:ascii="Arial" w:hAnsi="Arial" w:cs="Arial"/>
                <w:b/>
                <w:color w:val="000000"/>
                <w:sz w:val="20"/>
                <w:szCs w:val="20"/>
              </w:rPr>
            </w:pPr>
            <w:r w:rsidRPr="00A5799F">
              <w:rPr>
                <w:rFonts w:ascii="Arial" w:hAnsi="Arial" w:cs="Arial"/>
                <w:b/>
                <w:color w:val="000000"/>
                <w:sz w:val="20"/>
                <w:szCs w:val="20"/>
              </w:rPr>
              <w:t>Upravna sankcija ob prvi kršitvi</w:t>
            </w:r>
          </w:p>
        </w:tc>
        <w:tc>
          <w:tcPr>
            <w:tcW w:w="1791" w:type="dxa"/>
            <w:tcBorders>
              <w:top w:val="double" w:sz="4" w:space="0" w:color="auto"/>
              <w:bottom w:val="double" w:sz="4" w:space="0" w:color="auto"/>
              <w:right w:val="single" w:sz="4" w:space="0" w:color="auto"/>
            </w:tcBorders>
            <w:shd w:val="clear" w:color="auto" w:fill="FFFFFF"/>
            <w:vAlign w:val="center"/>
          </w:tcPr>
          <w:p w14:paraId="20F28F41" w14:textId="016E32C8" w:rsidR="0019267B" w:rsidRPr="00A5799F" w:rsidRDefault="0019267B" w:rsidP="00812F33">
            <w:pPr>
              <w:tabs>
                <w:tab w:val="left" w:pos="1560"/>
              </w:tabs>
              <w:spacing w:line="276" w:lineRule="auto"/>
              <w:rPr>
                <w:rFonts w:ascii="Arial" w:hAnsi="Arial" w:cs="Arial"/>
                <w:b/>
                <w:color w:val="000000"/>
                <w:sz w:val="20"/>
                <w:szCs w:val="20"/>
              </w:rPr>
            </w:pPr>
            <w:r w:rsidRPr="00DE25F0">
              <w:rPr>
                <w:rFonts w:cs="Arial"/>
                <w:b/>
                <w:color w:val="000000"/>
                <w:sz w:val="18"/>
                <w:szCs w:val="20"/>
              </w:rPr>
              <w:t xml:space="preserve">Upravna sankcija </w:t>
            </w:r>
            <w:r w:rsidRPr="00824FFF">
              <w:rPr>
                <w:rFonts w:cs="Arial"/>
                <w:b/>
                <w:color w:val="000000"/>
                <w:sz w:val="18"/>
                <w:szCs w:val="20"/>
              </w:rPr>
              <w:t>ob prvi ponovitvi iste kršitve</w:t>
            </w:r>
          </w:p>
        </w:tc>
        <w:tc>
          <w:tcPr>
            <w:tcW w:w="1791" w:type="dxa"/>
            <w:tcBorders>
              <w:top w:val="double" w:sz="4" w:space="0" w:color="auto"/>
              <w:bottom w:val="double" w:sz="4" w:space="0" w:color="auto"/>
              <w:right w:val="single" w:sz="4" w:space="0" w:color="auto"/>
            </w:tcBorders>
            <w:shd w:val="clear" w:color="auto" w:fill="FFFFFF"/>
            <w:vAlign w:val="center"/>
          </w:tcPr>
          <w:p w14:paraId="42578838" w14:textId="7B9ED1C9" w:rsidR="0019267B" w:rsidRPr="00A5799F" w:rsidRDefault="0019267B" w:rsidP="00812F33">
            <w:pPr>
              <w:tabs>
                <w:tab w:val="left" w:pos="1560"/>
              </w:tabs>
              <w:spacing w:line="276" w:lineRule="auto"/>
              <w:rPr>
                <w:rFonts w:ascii="Arial" w:hAnsi="Arial" w:cs="Arial"/>
                <w:b/>
                <w:color w:val="000000"/>
                <w:sz w:val="20"/>
                <w:szCs w:val="20"/>
              </w:rPr>
            </w:pPr>
            <w:r w:rsidRPr="00DE25F0">
              <w:rPr>
                <w:rFonts w:cs="Arial"/>
                <w:b/>
                <w:color w:val="000000"/>
                <w:sz w:val="18"/>
                <w:szCs w:val="20"/>
              </w:rPr>
              <w:t xml:space="preserve">Upravna sankcija </w:t>
            </w:r>
            <w:r w:rsidRPr="00824FFF">
              <w:rPr>
                <w:rFonts w:cs="Arial"/>
                <w:b/>
                <w:color w:val="000000"/>
                <w:sz w:val="18"/>
                <w:szCs w:val="20"/>
              </w:rPr>
              <w:t>ob drugi ponovitvi iste kršitve</w:t>
            </w:r>
          </w:p>
        </w:tc>
        <w:tc>
          <w:tcPr>
            <w:tcW w:w="1829" w:type="dxa"/>
            <w:tcBorders>
              <w:top w:val="double" w:sz="4" w:space="0" w:color="auto"/>
              <w:bottom w:val="double" w:sz="4" w:space="0" w:color="auto"/>
              <w:right w:val="single" w:sz="4" w:space="0" w:color="auto"/>
            </w:tcBorders>
            <w:shd w:val="clear" w:color="auto" w:fill="FFFFFF"/>
            <w:vAlign w:val="center"/>
          </w:tcPr>
          <w:p w14:paraId="17F6663F" w14:textId="16E2FB07" w:rsidR="0019267B" w:rsidRPr="00A5799F" w:rsidRDefault="0019267B" w:rsidP="00812F33">
            <w:pPr>
              <w:tabs>
                <w:tab w:val="left" w:pos="1560"/>
              </w:tabs>
              <w:spacing w:line="276" w:lineRule="auto"/>
              <w:rPr>
                <w:rFonts w:ascii="Arial" w:hAnsi="Arial" w:cs="Arial"/>
                <w:b/>
                <w:color w:val="000000"/>
                <w:sz w:val="20"/>
                <w:szCs w:val="20"/>
              </w:rPr>
            </w:pPr>
            <w:r w:rsidRPr="00DE25F0">
              <w:rPr>
                <w:rFonts w:cs="Arial"/>
                <w:b/>
                <w:color w:val="000000"/>
                <w:sz w:val="18"/>
                <w:szCs w:val="20"/>
              </w:rPr>
              <w:t xml:space="preserve">Upravna sankcija </w:t>
            </w:r>
            <w:r w:rsidRPr="00824FFF">
              <w:rPr>
                <w:rFonts w:cs="Arial"/>
                <w:b/>
                <w:color w:val="000000"/>
                <w:sz w:val="18"/>
                <w:szCs w:val="20"/>
              </w:rPr>
              <w:t xml:space="preserve">ob tretji </w:t>
            </w:r>
            <w:r>
              <w:rPr>
                <w:rFonts w:cs="Arial"/>
                <w:b/>
                <w:color w:val="000000"/>
                <w:sz w:val="18"/>
                <w:szCs w:val="20"/>
              </w:rPr>
              <w:t xml:space="preserve">in nadaljnjih </w:t>
            </w:r>
            <w:r w:rsidRPr="00824FFF">
              <w:rPr>
                <w:rFonts w:cs="Arial"/>
                <w:b/>
                <w:color w:val="000000"/>
                <w:sz w:val="18"/>
                <w:szCs w:val="20"/>
              </w:rPr>
              <w:t>ponovitv</w:t>
            </w:r>
            <w:r>
              <w:rPr>
                <w:rFonts w:cs="Arial"/>
                <w:b/>
                <w:color w:val="000000"/>
                <w:sz w:val="18"/>
                <w:szCs w:val="20"/>
              </w:rPr>
              <w:t>ah</w:t>
            </w:r>
            <w:r w:rsidRPr="00824FFF">
              <w:rPr>
                <w:rFonts w:cs="Arial"/>
                <w:b/>
                <w:color w:val="000000"/>
                <w:sz w:val="18"/>
                <w:szCs w:val="20"/>
              </w:rPr>
              <w:t xml:space="preserve"> iste kršitve</w:t>
            </w:r>
          </w:p>
        </w:tc>
      </w:tr>
      <w:tr w:rsidR="00F92B05" w:rsidRPr="00A5799F" w14:paraId="5C78561B" w14:textId="62BD3E80" w:rsidTr="007B1E2B">
        <w:trPr>
          <w:trHeight w:val="397"/>
        </w:trPr>
        <w:tc>
          <w:tcPr>
            <w:tcW w:w="2271" w:type="dxa"/>
            <w:vMerge w:val="restart"/>
            <w:tcBorders>
              <w:top w:val="double" w:sz="4" w:space="0" w:color="auto"/>
              <w:left w:val="double" w:sz="4" w:space="0" w:color="auto"/>
            </w:tcBorders>
            <w:shd w:val="clear" w:color="auto" w:fill="FFFFFF"/>
            <w:vAlign w:val="center"/>
          </w:tcPr>
          <w:p w14:paraId="23DFD2D4" w14:textId="301765B3" w:rsidR="00F92B05" w:rsidRPr="00434291" w:rsidRDefault="00F92B05" w:rsidP="00812F33">
            <w:pPr>
              <w:pStyle w:val="odstavek"/>
              <w:shd w:val="clear" w:color="auto" w:fill="FFFFFF"/>
              <w:spacing w:before="0" w:beforeAutospacing="0" w:after="0" w:afterAutospacing="0"/>
              <w:jc w:val="both"/>
              <w:rPr>
                <w:rFonts w:ascii="Arial" w:hAnsi="Arial" w:cs="Arial"/>
                <w:sz w:val="20"/>
                <w:szCs w:val="20"/>
              </w:rPr>
            </w:pPr>
            <w:r>
              <w:rPr>
                <w:rFonts w:ascii="Arial" w:hAnsi="Arial" w:cs="Arial"/>
                <w:sz w:val="20"/>
                <w:szCs w:val="20"/>
              </w:rPr>
              <w:t>S</w:t>
            </w:r>
            <w:r w:rsidRPr="00434291">
              <w:rPr>
                <w:rFonts w:ascii="Arial" w:hAnsi="Arial" w:cs="Arial"/>
                <w:sz w:val="20"/>
                <w:szCs w:val="20"/>
              </w:rPr>
              <w:t>etev naknadnega neprezimnega posevka ali medovite kmetijske rastline mora biti opravl</w:t>
            </w:r>
            <w:r w:rsidR="002640D7">
              <w:rPr>
                <w:rFonts w:ascii="Arial" w:hAnsi="Arial" w:cs="Arial"/>
                <w:sz w:val="20"/>
                <w:szCs w:val="20"/>
              </w:rPr>
              <w:t xml:space="preserve">jena do 5. avgusta tekočega let oz do 20. avgusta kadar gre za prezimni </w:t>
            </w:r>
            <w:r w:rsidR="002640D7">
              <w:rPr>
                <w:rFonts w:ascii="Arial" w:hAnsi="Arial" w:cs="Arial"/>
                <w:sz w:val="20"/>
                <w:szCs w:val="20"/>
              </w:rPr>
              <w:lastRenderedPageBreak/>
              <w:t xml:space="preserve">posevek ali medovito kmetijsko </w:t>
            </w:r>
            <w:r w:rsidR="00613B58">
              <w:rPr>
                <w:rFonts w:ascii="Arial" w:hAnsi="Arial" w:cs="Arial"/>
                <w:sz w:val="20"/>
                <w:szCs w:val="20"/>
              </w:rPr>
              <w:t>rastlino</w:t>
            </w:r>
            <w:r w:rsidRPr="00434291">
              <w:rPr>
                <w:rFonts w:ascii="Arial" w:hAnsi="Arial" w:cs="Arial"/>
                <w:sz w:val="20"/>
                <w:szCs w:val="20"/>
              </w:rPr>
              <w:t>;</w:t>
            </w:r>
          </w:p>
          <w:p w14:paraId="5CA7D96B" w14:textId="77777777" w:rsidR="00F92B05" w:rsidRPr="00A5799F" w:rsidRDefault="00F92B05" w:rsidP="00812F33">
            <w:pPr>
              <w:pStyle w:val="Odstavekseznama"/>
              <w:spacing w:before="40" w:after="40"/>
              <w:ind w:left="0"/>
              <w:rPr>
                <w:rFonts w:ascii="Arial" w:hAnsi="Arial" w:cs="Arial"/>
                <w:noProof/>
                <w:sz w:val="20"/>
              </w:rPr>
            </w:pPr>
          </w:p>
        </w:tc>
        <w:tc>
          <w:tcPr>
            <w:tcW w:w="2500" w:type="dxa"/>
            <w:vMerge w:val="restart"/>
            <w:tcBorders>
              <w:top w:val="double" w:sz="4" w:space="0" w:color="auto"/>
            </w:tcBorders>
            <w:shd w:val="clear" w:color="auto" w:fill="FFFFFF"/>
            <w:vAlign w:val="center"/>
          </w:tcPr>
          <w:p w14:paraId="2E4CC5DF" w14:textId="77777777" w:rsidR="00F92B05" w:rsidRPr="00A5799F" w:rsidRDefault="00F92B05" w:rsidP="00812F33">
            <w:pPr>
              <w:spacing w:line="276" w:lineRule="auto"/>
              <w:rPr>
                <w:rFonts w:ascii="Arial" w:hAnsi="Arial" w:cs="Arial"/>
                <w:color w:val="000000"/>
                <w:sz w:val="20"/>
                <w:szCs w:val="20"/>
              </w:rPr>
            </w:pPr>
            <w:r>
              <w:rPr>
                <w:rFonts w:ascii="Arial" w:hAnsi="Arial" w:cs="Arial"/>
                <w:color w:val="000000"/>
                <w:sz w:val="20"/>
                <w:szCs w:val="20"/>
              </w:rPr>
              <w:lastRenderedPageBreak/>
              <w:t>Setev ni izvršena do 5. avgusta</w:t>
            </w:r>
          </w:p>
        </w:tc>
        <w:tc>
          <w:tcPr>
            <w:tcW w:w="1741" w:type="dxa"/>
            <w:tcBorders>
              <w:top w:val="double" w:sz="4" w:space="0" w:color="auto"/>
              <w:bottom w:val="double" w:sz="4" w:space="0" w:color="auto"/>
            </w:tcBorders>
            <w:shd w:val="clear" w:color="auto" w:fill="FFFFFF"/>
          </w:tcPr>
          <w:p w14:paraId="5823BE93" w14:textId="02F51497" w:rsidR="00F92B05" w:rsidRDefault="00F92B05" w:rsidP="00812F33">
            <w:pPr>
              <w:spacing w:line="276" w:lineRule="auto"/>
              <w:rPr>
                <w:rFonts w:ascii="Arial" w:hAnsi="Arial" w:cs="Arial"/>
                <w:color w:val="000000"/>
                <w:sz w:val="20"/>
                <w:szCs w:val="20"/>
              </w:rPr>
            </w:pPr>
            <w:r>
              <w:rPr>
                <w:rFonts w:ascii="Arial" w:hAnsi="Arial" w:cs="Arial"/>
                <w:color w:val="000000"/>
                <w:sz w:val="20"/>
                <w:szCs w:val="20"/>
              </w:rPr>
              <w:t>površina</w:t>
            </w:r>
          </w:p>
        </w:tc>
        <w:tc>
          <w:tcPr>
            <w:tcW w:w="1953" w:type="dxa"/>
            <w:tcBorders>
              <w:top w:val="double" w:sz="4" w:space="0" w:color="auto"/>
              <w:bottom w:val="double" w:sz="4" w:space="0" w:color="auto"/>
              <w:right w:val="single" w:sz="4" w:space="0" w:color="auto"/>
            </w:tcBorders>
            <w:shd w:val="clear" w:color="auto" w:fill="FFFFFF"/>
            <w:vAlign w:val="center"/>
          </w:tcPr>
          <w:p w14:paraId="524FDA58" w14:textId="3F12763A" w:rsidR="00F92B05" w:rsidRDefault="00613B58" w:rsidP="00812F33">
            <w:pPr>
              <w:spacing w:line="276" w:lineRule="auto"/>
              <w:rPr>
                <w:rFonts w:ascii="Arial" w:hAnsi="Arial" w:cs="Arial"/>
                <w:color w:val="000000"/>
                <w:sz w:val="20"/>
                <w:szCs w:val="20"/>
              </w:rPr>
            </w:pPr>
            <w:r>
              <w:rPr>
                <w:rFonts w:ascii="Arial" w:hAnsi="Arial" w:cs="Arial"/>
                <w:color w:val="000000"/>
                <w:sz w:val="20"/>
                <w:szCs w:val="20"/>
              </w:rPr>
              <w:t>50%</w:t>
            </w:r>
          </w:p>
        </w:tc>
        <w:tc>
          <w:tcPr>
            <w:tcW w:w="1791" w:type="dxa"/>
            <w:tcBorders>
              <w:top w:val="double" w:sz="4" w:space="0" w:color="auto"/>
              <w:bottom w:val="double" w:sz="4" w:space="0" w:color="auto"/>
              <w:right w:val="single" w:sz="4" w:space="0" w:color="auto"/>
            </w:tcBorders>
            <w:shd w:val="clear" w:color="auto" w:fill="FFFFFF"/>
          </w:tcPr>
          <w:p w14:paraId="6E9A4321" w14:textId="2706FC0D" w:rsidR="00F92B05" w:rsidRDefault="002640D7" w:rsidP="00812F33">
            <w:pPr>
              <w:spacing w:line="276" w:lineRule="auto"/>
              <w:rPr>
                <w:rFonts w:ascii="Arial" w:hAnsi="Arial" w:cs="Arial"/>
                <w:color w:val="000000"/>
                <w:sz w:val="20"/>
                <w:szCs w:val="20"/>
              </w:rPr>
            </w:pPr>
            <w:r>
              <w:rPr>
                <w:rFonts w:ascii="Arial" w:hAnsi="Arial" w:cs="Arial"/>
                <w:color w:val="000000"/>
                <w:sz w:val="20"/>
                <w:szCs w:val="20"/>
              </w:rPr>
              <w:t>50%</w:t>
            </w:r>
          </w:p>
        </w:tc>
        <w:tc>
          <w:tcPr>
            <w:tcW w:w="1791" w:type="dxa"/>
            <w:tcBorders>
              <w:top w:val="double" w:sz="4" w:space="0" w:color="auto"/>
              <w:bottom w:val="double" w:sz="4" w:space="0" w:color="auto"/>
              <w:right w:val="single" w:sz="4" w:space="0" w:color="auto"/>
            </w:tcBorders>
            <w:shd w:val="clear" w:color="auto" w:fill="FFFFFF"/>
          </w:tcPr>
          <w:p w14:paraId="452A2161" w14:textId="34DA6483" w:rsidR="00F92B05" w:rsidRDefault="002640D7" w:rsidP="00812F33">
            <w:pPr>
              <w:spacing w:line="276" w:lineRule="auto"/>
              <w:rPr>
                <w:rFonts w:ascii="Arial" w:hAnsi="Arial" w:cs="Arial"/>
                <w:color w:val="000000"/>
                <w:sz w:val="20"/>
                <w:szCs w:val="20"/>
              </w:rPr>
            </w:pPr>
            <w:r>
              <w:rPr>
                <w:rFonts w:ascii="Arial" w:hAnsi="Arial" w:cs="Arial"/>
                <w:color w:val="000000"/>
                <w:sz w:val="20"/>
                <w:szCs w:val="20"/>
              </w:rPr>
              <w:t>100%</w:t>
            </w:r>
          </w:p>
        </w:tc>
        <w:tc>
          <w:tcPr>
            <w:tcW w:w="1829" w:type="dxa"/>
            <w:tcBorders>
              <w:top w:val="double" w:sz="4" w:space="0" w:color="auto"/>
              <w:bottom w:val="double" w:sz="4" w:space="0" w:color="auto"/>
              <w:right w:val="single" w:sz="4" w:space="0" w:color="auto"/>
            </w:tcBorders>
            <w:shd w:val="clear" w:color="auto" w:fill="FFFFFF"/>
          </w:tcPr>
          <w:p w14:paraId="11139682" w14:textId="0F296E60" w:rsidR="00F92B05" w:rsidRDefault="002640D7" w:rsidP="00812F33">
            <w:pPr>
              <w:spacing w:line="276" w:lineRule="auto"/>
              <w:rPr>
                <w:rFonts w:ascii="Arial" w:hAnsi="Arial" w:cs="Arial"/>
                <w:color w:val="000000"/>
                <w:sz w:val="20"/>
                <w:szCs w:val="20"/>
              </w:rPr>
            </w:pPr>
            <w:r>
              <w:rPr>
                <w:rFonts w:ascii="Arial" w:hAnsi="Arial" w:cs="Arial"/>
                <w:color w:val="000000"/>
                <w:sz w:val="20"/>
                <w:szCs w:val="20"/>
              </w:rPr>
              <w:t>100%</w:t>
            </w:r>
          </w:p>
        </w:tc>
      </w:tr>
      <w:tr w:rsidR="00F92B05" w:rsidRPr="00A5799F" w14:paraId="07F580E6" w14:textId="77777777" w:rsidTr="007B1E2B">
        <w:trPr>
          <w:trHeight w:val="397"/>
        </w:trPr>
        <w:tc>
          <w:tcPr>
            <w:tcW w:w="2271" w:type="dxa"/>
            <w:vMerge/>
            <w:tcBorders>
              <w:left w:val="double" w:sz="4" w:space="0" w:color="auto"/>
              <w:bottom w:val="double" w:sz="4" w:space="0" w:color="auto"/>
            </w:tcBorders>
            <w:shd w:val="clear" w:color="auto" w:fill="FFFFFF"/>
            <w:vAlign w:val="center"/>
          </w:tcPr>
          <w:p w14:paraId="23BB3658" w14:textId="77777777" w:rsidR="00F92B05" w:rsidRDefault="00F92B05" w:rsidP="00812F33">
            <w:pPr>
              <w:pStyle w:val="odstavek"/>
              <w:shd w:val="clear" w:color="auto" w:fill="FFFFFF"/>
              <w:spacing w:before="0" w:beforeAutospacing="0" w:after="0" w:afterAutospacing="0"/>
              <w:jc w:val="both"/>
              <w:rPr>
                <w:rFonts w:ascii="Arial" w:hAnsi="Arial" w:cs="Arial"/>
                <w:sz w:val="20"/>
                <w:szCs w:val="20"/>
              </w:rPr>
            </w:pPr>
          </w:p>
        </w:tc>
        <w:tc>
          <w:tcPr>
            <w:tcW w:w="2500" w:type="dxa"/>
            <w:vMerge/>
            <w:tcBorders>
              <w:bottom w:val="double" w:sz="4" w:space="0" w:color="auto"/>
            </w:tcBorders>
            <w:shd w:val="clear" w:color="auto" w:fill="FFFFFF"/>
            <w:vAlign w:val="center"/>
          </w:tcPr>
          <w:p w14:paraId="60209AEB" w14:textId="77777777" w:rsidR="00F92B05" w:rsidRDefault="00F92B05" w:rsidP="00812F33">
            <w:pPr>
              <w:spacing w:line="276" w:lineRule="auto"/>
              <w:rPr>
                <w:rFonts w:ascii="Arial" w:hAnsi="Arial" w:cs="Arial"/>
                <w:color w:val="000000"/>
                <w:sz w:val="20"/>
                <w:szCs w:val="20"/>
              </w:rPr>
            </w:pPr>
          </w:p>
        </w:tc>
        <w:tc>
          <w:tcPr>
            <w:tcW w:w="1741" w:type="dxa"/>
            <w:tcBorders>
              <w:top w:val="double" w:sz="4" w:space="0" w:color="auto"/>
              <w:bottom w:val="double" w:sz="4" w:space="0" w:color="auto"/>
            </w:tcBorders>
            <w:shd w:val="clear" w:color="auto" w:fill="FFFFFF"/>
          </w:tcPr>
          <w:p w14:paraId="5DE4181D" w14:textId="2059D052" w:rsidR="00F92B05" w:rsidRDefault="00F92B05" w:rsidP="00812F33">
            <w:pPr>
              <w:spacing w:line="276" w:lineRule="auto"/>
              <w:rPr>
                <w:rFonts w:ascii="Arial" w:hAnsi="Arial" w:cs="Arial"/>
                <w:color w:val="000000"/>
                <w:sz w:val="20"/>
                <w:szCs w:val="20"/>
              </w:rPr>
            </w:pPr>
            <w:r>
              <w:rPr>
                <w:rFonts w:ascii="Arial" w:hAnsi="Arial" w:cs="Arial"/>
                <w:color w:val="000000"/>
                <w:sz w:val="20"/>
                <w:szCs w:val="20"/>
              </w:rPr>
              <w:t>shema</w:t>
            </w:r>
          </w:p>
        </w:tc>
        <w:tc>
          <w:tcPr>
            <w:tcW w:w="1953" w:type="dxa"/>
            <w:tcBorders>
              <w:top w:val="double" w:sz="4" w:space="0" w:color="auto"/>
              <w:bottom w:val="double" w:sz="4" w:space="0" w:color="auto"/>
              <w:right w:val="single" w:sz="4" w:space="0" w:color="auto"/>
            </w:tcBorders>
            <w:shd w:val="clear" w:color="auto" w:fill="FFFFFF"/>
            <w:vAlign w:val="center"/>
          </w:tcPr>
          <w:p w14:paraId="127DFC36" w14:textId="14E2C099" w:rsidR="00F92B05" w:rsidRDefault="002640D7" w:rsidP="00812F33">
            <w:pPr>
              <w:spacing w:line="276" w:lineRule="auto"/>
              <w:rPr>
                <w:rFonts w:ascii="Arial" w:hAnsi="Arial" w:cs="Arial"/>
                <w:color w:val="000000"/>
                <w:sz w:val="20"/>
                <w:szCs w:val="20"/>
              </w:rPr>
            </w:pPr>
            <w:r>
              <w:rPr>
                <w:rFonts w:ascii="Arial" w:hAnsi="Arial" w:cs="Arial"/>
                <w:color w:val="000000"/>
                <w:sz w:val="20"/>
                <w:szCs w:val="20"/>
              </w:rPr>
              <w:t>0%</w:t>
            </w:r>
          </w:p>
        </w:tc>
        <w:tc>
          <w:tcPr>
            <w:tcW w:w="1791" w:type="dxa"/>
            <w:tcBorders>
              <w:top w:val="double" w:sz="4" w:space="0" w:color="auto"/>
              <w:bottom w:val="double" w:sz="4" w:space="0" w:color="auto"/>
              <w:right w:val="single" w:sz="4" w:space="0" w:color="auto"/>
            </w:tcBorders>
            <w:shd w:val="clear" w:color="auto" w:fill="FFFFFF"/>
          </w:tcPr>
          <w:p w14:paraId="064157C5" w14:textId="221A833A" w:rsidR="00F92B05" w:rsidRDefault="002640D7" w:rsidP="00812F33">
            <w:pPr>
              <w:spacing w:line="276" w:lineRule="auto"/>
              <w:rPr>
                <w:rFonts w:ascii="Arial" w:hAnsi="Arial" w:cs="Arial"/>
                <w:color w:val="000000"/>
                <w:sz w:val="20"/>
                <w:szCs w:val="20"/>
              </w:rPr>
            </w:pPr>
            <w:r>
              <w:rPr>
                <w:rFonts w:ascii="Arial" w:hAnsi="Arial" w:cs="Arial"/>
                <w:color w:val="000000"/>
                <w:sz w:val="20"/>
                <w:szCs w:val="20"/>
              </w:rPr>
              <w:t>10%</w:t>
            </w:r>
          </w:p>
        </w:tc>
        <w:tc>
          <w:tcPr>
            <w:tcW w:w="1791" w:type="dxa"/>
            <w:tcBorders>
              <w:top w:val="double" w:sz="4" w:space="0" w:color="auto"/>
              <w:bottom w:val="double" w:sz="4" w:space="0" w:color="auto"/>
              <w:right w:val="single" w:sz="4" w:space="0" w:color="auto"/>
            </w:tcBorders>
            <w:shd w:val="clear" w:color="auto" w:fill="FFFFFF"/>
          </w:tcPr>
          <w:p w14:paraId="13D0E43B" w14:textId="5324C477" w:rsidR="00F92B05" w:rsidRDefault="002640D7" w:rsidP="00812F33">
            <w:pPr>
              <w:spacing w:line="276" w:lineRule="auto"/>
              <w:rPr>
                <w:rFonts w:ascii="Arial" w:hAnsi="Arial" w:cs="Arial"/>
                <w:color w:val="000000"/>
                <w:sz w:val="20"/>
                <w:szCs w:val="20"/>
              </w:rPr>
            </w:pPr>
            <w:r>
              <w:rPr>
                <w:rFonts w:ascii="Arial" w:hAnsi="Arial" w:cs="Arial"/>
                <w:color w:val="000000"/>
                <w:sz w:val="20"/>
                <w:szCs w:val="20"/>
              </w:rPr>
              <w:t>30%</w:t>
            </w:r>
          </w:p>
        </w:tc>
        <w:tc>
          <w:tcPr>
            <w:tcW w:w="1829" w:type="dxa"/>
            <w:tcBorders>
              <w:top w:val="double" w:sz="4" w:space="0" w:color="auto"/>
              <w:bottom w:val="double" w:sz="4" w:space="0" w:color="auto"/>
              <w:right w:val="single" w:sz="4" w:space="0" w:color="auto"/>
            </w:tcBorders>
            <w:shd w:val="clear" w:color="auto" w:fill="FFFFFF"/>
          </w:tcPr>
          <w:p w14:paraId="4FD05FBC" w14:textId="5E2E703F" w:rsidR="00F92B05" w:rsidRDefault="002640D7" w:rsidP="00812F33">
            <w:pPr>
              <w:spacing w:line="276" w:lineRule="auto"/>
              <w:rPr>
                <w:rFonts w:ascii="Arial" w:hAnsi="Arial" w:cs="Arial"/>
                <w:color w:val="000000"/>
                <w:sz w:val="20"/>
                <w:szCs w:val="20"/>
              </w:rPr>
            </w:pPr>
            <w:r>
              <w:rPr>
                <w:rFonts w:ascii="Arial" w:hAnsi="Arial" w:cs="Arial"/>
                <w:color w:val="000000"/>
                <w:sz w:val="20"/>
                <w:szCs w:val="20"/>
              </w:rPr>
              <w:t>50%</w:t>
            </w:r>
          </w:p>
        </w:tc>
      </w:tr>
      <w:tr w:rsidR="00F92B05" w:rsidRPr="00A5799F" w14:paraId="5E74B636" w14:textId="3781C32E" w:rsidTr="007B1E2B">
        <w:trPr>
          <w:trHeight w:val="397"/>
        </w:trPr>
        <w:tc>
          <w:tcPr>
            <w:tcW w:w="2271" w:type="dxa"/>
            <w:vMerge w:val="restart"/>
            <w:tcBorders>
              <w:top w:val="double" w:sz="4" w:space="0" w:color="auto"/>
              <w:left w:val="double" w:sz="4" w:space="0" w:color="auto"/>
            </w:tcBorders>
            <w:shd w:val="clear" w:color="auto" w:fill="FFFFFF"/>
            <w:vAlign w:val="center"/>
          </w:tcPr>
          <w:p w14:paraId="0F8C387B" w14:textId="1C31F3AF" w:rsidR="00F92B05" w:rsidRPr="00A5799F" w:rsidRDefault="00F92B05" w:rsidP="00812F33">
            <w:pPr>
              <w:pStyle w:val="Odstavekseznama"/>
              <w:spacing w:before="40" w:after="40"/>
              <w:ind w:left="0"/>
              <w:rPr>
                <w:rFonts w:ascii="Arial" w:hAnsi="Arial" w:cs="Arial"/>
                <w:noProof/>
                <w:sz w:val="20"/>
              </w:rPr>
            </w:pPr>
            <w:r>
              <w:rPr>
                <w:noProof/>
                <w:sz w:val="20"/>
              </w:rPr>
              <w:t>Zeleni pokrov mora biti prisoten od 15.8  do 15.10.</w:t>
            </w:r>
            <w:r w:rsidRPr="00434291">
              <w:rPr>
                <w:noProof/>
                <w:sz w:val="20"/>
              </w:rPr>
              <w:t xml:space="preserve"> </w:t>
            </w:r>
            <w:r w:rsidR="002640D7">
              <w:rPr>
                <w:noProof/>
                <w:sz w:val="20"/>
              </w:rPr>
              <w:t xml:space="preserve"> oziroma od 1.9. do 30.10</w:t>
            </w:r>
          </w:p>
        </w:tc>
        <w:tc>
          <w:tcPr>
            <w:tcW w:w="2500" w:type="dxa"/>
            <w:vMerge w:val="restart"/>
            <w:tcBorders>
              <w:top w:val="double" w:sz="4" w:space="0" w:color="auto"/>
            </w:tcBorders>
            <w:shd w:val="clear" w:color="auto" w:fill="FFFFFF"/>
            <w:vAlign w:val="center"/>
          </w:tcPr>
          <w:p w14:paraId="115F8507" w14:textId="77777777" w:rsidR="00F92B05" w:rsidRPr="00A5799F" w:rsidRDefault="00F92B05" w:rsidP="00812F33">
            <w:pPr>
              <w:spacing w:line="276" w:lineRule="auto"/>
              <w:rPr>
                <w:rFonts w:ascii="Arial" w:hAnsi="Arial" w:cs="Arial"/>
                <w:color w:val="000000"/>
                <w:sz w:val="20"/>
                <w:szCs w:val="20"/>
              </w:rPr>
            </w:pPr>
            <w:r>
              <w:rPr>
                <w:rFonts w:ascii="Arial" w:hAnsi="Arial" w:cs="Arial"/>
                <w:color w:val="000000"/>
                <w:sz w:val="20"/>
                <w:szCs w:val="20"/>
              </w:rPr>
              <w:t>Zeleni pokrov ni prisoten</w:t>
            </w:r>
          </w:p>
        </w:tc>
        <w:tc>
          <w:tcPr>
            <w:tcW w:w="1741" w:type="dxa"/>
            <w:tcBorders>
              <w:top w:val="double" w:sz="4" w:space="0" w:color="auto"/>
              <w:bottom w:val="double" w:sz="4" w:space="0" w:color="auto"/>
            </w:tcBorders>
            <w:shd w:val="clear" w:color="auto" w:fill="FFFFFF"/>
          </w:tcPr>
          <w:p w14:paraId="7D41A9E8" w14:textId="284C7E2F" w:rsidR="00F92B05" w:rsidRDefault="00F92B05" w:rsidP="00812F33">
            <w:pPr>
              <w:spacing w:line="276" w:lineRule="auto"/>
              <w:rPr>
                <w:rFonts w:ascii="Arial" w:hAnsi="Arial" w:cs="Arial"/>
                <w:color w:val="000000"/>
                <w:sz w:val="20"/>
                <w:szCs w:val="20"/>
              </w:rPr>
            </w:pPr>
            <w:r>
              <w:rPr>
                <w:rFonts w:ascii="Arial" w:hAnsi="Arial" w:cs="Arial"/>
                <w:color w:val="000000"/>
                <w:sz w:val="20"/>
                <w:szCs w:val="20"/>
              </w:rPr>
              <w:t>površina</w:t>
            </w:r>
          </w:p>
        </w:tc>
        <w:tc>
          <w:tcPr>
            <w:tcW w:w="1953" w:type="dxa"/>
            <w:tcBorders>
              <w:top w:val="double" w:sz="4" w:space="0" w:color="auto"/>
              <w:bottom w:val="double" w:sz="4" w:space="0" w:color="auto"/>
              <w:right w:val="single" w:sz="4" w:space="0" w:color="auto"/>
            </w:tcBorders>
            <w:shd w:val="clear" w:color="auto" w:fill="FFFFFF"/>
            <w:vAlign w:val="center"/>
          </w:tcPr>
          <w:p w14:paraId="187F15D1" w14:textId="27C3862E" w:rsidR="00F92B05" w:rsidRDefault="002640D7" w:rsidP="00812F33">
            <w:pPr>
              <w:spacing w:line="276" w:lineRule="auto"/>
              <w:rPr>
                <w:rFonts w:ascii="Arial" w:hAnsi="Arial" w:cs="Arial"/>
                <w:color w:val="000000"/>
                <w:sz w:val="20"/>
                <w:szCs w:val="20"/>
              </w:rPr>
            </w:pPr>
            <w:r>
              <w:rPr>
                <w:rFonts w:ascii="Arial" w:hAnsi="Arial" w:cs="Arial"/>
                <w:color w:val="000000"/>
                <w:sz w:val="20"/>
                <w:szCs w:val="20"/>
              </w:rPr>
              <w:t>100%</w:t>
            </w:r>
          </w:p>
        </w:tc>
        <w:tc>
          <w:tcPr>
            <w:tcW w:w="1791" w:type="dxa"/>
            <w:tcBorders>
              <w:top w:val="double" w:sz="4" w:space="0" w:color="auto"/>
              <w:bottom w:val="double" w:sz="4" w:space="0" w:color="auto"/>
              <w:right w:val="single" w:sz="4" w:space="0" w:color="auto"/>
            </w:tcBorders>
            <w:shd w:val="clear" w:color="auto" w:fill="FFFFFF"/>
          </w:tcPr>
          <w:p w14:paraId="52684B21" w14:textId="12FF5B3F" w:rsidR="00F92B05" w:rsidRDefault="002640D7" w:rsidP="00812F33">
            <w:pPr>
              <w:spacing w:line="276" w:lineRule="auto"/>
              <w:rPr>
                <w:rFonts w:ascii="Arial" w:hAnsi="Arial" w:cs="Arial"/>
                <w:color w:val="000000"/>
                <w:sz w:val="20"/>
                <w:szCs w:val="20"/>
              </w:rPr>
            </w:pPr>
            <w:r>
              <w:rPr>
                <w:rFonts w:ascii="Arial" w:hAnsi="Arial" w:cs="Arial"/>
                <w:color w:val="000000"/>
                <w:sz w:val="20"/>
                <w:szCs w:val="20"/>
              </w:rPr>
              <w:t>100%</w:t>
            </w:r>
          </w:p>
        </w:tc>
        <w:tc>
          <w:tcPr>
            <w:tcW w:w="1791" w:type="dxa"/>
            <w:tcBorders>
              <w:top w:val="double" w:sz="4" w:space="0" w:color="auto"/>
              <w:bottom w:val="double" w:sz="4" w:space="0" w:color="auto"/>
              <w:right w:val="single" w:sz="4" w:space="0" w:color="auto"/>
            </w:tcBorders>
            <w:shd w:val="clear" w:color="auto" w:fill="FFFFFF"/>
          </w:tcPr>
          <w:p w14:paraId="0AEC5F0A" w14:textId="695C2CC4" w:rsidR="00F92B05" w:rsidRDefault="002640D7" w:rsidP="00812F33">
            <w:pPr>
              <w:spacing w:line="276" w:lineRule="auto"/>
              <w:rPr>
                <w:rFonts w:ascii="Arial" w:hAnsi="Arial" w:cs="Arial"/>
                <w:color w:val="000000"/>
                <w:sz w:val="20"/>
                <w:szCs w:val="20"/>
              </w:rPr>
            </w:pPr>
            <w:r>
              <w:rPr>
                <w:rFonts w:ascii="Arial" w:hAnsi="Arial" w:cs="Arial"/>
                <w:color w:val="000000"/>
                <w:sz w:val="20"/>
                <w:szCs w:val="20"/>
              </w:rPr>
              <w:t>100%</w:t>
            </w:r>
          </w:p>
        </w:tc>
        <w:tc>
          <w:tcPr>
            <w:tcW w:w="1829" w:type="dxa"/>
            <w:tcBorders>
              <w:top w:val="double" w:sz="4" w:space="0" w:color="auto"/>
              <w:bottom w:val="double" w:sz="4" w:space="0" w:color="auto"/>
              <w:right w:val="single" w:sz="4" w:space="0" w:color="auto"/>
            </w:tcBorders>
            <w:shd w:val="clear" w:color="auto" w:fill="FFFFFF"/>
          </w:tcPr>
          <w:p w14:paraId="0829A045" w14:textId="102E53D7" w:rsidR="00F92B05" w:rsidRDefault="002640D7" w:rsidP="00812F33">
            <w:pPr>
              <w:spacing w:line="276" w:lineRule="auto"/>
              <w:rPr>
                <w:rFonts w:ascii="Arial" w:hAnsi="Arial" w:cs="Arial"/>
                <w:color w:val="000000"/>
                <w:sz w:val="20"/>
                <w:szCs w:val="20"/>
              </w:rPr>
            </w:pPr>
            <w:r>
              <w:rPr>
                <w:rFonts w:ascii="Arial" w:hAnsi="Arial" w:cs="Arial"/>
                <w:color w:val="000000"/>
                <w:sz w:val="20"/>
                <w:szCs w:val="20"/>
              </w:rPr>
              <w:t>100%</w:t>
            </w:r>
          </w:p>
        </w:tc>
      </w:tr>
      <w:tr w:rsidR="00F92B05" w:rsidRPr="00A5799F" w14:paraId="27CE409D" w14:textId="77777777" w:rsidTr="007B1E2B">
        <w:trPr>
          <w:trHeight w:val="397"/>
        </w:trPr>
        <w:tc>
          <w:tcPr>
            <w:tcW w:w="2271" w:type="dxa"/>
            <w:vMerge/>
            <w:tcBorders>
              <w:left w:val="double" w:sz="4" w:space="0" w:color="auto"/>
              <w:bottom w:val="double" w:sz="4" w:space="0" w:color="auto"/>
            </w:tcBorders>
            <w:shd w:val="clear" w:color="auto" w:fill="FFFFFF"/>
            <w:vAlign w:val="center"/>
          </w:tcPr>
          <w:p w14:paraId="56BEB538" w14:textId="77777777" w:rsidR="00F92B05" w:rsidRDefault="00F92B05" w:rsidP="00812F33">
            <w:pPr>
              <w:pStyle w:val="Odstavekseznama"/>
              <w:spacing w:before="40" w:after="40"/>
              <w:ind w:left="0"/>
              <w:rPr>
                <w:noProof/>
                <w:sz w:val="20"/>
              </w:rPr>
            </w:pPr>
          </w:p>
        </w:tc>
        <w:tc>
          <w:tcPr>
            <w:tcW w:w="2500" w:type="dxa"/>
            <w:vMerge/>
            <w:tcBorders>
              <w:bottom w:val="double" w:sz="4" w:space="0" w:color="auto"/>
            </w:tcBorders>
            <w:shd w:val="clear" w:color="auto" w:fill="FFFFFF"/>
            <w:vAlign w:val="center"/>
          </w:tcPr>
          <w:p w14:paraId="6D3B01CE" w14:textId="77777777" w:rsidR="00F92B05" w:rsidRDefault="00F92B05" w:rsidP="00812F33">
            <w:pPr>
              <w:spacing w:line="276" w:lineRule="auto"/>
              <w:rPr>
                <w:rFonts w:ascii="Arial" w:hAnsi="Arial" w:cs="Arial"/>
                <w:color w:val="000000"/>
                <w:sz w:val="20"/>
                <w:szCs w:val="20"/>
              </w:rPr>
            </w:pPr>
          </w:p>
        </w:tc>
        <w:tc>
          <w:tcPr>
            <w:tcW w:w="1741" w:type="dxa"/>
            <w:tcBorders>
              <w:top w:val="double" w:sz="4" w:space="0" w:color="auto"/>
              <w:bottom w:val="double" w:sz="4" w:space="0" w:color="auto"/>
            </w:tcBorders>
            <w:shd w:val="clear" w:color="auto" w:fill="FFFFFF"/>
          </w:tcPr>
          <w:p w14:paraId="0BC11B39" w14:textId="049D911F" w:rsidR="00F92B05" w:rsidRDefault="00F92B05" w:rsidP="00812F33">
            <w:pPr>
              <w:spacing w:line="276" w:lineRule="auto"/>
              <w:rPr>
                <w:rFonts w:ascii="Arial" w:hAnsi="Arial" w:cs="Arial"/>
                <w:color w:val="000000"/>
                <w:sz w:val="20"/>
                <w:szCs w:val="20"/>
              </w:rPr>
            </w:pPr>
            <w:r>
              <w:rPr>
                <w:rFonts w:ascii="Arial" w:hAnsi="Arial" w:cs="Arial"/>
                <w:color w:val="000000"/>
                <w:sz w:val="20"/>
                <w:szCs w:val="20"/>
              </w:rPr>
              <w:t>shema</w:t>
            </w:r>
          </w:p>
        </w:tc>
        <w:tc>
          <w:tcPr>
            <w:tcW w:w="1953" w:type="dxa"/>
            <w:tcBorders>
              <w:top w:val="double" w:sz="4" w:space="0" w:color="auto"/>
              <w:bottom w:val="double" w:sz="4" w:space="0" w:color="auto"/>
              <w:right w:val="single" w:sz="4" w:space="0" w:color="auto"/>
            </w:tcBorders>
            <w:shd w:val="clear" w:color="auto" w:fill="FFFFFF"/>
            <w:vAlign w:val="center"/>
          </w:tcPr>
          <w:p w14:paraId="0A3E1607" w14:textId="26BD0FB2" w:rsidR="00F92B05" w:rsidRDefault="002640D7" w:rsidP="00812F33">
            <w:pPr>
              <w:spacing w:line="276" w:lineRule="auto"/>
              <w:rPr>
                <w:rFonts w:ascii="Arial" w:hAnsi="Arial" w:cs="Arial"/>
                <w:color w:val="000000"/>
                <w:sz w:val="20"/>
                <w:szCs w:val="20"/>
              </w:rPr>
            </w:pPr>
            <w:r>
              <w:rPr>
                <w:rFonts w:ascii="Arial" w:hAnsi="Arial" w:cs="Arial"/>
                <w:color w:val="000000"/>
                <w:sz w:val="20"/>
                <w:szCs w:val="20"/>
              </w:rPr>
              <w:t>0%</w:t>
            </w:r>
          </w:p>
        </w:tc>
        <w:tc>
          <w:tcPr>
            <w:tcW w:w="1791" w:type="dxa"/>
            <w:tcBorders>
              <w:top w:val="double" w:sz="4" w:space="0" w:color="auto"/>
              <w:bottom w:val="double" w:sz="4" w:space="0" w:color="auto"/>
              <w:right w:val="single" w:sz="4" w:space="0" w:color="auto"/>
            </w:tcBorders>
            <w:shd w:val="clear" w:color="auto" w:fill="FFFFFF"/>
          </w:tcPr>
          <w:p w14:paraId="0ADFC67D" w14:textId="612D4D58" w:rsidR="00F92B05" w:rsidRDefault="002640D7" w:rsidP="00812F33">
            <w:pPr>
              <w:spacing w:line="276" w:lineRule="auto"/>
              <w:rPr>
                <w:rFonts w:ascii="Arial" w:hAnsi="Arial" w:cs="Arial"/>
                <w:color w:val="000000"/>
                <w:sz w:val="20"/>
                <w:szCs w:val="20"/>
              </w:rPr>
            </w:pPr>
            <w:r>
              <w:rPr>
                <w:rFonts w:ascii="Arial" w:hAnsi="Arial" w:cs="Arial"/>
                <w:color w:val="000000"/>
                <w:sz w:val="20"/>
                <w:szCs w:val="20"/>
              </w:rPr>
              <w:t>10%</w:t>
            </w:r>
          </w:p>
        </w:tc>
        <w:tc>
          <w:tcPr>
            <w:tcW w:w="1791" w:type="dxa"/>
            <w:tcBorders>
              <w:top w:val="double" w:sz="4" w:space="0" w:color="auto"/>
              <w:bottom w:val="double" w:sz="4" w:space="0" w:color="auto"/>
              <w:right w:val="single" w:sz="4" w:space="0" w:color="auto"/>
            </w:tcBorders>
            <w:shd w:val="clear" w:color="auto" w:fill="FFFFFF"/>
          </w:tcPr>
          <w:p w14:paraId="45CE68E0" w14:textId="2FFD3D9A" w:rsidR="00F92B05" w:rsidRDefault="002640D7" w:rsidP="00812F33">
            <w:pPr>
              <w:spacing w:line="276" w:lineRule="auto"/>
              <w:rPr>
                <w:rFonts w:ascii="Arial" w:hAnsi="Arial" w:cs="Arial"/>
                <w:color w:val="000000"/>
                <w:sz w:val="20"/>
                <w:szCs w:val="20"/>
              </w:rPr>
            </w:pPr>
            <w:r>
              <w:rPr>
                <w:rFonts w:ascii="Arial" w:hAnsi="Arial" w:cs="Arial"/>
                <w:color w:val="000000"/>
                <w:sz w:val="20"/>
                <w:szCs w:val="20"/>
              </w:rPr>
              <w:t>30%</w:t>
            </w:r>
          </w:p>
        </w:tc>
        <w:tc>
          <w:tcPr>
            <w:tcW w:w="1829" w:type="dxa"/>
            <w:tcBorders>
              <w:top w:val="double" w:sz="4" w:space="0" w:color="auto"/>
              <w:bottom w:val="double" w:sz="4" w:space="0" w:color="auto"/>
              <w:right w:val="single" w:sz="4" w:space="0" w:color="auto"/>
            </w:tcBorders>
            <w:shd w:val="clear" w:color="auto" w:fill="FFFFFF"/>
          </w:tcPr>
          <w:p w14:paraId="1A9A2D72" w14:textId="2C3EABDE" w:rsidR="00F92B05" w:rsidRDefault="002640D7" w:rsidP="00812F33">
            <w:pPr>
              <w:spacing w:line="276" w:lineRule="auto"/>
              <w:rPr>
                <w:rFonts w:ascii="Arial" w:hAnsi="Arial" w:cs="Arial"/>
                <w:color w:val="000000"/>
                <w:sz w:val="20"/>
                <w:szCs w:val="20"/>
              </w:rPr>
            </w:pPr>
            <w:r>
              <w:rPr>
                <w:rFonts w:ascii="Arial" w:hAnsi="Arial" w:cs="Arial"/>
                <w:color w:val="000000"/>
                <w:sz w:val="20"/>
                <w:szCs w:val="20"/>
              </w:rPr>
              <w:t>50%</w:t>
            </w:r>
          </w:p>
        </w:tc>
      </w:tr>
      <w:tr w:rsidR="002640D7" w:rsidRPr="00A5799F" w14:paraId="5E1CBE8B" w14:textId="59A45429" w:rsidTr="007B1E2B">
        <w:trPr>
          <w:trHeight w:val="397"/>
        </w:trPr>
        <w:tc>
          <w:tcPr>
            <w:tcW w:w="2271" w:type="dxa"/>
            <w:vMerge w:val="restart"/>
            <w:tcBorders>
              <w:top w:val="double" w:sz="4" w:space="0" w:color="auto"/>
              <w:left w:val="double" w:sz="4" w:space="0" w:color="auto"/>
            </w:tcBorders>
            <w:shd w:val="clear" w:color="auto" w:fill="FFFFFF"/>
            <w:vAlign w:val="center"/>
          </w:tcPr>
          <w:p w14:paraId="04CBF2AA" w14:textId="149473A2" w:rsidR="002640D7" w:rsidRDefault="002640D7" w:rsidP="002640D7">
            <w:pPr>
              <w:pStyle w:val="odstavek"/>
              <w:shd w:val="clear" w:color="auto" w:fill="FFFFFF"/>
              <w:spacing w:before="0" w:beforeAutospacing="0" w:after="0" w:afterAutospacing="0"/>
              <w:jc w:val="both"/>
              <w:rPr>
                <w:rFonts w:ascii="Arial" w:hAnsi="Arial" w:cs="Arial"/>
                <w:sz w:val="20"/>
                <w:szCs w:val="20"/>
              </w:rPr>
            </w:pPr>
            <w:r>
              <w:rPr>
                <w:rFonts w:ascii="Arial" w:hAnsi="Arial" w:cs="Arial"/>
                <w:sz w:val="20"/>
                <w:szCs w:val="20"/>
              </w:rPr>
              <w:t>Površina pod zelenim pokrovom se lahko uporabi v proizvodne namene po zaključeni obvezni prisotnosti zelenega pokrova.</w:t>
            </w:r>
          </w:p>
        </w:tc>
        <w:tc>
          <w:tcPr>
            <w:tcW w:w="2500" w:type="dxa"/>
            <w:vMerge w:val="restart"/>
            <w:tcBorders>
              <w:top w:val="double" w:sz="4" w:space="0" w:color="auto"/>
            </w:tcBorders>
            <w:shd w:val="clear" w:color="auto" w:fill="FFFFFF"/>
            <w:vAlign w:val="center"/>
          </w:tcPr>
          <w:p w14:paraId="1F291789" w14:textId="5263571E" w:rsidR="002640D7" w:rsidRDefault="002640D7" w:rsidP="002640D7">
            <w:pPr>
              <w:spacing w:line="276" w:lineRule="auto"/>
              <w:rPr>
                <w:rFonts w:ascii="Arial" w:hAnsi="Arial" w:cs="Arial"/>
                <w:color w:val="000000"/>
                <w:sz w:val="20"/>
                <w:szCs w:val="20"/>
              </w:rPr>
            </w:pPr>
            <w:r>
              <w:rPr>
                <w:rFonts w:ascii="Arial" w:hAnsi="Arial" w:cs="Arial"/>
                <w:color w:val="000000"/>
                <w:sz w:val="20"/>
                <w:szCs w:val="20"/>
              </w:rPr>
              <w:t>Površina se je uporabila v proizvodne namene pred zaključenim</w:t>
            </w:r>
            <w:r w:rsidR="00613B58">
              <w:rPr>
                <w:rFonts w:ascii="Arial" w:hAnsi="Arial" w:cs="Arial"/>
                <w:color w:val="000000"/>
                <w:sz w:val="20"/>
                <w:szCs w:val="20"/>
              </w:rPr>
              <w:t xml:space="preserve"> obdobjem za zeleni pokrov</w:t>
            </w:r>
            <w:r>
              <w:rPr>
                <w:rFonts w:ascii="Arial" w:hAnsi="Arial" w:cs="Arial"/>
                <w:color w:val="000000"/>
                <w:sz w:val="20"/>
                <w:szCs w:val="20"/>
              </w:rPr>
              <w:t xml:space="preserve">. </w:t>
            </w:r>
          </w:p>
        </w:tc>
        <w:tc>
          <w:tcPr>
            <w:tcW w:w="1741" w:type="dxa"/>
            <w:tcBorders>
              <w:top w:val="double" w:sz="4" w:space="0" w:color="auto"/>
              <w:bottom w:val="double" w:sz="4" w:space="0" w:color="auto"/>
            </w:tcBorders>
            <w:shd w:val="clear" w:color="auto" w:fill="FFFFFF"/>
          </w:tcPr>
          <w:p w14:paraId="2FD73262" w14:textId="55C7379D" w:rsidR="002640D7" w:rsidRDefault="002640D7" w:rsidP="002640D7">
            <w:pPr>
              <w:spacing w:line="276" w:lineRule="auto"/>
              <w:rPr>
                <w:rFonts w:ascii="Arial" w:hAnsi="Arial" w:cs="Arial"/>
                <w:color w:val="000000"/>
                <w:sz w:val="20"/>
                <w:szCs w:val="20"/>
              </w:rPr>
            </w:pPr>
            <w:r>
              <w:rPr>
                <w:rFonts w:ascii="Arial" w:hAnsi="Arial" w:cs="Arial"/>
                <w:color w:val="000000"/>
                <w:sz w:val="20"/>
                <w:szCs w:val="20"/>
              </w:rPr>
              <w:t>površina</w:t>
            </w:r>
          </w:p>
        </w:tc>
        <w:tc>
          <w:tcPr>
            <w:tcW w:w="1953" w:type="dxa"/>
            <w:tcBorders>
              <w:top w:val="double" w:sz="4" w:space="0" w:color="auto"/>
              <w:bottom w:val="double" w:sz="4" w:space="0" w:color="auto"/>
              <w:right w:val="single" w:sz="4" w:space="0" w:color="auto"/>
            </w:tcBorders>
            <w:shd w:val="clear" w:color="auto" w:fill="FFFFFF"/>
            <w:vAlign w:val="center"/>
          </w:tcPr>
          <w:p w14:paraId="0678A9F5" w14:textId="742F830F" w:rsidR="002640D7" w:rsidRDefault="002640D7" w:rsidP="002640D7">
            <w:pPr>
              <w:spacing w:line="276" w:lineRule="auto"/>
              <w:rPr>
                <w:rFonts w:ascii="Arial" w:hAnsi="Arial" w:cs="Arial"/>
                <w:color w:val="000000"/>
                <w:sz w:val="20"/>
                <w:szCs w:val="20"/>
              </w:rPr>
            </w:pPr>
            <w:r>
              <w:rPr>
                <w:rFonts w:ascii="Arial" w:hAnsi="Arial" w:cs="Arial"/>
                <w:color w:val="000000"/>
                <w:sz w:val="20"/>
                <w:szCs w:val="20"/>
              </w:rPr>
              <w:t>50%</w:t>
            </w:r>
          </w:p>
        </w:tc>
        <w:tc>
          <w:tcPr>
            <w:tcW w:w="1791" w:type="dxa"/>
            <w:tcBorders>
              <w:top w:val="double" w:sz="4" w:space="0" w:color="auto"/>
              <w:bottom w:val="double" w:sz="4" w:space="0" w:color="auto"/>
              <w:right w:val="single" w:sz="4" w:space="0" w:color="auto"/>
            </w:tcBorders>
            <w:shd w:val="clear" w:color="auto" w:fill="FFFFFF"/>
          </w:tcPr>
          <w:p w14:paraId="71030AA8" w14:textId="4C71D9AE" w:rsidR="002640D7" w:rsidRDefault="00613B58" w:rsidP="002640D7">
            <w:pPr>
              <w:spacing w:line="276" w:lineRule="auto"/>
              <w:rPr>
                <w:rFonts w:ascii="Arial" w:hAnsi="Arial" w:cs="Arial"/>
                <w:color w:val="000000"/>
                <w:sz w:val="20"/>
                <w:szCs w:val="20"/>
              </w:rPr>
            </w:pPr>
            <w:r>
              <w:rPr>
                <w:rFonts w:ascii="Arial" w:hAnsi="Arial" w:cs="Arial"/>
                <w:color w:val="000000"/>
                <w:sz w:val="20"/>
                <w:szCs w:val="20"/>
              </w:rPr>
              <w:t>70</w:t>
            </w:r>
            <w:r w:rsidR="002640D7">
              <w:rPr>
                <w:rFonts w:ascii="Arial" w:hAnsi="Arial" w:cs="Arial"/>
                <w:color w:val="000000"/>
                <w:sz w:val="20"/>
                <w:szCs w:val="20"/>
              </w:rPr>
              <w:t>%</w:t>
            </w:r>
          </w:p>
        </w:tc>
        <w:tc>
          <w:tcPr>
            <w:tcW w:w="1791" w:type="dxa"/>
            <w:tcBorders>
              <w:top w:val="double" w:sz="4" w:space="0" w:color="auto"/>
              <w:bottom w:val="double" w:sz="4" w:space="0" w:color="auto"/>
              <w:right w:val="single" w:sz="4" w:space="0" w:color="auto"/>
            </w:tcBorders>
            <w:shd w:val="clear" w:color="auto" w:fill="FFFFFF"/>
          </w:tcPr>
          <w:p w14:paraId="0A19473B" w14:textId="368F77C9" w:rsidR="002640D7" w:rsidRDefault="00613B58" w:rsidP="002640D7">
            <w:pPr>
              <w:spacing w:line="276" w:lineRule="auto"/>
              <w:rPr>
                <w:rFonts w:ascii="Arial" w:hAnsi="Arial" w:cs="Arial"/>
                <w:color w:val="000000"/>
                <w:sz w:val="20"/>
                <w:szCs w:val="20"/>
              </w:rPr>
            </w:pPr>
            <w:r>
              <w:rPr>
                <w:rFonts w:ascii="Arial" w:hAnsi="Arial" w:cs="Arial"/>
                <w:color w:val="000000"/>
                <w:sz w:val="20"/>
                <w:szCs w:val="20"/>
              </w:rPr>
              <w:t>10</w:t>
            </w:r>
            <w:r w:rsidR="002640D7">
              <w:rPr>
                <w:rFonts w:ascii="Arial" w:hAnsi="Arial" w:cs="Arial"/>
                <w:color w:val="000000"/>
                <w:sz w:val="20"/>
                <w:szCs w:val="20"/>
              </w:rPr>
              <w:t>0%</w:t>
            </w:r>
          </w:p>
        </w:tc>
        <w:tc>
          <w:tcPr>
            <w:tcW w:w="1829" w:type="dxa"/>
            <w:tcBorders>
              <w:top w:val="double" w:sz="4" w:space="0" w:color="auto"/>
              <w:bottom w:val="double" w:sz="4" w:space="0" w:color="auto"/>
              <w:right w:val="single" w:sz="4" w:space="0" w:color="auto"/>
            </w:tcBorders>
            <w:shd w:val="clear" w:color="auto" w:fill="FFFFFF"/>
          </w:tcPr>
          <w:p w14:paraId="103D891B" w14:textId="78DDCD45" w:rsidR="002640D7" w:rsidRDefault="00613B58" w:rsidP="002640D7">
            <w:pPr>
              <w:spacing w:line="276" w:lineRule="auto"/>
              <w:rPr>
                <w:rFonts w:ascii="Arial" w:hAnsi="Arial" w:cs="Arial"/>
                <w:color w:val="000000"/>
                <w:sz w:val="20"/>
                <w:szCs w:val="20"/>
              </w:rPr>
            </w:pPr>
            <w:r>
              <w:rPr>
                <w:rFonts w:ascii="Arial" w:hAnsi="Arial" w:cs="Arial"/>
                <w:color w:val="000000"/>
                <w:sz w:val="20"/>
                <w:szCs w:val="20"/>
              </w:rPr>
              <w:t>100</w:t>
            </w:r>
            <w:r w:rsidR="002640D7">
              <w:rPr>
                <w:rFonts w:ascii="Arial" w:hAnsi="Arial" w:cs="Arial"/>
                <w:color w:val="000000"/>
                <w:sz w:val="20"/>
                <w:szCs w:val="20"/>
              </w:rPr>
              <w:t>%</w:t>
            </w:r>
          </w:p>
        </w:tc>
      </w:tr>
      <w:tr w:rsidR="002640D7" w:rsidRPr="00A5799F" w14:paraId="16AB4665" w14:textId="77777777" w:rsidTr="007B1E2B">
        <w:trPr>
          <w:trHeight w:val="397"/>
        </w:trPr>
        <w:tc>
          <w:tcPr>
            <w:tcW w:w="2271" w:type="dxa"/>
            <w:vMerge/>
            <w:tcBorders>
              <w:left w:val="double" w:sz="4" w:space="0" w:color="auto"/>
              <w:bottom w:val="double" w:sz="4" w:space="0" w:color="auto"/>
            </w:tcBorders>
            <w:shd w:val="clear" w:color="auto" w:fill="FFFFFF"/>
            <w:vAlign w:val="center"/>
          </w:tcPr>
          <w:p w14:paraId="6A0BC722" w14:textId="77777777" w:rsidR="002640D7" w:rsidRDefault="002640D7" w:rsidP="002640D7">
            <w:pPr>
              <w:pStyle w:val="odstavek"/>
              <w:shd w:val="clear" w:color="auto" w:fill="FFFFFF"/>
              <w:spacing w:before="0" w:beforeAutospacing="0" w:after="0" w:afterAutospacing="0"/>
              <w:jc w:val="both"/>
              <w:rPr>
                <w:rFonts w:ascii="Arial" w:hAnsi="Arial" w:cs="Arial"/>
                <w:sz w:val="20"/>
                <w:szCs w:val="20"/>
              </w:rPr>
            </w:pPr>
          </w:p>
        </w:tc>
        <w:tc>
          <w:tcPr>
            <w:tcW w:w="2500" w:type="dxa"/>
            <w:vMerge/>
            <w:tcBorders>
              <w:bottom w:val="double" w:sz="4" w:space="0" w:color="auto"/>
            </w:tcBorders>
            <w:shd w:val="clear" w:color="auto" w:fill="FFFFFF"/>
            <w:vAlign w:val="center"/>
          </w:tcPr>
          <w:p w14:paraId="60E35697" w14:textId="77777777" w:rsidR="002640D7" w:rsidRDefault="002640D7" w:rsidP="002640D7">
            <w:pPr>
              <w:spacing w:line="276" w:lineRule="auto"/>
              <w:rPr>
                <w:rFonts w:ascii="Arial" w:hAnsi="Arial" w:cs="Arial"/>
                <w:color w:val="000000"/>
                <w:sz w:val="20"/>
                <w:szCs w:val="20"/>
              </w:rPr>
            </w:pPr>
          </w:p>
        </w:tc>
        <w:tc>
          <w:tcPr>
            <w:tcW w:w="1741" w:type="dxa"/>
            <w:tcBorders>
              <w:top w:val="double" w:sz="4" w:space="0" w:color="auto"/>
              <w:bottom w:val="double" w:sz="4" w:space="0" w:color="auto"/>
            </w:tcBorders>
            <w:shd w:val="clear" w:color="auto" w:fill="FFFFFF"/>
          </w:tcPr>
          <w:p w14:paraId="0C7DC6A2" w14:textId="57A12465" w:rsidR="002640D7" w:rsidRDefault="002640D7" w:rsidP="002640D7">
            <w:pPr>
              <w:spacing w:line="276" w:lineRule="auto"/>
              <w:rPr>
                <w:rFonts w:ascii="Arial" w:hAnsi="Arial" w:cs="Arial"/>
                <w:color w:val="000000"/>
                <w:sz w:val="20"/>
                <w:szCs w:val="20"/>
              </w:rPr>
            </w:pPr>
            <w:r>
              <w:rPr>
                <w:rFonts w:ascii="Arial" w:hAnsi="Arial" w:cs="Arial"/>
                <w:color w:val="000000"/>
                <w:sz w:val="20"/>
                <w:szCs w:val="20"/>
              </w:rPr>
              <w:t>shema</w:t>
            </w:r>
          </w:p>
        </w:tc>
        <w:tc>
          <w:tcPr>
            <w:tcW w:w="1953" w:type="dxa"/>
            <w:tcBorders>
              <w:top w:val="double" w:sz="4" w:space="0" w:color="auto"/>
              <w:bottom w:val="double" w:sz="4" w:space="0" w:color="auto"/>
              <w:right w:val="single" w:sz="4" w:space="0" w:color="auto"/>
            </w:tcBorders>
            <w:shd w:val="clear" w:color="auto" w:fill="FFFFFF"/>
            <w:vAlign w:val="center"/>
          </w:tcPr>
          <w:p w14:paraId="5039FE48" w14:textId="453FD5A0" w:rsidR="002640D7" w:rsidRDefault="002640D7" w:rsidP="002640D7">
            <w:pPr>
              <w:spacing w:line="276" w:lineRule="auto"/>
              <w:rPr>
                <w:rFonts w:ascii="Arial" w:hAnsi="Arial" w:cs="Arial"/>
                <w:color w:val="000000"/>
                <w:sz w:val="20"/>
                <w:szCs w:val="20"/>
              </w:rPr>
            </w:pPr>
            <w:r>
              <w:rPr>
                <w:rFonts w:ascii="Arial" w:hAnsi="Arial" w:cs="Arial"/>
                <w:color w:val="000000"/>
                <w:sz w:val="20"/>
                <w:szCs w:val="20"/>
              </w:rPr>
              <w:t>0%</w:t>
            </w:r>
          </w:p>
        </w:tc>
        <w:tc>
          <w:tcPr>
            <w:tcW w:w="1791" w:type="dxa"/>
            <w:tcBorders>
              <w:top w:val="double" w:sz="4" w:space="0" w:color="auto"/>
              <w:bottom w:val="double" w:sz="4" w:space="0" w:color="auto"/>
              <w:right w:val="single" w:sz="4" w:space="0" w:color="auto"/>
            </w:tcBorders>
            <w:shd w:val="clear" w:color="auto" w:fill="FFFFFF"/>
          </w:tcPr>
          <w:p w14:paraId="5BDCEA4B" w14:textId="7AE044D4" w:rsidR="002640D7" w:rsidRDefault="002640D7" w:rsidP="002640D7">
            <w:pPr>
              <w:spacing w:line="276" w:lineRule="auto"/>
              <w:rPr>
                <w:rFonts w:ascii="Arial" w:hAnsi="Arial" w:cs="Arial"/>
                <w:color w:val="000000"/>
                <w:sz w:val="20"/>
                <w:szCs w:val="20"/>
              </w:rPr>
            </w:pPr>
            <w:r>
              <w:rPr>
                <w:rFonts w:ascii="Arial" w:hAnsi="Arial" w:cs="Arial"/>
                <w:color w:val="000000"/>
                <w:sz w:val="20"/>
                <w:szCs w:val="20"/>
              </w:rPr>
              <w:t>10%</w:t>
            </w:r>
          </w:p>
        </w:tc>
        <w:tc>
          <w:tcPr>
            <w:tcW w:w="1791" w:type="dxa"/>
            <w:tcBorders>
              <w:top w:val="double" w:sz="4" w:space="0" w:color="auto"/>
              <w:bottom w:val="double" w:sz="4" w:space="0" w:color="auto"/>
              <w:right w:val="single" w:sz="4" w:space="0" w:color="auto"/>
            </w:tcBorders>
            <w:shd w:val="clear" w:color="auto" w:fill="FFFFFF"/>
          </w:tcPr>
          <w:p w14:paraId="45152CCB" w14:textId="5FDED707" w:rsidR="002640D7" w:rsidRDefault="002640D7" w:rsidP="002640D7">
            <w:pPr>
              <w:spacing w:line="276" w:lineRule="auto"/>
              <w:rPr>
                <w:rFonts w:ascii="Arial" w:hAnsi="Arial" w:cs="Arial"/>
                <w:color w:val="000000"/>
                <w:sz w:val="20"/>
                <w:szCs w:val="20"/>
              </w:rPr>
            </w:pPr>
            <w:r>
              <w:rPr>
                <w:rFonts w:ascii="Arial" w:hAnsi="Arial" w:cs="Arial"/>
                <w:color w:val="000000"/>
                <w:sz w:val="20"/>
                <w:szCs w:val="20"/>
              </w:rPr>
              <w:t>20%</w:t>
            </w:r>
          </w:p>
        </w:tc>
        <w:tc>
          <w:tcPr>
            <w:tcW w:w="1829" w:type="dxa"/>
            <w:tcBorders>
              <w:top w:val="double" w:sz="4" w:space="0" w:color="auto"/>
              <w:bottom w:val="double" w:sz="4" w:space="0" w:color="auto"/>
              <w:right w:val="single" w:sz="4" w:space="0" w:color="auto"/>
            </w:tcBorders>
            <w:shd w:val="clear" w:color="auto" w:fill="FFFFFF"/>
          </w:tcPr>
          <w:p w14:paraId="586430A6" w14:textId="65E50B0F" w:rsidR="002640D7" w:rsidRDefault="002640D7" w:rsidP="002640D7">
            <w:pPr>
              <w:spacing w:line="276" w:lineRule="auto"/>
              <w:rPr>
                <w:rFonts w:ascii="Arial" w:hAnsi="Arial" w:cs="Arial"/>
                <w:color w:val="000000"/>
                <w:sz w:val="20"/>
                <w:szCs w:val="20"/>
              </w:rPr>
            </w:pPr>
            <w:r>
              <w:rPr>
                <w:rFonts w:ascii="Arial" w:hAnsi="Arial" w:cs="Arial"/>
                <w:color w:val="000000"/>
                <w:sz w:val="20"/>
                <w:szCs w:val="20"/>
              </w:rPr>
              <w:t>30%</w:t>
            </w:r>
          </w:p>
        </w:tc>
      </w:tr>
      <w:tr w:rsidR="002640D7" w:rsidRPr="00A5799F" w14:paraId="68360DB8" w14:textId="23C18CFA" w:rsidTr="007B1E2B">
        <w:trPr>
          <w:trHeight w:val="397"/>
        </w:trPr>
        <w:tc>
          <w:tcPr>
            <w:tcW w:w="2271" w:type="dxa"/>
            <w:vMerge w:val="restart"/>
            <w:tcBorders>
              <w:top w:val="double" w:sz="4" w:space="0" w:color="auto"/>
              <w:left w:val="double" w:sz="4" w:space="0" w:color="auto"/>
            </w:tcBorders>
            <w:shd w:val="clear" w:color="auto" w:fill="FFFFFF"/>
            <w:vAlign w:val="center"/>
          </w:tcPr>
          <w:p w14:paraId="0FC6D096" w14:textId="77777777" w:rsidR="002640D7" w:rsidRDefault="002640D7" w:rsidP="002640D7">
            <w:pPr>
              <w:pStyle w:val="odstavek"/>
              <w:shd w:val="clear" w:color="auto" w:fill="FFFFFF"/>
              <w:spacing w:before="0" w:beforeAutospacing="0" w:after="0" w:afterAutospacing="0"/>
              <w:jc w:val="both"/>
              <w:rPr>
                <w:rFonts w:ascii="Arial" w:hAnsi="Arial" w:cs="Arial"/>
                <w:sz w:val="20"/>
                <w:szCs w:val="20"/>
              </w:rPr>
            </w:pPr>
            <w:r>
              <w:rPr>
                <w:rFonts w:ascii="Arial" w:hAnsi="Arial" w:cs="Arial"/>
                <w:sz w:val="20"/>
                <w:szCs w:val="20"/>
              </w:rPr>
              <w:t>Uporaba FFS je v času zahteve prepovedana.</w:t>
            </w:r>
          </w:p>
        </w:tc>
        <w:tc>
          <w:tcPr>
            <w:tcW w:w="2500" w:type="dxa"/>
            <w:vMerge w:val="restart"/>
            <w:tcBorders>
              <w:top w:val="double" w:sz="4" w:space="0" w:color="auto"/>
            </w:tcBorders>
            <w:shd w:val="clear" w:color="auto" w:fill="FFFFFF"/>
            <w:vAlign w:val="center"/>
          </w:tcPr>
          <w:p w14:paraId="593CC828" w14:textId="508325AF" w:rsidR="002640D7" w:rsidRDefault="002640D7" w:rsidP="002640D7">
            <w:pPr>
              <w:spacing w:line="276" w:lineRule="auto"/>
              <w:rPr>
                <w:rFonts w:ascii="Arial" w:hAnsi="Arial" w:cs="Arial"/>
                <w:color w:val="000000"/>
                <w:sz w:val="20"/>
                <w:szCs w:val="20"/>
              </w:rPr>
            </w:pPr>
            <w:r>
              <w:rPr>
                <w:rFonts w:ascii="Arial" w:hAnsi="Arial" w:cs="Arial"/>
                <w:color w:val="000000"/>
                <w:sz w:val="20"/>
                <w:szCs w:val="20"/>
              </w:rPr>
              <w:t>Nosilec KMG je uporabil FFS med časom trajanja zahteve.</w:t>
            </w:r>
          </w:p>
        </w:tc>
        <w:tc>
          <w:tcPr>
            <w:tcW w:w="1741" w:type="dxa"/>
            <w:tcBorders>
              <w:top w:val="double" w:sz="4" w:space="0" w:color="auto"/>
              <w:bottom w:val="double" w:sz="4" w:space="0" w:color="auto"/>
            </w:tcBorders>
            <w:shd w:val="clear" w:color="auto" w:fill="FFFFFF"/>
          </w:tcPr>
          <w:p w14:paraId="472CB50B" w14:textId="7063F7A4" w:rsidR="002640D7" w:rsidRDefault="002640D7" w:rsidP="002640D7">
            <w:pPr>
              <w:spacing w:line="276" w:lineRule="auto"/>
              <w:rPr>
                <w:rFonts w:ascii="Arial" w:hAnsi="Arial" w:cs="Arial"/>
                <w:color w:val="000000"/>
                <w:sz w:val="20"/>
                <w:szCs w:val="20"/>
              </w:rPr>
            </w:pPr>
            <w:r>
              <w:rPr>
                <w:rFonts w:ascii="Arial" w:hAnsi="Arial" w:cs="Arial"/>
                <w:color w:val="000000"/>
                <w:sz w:val="20"/>
                <w:szCs w:val="20"/>
              </w:rPr>
              <w:t>površina</w:t>
            </w:r>
          </w:p>
        </w:tc>
        <w:tc>
          <w:tcPr>
            <w:tcW w:w="1953" w:type="dxa"/>
            <w:tcBorders>
              <w:top w:val="double" w:sz="4" w:space="0" w:color="auto"/>
              <w:bottom w:val="double" w:sz="4" w:space="0" w:color="auto"/>
              <w:right w:val="single" w:sz="4" w:space="0" w:color="auto"/>
            </w:tcBorders>
            <w:shd w:val="clear" w:color="auto" w:fill="FFFFFF"/>
            <w:vAlign w:val="center"/>
          </w:tcPr>
          <w:p w14:paraId="0BD7932E" w14:textId="58477EA9" w:rsidR="002640D7" w:rsidRDefault="002640D7" w:rsidP="002640D7">
            <w:pPr>
              <w:spacing w:line="276" w:lineRule="auto"/>
              <w:rPr>
                <w:rFonts w:ascii="Arial" w:hAnsi="Arial" w:cs="Arial"/>
                <w:color w:val="000000"/>
                <w:sz w:val="20"/>
                <w:szCs w:val="20"/>
              </w:rPr>
            </w:pPr>
            <w:r>
              <w:rPr>
                <w:rFonts w:ascii="Arial" w:hAnsi="Arial" w:cs="Arial"/>
                <w:color w:val="000000"/>
                <w:sz w:val="20"/>
                <w:szCs w:val="20"/>
              </w:rPr>
              <w:t>100%.</w:t>
            </w:r>
          </w:p>
        </w:tc>
        <w:tc>
          <w:tcPr>
            <w:tcW w:w="1791" w:type="dxa"/>
            <w:tcBorders>
              <w:top w:val="double" w:sz="4" w:space="0" w:color="auto"/>
              <w:bottom w:val="double" w:sz="4" w:space="0" w:color="auto"/>
              <w:right w:val="single" w:sz="4" w:space="0" w:color="auto"/>
            </w:tcBorders>
            <w:shd w:val="clear" w:color="auto" w:fill="FFFFFF"/>
          </w:tcPr>
          <w:p w14:paraId="0F5365FB" w14:textId="2CEF2D34" w:rsidR="002640D7" w:rsidRDefault="002640D7" w:rsidP="002640D7">
            <w:pPr>
              <w:spacing w:line="276" w:lineRule="auto"/>
              <w:rPr>
                <w:rFonts w:ascii="Arial" w:hAnsi="Arial" w:cs="Arial"/>
                <w:color w:val="000000"/>
                <w:sz w:val="20"/>
                <w:szCs w:val="20"/>
              </w:rPr>
            </w:pPr>
            <w:r>
              <w:rPr>
                <w:rFonts w:ascii="Arial" w:hAnsi="Arial" w:cs="Arial"/>
                <w:color w:val="000000"/>
                <w:sz w:val="20"/>
                <w:szCs w:val="20"/>
              </w:rPr>
              <w:t>100%</w:t>
            </w:r>
          </w:p>
        </w:tc>
        <w:tc>
          <w:tcPr>
            <w:tcW w:w="1791" w:type="dxa"/>
            <w:tcBorders>
              <w:top w:val="double" w:sz="4" w:space="0" w:color="auto"/>
              <w:bottom w:val="double" w:sz="4" w:space="0" w:color="auto"/>
              <w:right w:val="single" w:sz="4" w:space="0" w:color="auto"/>
            </w:tcBorders>
            <w:shd w:val="clear" w:color="auto" w:fill="FFFFFF"/>
          </w:tcPr>
          <w:p w14:paraId="32E292EA" w14:textId="17F49F63" w:rsidR="002640D7" w:rsidRDefault="002640D7" w:rsidP="002640D7">
            <w:pPr>
              <w:spacing w:line="276" w:lineRule="auto"/>
              <w:rPr>
                <w:rFonts w:ascii="Arial" w:hAnsi="Arial" w:cs="Arial"/>
                <w:color w:val="000000"/>
                <w:sz w:val="20"/>
                <w:szCs w:val="20"/>
              </w:rPr>
            </w:pPr>
            <w:r w:rsidRPr="003B0D1D">
              <w:rPr>
                <w:rFonts w:ascii="Arial" w:hAnsi="Arial" w:cs="Arial"/>
                <w:color w:val="000000"/>
                <w:sz w:val="20"/>
                <w:szCs w:val="20"/>
              </w:rPr>
              <w:t>100%</w:t>
            </w:r>
          </w:p>
        </w:tc>
        <w:tc>
          <w:tcPr>
            <w:tcW w:w="1829" w:type="dxa"/>
            <w:tcBorders>
              <w:top w:val="double" w:sz="4" w:space="0" w:color="auto"/>
              <w:bottom w:val="double" w:sz="4" w:space="0" w:color="auto"/>
              <w:right w:val="single" w:sz="4" w:space="0" w:color="auto"/>
            </w:tcBorders>
            <w:shd w:val="clear" w:color="auto" w:fill="FFFFFF"/>
          </w:tcPr>
          <w:p w14:paraId="534A2730" w14:textId="1E9361F3" w:rsidR="002640D7" w:rsidRDefault="002640D7" w:rsidP="002640D7">
            <w:pPr>
              <w:spacing w:line="276" w:lineRule="auto"/>
              <w:rPr>
                <w:rFonts w:ascii="Arial" w:hAnsi="Arial" w:cs="Arial"/>
                <w:color w:val="000000"/>
                <w:sz w:val="20"/>
                <w:szCs w:val="20"/>
              </w:rPr>
            </w:pPr>
            <w:r w:rsidRPr="003B0D1D">
              <w:rPr>
                <w:rFonts w:ascii="Arial" w:hAnsi="Arial" w:cs="Arial"/>
                <w:color w:val="000000"/>
                <w:sz w:val="20"/>
                <w:szCs w:val="20"/>
              </w:rPr>
              <w:t>100%</w:t>
            </w:r>
          </w:p>
        </w:tc>
      </w:tr>
      <w:tr w:rsidR="002640D7" w:rsidRPr="00A5799F" w14:paraId="58431DBA" w14:textId="77777777" w:rsidTr="007B1E2B">
        <w:trPr>
          <w:trHeight w:val="397"/>
        </w:trPr>
        <w:tc>
          <w:tcPr>
            <w:tcW w:w="2271" w:type="dxa"/>
            <w:vMerge/>
            <w:tcBorders>
              <w:left w:val="double" w:sz="4" w:space="0" w:color="auto"/>
              <w:bottom w:val="double" w:sz="4" w:space="0" w:color="auto"/>
            </w:tcBorders>
            <w:shd w:val="clear" w:color="auto" w:fill="FFFFFF"/>
            <w:vAlign w:val="center"/>
          </w:tcPr>
          <w:p w14:paraId="0C650662" w14:textId="77777777" w:rsidR="002640D7" w:rsidRDefault="002640D7" w:rsidP="002640D7">
            <w:pPr>
              <w:pStyle w:val="odstavek"/>
              <w:shd w:val="clear" w:color="auto" w:fill="FFFFFF"/>
              <w:spacing w:before="0" w:beforeAutospacing="0" w:after="0" w:afterAutospacing="0"/>
              <w:jc w:val="both"/>
              <w:rPr>
                <w:rFonts w:ascii="Arial" w:hAnsi="Arial" w:cs="Arial"/>
                <w:sz w:val="20"/>
                <w:szCs w:val="20"/>
              </w:rPr>
            </w:pPr>
          </w:p>
        </w:tc>
        <w:tc>
          <w:tcPr>
            <w:tcW w:w="2500" w:type="dxa"/>
            <w:vMerge/>
            <w:tcBorders>
              <w:bottom w:val="double" w:sz="4" w:space="0" w:color="auto"/>
            </w:tcBorders>
            <w:shd w:val="clear" w:color="auto" w:fill="FFFFFF"/>
            <w:vAlign w:val="center"/>
          </w:tcPr>
          <w:p w14:paraId="1AB286AA" w14:textId="77777777" w:rsidR="002640D7" w:rsidRDefault="002640D7" w:rsidP="002640D7">
            <w:pPr>
              <w:spacing w:line="276" w:lineRule="auto"/>
              <w:rPr>
                <w:rFonts w:ascii="Arial" w:hAnsi="Arial" w:cs="Arial"/>
                <w:color w:val="000000"/>
                <w:sz w:val="20"/>
                <w:szCs w:val="20"/>
              </w:rPr>
            </w:pPr>
          </w:p>
        </w:tc>
        <w:tc>
          <w:tcPr>
            <w:tcW w:w="1741" w:type="dxa"/>
            <w:tcBorders>
              <w:top w:val="double" w:sz="4" w:space="0" w:color="auto"/>
              <w:bottom w:val="double" w:sz="4" w:space="0" w:color="auto"/>
            </w:tcBorders>
            <w:shd w:val="clear" w:color="auto" w:fill="FFFFFF"/>
          </w:tcPr>
          <w:p w14:paraId="4DE4EFEA" w14:textId="462048A3" w:rsidR="002640D7" w:rsidRDefault="002640D7" w:rsidP="002640D7">
            <w:pPr>
              <w:spacing w:line="276" w:lineRule="auto"/>
              <w:rPr>
                <w:rFonts w:ascii="Arial" w:hAnsi="Arial" w:cs="Arial"/>
                <w:color w:val="000000"/>
                <w:sz w:val="20"/>
                <w:szCs w:val="20"/>
              </w:rPr>
            </w:pPr>
            <w:r>
              <w:rPr>
                <w:rFonts w:ascii="Arial" w:hAnsi="Arial" w:cs="Arial"/>
                <w:color w:val="000000"/>
                <w:sz w:val="20"/>
                <w:szCs w:val="20"/>
              </w:rPr>
              <w:t>shema</w:t>
            </w:r>
          </w:p>
        </w:tc>
        <w:tc>
          <w:tcPr>
            <w:tcW w:w="1953" w:type="dxa"/>
            <w:tcBorders>
              <w:top w:val="double" w:sz="4" w:space="0" w:color="auto"/>
              <w:bottom w:val="double" w:sz="4" w:space="0" w:color="auto"/>
              <w:right w:val="single" w:sz="4" w:space="0" w:color="auto"/>
            </w:tcBorders>
            <w:shd w:val="clear" w:color="auto" w:fill="FFFFFF"/>
            <w:vAlign w:val="center"/>
          </w:tcPr>
          <w:p w14:paraId="62D4BAC6" w14:textId="752AB537" w:rsidR="002640D7" w:rsidRDefault="002640D7" w:rsidP="002640D7">
            <w:pPr>
              <w:spacing w:line="276" w:lineRule="auto"/>
              <w:rPr>
                <w:rFonts w:ascii="Arial" w:hAnsi="Arial" w:cs="Arial"/>
                <w:color w:val="000000"/>
                <w:sz w:val="20"/>
                <w:szCs w:val="20"/>
              </w:rPr>
            </w:pPr>
            <w:r>
              <w:rPr>
                <w:rFonts w:ascii="Arial" w:hAnsi="Arial" w:cs="Arial"/>
                <w:color w:val="000000"/>
                <w:sz w:val="20"/>
                <w:szCs w:val="20"/>
              </w:rPr>
              <w:t>0%</w:t>
            </w:r>
          </w:p>
        </w:tc>
        <w:tc>
          <w:tcPr>
            <w:tcW w:w="1791" w:type="dxa"/>
            <w:tcBorders>
              <w:top w:val="double" w:sz="4" w:space="0" w:color="auto"/>
              <w:bottom w:val="double" w:sz="4" w:space="0" w:color="auto"/>
              <w:right w:val="single" w:sz="4" w:space="0" w:color="auto"/>
            </w:tcBorders>
            <w:shd w:val="clear" w:color="auto" w:fill="FFFFFF"/>
          </w:tcPr>
          <w:p w14:paraId="160E24CF" w14:textId="6962DDDC" w:rsidR="002640D7" w:rsidRDefault="002640D7" w:rsidP="002640D7">
            <w:pPr>
              <w:spacing w:line="276" w:lineRule="auto"/>
              <w:rPr>
                <w:rFonts w:ascii="Arial" w:hAnsi="Arial" w:cs="Arial"/>
                <w:color w:val="000000"/>
                <w:sz w:val="20"/>
                <w:szCs w:val="20"/>
              </w:rPr>
            </w:pPr>
            <w:r>
              <w:rPr>
                <w:rFonts w:ascii="Arial" w:hAnsi="Arial" w:cs="Arial"/>
                <w:color w:val="000000"/>
                <w:sz w:val="20"/>
                <w:szCs w:val="20"/>
              </w:rPr>
              <w:t>10%</w:t>
            </w:r>
          </w:p>
        </w:tc>
        <w:tc>
          <w:tcPr>
            <w:tcW w:w="1791" w:type="dxa"/>
            <w:tcBorders>
              <w:top w:val="double" w:sz="4" w:space="0" w:color="auto"/>
              <w:bottom w:val="double" w:sz="4" w:space="0" w:color="auto"/>
              <w:right w:val="single" w:sz="4" w:space="0" w:color="auto"/>
            </w:tcBorders>
            <w:shd w:val="clear" w:color="auto" w:fill="FFFFFF"/>
          </w:tcPr>
          <w:p w14:paraId="37A6DBBD" w14:textId="3174B223" w:rsidR="002640D7" w:rsidRDefault="002640D7" w:rsidP="002640D7">
            <w:pPr>
              <w:spacing w:line="276" w:lineRule="auto"/>
              <w:rPr>
                <w:rFonts w:ascii="Arial" w:hAnsi="Arial" w:cs="Arial"/>
                <w:color w:val="000000"/>
                <w:sz w:val="20"/>
                <w:szCs w:val="20"/>
              </w:rPr>
            </w:pPr>
            <w:r>
              <w:rPr>
                <w:rFonts w:ascii="Arial" w:hAnsi="Arial" w:cs="Arial"/>
                <w:color w:val="000000"/>
                <w:sz w:val="20"/>
                <w:szCs w:val="20"/>
              </w:rPr>
              <w:t>30%</w:t>
            </w:r>
          </w:p>
        </w:tc>
        <w:tc>
          <w:tcPr>
            <w:tcW w:w="1829" w:type="dxa"/>
            <w:tcBorders>
              <w:top w:val="double" w:sz="4" w:space="0" w:color="auto"/>
              <w:bottom w:val="double" w:sz="4" w:space="0" w:color="auto"/>
              <w:right w:val="single" w:sz="4" w:space="0" w:color="auto"/>
            </w:tcBorders>
            <w:shd w:val="clear" w:color="auto" w:fill="FFFFFF"/>
          </w:tcPr>
          <w:p w14:paraId="1748A087" w14:textId="0B5405F1" w:rsidR="002640D7" w:rsidRDefault="002640D7" w:rsidP="002640D7">
            <w:pPr>
              <w:spacing w:line="276" w:lineRule="auto"/>
              <w:rPr>
                <w:rFonts w:ascii="Arial" w:hAnsi="Arial" w:cs="Arial"/>
                <w:color w:val="000000"/>
                <w:sz w:val="20"/>
                <w:szCs w:val="20"/>
              </w:rPr>
            </w:pPr>
            <w:r>
              <w:rPr>
                <w:rFonts w:ascii="Arial" w:hAnsi="Arial" w:cs="Arial"/>
                <w:color w:val="000000"/>
                <w:sz w:val="20"/>
                <w:szCs w:val="20"/>
              </w:rPr>
              <w:t>50%</w:t>
            </w:r>
          </w:p>
        </w:tc>
      </w:tr>
      <w:tr w:rsidR="002640D7" w:rsidRPr="00A5799F" w14:paraId="71FC0A6A" w14:textId="5ECE4A81" w:rsidTr="007B1E2B">
        <w:trPr>
          <w:trHeight w:val="536"/>
        </w:trPr>
        <w:tc>
          <w:tcPr>
            <w:tcW w:w="2271" w:type="dxa"/>
            <w:vMerge w:val="restart"/>
            <w:tcBorders>
              <w:top w:val="double" w:sz="4" w:space="0" w:color="auto"/>
              <w:left w:val="double" w:sz="4" w:space="0" w:color="auto"/>
            </w:tcBorders>
            <w:shd w:val="clear" w:color="auto" w:fill="FFFFFF"/>
            <w:vAlign w:val="center"/>
          </w:tcPr>
          <w:p w14:paraId="7CB94D04" w14:textId="77777777" w:rsidR="002640D7" w:rsidRPr="00A5799F" w:rsidRDefault="002640D7" w:rsidP="002640D7">
            <w:pPr>
              <w:spacing w:line="240" w:lineRule="exact"/>
              <w:jc w:val="both"/>
              <w:rPr>
                <w:rFonts w:ascii="Arial" w:hAnsi="Arial" w:cs="Arial"/>
                <w:color w:val="000000"/>
                <w:sz w:val="20"/>
                <w:szCs w:val="20"/>
              </w:rPr>
            </w:pPr>
            <w:r>
              <w:rPr>
                <w:sz w:val="20"/>
                <w:szCs w:val="20"/>
              </w:rPr>
              <w:t>Neprezimni posevek ali prezimni posevek mora biti mešanica dveh ustreznih kmetijskih rastlin iz šifranta kmetijskih rastlin.</w:t>
            </w:r>
          </w:p>
        </w:tc>
        <w:tc>
          <w:tcPr>
            <w:tcW w:w="2500" w:type="dxa"/>
            <w:vMerge w:val="restart"/>
            <w:tcBorders>
              <w:top w:val="double" w:sz="4" w:space="0" w:color="auto"/>
            </w:tcBorders>
            <w:shd w:val="clear" w:color="auto" w:fill="FFFFFF"/>
            <w:vAlign w:val="center"/>
          </w:tcPr>
          <w:p w14:paraId="6BCC9859" w14:textId="5D16B61B" w:rsidR="002640D7" w:rsidRPr="00A5799F" w:rsidRDefault="002640D7" w:rsidP="002640D7">
            <w:pPr>
              <w:spacing w:line="276" w:lineRule="auto"/>
              <w:rPr>
                <w:rFonts w:ascii="Arial" w:hAnsi="Arial" w:cs="Arial"/>
                <w:color w:val="000000"/>
                <w:sz w:val="20"/>
                <w:szCs w:val="20"/>
              </w:rPr>
            </w:pPr>
            <w:r>
              <w:rPr>
                <w:rFonts w:ascii="Arial" w:hAnsi="Arial" w:cs="Arial"/>
                <w:color w:val="000000"/>
                <w:sz w:val="20"/>
                <w:szCs w:val="20"/>
              </w:rPr>
              <w:t>S kontrolo na kraju samem je ugotovljeno, da ni posajena mešanica kmetijskih rastlin(razen pri medoviti kmetijski rastlini, ki je lahko samostojna)</w:t>
            </w:r>
          </w:p>
        </w:tc>
        <w:tc>
          <w:tcPr>
            <w:tcW w:w="1741" w:type="dxa"/>
            <w:tcBorders>
              <w:top w:val="double" w:sz="4" w:space="0" w:color="auto"/>
            </w:tcBorders>
            <w:shd w:val="clear" w:color="auto" w:fill="FFFFFF"/>
          </w:tcPr>
          <w:p w14:paraId="05569FCC" w14:textId="063732EF" w:rsidR="002640D7" w:rsidRDefault="002640D7" w:rsidP="002640D7">
            <w:pPr>
              <w:spacing w:line="276" w:lineRule="auto"/>
              <w:rPr>
                <w:rFonts w:ascii="Arial" w:hAnsi="Arial" w:cs="Arial"/>
                <w:color w:val="000000"/>
                <w:sz w:val="20"/>
                <w:szCs w:val="20"/>
              </w:rPr>
            </w:pPr>
            <w:r>
              <w:rPr>
                <w:rFonts w:ascii="Arial" w:hAnsi="Arial" w:cs="Arial"/>
                <w:color w:val="000000"/>
                <w:sz w:val="20"/>
                <w:szCs w:val="20"/>
              </w:rPr>
              <w:t>površina</w:t>
            </w:r>
          </w:p>
        </w:tc>
        <w:tc>
          <w:tcPr>
            <w:tcW w:w="1953" w:type="dxa"/>
            <w:tcBorders>
              <w:top w:val="double" w:sz="4" w:space="0" w:color="auto"/>
              <w:right w:val="single" w:sz="4" w:space="0" w:color="auto"/>
            </w:tcBorders>
            <w:shd w:val="clear" w:color="auto" w:fill="FFFFFF"/>
            <w:vAlign w:val="center"/>
          </w:tcPr>
          <w:p w14:paraId="22FD7EF4" w14:textId="36EB5914" w:rsidR="002640D7" w:rsidRPr="00A5799F" w:rsidRDefault="002640D7" w:rsidP="002640D7">
            <w:pPr>
              <w:spacing w:line="276" w:lineRule="auto"/>
              <w:rPr>
                <w:rFonts w:ascii="Arial" w:hAnsi="Arial" w:cs="Arial"/>
                <w:color w:val="000000"/>
                <w:sz w:val="20"/>
                <w:szCs w:val="20"/>
              </w:rPr>
            </w:pPr>
            <w:r>
              <w:rPr>
                <w:rFonts w:ascii="Arial" w:hAnsi="Arial" w:cs="Arial"/>
                <w:color w:val="000000"/>
                <w:sz w:val="20"/>
                <w:szCs w:val="20"/>
              </w:rPr>
              <w:t>100%.</w:t>
            </w:r>
          </w:p>
        </w:tc>
        <w:tc>
          <w:tcPr>
            <w:tcW w:w="1791" w:type="dxa"/>
            <w:tcBorders>
              <w:top w:val="double" w:sz="4" w:space="0" w:color="auto"/>
              <w:right w:val="single" w:sz="4" w:space="0" w:color="auto"/>
            </w:tcBorders>
            <w:shd w:val="clear" w:color="auto" w:fill="FFFFFF"/>
          </w:tcPr>
          <w:p w14:paraId="6CD0BA1A" w14:textId="6DCC5C36" w:rsidR="002640D7" w:rsidRDefault="002640D7" w:rsidP="002640D7">
            <w:pPr>
              <w:spacing w:line="276" w:lineRule="auto"/>
              <w:rPr>
                <w:rFonts w:ascii="Arial" w:hAnsi="Arial" w:cs="Arial"/>
                <w:color w:val="000000"/>
                <w:sz w:val="20"/>
                <w:szCs w:val="20"/>
              </w:rPr>
            </w:pPr>
            <w:r>
              <w:rPr>
                <w:rFonts w:ascii="Arial" w:hAnsi="Arial" w:cs="Arial"/>
                <w:color w:val="000000"/>
                <w:sz w:val="20"/>
                <w:szCs w:val="20"/>
              </w:rPr>
              <w:t>100%</w:t>
            </w:r>
          </w:p>
        </w:tc>
        <w:tc>
          <w:tcPr>
            <w:tcW w:w="1791" w:type="dxa"/>
            <w:tcBorders>
              <w:top w:val="double" w:sz="4" w:space="0" w:color="auto"/>
              <w:right w:val="single" w:sz="4" w:space="0" w:color="auto"/>
            </w:tcBorders>
            <w:shd w:val="clear" w:color="auto" w:fill="FFFFFF"/>
          </w:tcPr>
          <w:p w14:paraId="3F959F4A" w14:textId="53FA706A" w:rsidR="002640D7" w:rsidRDefault="002640D7" w:rsidP="002640D7">
            <w:pPr>
              <w:spacing w:line="276" w:lineRule="auto"/>
              <w:rPr>
                <w:rFonts w:ascii="Arial" w:hAnsi="Arial" w:cs="Arial"/>
                <w:color w:val="000000"/>
                <w:sz w:val="20"/>
                <w:szCs w:val="20"/>
              </w:rPr>
            </w:pPr>
            <w:r w:rsidRPr="003B0D1D">
              <w:rPr>
                <w:rFonts w:ascii="Arial" w:hAnsi="Arial" w:cs="Arial"/>
                <w:color w:val="000000"/>
                <w:sz w:val="20"/>
                <w:szCs w:val="20"/>
              </w:rPr>
              <w:t>100%</w:t>
            </w:r>
          </w:p>
        </w:tc>
        <w:tc>
          <w:tcPr>
            <w:tcW w:w="1829" w:type="dxa"/>
            <w:tcBorders>
              <w:top w:val="double" w:sz="4" w:space="0" w:color="auto"/>
              <w:right w:val="single" w:sz="4" w:space="0" w:color="auto"/>
            </w:tcBorders>
            <w:shd w:val="clear" w:color="auto" w:fill="FFFFFF"/>
          </w:tcPr>
          <w:p w14:paraId="2B0D308C" w14:textId="49B76275" w:rsidR="002640D7" w:rsidRDefault="002640D7" w:rsidP="002640D7">
            <w:pPr>
              <w:spacing w:line="276" w:lineRule="auto"/>
              <w:rPr>
                <w:rFonts w:ascii="Arial" w:hAnsi="Arial" w:cs="Arial"/>
                <w:color w:val="000000"/>
                <w:sz w:val="20"/>
                <w:szCs w:val="20"/>
              </w:rPr>
            </w:pPr>
            <w:r w:rsidRPr="003B0D1D">
              <w:rPr>
                <w:rFonts w:ascii="Arial" w:hAnsi="Arial" w:cs="Arial"/>
                <w:color w:val="000000"/>
                <w:sz w:val="20"/>
                <w:szCs w:val="20"/>
              </w:rPr>
              <w:t>100%</w:t>
            </w:r>
          </w:p>
        </w:tc>
      </w:tr>
      <w:tr w:rsidR="002640D7" w:rsidRPr="00A5799F" w14:paraId="4EAB4FAE" w14:textId="77777777" w:rsidTr="007B1E2B">
        <w:trPr>
          <w:trHeight w:val="536"/>
        </w:trPr>
        <w:tc>
          <w:tcPr>
            <w:tcW w:w="2271" w:type="dxa"/>
            <w:vMerge/>
            <w:tcBorders>
              <w:left w:val="double" w:sz="4" w:space="0" w:color="auto"/>
            </w:tcBorders>
            <w:shd w:val="clear" w:color="auto" w:fill="FFFFFF"/>
            <w:vAlign w:val="center"/>
          </w:tcPr>
          <w:p w14:paraId="70C8ACD6" w14:textId="77777777" w:rsidR="002640D7" w:rsidRDefault="002640D7" w:rsidP="002640D7">
            <w:pPr>
              <w:spacing w:line="240" w:lineRule="exact"/>
              <w:jc w:val="both"/>
              <w:rPr>
                <w:sz w:val="20"/>
                <w:szCs w:val="20"/>
              </w:rPr>
            </w:pPr>
          </w:p>
        </w:tc>
        <w:tc>
          <w:tcPr>
            <w:tcW w:w="2500" w:type="dxa"/>
            <w:vMerge/>
            <w:tcBorders>
              <w:bottom w:val="double" w:sz="4" w:space="0" w:color="auto"/>
            </w:tcBorders>
            <w:shd w:val="clear" w:color="auto" w:fill="FFFFFF"/>
            <w:vAlign w:val="center"/>
          </w:tcPr>
          <w:p w14:paraId="5D9B8806" w14:textId="77777777" w:rsidR="002640D7" w:rsidRDefault="002640D7" w:rsidP="002640D7">
            <w:pPr>
              <w:spacing w:line="276" w:lineRule="auto"/>
              <w:rPr>
                <w:rFonts w:ascii="Arial" w:hAnsi="Arial" w:cs="Arial"/>
                <w:color w:val="000000"/>
                <w:sz w:val="20"/>
                <w:szCs w:val="20"/>
              </w:rPr>
            </w:pPr>
          </w:p>
        </w:tc>
        <w:tc>
          <w:tcPr>
            <w:tcW w:w="1741" w:type="dxa"/>
            <w:tcBorders>
              <w:top w:val="double" w:sz="4" w:space="0" w:color="auto"/>
            </w:tcBorders>
            <w:shd w:val="clear" w:color="auto" w:fill="FFFFFF"/>
          </w:tcPr>
          <w:p w14:paraId="32BE38CE" w14:textId="1B48F514" w:rsidR="002640D7" w:rsidRDefault="002640D7" w:rsidP="002640D7">
            <w:pPr>
              <w:spacing w:line="276" w:lineRule="auto"/>
              <w:rPr>
                <w:rFonts w:ascii="Arial" w:hAnsi="Arial" w:cs="Arial"/>
                <w:color w:val="000000"/>
                <w:sz w:val="20"/>
                <w:szCs w:val="20"/>
              </w:rPr>
            </w:pPr>
            <w:r>
              <w:rPr>
                <w:rFonts w:ascii="Arial" w:hAnsi="Arial" w:cs="Arial"/>
                <w:color w:val="000000"/>
                <w:sz w:val="20"/>
                <w:szCs w:val="20"/>
              </w:rPr>
              <w:t>shema</w:t>
            </w:r>
          </w:p>
        </w:tc>
        <w:tc>
          <w:tcPr>
            <w:tcW w:w="1953" w:type="dxa"/>
            <w:tcBorders>
              <w:top w:val="double" w:sz="4" w:space="0" w:color="auto"/>
              <w:right w:val="single" w:sz="4" w:space="0" w:color="auto"/>
            </w:tcBorders>
            <w:shd w:val="clear" w:color="auto" w:fill="FFFFFF"/>
            <w:vAlign w:val="center"/>
          </w:tcPr>
          <w:p w14:paraId="4695FC85" w14:textId="58EEBA2F" w:rsidR="002640D7" w:rsidRDefault="002640D7" w:rsidP="002640D7">
            <w:pPr>
              <w:spacing w:line="276" w:lineRule="auto"/>
              <w:rPr>
                <w:rFonts w:ascii="Arial" w:hAnsi="Arial" w:cs="Arial"/>
                <w:color w:val="000000"/>
                <w:sz w:val="20"/>
                <w:szCs w:val="20"/>
              </w:rPr>
            </w:pPr>
            <w:r>
              <w:rPr>
                <w:rFonts w:ascii="Arial" w:hAnsi="Arial" w:cs="Arial"/>
                <w:color w:val="000000"/>
                <w:sz w:val="20"/>
                <w:szCs w:val="20"/>
              </w:rPr>
              <w:t>0%</w:t>
            </w:r>
          </w:p>
        </w:tc>
        <w:tc>
          <w:tcPr>
            <w:tcW w:w="1791" w:type="dxa"/>
            <w:tcBorders>
              <w:top w:val="double" w:sz="4" w:space="0" w:color="auto"/>
              <w:right w:val="single" w:sz="4" w:space="0" w:color="auto"/>
            </w:tcBorders>
            <w:shd w:val="clear" w:color="auto" w:fill="FFFFFF"/>
          </w:tcPr>
          <w:p w14:paraId="03055150" w14:textId="59698692" w:rsidR="002640D7" w:rsidRDefault="002640D7" w:rsidP="002640D7">
            <w:pPr>
              <w:spacing w:line="276" w:lineRule="auto"/>
              <w:rPr>
                <w:rFonts w:ascii="Arial" w:hAnsi="Arial" w:cs="Arial"/>
                <w:color w:val="000000"/>
                <w:sz w:val="20"/>
                <w:szCs w:val="20"/>
              </w:rPr>
            </w:pPr>
            <w:r>
              <w:rPr>
                <w:rFonts w:ascii="Arial" w:hAnsi="Arial" w:cs="Arial"/>
                <w:color w:val="000000"/>
                <w:sz w:val="20"/>
                <w:szCs w:val="20"/>
              </w:rPr>
              <w:t>10%</w:t>
            </w:r>
          </w:p>
        </w:tc>
        <w:tc>
          <w:tcPr>
            <w:tcW w:w="1791" w:type="dxa"/>
            <w:tcBorders>
              <w:top w:val="double" w:sz="4" w:space="0" w:color="auto"/>
              <w:right w:val="single" w:sz="4" w:space="0" w:color="auto"/>
            </w:tcBorders>
            <w:shd w:val="clear" w:color="auto" w:fill="FFFFFF"/>
          </w:tcPr>
          <w:p w14:paraId="7E0D191D" w14:textId="405C85A7" w:rsidR="002640D7" w:rsidRDefault="002640D7" w:rsidP="002640D7">
            <w:pPr>
              <w:spacing w:line="276" w:lineRule="auto"/>
              <w:rPr>
                <w:rFonts w:ascii="Arial" w:hAnsi="Arial" w:cs="Arial"/>
                <w:color w:val="000000"/>
                <w:sz w:val="20"/>
                <w:szCs w:val="20"/>
              </w:rPr>
            </w:pPr>
            <w:r>
              <w:rPr>
                <w:rFonts w:ascii="Arial" w:hAnsi="Arial" w:cs="Arial"/>
                <w:color w:val="000000"/>
                <w:sz w:val="20"/>
                <w:szCs w:val="20"/>
              </w:rPr>
              <w:t>30%</w:t>
            </w:r>
          </w:p>
        </w:tc>
        <w:tc>
          <w:tcPr>
            <w:tcW w:w="1829" w:type="dxa"/>
            <w:tcBorders>
              <w:top w:val="double" w:sz="4" w:space="0" w:color="auto"/>
              <w:right w:val="single" w:sz="4" w:space="0" w:color="auto"/>
            </w:tcBorders>
            <w:shd w:val="clear" w:color="auto" w:fill="FFFFFF"/>
          </w:tcPr>
          <w:p w14:paraId="57897070" w14:textId="38801FC0" w:rsidR="002640D7" w:rsidRDefault="002640D7" w:rsidP="002640D7">
            <w:pPr>
              <w:spacing w:line="276" w:lineRule="auto"/>
              <w:rPr>
                <w:rFonts w:ascii="Arial" w:hAnsi="Arial" w:cs="Arial"/>
                <w:color w:val="000000"/>
                <w:sz w:val="20"/>
                <w:szCs w:val="20"/>
              </w:rPr>
            </w:pPr>
            <w:r>
              <w:rPr>
                <w:rFonts w:ascii="Arial" w:hAnsi="Arial" w:cs="Arial"/>
                <w:color w:val="000000"/>
                <w:sz w:val="20"/>
                <w:szCs w:val="20"/>
              </w:rPr>
              <w:t>50%</w:t>
            </w:r>
          </w:p>
        </w:tc>
      </w:tr>
      <w:tr w:rsidR="002640D7" w:rsidRPr="00A5799F" w14:paraId="30FDB452" w14:textId="340C441A" w:rsidTr="007B1E2B">
        <w:trPr>
          <w:trHeight w:val="536"/>
        </w:trPr>
        <w:tc>
          <w:tcPr>
            <w:tcW w:w="2271" w:type="dxa"/>
            <w:vMerge w:val="restart"/>
            <w:tcBorders>
              <w:top w:val="double" w:sz="4" w:space="0" w:color="auto"/>
              <w:left w:val="double" w:sz="4" w:space="0" w:color="auto"/>
            </w:tcBorders>
            <w:shd w:val="clear" w:color="auto" w:fill="FFFFFF"/>
            <w:vAlign w:val="center"/>
          </w:tcPr>
          <w:p w14:paraId="6D28720D" w14:textId="51BCEE68" w:rsidR="002640D7" w:rsidRDefault="002640D7" w:rsidP="002640D7">
            <w:pPr>
              <w:spacing w:line="240" w:lineRule="exact"/>
              <w:jc w:val="both"/>
              <w:rPr>
                <w:sz w:val="20"/>
                <w:szCs w:val="20"/>
              </w:rPr>
            </w:pPr>
            <w:r>
              <w:rPr>
                <w:sz w:val="20"/>
                <w:szCs w:val="20"/>
              </w:rPr>
              <w:t>Površina pod naknadnim posevkom mora biti obdelana do 1.4. naslednjega leta.</w:t>
            </w:r>
          </w:p>
        </w:tc>
        <w:tc>
          <w:tcPr>
            <w:tcW w:w="2500" w:type="dxa"/>
            <w:vMerge w:val="restart"/>
            <w:tcBorders>
              <w:top w:val="double" w:sz="4" w:space="0" w:color="auto"/>
            </w:tcBorders>
            <w:shd w:val="clear" w:color="auto" w:fill="FFFFFF"/>
            <w:vAlign w:val="center"/>
          </w:tcPr>
          <w:p w14:paraId="43AC4C24" w14:textId="47882412" w:rsidR="002640D7" w:rsidRDefault="002640D7" w:rsidP="002640D7">
            <w:pPr>
              <w:spacing w:line="276" w:lineRule="auto"/>
              <w:rPr>
                <w:rFonts w:ascii="Arial" w:hAnsi="Arial" w:cs="Arial"/>
                <w:color w:val="000000"/>
                <w:sz w:val="20"/>
                <w:szCs w:val="20"/>
              </w:rPr>
            </w:pPr>
            <w:r>
              <w:rPr>
                <w:rFonts w:ascii="Arial" w:hAnsi="Arial" w:cs="Arial"/>
                <w:color w:val="000000"/>
                <w:sz w:val="20"/>
                <w:szCs w:val="20"/>
              </w:rPr>
              <w:t>Površina ni obdelana in je glavna kmetijska rastlina v letu n+1.</w:t>
            </w:r>
          </w:p>
        </w:tc>
        <w:tc>
          <w:tcPr>
            <w:tcW w:w="1741" w:type="dxa"/>
            <w:tcBorders>
              <w:top w:val="double" w:sz="4" w:space="0" w:color="auto"/>
            </w:tcBorders>
            <w:shd w:val="clear" w:color="auto" w:fill="FFFFFF"/>
          </w:tcPr>
          <w:p w14:paraId="2B627575" w14:textId="28485340" w:rsidR="002640D7" w:rsidRDefault="002640D7" w:rsidP="002640D7">
            <w:pPr>
              <w:spacing w:line="276" w:lineRule="auto"/>
              <w:rPr>
                <w:rFonts w:ascii="Arial" w:hAnsi="Arial" w:cs="Arial"/>
                <w:color w:val="000000"/>
                <w:sz w:val="20"/>
                <w:szCs w:val="20"/>
              </w:rPr>
            </w:pPr>
            <w:r>
              <w:rPr>
                <w:rFonts w:ascii="Arial" w:hAnsi="Arial" w:cs="Arial"/>
                <w:color w:val="000000"/>
                <w:sz w:val="20"/>
                <w:szCs w:val="20"/>
              </w:rPr>
              <w:t>površina</w:t>
            </w:r>
          </w:p>
        </w:tc>
        <w:tc>
          <w:tcPr>
            <w:tcW w:w="1953" w:type="dxa"/>
            <w:tcBorders>
              <w:top w:val="double" w:sz="4" w:space="0" w:color="auto"/>
              <w:right w:val="single" w:sz="4" w:space="0" w:color="auto"/>
            </w:tcBorders>
            <w:shd w:val="clear" w:color="auto" w:fill="FFFFFF"/>
            <w:vAlign w:val="center"/>
          </w:tcPr>
          <w:p w14:paraId="43F1DED0" w14:textId="36EE5FFB" w:rsidR="002640D7" w:rsidRDefault="002640D7" w:rsidP="002640D7">
            <w:pPr>
              <w:spacing w:line="276" w:lineRule="auto"/>
              <w:rPr>
                <w:rFonts w:ascii="Arial" w:hAnsi="Arial" w:cs="Arial"/>
                <w:color w:val="000000"/>
                <w:sz w:val="20"/>
                <w:szCs w:val="20"/>
              </w:rPr>
            </w:pPr>
            <w:r>
              <w:rPr>
                <w:rFonts w:ascii="Arial" w:hAnsi="Arial" w:cs="Arial"/>
                <w:color w:val="000000"/>
                <w:sz w:val="20"/>
                <w:szCs w:val="20"/>
              </w:rPr>
              <w:t>100%.</w:t>
            </w:r>
          </w:p>
        </w:tc>
        <w:tc>
          <w:tcPr>
            <w:tcW w:w="1791" w:type="dxa"/>
            <w:tcBorders>
              <w:top w:val="double" w:sz="4" w:space="0" w:color="auto"/>
              <w:right w:val="single" w:sz="4" w:space="0" w:color="auto"/>
            </w:tcBorders>
            <w:shd w:val="clear" w:color="auto" w:fill="FFFFFF"/>
          </w:tcPr>
          <w:p w14:paraId="404D1AB5" w14:textId="71E4F453" w:rsidR="002640D7" w:rsidRDefault="002640D7" w:rsidP="002640D7">
            <w:pPr>
              <w:spacing w:line="276" w:lineRule="auto"/>
              <w:rPr>
                <w:rFonts w:ascii="Arial" w:hAnsi="Arial" w:cs="Arial"/>
                <w:color w:val="000000"/>
                <w:sz w:val="20"/>
                <w:szCs w:val="20"/>
              </w:rPr>
            </w:pPr>
            <w:r>
              <w:rPr>
                <w:rFonts w:ascii="Arial" w:hAnsi="Arial" w:cs="Arial"/>
                <w:color w:val="000000"/>
                <w:sz w:val="20"/>
                <w:szCs w:val="20"/>
              </w:rPr>
              <w:t>100%</w:t>
            </w:r>
          </w:p>
        </w:tc>
        <w:tc>
          <w:tcPr>
            <w:tcW w:w="1791" w:type="dxa"/>
            <w:tcBorders>
              <w:top w:val="double" w:sz="4" w:space="0" w:color="auto"/>
              <w:right w:val="single" w:sz="4" w:space="0" w:color="auto"/>
            </w:tcBorders>
            <w:shd w:val="clear" w:color="auto" w:fill="FFFFFF"/>
          </w:tcPr>
          <w:p w14:paraId="0420F457" w14:textId="777E13AD" w:rsidR="002640D7" w:rsidRDefault="002640D7" w:rsidP="002640D7">
            <w:pPr>
              <w:spacing w:line="276" w:lineRule="auto"/>
              <w:rPr>
                <w:rFonts w:ascii="Arial" w:hAnsi="Arial" w:cs="Arial"/>
                <w:color w:val="000000"/>
                <w:sz w:val="20"/>
                <w:szCs w:val="20"/>
              </w:rPr>
            </w:pPr>
            <w:r w:rsidRPr="003B0D1D">
              <w:rPr>
                <w:rFonts w:ascii="Arial" w:hAnsi="Arial" w:cs="Arial"/>
                <w:color w:val="000000"/>
                <w:sz w:val="20"/>
                <w:szCs w:val="20"/>
              </w:rPr>
              <w:t>100%</w:t>
            </w:r>
          </w:p>
        </w:tc>
        <w:tc>
          <w:tcPr>
            <w:tcW w:w="1829" w:type="dxa"/>
            <w:tcBorders>
              <w:top w:val="double" w:sz="4" w:space="0" w:color="auto"/>
              <w:right w:val="single" w:sz="4" w:space="0" w:color="auto"/>
            </w:tcBorders>
            <w:shd w:val="clear" w:color="auto" w:fill="FFFFFF"/>
          </w:tcPr>
          <w:p w14:paraId="559D59BC" w14:textId="3AC5DA0B" w:rsidR="002640D7" w:rsidRDefault="002640D7" w:rsidP="002640D7">
            <w:pPr>
              <w:spacing w:line="276" w:lineRule="auto"/>
              <w:rPr>
                <w:rFonts w:ascii="Arial" w:hAnsi="Arial" w:cs="Arial"/>
                <w:color w:val="000000"/>
                <w:sz w:val="20"/>
                <w:szCs w:val="20"/>
              </w:rPr>
            </w:pPr>
            <w:r w:rsidRPr="003B0D1D">
              <w:rPr>
                <w:rFonts w:ascii="Arial" w:hAnsi="Arial" w:cs="Arial"/>
                <w:color w:val="000000"/>
                <w:sz w:val="20"/>
                <w:szCs w:val="20"/>
              </w:rPr>
              <w:t>100%</w:t>
            </w:r>
          </w:p>
        </w:tc>
      </w:tr>
      <w:tr w:rsidR="002640D7" w:rsidRPr="00A5799F" w14:paraId="48AD78DE" w14:textId="77777777" w:rsidTr="007B1E2B">
        <w:trPr>
          <w:trHeight w:val="536"/>
        </w:trPr>
        <w:tc>
          <w:tcPr>
            <w:tcW w:w="2271" w:type="dxa"/>
            <w:vMerge/>
            <w:tcBorders>
              <w:left w:val="double" w:sz="4" w:space="0" w:color="auto"/>
            </w:tcBorders>
            <w:shd w:val="clear" w:color="auto" w:fill="FFFFFF"/>
            <w:vAlign w:val="center"/>
          </w:tcPr>
          <w:p w14:paraId="0189E7DD" w14:textId="77777777" w:rsidR="002640D7" w:rsidRDefault="002640D7" w:rsidP="002640D7">
            <w:pPr>
              <w:spacing w:line="240" w:lineRule="exact"/>
              <w:jc w:val="both"/>
              <w:rPr>
                <w:sz w:val="20"/>
                <w:szCs w:val="20"/>
              </w:rPr>
            </w:pPr>
          </w:p>
        </w:tc>
        <w:tc>
          <w:tcPr>
            <w:tcW w:w="2500" w:type="dxa"/>
            <w:vMerge/>
            <w:tcBorders>
              <w:bottom w:val="double" w:sz="4" w:space="0" w:color="auto"/>
            </w:tcBorders>
            <w:shd w:val="clear" w:color="auto" w:fill="FFFFFF"/>
            <w:vAlign w:val="center"/>
          </w:tcPr>
          <w:p w14:paraId="2290C455" w14:textId="77777777" w:rsidR="002640D7" w:rsidRDefault="002640D7" w:rsidP="002640D7">
            <w:pPr>
              <w:spacing w:line="276" w:lineRule="auto"/>
              <w:rPr>
                <w:rFonts w:ascii="Arial" w:hAnsi="Arial" w:cs="Arial"/>
                <w:color w:val="000000"/>
                <w:sz w:val="20"/>
                <w:szCs w:val="20"/>
              </w:rPr>
            </w:pPr>
          </w:p>
        </w:tc>
        <w:tc>
          <w:tcPr>
            <w:tcW w:w="1741" w:type="dxa"/>
            <w:tcBorders>
              <w:top w:val="double" w:sz="4" w:space="0" w:color="auto"/>
            </w:tcBorders>
            <w:shd w:val="clear" w:color="auto" w:fill="FFFFFF"/>
          </w:tcPr>
          <w:p w14:paraId="26C8A974" w14:textId="534ABE1F" w:rsidR="002640D7" w:rsidRDefault="002640D7" w:rsidP="002640D7">
            <w:pPr>
              <w:spacing w:line="276" w:lineRule="auto"/>
              <w:rPr>
                <w:rFonts w:ascii="Arial" w:hAnsi="Arial" w:cs="Arial"/>
                <w:color w:val="000000"/>
                <w:sz w:val="20"/>
                <w:szCs w:val="20"/>
              </w:rPr>
            </w:pPr>
            <w:r>
              <w:rPr>
                <w:rFonts w:ascii="Arial" w:hAnsi="Arial" w:cs="Arial"/>
                <w:color w:val="000000"/>
                <w:sz w:val="20"/>
                <w:szCs w:val="20"/>
              </w:rPr>
              <w:t>shema</w:t>
            </w:r>
          </w:p>
        </w:tc>
        <w:tc>
          <w:tcPr>
            <w:tcW w:w="1953" w:type="dxa"/>
            <w:tcBorders>
              <w:top w:val="double" w:sz="4" w:space="0" w:color="auto"/>
              <w:right w:val="single" w:sz="4" w:space="0" w:color="auto"/>
            </w:tcBorders>
            <w:shd w:val="clear" w:color="auto" w:fill="FFFFFF"/>
            <w:vAlign w:val="center"/>
          </w:tcPr>
          <w:p w14:paraId="7B198B6F" w14:textId="756C9B34" w:rsidR="002640D7" w:rsidRDefault="002640D7" w:rsidP="002640D7">
            <w:pPr>
              <w:spacing w:line="276" w:lineRule="auto"/>
              <w:rPr>
                <w:rFonts w:ascii="Arial" w:hAnsi="Arial" w:cs="Arial"/>
                <w:color w:val="000000"/>
                <w:sz w:val="20"/>
                <w:szCs w:val="20"/>
              </w:rPr>
            </w:pPr>
            <w:r>
              <w:rPr>
                <w:rFonts w:ascii="Arial" w:hAnsi="Arial" w:cs="Arial"/>
                <w:color w:val="000000"/>
                <w:sz w:val="20"/>
                <w:szCs w:val="20"/>
              </w:rPr>
              <w:t>0%</w:t>
            </w:r>
          </w:p>
        </w:tc>
        <w:tc>
          <w:tcPr>
            <w:tcW w:w="1791" w:type="dxa"/>
            <w:tcBorders>
              <w:top w:val="double" w:sz="4" w:space="0" w:color="auto"/>
              <w:right w:val="single" w:sz="4" w:space="0" w:color="auto"/>
            </w:tcBorders>
            <w:shd w:val="clear" w:color="auto" w:fill="FFFFFF"/>
          </w:tcPr>
          <w:p w14:paraId="1E07240A" w14:textId="628B01F7" w:rsidR="002640D7" w:rsidRDefault="002640D7" w:rsidP="002640D7">
            <w:pPr>
              <w:spacing w:line="276" w:lineRule="auto"/>
              <w:rPr>
                <w:rFonts w:ascii="Arial" w:hAnsi="Arial" w:cs="Arial"/>
                <w:color w:val="000000"/>
                <w:sz w:val="20"/>
                <w:szCs w:val="20"/>
              </w:rPr>
            </w:pPr>
            <w:r>
              <w:rPr>
                <w:rFonts w:ascii="Arial" w:hAnsi="Arial" w:cs="Arial"/>
                <w:color w:val="000000"/>
                <w:sz w:val="20"/>
                <w:szCs w:val="20"/>
              </w:rPr>
              <w:t>10%</w:t>
            </w:r>
          </w:p>
        </w:tc>
        <w:tc>
          <w:tcPr>
            <w:tcW w:w="1791" w:type="dxa"/>
            <w:tcBorders>
              <w:top w:val="double" w:sz="4" w:space="0" w:color="auto"/>
              <w:right w:val="single" w:sz="4" w:space="0" w:color="auto"/>
            </w:tcBorders>
            <w:shd w:val="clear" w:color="auto" w:fill="FFFFFF"/>
          </w:tcPr>
          <w:p w14:paraId="12FE557F" w14:textId="09D7461D" w:rsidR="002640D7" w:rsidRDefault="002640D7" w:rsidP="002640D7">
            <w:pPr>
              <w:spacing w:line="276" w:lineRule="auto"/>
              <w:rPr>
                <w:rFonts w:ascii="Arial" w:hAnsi="Arial" w:cs="Arial"/>
                <w:color w:val="000000"/>
                <w:sz w:val="20"/>
                <w:szCs w:val="20"/>
              </w:rPr>
            </w:pPr>
            <w:r>
              <w:rPr>
                <w:rFonts w:ascii="Arial" w:hAnsi="Arial" w:cs="Arial"/>
                <w:color w:val="000000"/>
                <w:sz w:val="20"/>
                <w:szCs w:val="20"/>
              </w:rPr>
              <w:t>30%</w:t>
            </w:r>
          </w:p>
        </w:tc>
        <w:tc>
          <w:tcPr>
            <w:tcW w:w="1829" w:type="dxa"/>
            <w:tcBorders>
              <w:top w:val="double" w:sz="4" w:space="0" w:color="auto"/>
              <w:right w:val="single" w:sz="4" w:space="0" w:color="auto"/>
            </w:tcBorders>
            <w:shd w:val="clear" w:color="auto" w:fill="FFFFFF"/>
          </w:tcPr>
          <w:p w14:paraId="4222B603" w14:textId="22A970CC" w:rsidR="002640D7" w:rsidRDefault="002640D7" w:rsidP="002640D7">
            <w:pPr>
              <w:spacing w:line="276" w:lineRule="auto"/>
              <w:rPr>
                <w:rFonts w:ascii="Arial" w:hAnsi="Arial" w:cs="Arial"/>
                <w:color w:val="000000"/>
                <w:sz w:val="20"/>
                <w:szCs w:val="20"/>
              </w:rPr>
            </w:pPr>
            <w:r>
              <w:rPr>
                <w:rFonts w:ascii="Arial" w:hAnsi="Arial" w:cs="Arial"/>
                <w:color w:val="000000"/>
                <w:sz w:val="20"/>
                <w:szCs w:val="20"/>
              </w:rPr>
              <w:t>50%</w:t>
            </w:r>
          </w:p>
        </w:tc>
      </w:tr>
      <w:tr w:rsidR="002640D7" w:rsidRPr="00A5799F" w14:paraId="509E613A" w14:textId="1088554B" w:rsidTr="0019267B">
        <w:trPr>
          <w:trHeight w:val="397"/>
        </w:trPr>
        <w:tc>
          <w:tcPr>
            <w:tcW w:w="2271" w:type="dxa"/>
            <w:vMerge w:val="restart"/>
            <w:tcBorders>
              <w:top w:val="double" w:sz="4" w:space="0" w:color="auto"/>
              <w:left w:val="double" w:sz="4" w:space="0" w:color="auto"/>
            </w:tcBorders>
            <w:shd w:val="clear" w:color="auto" w:fill="FFFFFF"/>
            <w:vAlign w:val="center"/>
          </w:tcPr>
          <w:p w14:paraId="1EB9B6E1" w14:textId="77777777" w:rsidR="002640D7" w:rsidRDefault="002640D7" w:rsidP="002640D7">
            <w:pPr>
              <w:tabs>
                <w:tab w:val="left" w:pos="1560"/>
              </w:tabs>
              <w:spacing w:line="276" w:lineRule="auto"/>
              <w:jc w:val="both"/>
              <w:rPr>
                <w:rFonts w:ascii="Arial" w:hAnsi="Arial" w:cs="Arial"/>
                <w:color w:val="000000"/>
                <w:sz w:val="20"/>
                <w:szCs w:val="20"/>
              </w:rPr>
            </w:pPr>
            <w:r>
              <w:rPr>
                <w:rFonts w:ascii="Arial" w:hAnsi="Arial" w:cs="Arial"/>
                <w:color w:val="000000"/>
                <w:sz w:val="20"/>
                <w:szCs w:val="20"/>
              </w:rPr>
              <w:t>Evidence o delovnih opravilih.</w:t>
            </w:r>
          </w:p>
          <w:p w14:paraId="3C1F64BC" w14:textId="55A9A34A" w:rsidR="002640D7" w:rsidRPr="00A5799F" w:rsidRDefault="002640D7" w:rsidP="002640D7">
            <w:pPr>
              <w:tabs>
                <w:tab w:val="left" w:pos="1560"/>
              </w:tabs>
              <w:spacing w:line="276" w:lineRule="auto"/>
              <w:jc w:val="both"/>
              <w:rPr>
                <w:rFonts w:ascii="Arial" w:hAnsi="Arial" w:cs="Arial"/>
                <w:color w:val="000000"/>
                <w:sz w:val="20"/>
                <w:szCs w:val="20"/>
              </w:rPr>
            </w:pPr>
            <w:r>
              <w:rPr>
                <w:rFonts w:ascii="Arial" w:hAnsi="Arial" w:cs="Arial"/>
                <w:color w:val="000000"/>
                <w:sz w:val="20"/>
                <w:szCs w:val="20"/>
              </w:rPr>
              <w:lastRenderedPageBreak/>
              <w:t>.</w:t>
            </w:r>
          </w:p>
        </w:tc>
        <w:tc>
          <w:tcPr>
            <w:tcW w:w="2500" w:type="dxa"/>
            <w:tcBorders>
              <w:top w:val="double" w:sz="4" w:space="0" w:color="auto"/>
              <w:bottom w:val="double" w:sz="4" w:space="0" w:color="auto"/>
            </w:tcBorders>
            <w:shd w:val="clear" w:color="auto" w:fill="FFFFFF"/>
            <w:vAlign w:val="center"/>
          </w:tcPr>
          <w:p w14:paraId="1B6854BE" w14:textId="10B9DB4A" w:rsidR="002640D7" w:rsidRPr="00A5799F" w:rsidRDefault="002640D7" w:rsidP="002640D7">
            <w:pPr>
              <w:tabs>
                <w:tab w:val="left" w:pos="1560"/>
              </w:tabs>
              <w:spacing w:line="276" w:lineRule="auto"/>
              <w:jc w:val="both"/>
              <w:rPr>
                <w:rFonts w:ascii="Arial" w:hAnsi="Arial" w:cs="Arial"/>
                <w:color w:val="000000"/>
                <w:sz w:val="20"/>
                <w:szCs w:val="20"/>
              </w:rPr>
            </w:pPr>
            <w:r>
              <w:rPr>
                <w:rFonts w:ascii="Arial" w:hAnsi="Arial" w:cs="Arial"/>
                <w:color w:val="000000"/>
                <w:sz w:val="20"/>
                <w:szCs w:val="20"/>
              </w:rPr>
              <w:lastRenderedPageBreak/>
              <w:t>Evidence o delovnih opravilih se ne vo</w:t>
            </w:r>
            <w:r w:rsidR="00613B58">
              <w:rPr>
                <w:rFonts w:ascii="Arial" w:hAnsi="Arial" w:cs="Arial"/>
                <w:color w:val="000000"/>
                <w:sz w:val="20"/>
                <w:szCs w:val="20"/>
              </w:rPr>
              <w:t>di</w:t>
            </w:r>
            <w:r>
              <w:rPr>
                <w:rFonts w:ascii="Arial" w:hAnsi="Arial" w:cs="Arial"/>
                <w:color w:val="000000"/>
                <w:sz w:val="20"/>
                <w:szCs w:val="20"/>
              </w:rPr>
              <w:t>.</w:t>
            </w:r>
          </w:p>
        </w:tc>
        <w:tc>
          <w:tcPr>
            <w:tcW w:w="1741" w:type="dxa"/>
            <w:tcBorders>
              <w:top w:val="double" w:sz="4" w:space="0" w:color="auto"/>
              <w:bottom w:val="double" w:sz="4" w:space="0" w:color="auto"/>
            </w:tcBorders>
            <w:shd w:val="clear" w:color="auto" w:fill="FFFFFF"/>
          </w:tcPr>
          <w:p w14:paraId="03BA7482" w14:textId="32F73A03" w:rsidR="002640D7" w:rsidRDefault="002640D7" w:rsidP="002640D7">
            <w:pPr>
              <w:spacing w:line="276" w:lineRule="auto"/>
              <w:rPr>
                <w:rFonts w:ascii="Arial" w:hAnsi="Arial" w:cs="Arial"/>
                <w:color w:val="000000"/>
                <w:sz w:val="20"/>
                <w:szCs w:val="20"/>
              </w:rPr>
            </w:pPr>
            <w:r>
              <w:rPr>
                <w:rFonts w:ascii="Arial" w:hAnsi="Arial" w:cs="Arial"/>
                <w:color w:val="000000"/>
                <w:sz w:val="20"/>
                <w:szCs w:val="20"/>
              </w:rPr>
              <w:t>shema</w:t>
            </w:r>
          </w:p>
        </w:tc>
        <w:tc>
          <w:tcPr>
            <w:tcW w:w="1953" w:type="dxa"/>
            <w:tcBorders>
              <w:top w:val="double" w:sz="4" w:space="0" w:color="auto"/>
              <w:bottom w:val="double" w:sz="4" w:space="0" w:color="auto"/>
              <w:right w:val="single" w:sz="4" w:space="0" w:color="auto"/>
            </w:tcBorders>
            <w:shd w:val="clear" w:color="auto" w:fill="FFFFFF"/>
            <w:vAlign w:val="center"/>
          </w:tcPr>
          <w:p w14:paraId="0C87CBB4" w14:textId="36A6545E" w:rsidR="002640D7" w:rsidRPr="00A5799F" w:rsidRDefault="002640D7" w:rsidP="002640D7">
            <w:pPr>
              <w:spacing w:line="276" w:lineRule="auto"/>
              <w:rPr>
                <w:rFonts w:ascii="Arial" w:hAnsi="Arial" w:cs="Arial"/>
                <w:color w:val="000000"/>
                <w:sz w:val="20"/>
                <w:szCs w:val="20"/>
              </w:rPr>
            </w:pPr>
            <w:r>
              <w:rPr>
                <w:rFonts w:ascii="Arial" w:hAnsi="Arial" w:cs="Arial"/>
                <w:color w:val="000000"/>
                <w:sz w:val="20"/>
                <w:szCs w:val="20"/>
              </w:rPr>
              <w:t>40%</w:t>
            </w:r>
          </w:p>
        </w:tc>
        <w:tc>
          <w:tcPr>
            <w:tcW w:w="1791" w:type="dxa"/>
            <w:tcBorders>
              <w:top w:val="double" w:sz="4" w:space="0" w:color="auto"/>
              <w:bottom w:val="double" w:sz="4" w:space="0" w:color="auto"/>
              <w:right w:val="single" w:sz="4" w:space="0" w:color="auto"/>
            </w:tcBorders>
            <w:shd w:val="clear" w:color="auto" w:fill="FFFFFF"/>
          </w:tcPr>
          <w:p w14:paraId="343B3056" w14:textId="25FF7929" w:rsidR="002640D7" w:rsidRDefault="002640D7" w:rsidP="002640D7">
            <w:pPr>
              <w:spacing w:line="276" w:lineRule="auto"/>
              <w:rPr>
                <w:rFonts w:ascii="Arial" w:hAnsi="Arial" w:cs="Arial"/>
                <w:color w:val="000000"/>
                <w:sz w:val="20"/>
                <w:szCs w:val="20"/>
              </w:rPr>
            </w:pPr>
            <w:r>
              <w:rPr>
                <w:rFonts w:ascii="Arial" w:hAnsi="Arial" w:cs="Arial"/>
                <w:color w:val="000000"/>
                <w:sz w:val="20"/>
                <w:szCs w:val="20"/>
              </w:rPr>
              <w:t>100%</w:t>
            </w:r>
          </w:p>
        </w:tc>
        <w:tc>
          <w:tcPr>
            <w:tcW w:w="1791" w:type="dxa"/>
            <w:tcBorders>
              <w:top w:val="double" w:sz="4" w:space="0" w:color="auto"/>
              <w:bottom w:val="double" w:sz="4" w:space="0" w:color="auto"/>
              <w:right w:val="single" w:sz="4" w:space="0" w:color="auto"/>
            </w:tcBorders>
            <w:shd w:val="clear" w:color="auto" w:fill="FFFFFF"/>
          </w:tcPr>
          <w:p w14:paraId="63A6525C" w14:textId="54D7D9A8" w:rsidR="002640D7" w:rsidRDefault="002640D7" w:rsidP="002640D7">
            <w:pPr>
              <w:spacing w:line="276" w:lineRule="auto"/>
              <w:rPr>
                <w:rFonts w:ascii="Arial" w:hAnsi="Arial" w:cs="Arial"/>
                <w:color w:val="000000"/>
                <w:sz w:val="20"/>
                <w:szCs w:val="20"/>
              </w:rPr>
            </w:pPr>
            <w:r>
              <w:rPr>
                <w:rFonts w:ascii="Arial" w:hAnsi="Arial" w:cs="Arial"/>
                <w:color w:val="000000"/>
                <w:sz w:val="20"/>
                <w:szCs w:val="20"/>
              </w:rPr>
              <w:t>100%</w:t>
            </w:r>
          </w:p>
        </w:tc>
        <w:tc>
          <w:tcPr>
            <w:tcW w:w="1829" w:type="dxa"/>
            <w:tcBorders>
              <w:top w:val="double" w:sz="4" w:space="0" w:color="auto"/>
              <w:bottom w:val="double" w:sz="4" w:space="0" w:color="auto"/>
              <w:right w:val="single" w:sz="4" w:space="0" w:color="auto"/>
            </w:tcBorders>
            <w:shd w:val="clear" w:color="auto" w:fill="FFFFFF"/>
          </w:tcPr>
          <w:p w14:paraId="593CE979" w14:textId="77C5F1F9" w:rsidR="002640D7" w:rsidRDefault="002640D7" w:rsidP="002640D7">
            <w:pPr>
              <w:spacing w:line="276" w:lineRule="auto"/>
              <w:rPr>
                <w:rFonts w:ascii="Arial" w:hAnsi="Arial" w:cs="Arial"/>
                <w:color w:val="000000"/>
                <w:sz w:val="20"/>
                <w:szCs w:val="20"/>
              </w:rPr>
            </w:pPr>
            <w:r>
              <w:rPr>
                <w:rFonts w:ascii="Arial" w:hAnsi="Arial" w:cs="Arial"/>
                <w:color w:val="000000"/>
                <w:sz w:val="20"/>
                <w:szCs w:val="20"/>
              </w:rPr>
              <w:t>100%</w:t>
            </w:r>
          </w:p>
        </w:tc>
      </w:tr>
      <w:tr w:rsidR="002640D7" w:rsidRPr="00A5799F" w14:paraId="3C993A8B" w14:textId="10D5AEE3" w:rsidTr="0019267B">
        <w:trPr>
          <w:trHeight w:val="397"/>
        </w:trPr>
        <w:tc>
          <w:tcPr>
            <w:tcW w:w="2271" w:type="dxa"/>
            <w:vMerge/>
            <w:tcBorders>
              <w:left w:val="double" w:sz="4" w:space="0" w:color="auto"/>
              <w:bottom w:val="double" w:sz="4" w:space="0" w:color="auto"/>
            </w:tcBorders>
            <w:shd w:val="clear" w:color="auto" w:fill="FFFFFF"/>
            <w:vAlign w:val="center"/>
          </w:tcPr>
          <w:p w14:paraId="6704C7AF" w14:textId="77777777" w:rsidR="002640D7" w:rsidRDefault="002640D7" w:rsidP="002640D7">
            <w:pPr>
              <w:tabs>
                <w:tab w:val="left" w:pos="1560"/>
              </w:tabs>
              <w:spacing w:line="276" w:lineRule="auto"/>
              <w:jc w:val="both"/>
              <w:rPr>
                <w:rFonts w:ascii="Arial" w:hAnsi="Arial" w:cs="Arial"/>
                <w:color w:val="000000"/>
                <w:sz w:val="20"/>
                <w:szCs w:val="20"/>
              </w:rPr>
            </w:pPr>
          </w:p>
        </w:tc>
        <w:tc>
          <w:tcPr>
            <w:tcW w:w="2500" w:type="dxa"/>
            <w:tcBorders>
              <w:top w:val="double" w:sz="4" w:space="0" w:color="auto"/>
              <w:bottom w:val="double" w:sz="4" w:space="0" w:color="auto"/>
            </w:tcBorders>
            <w:shd w:val="clear" w:color="auto" w:fill="FFFFFF"/>
            <w:vAlign w:val="center"/>
          </w:tcPr>
          <w:p w14:paraId="3D6D67B4" w14:textId="6D06D7C8" w:rsidR="002640D7" w:rsidRDefault="002640D7" w:rsidP="002640D7">
            <w:pPr>
              <w:tabs>
                <w:tab w:val="left" w:pos="1560"/>
              </w:tabs>
              <w:spacing w:line="276" w:lineRule="auto"/>
              <w:jc w:val="both"/>
              <w:rPr>
                <w:rFonts w:ascii="Arial" w:hAnsi="Arial" w:cs="Arial"/>
                <w:color w:val="000000"/>
                <w:sz w:val="20"/>
                <w:szCs w:val="20"/>
              </w:rPr>
            </w:pPr>
            <w:r>
              <w:rPr>
                <w:rFonts w:ascii="Arial" w:hAnsi="Arial" w:cs="Arial"/>
                <w:color w:val="000000"/>
                <w:sz w:val="20"/>
                <w:szCs w:val="20"/>
              </w:rPr>
              <w:t>Evidence o delovnih opravilih se ne vodi ustrezno.</w:t>
            </w:r>
          </w:p>
        </w:tc>
        <w:tc>
          <w:tcPr>
            <w:tcW w:w="1741" w:type="dxa"/>
            <w:tcBorders>
              <w:top w:val="double" w:sz="4" w:space="0" w:color="auto"/>
              <w:bottom w:val="double" w:sz="4" w:space="0" w:color="auto"/>
            </w:tcBorders>
            <w:shd w:val="clear" w:color="auto" w:fill="FFFFFF"/>
          </w:tcPr>
          <w:p w14:paraId="5B26328C" w14:textId="3A910AB8" w:rsidR="002640D7" w:rsidRDefault="002640D7" w:rsidP="002640D7">
            <w:pPr>
              <w:spacing w:line="276" w:lineRule="auto"/>
              <w:rPr>
                <w:rFonts w:ascii="Arial" w:hAnsi="Arial" w:cs="Arial"/>
                <w:color w:val="000000"/>
                <w:sz w:val="20"/>
                <w:szCs w:val="20"/>
              </w:rPr>
            </w:pPr>
            <w:r>
              <w:rPr>
                <w:rFonts w:ascii="Arial" w:hAnsi="Arial" w:cs="Arial"/>
                <w:color w:val="000000"/>
                <w:sz w:val="20"/>
                <w:szCs w:val="20"/>
              </w:rPr>
              <w:t>shema</w:t>
            </w:r>
          </w:p>
        </w:tc>
        <w:tc>
          <w:tcPr>
            <w:tcW w:w="1953" w:type="dxa"/>
            <w:tcBorders>
              <w:top w:val="double" w:sz="4" w:space="0" w:color="auto"/>
              <w:bottom w:val="double" w:sz="4" w:space="0" w:color="auto"/>
              <w:right w:val="single" w:sz="4" w:space="0" w:color="auto"/>
            </w:tcBorders>
            <w:shd w:val="clear" w:color="auto" w:fill="FFFFFF"/>
            <w:vAlign w:val="center"/>
          </w:tcPr>
          <w:p w14:paraId="29304A25" w14:textId="7CFEF9D1" w:rsidR="002640D7" w:rsidRPr="00A5799F" w:rsidRDefault="002640D7" w:rsidP="002640D7">
            <w:pPr>
              <w:spacing w:line="276" w:lineRule="auto"/>
              <w:rPr>
                <w:rFonts w:ascii="Arial" w:hAnsi="Arial" w:cs="Arial"/>
                <w:color w:val="000000"/>
                <w:sz w:val="20"/>
                <w:szCs w:val="20"/>
              </w:rPr>
            </w:pPr>
            <w:r>
              <w:rPr>
                <w:rFonts w:ascii="Arial" w:hAnsi="Arial" w:cs="Arial"/>
                <w:color w:val="000000"/>
                <w:sz w:val="20"/>
                <w:szCs w:val="20"/>
              </w:rPr>
              <w:t>20%.</w:t>
            </w:r>
          </w:p>
        </w:tc>
        <w:tc>
          <w:tcPr>
            <w:tcW w:w="1791" w:type="dxa"/>
            <w:tcBorders>
              <w:top w:val="double" w:sz="4" w:space="0" w:color="auto"/>
              <w:bottom w:val="double" w:sz="4" w:space="0" w:color="auto"/>
              <w:right w:val="single" w:sz="4" w:space="0" w:color="auto"/>
            </w:tcBorders>
            <w:shd w:val="clear" w:color="auto" w:fill="FFFFFF"/>
          </w:tcPr>
          <w:p w14:paraId="464CDF3F" w14:textId="5CC2B00C" w:rsidR="002640D7" w:rsidRDefault="002640D7" w:rsidP="002640D7">
            <w:pPr>
              <w:spacing w:line="276" w:lineRule="auto"/>
              <w:rPr>
                <w:rFonts w:ascii="Arial" w:hAnsi="Arial" w:cs="Arial"/>
                <w:color w:val="000000"/>
                <w:sz w:val="20"/>
                <w:szCs w:val="20"/>
              </w:rPr>
            </w:pPr>
            <w:r>
              <w:rPr>
                <w:rFonts w:ascii="Arial" w:hAnsi="Arial" w:cs="Arial"/>
                <w:color w:val="000000"/>
                <w:sz w:val="20"/>
                <w:szCs w:val="20"/>
              </w:rPr>
              <w:t>40%</w:t>
            </w:r>
          </w:p>
        </w:tc>
        <w:tc>
          <w:tcPr>
            <w:tcW w:w="1791" w:type="dxa"/>
            <w:tcBorders>
              <w:top w:val="double" w:sz="4" w:space="0" w:color="auto"/>
              <w:bottom w:val="double" w:sz="4" w:space="0" w:color="auto"/>
              <w:right w:val="single" w:sz="4" w:space="0" w:color="auto"/>
            </w:tcBorders>
            <w:shd w:val="clear" w:color="auto" w:fill="FFFFFF"/>
          </w:tcPr>
          <w:p w14:paraId="20441BED" w14:textId="33E8B692" w:rsidR="002640D7" w:rsidRDefault="002640D7" w:rsidP="002640D7">
            <w:pPr>
              <w:spacing w:line="276" w:lineRule="auto"/>
              <w:rPr>
                <w:rFonts w:ascii="Arial" w:hAnsi="Arial" w:cs="Arial"/>
                <w:color w:val="000000"/>
                <w:sz w:val="20"/>
                <w:szCs w:val="20"/>
              </w:rPr>
            </w:pPr>
            <w:r>
              <w:rPr>
                <w:rFonts w:ascii="Arial" w:hAnsi="Arial" w:cs="Arial"/>
                <w:color w:val="000000"/>
                <w:sz w:val="20"/>
                <w:szCs w:val="20"/>
              </w:rPr>
              <w:t>100%</w:t>
            </w:r>
          </w:p>
        </w:tc>
        <w:tc>
          <w:tcPr>
            <w:tcW w:w="1829" w:type="dxa"/>
            <w:tcBorders>
              <w:top w:val="double" w:sz="4" w:space="0" w:color="auto"/>
              <w:bottom w:val="double" w:sz="4" w:space="0" w:color="auto"/>
              <w:right w:val="single" w:sz="4" w:space="0" w:color="auto"/>
            </w:tcBorders>
            <w:shd w:val="clear" w:color="auto" w:fill="FFFFFF"/>
          </w:tcPr>
          <w:p w14:paraId="70A2EB77" w14:textId="01B0BC56" w:rsidR="002640D7" w:rsidRDefault="002640D7" w:rsidP="002640D7">
            <w:pPr>
              <w:spacing w:line="276" w:lineRule="auto"/>
              <w:rPr>
                <w:rFonts w:ascii="Arial" w:hAnsi="Arial" w:cs="Arial"/>
                <w:color w:val="000000"/>
                <w:sz w:val="20"/>
                <w:szCs w:val="20"/>
              </w:rPr>
            </w:pPr>
            <w:r>
              <w:rPr>
                <w:rFonts w:ascii="Arial" w:hAnsi="Arial" w:cs="Arial"/>
                <w:color w:val="000000"/>
                <w:sz w:val="20"/>
                <w:szCs w:val="20"/>
              </w:rPr>
              <w:t>100%</w:t>
            </w:r>
          </w:p>
        </w:tc>
      </w:tr>
      <w:tr w:rsidR="00613B58" w:rsidRPr="00A5799F" w14:paraId="2B5673E7" w14:textId="35302C7E" w:rsidTr="00613B58">
        <w:trPr>
          <w:trHeight w:val="397"/>
        </w:trPr>
        <w:tc>
          <w:tcPr>
            <w:tcW w:w="2271" w:type="dxa"/>
            <w:vMerge w:val="restart"/>
            <w:tcBorders>
              <w:top w:val="double" w:sz="4" w:space="0" w:color="auto"/>
              <w:left w:val="double" w:sz="4" w:space="0" w:color="auto"/>
            </w:tcBorders>
            <w:shd w:val="clear" w:color="auto" w:fill="FFFFFF"/>
            <w:vAlign w:val="center"/>
          </w:tcPr>
          <w:p w14:paraId="5D67BCD0" w14:textId="698936DD" w:rsidR="00613B58" w:rsidRDefault="00613B58" w:rsidP="00613B58">
            <w:pPr>
              <w:tabs>
                <w:tab w:val="left" w:pos="1560"/>
              </w:tabs>
              <w:spacing w:line="276" w:lineRule="auto"/>
              <w:jc w:val="both"/>
              <w:rPr>
                <w:rFonts w:ascii="Arial" w:hAnsi="Arial" w:cs="Arial"/>
                <w:color w:val="000000"/>
                <w:sz w:val="20"/>
                <w:szCs w:val="20"/>
              </w:rPr>
            </w:pPr>
            <w:r>
              <w:rPr>
                <w:rFonts w:ascii="Arial" w:hAnsi="Arial" w:cs="Arial"/>
                <w:color w:val="000000"/>
                <w:sz w:val="20"/>
                <w:szCs w:val="20"/>
              </w:rPr>
              <w:t xml:space="preserve">Evidence o uporabi  </w:t>
            </w:r>
            <w:r w:rsidRPr="00886BC7">
              <w:rPr>
                <w:rFonts w:ascii="Arial" w:hAnsi="Arial" w:cs="Arial"/>
                <w:noProof/>
                <w:sz w:val="20"/>
              </w:rPr>
              <w:t>fitofarm</w:t>
            </w:r>
            <w:r>
              <w:rPr>
                <w:rFonts w:ascii="Arial" w:hAnsi="Arial" w:cs="Arial"/>
                <w:noProof/>
                <w:sz w:val="20"/>
              </w:rPr>
              <w:t>acevtskih sredstev.</w:t>
            </w:r>
          </w:p>
        </w:tc>
        <w:tc>
          <w:tcPr>
            <w:tcW w:w="2500" w:type="dxa"/>
            <w:tcBorders>
              <w:top w:val="double" w:sz="4" w:space="0" w:color="auto"/>
              <w:bottom w:val="double" w:sz="4" w:space="0" w:color="auto"/>
            </w:tcBorders>
            <w:shd w:val="clear" w:color="auto" w:fill="FFFFFF"/>
            <w:vAlign w:val="center"/>
          </w:tcPr>
          <w:p w14:paraId="6FC35AFD" w14:textId="3B26BB0C" w:rsidR="00613B58" w:rsidRDefault="00613B58" w:rsidP="00613B58">
            <w:pPr>
              <w:tabs>
                <w:tab w:val="left" w:pos="1560"/>
              </w:tabs>
              <w:spacing w:line="276" w:lineRule="auto"/>
              <w:jc w:val="both"/>
              <w:rPr>
                <w:rFonts w:ascii="Arial" w:hAnsi="Arial" w:cs="Arial"/>
                <w:color w:val="000000"/>
                <w:sz w:val="20"/>
                <w:szCs w:val="20"/>
              </w:rPr>
            </w:pPr>
            <w:r>
              <w:rPr>
                <w:rFonts w:ascii="Arial" w:hAnsi="Arial" w:cs="Arial"/>
                <w:color w:val="000000"/>
                <w:sz w:val="20"/>
                <w:szCs w:val="20"/>
              </w:rPr>
              <w:t xml:space="preserve">Evidence o  </w:t>
            </w:r>
            <w:r>
              <w:rPr>
                <w:rFonts w:ascii="Arial" w:hAnsi="Arial" w:cs="Arial"/>
                <w:noProof/>
                <w:sz w:val="20"/>
              </w:rPr>
              <w:t>uporabi f</w:t>
            </w:r>
            <w:r w:rsidRPr="00886BC7">
              <w:rPr>
                <w:rFonts w:ascii="Arial" w:hAnsi="Arial" w:cs="Arial"/>
                <w:noProof/>
                <w:sz w:val="20"/>
              </w:rPr>
              <w:t>itofarm</w:t>
            </w:r>
            <w:r>
              <w:rPr>
                <w:rFonts w:ascii="Arial" w:hAnsi="Arial" w:cs="Arial"/>
                <w:noProof/>
                <w:sz w:val="20"/>
              </w:rPr>
              <w:t>acevtskih sredstev se ne vodi.</w:t>
            </w:r>
          </w:p>
        </w:tc>
        <w:tc>
          <w:tcPr>
            <w:tcW w:w="1741" w:type="dxa"/>
            <w:vMerge w:val="restart"/>
            <w:tcBorders>
              <w:top w:val="double" w:sz="4" w:space="0" w:color="auto"/>
            </w:tcBorders>
            <w:shd w:val="clear" w:color="auto" w:fill="FFFFFF"/>
          </w:tcPr>
          <w:p w14:paraId="10940AE3" w14:textId="11D22694" w:rsidR="00613B58" w:rsidRDefault="00613B58" w:rsidP="00613B58">
            <w:pPr>
              <w:spacing w:line="276" w:lineRule="auto"/>
              <w:rPr>
                <w:rFonts w:ascii="Arial" w:hAnsi="Arial" w:cs="Arial"/>
                <w:color w:val="000000"/>
                <w:sz w:val="20"/>
                <w:szCs w:val="20"/>
              </w:rPr>
            </w:pPr>
            <w:r>
              <w:rPr>
                <w:rFonts w:ascii="Arial" w:hAnsi="Arial" w:cs="Arial"/>
                <w:color w:val="000000"/>
                <w:sz w:val="20"/>
                <w:szCs w:val="20"/>
              </w:rPr>
              <w:t>shema</w:t>
            </w:r>
          </w:p>
        </w:tc>
        <w:tc>
          <w:tcPr>
            <w:tcW w:w="1953" w:type="dxa"/>
            <w:tcBorders>
              <w:top w:val="double" w:sz="4" w:space="0" w:color="auto"/>
              <w:bottom w:val="double" w:sz="4" w:space="0" w:color="auto"/>
              <w:right w:val="single" w:sz="4" w:space="0" w:color="auto"/>
            </w:tcBorders>
            <w:shd w:val="clear" w:color="auto" w:fill="FFFFFF"/>
            <w:vAlign w:val="center"/>
          </w:tcPr>
          <w:p w14:paraId="34869D8A" w14:textId="74336971" w:rsidR="00613B58" w:rsidRPr="00A5799F" w:rsidRDefault="00613B58" w:rsidP="00613B58">
            <w:pPr>
              <w:spacing w:line="276" w:lineRule="auto"/>
              <w:rPr>
                <w:rFonts w:ascii="Arial" w:hAnsi="Arial" w:cs="Arial"/>
                <w:color w:val="000000"/>
                <w:sz w:val="20"/>
                <w:szCs w:val="20"/>
              </w:rPr>
            </w:pPr>
            <w:r>
              <w:rPr>
                <w:rFonts w:ascii="Arial" w:hAnsi="Arial" w:cs="Arial"/>
                <w:color w:val="000000"/>
                <w:sz w:val="20"/>
                <w:szCs w:val="20"/>
              </w:rPr>
              <w:t>40%</w:t>
            </w:r>
          </w:p>
        </w:tc>
        <w:tc>
          <w:tcPr>
            <w:tcW w:w="1791" w:type="dxa"/>
            <w:tcBorders>
              <w:top w:val="double" w:sz="4" w:space="0" w:color="auto"/>
              <w:bottom w:val="double" w:sz="4" w:space="0" w:color="auto"/>
              <w:right w:val="single" w:sz="4" w:space="0" w:color="auto"/>
            </w:tcBorders>
            <w:shd w:val="clear" w:color="auto" w:fill="FFFFFF"/>
          </w:tcPr>
          <w:p w14:paraId="1521CB69" w14:textId="7360F7A1" w:rsidR="00613B58" w:rsidRDefault="00613B58" w:rsidP="00613B58">
            <w:pPr>
              <w:spacing w:line="276" w:lineRule="auto"/>
              <w:rPr>
                <w:rFonts w:ascii="Arial" w:hAnsi="Arial" w:cs="Arial"/>
                <w:color w:val="000000"/>
                <w:sz w:val="20"/>
                <w:szCs w:val="20"/>
              </w:rPr>
            </w:pPr>
            <w:r>
              <w:rPr>
                <w:rFonts w:ascii="Arial" w:hAnsi="Arial" w:cs="Arial"/>
                <w:color w:val="000000"/>
                <w:sz w:val="20"/>
                <w:szCs w:val="20"/>
              </w:rPr>
              <w:t>100%</w:t>
            </w:r>
          </w:p>
        </w:tc>
        <w:tc>
          <w:tcPr>
            <w:tcW w:w="1791" w:type="dxa"/>
            <w:tcBorders>
              <w:top w:val="double" w:sz="4" w:space="0" w:color="auto"/>
              <w:bottom w:val="double" w:sz="4" w:space="0" w:color="auto"/>
              <w:right w:val="single" w:sz="4" w:space="0" w:color="auto"/>
            </w:tcBorders>
            <w:shd w:val="clear" w:color="auto" w:fill="FFFFFF"/>
          </w:tcPr>
          <w:p w14:paraId="67137D3E" w14:textId="6A08C4C3" w:rsidR="00613B58" w:rsidRDefault="00613B58" w:rsidP="00613B58">
            <w:pPr>
              <w:spacing w:line="276" w:lineRule="auto"/>
              <w:rPr>
                <w:rFonts w:ascii="Arial" w:hAnsi="Arial" w:cs="Arial"/>
                <w:color w:val="000000"/>
                <w:sz w:val="20"/>
                <w:szCs w:val="20"/>
              </w:rPr>
            </w:pPr>
            <w:r>
              <w:rPr>
                <w:rFonts w:ascii="Arial" w:hAnsi="Arial" w:cs="Arial"/>
                <w:color w:val="000000"/>
                <w:sz w:val="20"/>
                <w:szCs w:val="20"/>
              </w:rPr>
              <w:t>100%</w:t>
            </w:r>
          </w:p>
        </w:tc>
        <w:tc>
          <w:tcPr>
            <w:tcW w:w="1829" w:type="dxa"/>
            <w:tcBorders>
              <w:top w:val="double" w:sz="4" w:space="0" w:color="auto"/>
              <w:bottom w:val="double" w:sz="4" w:space="0" w:color="auto"/>
              <w:right w:val="single" w:sz="4" w:space="0" w:color="auto"/>
            </w:tcBorders>
            <w:shd w:val="clear" w:color="auto" w:fill="FFFFFF"/>
          </w:tcPr>
          <w:p w14:paraId="1427A5C8" w14:textId="6D714E9E" w:rsidR="00613B58" w:rsidRDefault="00613B58" w:rsidP="00613B58">
            <w:pPr>
              <w:spacing w:line="276" w:lineRule="auto"/>
              <w:rPr>
                <w:rFonts w:ascii="Arial" w:hAnsi="Arial" w:cs="Arial"/>
                <w:color w:val="000000"/>
                <w:sz w:val="20"/>
                <w:szCs w:val="20"/>
              </w:rPr>
            </w:pPr>
            <w:r>
              <w:rPr>
                <w:rFonts w:ascii="Arial" w:hAnsi="Arial" w:cs="Arial"/>
                <w:color w:val="000000"/>
                <w:sz w:val="20"/>
                <w:szCs w:val="20"/>
              </w:rPr>
              <w:t>100%</w:t>
            </w:r>
          </w:p>
        </w:tc>
      </w:tr>
      <w:tr w:rsidR="00613B58" w:rsidRPr="00A5799F" w14:paraId="3E2E6DD0" w14:textId="500FB27C" w:rsidTr="00613B58">
        <w:trPr>
          <w:trHeight w:val="397"/>
        </w:trPr>
        <w:tc>
          <w:tcPr>
            <w:tcW w:w="2271" w:type="dxa"/>
            <w:vMerge/>
            <w:tcBorders>
              <w:left w:val="double" w:sz="4" w:space="0" w:color="auto"/>
              <w:bottom w:val="double" w:sz="4" w:space="0" w:color="auto"/>
            </w:tcBorders>
            <w:shd w:val="clear" w:color="auto" w:fill="FFFFFF"/>
            <w:vAlign w:val="center"/>
          </w:tcPr>
          <w:p w14:paraId="2EA9244F" w14:textId="77777777" w:rsidR="00613B58" w:rsidRDefault="00613B58" w:rsidP="00613B58">
            <w:pPr>
              <w:tabs>
                <w:tab w:val="left" w:pos="1560"/>
              </w:tabs>
              <w:spacing w:line="276" w:lineRule="auto"/>
              <w:jc w:val="both"/>
              <w:rPr>
                <w:rFonts w:ascii="Arial" w:hAnsi="Arial" w:cs="Arial"/>
                <w:color w:val="000000"/>
                <w:sz w:val="20"/>
                <w:szCs w:val="20"/>
              </w:rPr>
            </w:pPr>
          </w:p>
        </w:tc>
        <w:tc>
          <w:tcPr>
            <w:tcW w:w="2500" w:type="dxa"/>
            <w:tcBorders>
              <w:top w:val="double" w:sz="4" w:space="0" w:color="auto"/>
              <w:bottom w:val="double" w:sz="4" w:space="0" w:color="auto"/>
            </w:tcBorders>
            <w:shd w:val="clear" w:color="auto" w:fill="FFFFFF"/>
            <w:vAlign w:val="center"/>
          </w:tcPr>
          <w:p w14:paraId="29E2B7CD" w14:textId="1ABD6BB3" w:rsidR="00613B58" w:rsidRDefault="00613B58" w:rsidP="00613B58">
            <w:pPr>
              <w:tabs>
                <w:tab w:val="left" w:pos="1560"/>
              </w:tabs>
              <w:spacing w:line="276" w:lineRule="auto"/>
              <w:jc w:val="both"/>
              <w:rPr>
                <w:rFonts w:ascii="Arial" w:hAnsi="Arial" w:cs="Arial"/>
                <w:color w:val="000000"/>
                <w:sz w:val="20"/>
                <w:szCs w:val="20"/>
              </w:rPr>
            </w:pPr>
            <w:r>
              <w:rPr>
                <w:rFonts w:ascii="Arial" w:hAnsi="Arial" w:cs="Arial"/>
                <w:color w:val="000000"/>
                <w:sz w:val="20"/>
                <w:szCs w:val="20"/>
              </w:rPr>
              <w:t xml:space="preserve">Evidence o  uporabi </w:t>
            </w:r>
            <w:r w:rsidRPr="00886BC7">
              <w:rPr>
                <w:rFonts w:ascii="Arial" w:hAnsi="Arial" w:cs="Arial"/>
                <w:noProof/>
                <w:sz w:val="20"/>
              </w:rPr>
              <w:t>fitofarm</w:t>
            </w:r>
            <w:r>
              <w:rPr>
                <w:rFonts w:ascii="Arial" w:hAnsi="Arial" w:cs="Arial"/>
                <w:noProof/>
                <w:sz w:val="20"/>
              </w:rPr>
              <w:t xml:space="preserve">acevtskih sredstev se ne </w:t>
            </w:r>
            <w:r>
              <w:rPr>
                <w:rFonts w:ascii="Arial" w:hAnsi="Arial" w:cs="Arial"/>
                <w:color w:val="000000"/>
                <w:sz w:val="20"/>
                <w:szCs w:val="20"/>
              </w:rPr>
              <w:t>vodi ustrezno.</w:t>
            </w:r>
          </w:p>
        </w:tc>
        <w:tc>
          <w:tcPr>
            <w:tcW w:w="1741" w:type="dxa"/>
            <w:vMerge/>
            <w:tcBorders>
              <w:bottom w:val="double" w:sz="4" w:space="0" w:color="auto"/>
            </w:tcBorders>
            <w:shd w:val="clear" w:color="auto" w:fill="FFFFFF"/>
          </w:tcPr>
          <w:p w14:paraId="332D1EFA" w14:textId="77777777" w:rsidR="00613B58" w:rsidRDefault="00613B58" w:rsidP="00613B58">
            <w:pPr>
              <w:spacing w:line="276" w:lineRule="auto"/>
              <w:rPr>
                <w:rFonts w:ascii="Arial" w:hAnsi="Arial" w:cs="Arial"/>
                <w:color w:val="000000"/>
                <w:sz w:val="20"/>
                <w:szCs w:val="20"/>
              </w:rPr>
            </w:pPr>
          </w:p>
        </w:tc>
        <w:tc>
          <w:tcPr>
            <w:tcW w:w="1953" w:type="dxa"/>
            <w:tcBorders>
              <w:top w:val="double" w:sz="4" w:space="0" w:color="auto"/>
              <w:bottom w:val="double" w:sz="4" w:space="0" w:color="auto"/>
              <w:right w:val="single" w:sz="4" w:space="0" w:color="auto"/>
            </w:tcBorders>
            <w:shd w:val="clear" w:color="auto" w:fill="FFFFFF"/>
            <w:vAlign w:val="center"/>
          </w:tcPr>
          <w:p w14:paraId="79B209C9" w14:textId="2FED59E7" w:rsidR="00613B58" w:rsidRPr="00A5799F" w:rsidRDefault="00613B58" w:rsidP="00613B58">
            <w:pPr>
              <w:spacing w:line="276" w:lineRule="auto"/>
              <w:rPr>
                <w:rFonts w:ascii="Arial" w:hAnsi="Arial" w:cs="Arial"/>
                <w:color w:val="000000"/>
                <w:sz w:val="20"/>
                <w:szCs w:val="20"/>
              </w:rPr>
            </w:pPr>
            <w:r>
              <w:rPr>
                <w:rFonts w:ascii="Arial" w:hAnsi="Arial" w:cs="Arial"/>
                <w:color w:val="000000"/>
                <w:sz w:val="20"/>
                <w:szCs w:val="20"/>
              </w:rPr>
              <w:t>20%.</w:t>
            </w:r>
          </w:p>
        </w:tc>
        <w:tc>
          <w:tcPr>
            <w:tcW w:w="1791" w:type="dxa"/>
            <w:tcBorders>
              <w:top w:val="double" w:sz="4" w:space="0" w:color="auto"/>
              <w:bottom w:val="double" w:sz="4" w:space="0" w:color="auto"/>
              <w:right w:val="single" w:sz="4" w:space="0" w:color="auto"/>
            </w:tcBorders>
            <w:shd w:val="clear" w:color="auto" w:fill="FFFFFF"/>
          </w:tcPr>
          <w:p w14:paraId="2C183E69" w14:textId="3F9EC27E" w:rsidR="00613B58" w:rsidRDefault="00613B58" w:rsidP="00613B58">
            <w:pPr>
              <w:spacing w:line="276" w:lineRule="auto"/>
              <w:rPr>
                <w:rFonts w:ascii="Arial" w:hAnsi="Arial" w:cs="Arial"/>
                <w:color w:val="000000"/>
                <w:sz w:val="20"/>
                <w:szCs w:val="20"/>
              </w:rPr>
            </w:pPr>
            <w:r>
              <w:rPr>
                <w:rFonts w:ascii="Arial" w:hAnsi="Arial" w:cs="Arial"/>
                <w:color w:val="000000"/>
                <w:sz w:val="20"/>
                <w:szCs w:val="20"/>
              </w:rPr>
              <w:t>40%</w:t>
            </w:r>
          </w:p>
        </w:tc>
        <w:tc>
          <w:tcPr>
            <w:tcW w:w="1791" w:type="dxa"/>
            <w:tcBorders>
              <w:top w:val="double" w:sz="4" w:space="0" w:color="auto"/>
              <w:bottom w:val="double" w:sz="4" w:space="0" w:color="auto"/>
              <w:right w:val="single" w:sz="4" w:space="0" w:color="auto"/>
            </w:tcBorders>
            <w:shd w:val="clear" w:color="auto" w:fill="FFFFFF"/>
          </w:tcPr>
          <w:p w14:paraId="54D6C39F" w14:textId="489831DE" w:rsidR="00613B58" w:rsidRDefault="00613B58" w:rsidP="00613B58">
            <w:pPr>
              <w:spacing w:line="276" w:lineRule="auto"/>
              <w:rPr>
                <w:rFonts w:ascii="Arial" w:hAnsi="Arial" w:cs="Arial"/>
                <w:color w:val="000000"/>
                <w:sz w:val="20"/>
                <w:szCs w:val="20"/>
              </w:rPr>
            </w:pPr>
            <w:r>
              <w:rPr>
                <w:rFonts w:ascii="Arial" w:hAnsi="Arial" w:cs="Arial"/>
                <w:color w:val="000000"/>
                <w:sz w:val="20"/>
                <w:szCs w:val="20"/>
              </w:rPr>
              <w:t>100%</w:t>
            </w:r>
          </w:p>
        </w:tc>
        <w:tc>
          <w:tcPr>
            <w:tcW w:w="1829" w:type="dxa"/>
            <w:tcBorders>
              <w:top w:val="double" w:sz="4" w:space="0" w:color="auto"/>
              <w:bottom w:val="double" w:sz="4" w:space="0" w:color="auto"/>
              <w:right w:val="single" w:sz="4" w:space="0" w:color="auto"/>
            </w:tcBorders>
            <w:shd w:val="clear" w:color="auto" w:fill="FFFFFF"/>
          </w:tcPr>
          <w:p w14:paraId="053F2E2B" w14:textId="11BDE02D" w:rsidR="00613B58" w:rsidRDefault="00613B58" w:rsidP="00613B58">
            <w:pPr>
              <w:spacing w:line="276" w:lineRule="auto"/>
              <w:rPr>
                <w:rFonts w:ascii="Arial" w:hAnsi="Arial" w:cs="Arial"/>
                <w:color w:val="000000"/>
                <w:sz w:val="20"/>
                <w:szCs w:val="20"/>
              </w:rPr>
            </w:pPr>
            <w:r>
              <w:rPr>
                <w:rFonts w:ascii="Arial" w:hAnsi="Arial" w:cs="Arial"/>
                <w:color w:val="000000"/>
                <w:sz w:val="20"/>
                <w:szCs w:val="20"/>
              </w:rPr>
              <w:t>100%</w:t>
            </w:r>
          </w:p>
        </w:tc>
      </w:tr>
    </w:tbl>
    <w:p w14:paraId="16379FE7" w14:textId="77777777" w:rsidR="002B736F" w:rsidRDefault="002B736F"/>
    <w:p w14:paraId="516BC50A" w14:textId="3C4DDF9C" w:rsidR="00FD4958" w:rsidRPr="005E483C" w:rsidRDefault="00FD4958" w:rsidP="00FD4958">
      <w:pPr>
        <w:tabs>
          <w:tab w:val="left" w:pos="284"/>
        </w:tabs>
        <w:spacing w:line="276" w:lineRule="auto"/>
        <w:ind w:left="360"/>
        <w:rPr>
          <w:rFonts w:ascii="Arial" w:hAnsi="Arial" w:cs="Arial"/>
          <w:color w:val="000000"/>
          <w:sz w:val="20"/>
        </w:rPr>
      </w:pPr>
      <w:r>
        <w:rPr>
          <w:rFonts w:ascii="Arial" w:hAnsi="Arial" w:cs="Arial"/>
          <w:color w:val="000000"/>
          <w:sz w:val="20"/>
        </w:rPr>
        <w:t>6.</w:t>
      </w:r>
      <w:r w:rsidRPr="005E483C">
        <w:rPr>
          <w:rFonts w:ascii="Arial" w:hAnsi="Arial" w:cs="Arial"/>
          <w:color w:val="000000"/>
          <w:sz w:val="20"/>
        </w:rPr>
        <w:t>Pri ugotovljeni kršitvi zahtev</w:t>
      </w:r>
      <w:r>
        <w:rPr>
          <w:rFonts w:ascii="Arial" w:hAnsi="Arial" w:cs="Arial"/>
          <w:color w:val="000000"/>
          <w:sz w:val="20"/>
        </w:rPr>
        <w:t xml:space="preserve"> iz 29</w:t>
      </w:r>
      <w:r w:rsidRPr="005E483C">
        <w:rPr>
          <w:rFonts w:ascii="Arial" w:hAnsi="Arial" w:cs="Arial"/>
          <w:color w:val="000000"/>
          <w:sz w:val="20"/>
        </w:rPr>
        <w:t>. člena</w:t>
      </w:r>
      <w:r>
        <w:rPr>
          <w:rFonts w:ascii="Arial" w:hAnsi="Arial" w:cs="Arial"/>
          <w:color w:val="000000"/>
          <w:sz w:val="20"/>
        </w:rPr>
        <w:t xml:space="preserve"> – INP 8.06 ZEL </w:t>
      </w:r>
      <w:r w:rsidRPr="005E483C">
        <w:rPr>
          <w:rFonts w:ascii="Arial" w:hAnsi="Arial" w:cs="Arial"/>
          <w:color w:val="000000"/>
          <w:sz w:val="20"/>
        </w:rPr>
        <w:t xml:space="preserve"> te uredbe se plačilo zmanjša, kot je navedeno v preglednici</w:t>
      </w:r>
      <w:r>
        <w:rPr>
          <w:rFonts w:ascii="Arial" w:hAnsi="Arial" w:cs="Arial"/>
          <w:color w:val="000000"/>
          <w:sz w:val="20"/>
        </w:rPr>
        <w:t xml:space="preserve"> 6</w:t>
      </w:r>
      <w:r w:rsidRPr="005E483C">
        <w:rPr>
          <w:rFonts w:ascii="Arial" w:hAnsi="Arial" w:cs="Arial"/>
          <w:color w:val="000000"/>
          <w:sz w:val="20"/>
        </w:rPr>
        <w:t xml:space="preserve"> K</w:t>
      </w:r>
      <w:r>
        <w:rPr>
          <w:rFonts w:ascii="Arial" w:hAnsi="Arial" w:cs="Arial"/>
          <w:color w:val="000000"/>
          <w:sz w:val="20"/>
        </w:rPr>
        <w:t>ršitve zahtev iz 29</w:t>
      </w:r>
      <w:r w:rsidRPr="005E483C">
        <w:rPr>
          <w:rFonts w:ascii="Arial" w:hAnsi="Arial" w:cs="Arial"/>
          <w:color w:val="000000"/>
          <w:sz w:val="20"/>
        </w:rPr>
        <w:t>.člena</w:t>
      </w:r>
      <w:r>
        <w:rPr>
          <w:rFonts w:ascii="Arial" w:hAnsi="Arial" w:cs="Arial"/>
          <w:color w:val="000000"/>
          <w:sz w:val="20"/>
        </w:rPr>
        <w:t xml:space="preserve"> – INP 8.06 ZEL</w:t>
      </w:r>
      <w:r w:rsidRPr="005E483C">
        <w:rPr>
          <w:rFonts w:ascii="Arial" w:hAnsi="Arial" w:cs="Arial"/>
          <w:color w:val="000000"/>
          <w:sz w:val="20"/>
        </w:rPr>
        <w:t>.</w:t>
      </w:r>
      <w:r w:rsidRPr="002B736F">
        <w:rPr>
          <w:rFonts w:ascii="Arial" w:hAnsi="Arial" w:cs="Arial"/>
          <w:color w:val="000000"/>
          <w:sz w:val="20"/>
        </w:rPr>
        <w:t xml:space="preserve"> </w:t>
      </w:r>
    </w:p>
    <w:p w14:paraId="0863839A" w14:textId="77777777" w:rsidR="00FD4958" w:rsidRDefault="00FD4958" w:rsidP="00FD4958">
      <w:pPr>
        <w:tabs>
          <w:tab w:val="left" w:pos="284"/>
        </w:tabs>
        <w:spacing w:line="276" w:lineRule="auto"/>
        <w:rPr>
          <w:rFonts w:ascii="Arial" w:hAnsi="Arial" w:cs="Arial"/>
          <w:color w:val="000000"/>
          <w:sz w:val="20"/>
          <w:szCs w:val="20"/>
        </w:rPr>
      </w:pPr>
      <w:r>
        <w:rPr>
          <w:rFonts w:ascii="Arial" w:hAnsi="Arial" w:cs="Arial"/>
          <w:color w:val="000000"/>
          <w:sz w:val="20"/>
          <w:szCs w:val="20"/>
        </w:rPr>
        <w:t xml:space="preserve">Preglednica 6: Kršitve zahtev iz 29.člena – </w:t>
      </w:r>
      <w:r>
        <w:rPr>
          <w:rFonts w:ascii="Arial" w:hAnsi="Arial" w:cs="Arial"/>
          <w:color w:val="000000"/>
          <w:sz w:val="20"/>
        </w:rPr>
        <w:t>INP 8.06 ZEL</w:t>
      </w:r>
    </w:p>
    <w:tbl>
      <w:tblPr>
        <w:tblW w:w="1387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7"/>
        <w:gridCol w:w="3173"/>
        <w:gridCol w:w="1546"/>
        <w:gridCol w:w="1735"/>
        <w:gridCol w:w="1564"/>
        <w:gridCol w:w="1564"/>
        <w:gridCol w:w="1597"/>
      </w:tblGrid>
      <w:tr w:rsidR="00613B58" w:rsidRPr="00A5799F" w14:paraId="4E09A921" w14:textId="05D6DF17" w:rsidTr="0019267B">
        <w:trPr>
          <w:trHeight w:val="397"/>
        </w:trPr>
        <w:tc>
          <w:tcPr>
            <w:tcW w:w="2697" w:type="dxa"/>
            <w:tcBorders>
              <w:top w:val="double" w:sz="4" w:space="0" w:color="auto"/>
              <w:left w:val="double" w:sz="4" w:space="0" w:color="auto"/>
              <w:bottom w:val="double" w:sz="4" w:space="0" w:color="auto"/>
            </w:tcBorders>
            <w:shd w:val="clear" w:color="auto" w:fill="FFFFFF"/>
            <w:vAlign w:val="center"/>
          </w:tcPr>
          <w:p w14:paraId="6CBC4EAF" w14:textId="77777777" w:rsidR="00613B58" w:rsidRPr="00A5799F" w:rsidRDefault="00613B58" w:rsidP="00613B58">
            <w:pPr>
              <w:tabs>
                <w:tab w:val="left" w:pos="1560"/>
              </w:tabs>
              <w:spacing w:line="276" w:lineRule="auto"/>
              <w:rPr>
                <w:rFonts w:ascii="Arial" w:hAnsi="Arial" w:cs="Arial"/>
                <w:color w:val="000000"/>
                <w:sz w:val="20"/>
                <w:szCs w:val="20"/>
              </w:rPr>
            </w:pPr>
            <w:r w:rsidRPr="00A5799F">
              <w:rPr>
                <w:rFonts w:ascii="Arial" w:hAnsi="Arial" w:cs="Arial"/>
                <w:b/>
                <w:color w:val="000000"/>
                <w:sz w:val="20"/>
                <w:szCs w:val="20"/>
              </w:rPr>
              <w:t>Zahteva</w:t>
            </w:r>
            <w:r>
              <w:rPr>
                <w:rFonts w:ascii="Arial" w:hAnsi="Arial" w:cs="Arial"/>
                <w:b/>
                <w:color w:val="000000"/>
                <w:sz w:val="20"/>
                <w:szCs w:val="20"/>
              </w:rPr>
              <w:t xml:space="preserve"> </w:t>
            </w:r>
          </w:p>
        </w:tc>
        <w:tc>
          <w:tcPr>
            <w:tcW w:w="3173" w:type="dxa"/>
            <w:tcBorders>
              <w:top w:val="double" w:sz="4" w:space="0" w:color="auto"/>
              <w:bottom w:val="double" w:sz="4" w:space="0" w:color="auto"/>
            </w:tcBorders>
            <w:shd w:val="clear" w:color="auto" w:fill="FFFFFF"/>
            <w:vAlign w:val="center"/>
          </w:tcPr>
          <w:p w14:paraId="0F238211" w14:textId="77777777" w:rsidR="00613B58" w:rsidRPr="00A5799F" w:rsidRDefault="00613B58" w:rsidP="00613B58">
            <w:pPr>
              <w:tabs>
                <w:tab w:val="left" w:pos="1560"/>
              </w:tabs>
              <w:spacing w:line="276" w:lineRule="auto"/>
              <w:rPr>
                <w:rFonts w:ascii="Arial" w:hAnsi="Arial" w:cs="Arial"/>
                <w:b/>
                <w:color w:val="000000"/>
                <w:sz w:val="20"/>
                <w:szCs w:val="20"/>
              </w:rPr>
            </w:pPr>
            <w:r w:rsidRPr="00A5799F">
              <w:rPr>
                <w:rFonts w:ascii="Arial" w:hAnsi="Arial" w:cs="Arial"/>
                <w:b/>
                <w:color w:val="000000"/>
                <w:sz w:val="20"/>
                <w:szCs w:val="20"/>
              </w:rPr>
              <w:t>Kršitev zahteve</w:t>
            </w:r>
            <w:r>
              <w:rPr>
                <w:rFonts w:ascii="Arial" w:hAnsi="Arial" w:cs="Arial"/>
                <w:b/>
                <w:color w:val="000000"/>
                <w:sz w:val="20"/>
                <w:szCs w:val="20"/>
              </w:rPr>
              <w:t xml:space="preserve"> </w:t>
            </w:r>
          </w:p>
        </w:tc>
        <w:tc>
          <w:tcPr>
            <w:tcW w:w="1546" w:type="dxa"/>
            <w:tcBorders>
              <w:top w:val="double" w:sz="4" w:space="0" w:color="auto"/>
              <w:bottom w:val="double" w:sz="4" w:space="0" w:color="auto"/>
            </w:tcBorders>
            <w:shd w:val="clear" w:color="auto" w:fill="FFFFFF"/>
          </w:tcPr>
          <w:p w14:paraId="523B36C5" w14:textId="2121A466" w:rsidR="00613B58" w:rsidRPr="00A5799F" w:rsidRDefault="00613B58" w:rsidP="00613B58">
            <w:pPr>
              <w:tabs>
                <w:tab w:val="left" w:pos="1560"/>
              </w:tabs>
              <w:spacing w:line="276" w:lineRule="auto"/>
              <w:rPr>
                <w:rFonts w:ascii="Arial" w:hAnsi="Arial" w:cs="Arial"/>
                <w:b/>
                <w:color w:val="000000"/>
                <w:sz w:val="20"/>
                <w:szCs w:val="20"/>
              </w:rPr>
            </w:pPr>
            <w:r>
              <w:rPr>
                <w:rFonts w:ascii="Arial" w:hAnsi="Arial" w:cs="Arial"/>
                <w:b/>
                <w:color w:val="000000"/>
                <w:sz w:val="20"/>
                <w:szCs w:val="20"/>
              </w:rPr>
              <w:t>Raven zavrnitev in ukinitev</w:t>
            </w:r>
          </w:p>
        </w:tc>
        <w:tc>
          <w:tcPr>
            <w:tcW w:w="1735" w:type="dxa"/>
            <w:tcBorders>
              <w:top w:val="double" w:sz="4" w:space="0" w:color="auto"/>
              <w:bottom w:val="double" w:sz="4" w:space="0" w:color="auto"/>
              <w:right w:val="single" w:sz="4" w:space="0" w:color="auto"/>
            </w:tcBorders>
            <w:shd w:val="clear" w:color="auto" w:fill="FFFFFF"/>
            <w:vAlign w:val="center"/>
          </w:tcPr>
          <w:p w14:paraId="60418EA1" w14:textId="679ECD6A" w:rsidR="00613B58" w:rsidRPr="00A5799F" w:rsidRDefault="00613B58" w:rsidP="00613B58">
            <w:pPr>
              <w:tabs>
                <w:tab w:val="left" w:pos="1560"/>
              </w:tabs>
              <w:spacing w:line="276" w:lineRule="auto"/>
              <w:rPr>
                <w:rFonts w:ascii="Arial" w:hAnsi="Arial" w:cs="Arial"/>
                <w:b/>
                <w:color w:val="000000"/>
                <w:sz w:val="20"/>
                <w:szCs w:val="20"/>
              </w:rPr>
            </w:pPr>
            <w:r w:rsidRPr="00A5799F">
              <w:rPr>
                <w:rFonts w:ascii="Arial" w:hAnsi="Arial" w:cs="Arial"/>
                <w:b/>
                <w:color w:val="000000"/>
                <w:sz w:val="20"/>
                <w:szCs w:val="20"/>
              </w:rPr>
              <w:t>Upravna sankcija ob prvi kršitvi</w:t>
            </w:r>
          </w:p>
        </w:tc>
        <w:tc>
          <w:tcPr>
            <w:tcW w:w="1564" w:type="dxa"/>
            <w:tcBorders>
              <w:top w:val="double" w:sz="4" w:space="0" w:color="auto"/>
              <w:bottom w:val="double" w:sz="4" w:space="0" w:color="auto"/>
              <w:right w:val="single" w:sz="4" w:space="0" w:color="auto"/>
            </w:tcBorders>
            <w:shd w:val="clear" w:color="auto" w:fill="FFFFFF"/>
            <w:vAlign w:val="center"/>
          </w:tcPr>
          <w:p w14:paraId="5029126E" w14:textId="48A1AA8C" w:rsidR="00613B58" w:rsidRPr="00A5799F" w:rsidRDefault="00613B58" w:rsidP="00613B58">
            <w:pPr>
              <w:tabs>
                <w:tab w:val="left" w:pos="1560"/>
              </w:tabs>
              <w:spacing w:line="276" w:lineRule="auto"/>
              <w:rPr>
                <w:rFonts w:ascii="Arial" w:hAnsi="Arial" w:cs="Arial"/>
                <w:b/>
                <w:color w:val="000000"/>
                <w:sz w:val="20"/>
                <w:szCs w:val="20"/>
              </w:rPr>
            </w:pPr>
            <w:r w:rsidRPr="00DE25F0">
              <w:rPr>
                <w:rFonts w:cs="Arial"/>
                <w:b/>
                <w:color w:val="000000"/>
                <w:sz w:val="18"/>
                <w:szCs w:val="20"/>
              </w:rPr>
              <w:t xml:space="preserve">Upravna sankcija </w:t>
            </w:r>
            <w:r w:rsidRPr="00824FFF">
              <w:rPr>
                <w:rFonts w:cs="Arial"/>
                <w:b/>
                <w:color w:val="000000"/>
                <w:sz w:val="18"/>
                <w:szCs w:val="20"/>
              </w:rPr>
              <w:t>ob prvi ponovitvi iste kršitve</w:t>
            </w:r>
          </w:p>
        </w:tc>
        <w:tc>
          <w:tcPr>
            <w:tcW w:w="1564" w:type="dxa"/>
            <w:tcBorders>
              <w:top w:val="double" w:sz="4" w:space="0" w:color="auto"/>
              <w:bottom w:val="double" w:sz="4" w:space="0" w:color="auto"/>
              <w:right w:val="single" w:sz="4" w:space="0" w:color="auto"/>
            </w:tcBorders>
            <w:shd w:val="clear" w:color="auto" w:fill="FFFFFF"/>
            <w:vAlign w:val="center"/>
          </w:tcPr>
          <w:p w14:paraId="2C467230" w14:textId="35CFA661" w:rsidR="00613B58" w:rsidRPr="00A5799F" w:rsidRDefault="00613B58" w:rsidP="00613B58">
            <w:pPr>
              <w:tabs>
                <w:tab w:val="left" w:pos="1560"/>
              </w:tabs>
              <w:spacing w:line="276" w:lineRule="auto"/>
              <w:rPr>
                <w:rFonts w:ascii="Arial" w:hAnsi="Arial" w:cs="Arial"/>
                <w:b/>
                <w:color w:val="000000"/>
                <w:sz w:val="20"/>
                <w:szCs w:val="20"/>
              </w:rPr>
            </w:pPr>
            <w:r w:rsidRPr="00DE25F0">
              <w:rPr>
                <w:rFonts w:cs="Arial"/>
                <w:b/>
                <w:color w:val="000000"/>
                <w:sz w:val="18"/>
                <w:szCs w:val="20"/>
              </w:rPr>
              <w:t xml:space="preserve">Upravna sankcija </w:t>
            </w:r>
            <w:r w:rsidRPr="00824FFF">
              <w:rPr>
                <w:rFonts w:cs="Arial"/>
                <w:b/>
                <w:color w:val="000000"/>
                <w:sz w:val="18"/>
                <w:szCs w:val="20"/>
              </w:rPr>
              <w:t>ob drugi ponovitvi iste kršitve</w:t>
            </w:r>
          </w:p>
        </w:tc>
        <w:tc>
          <w:tcPr>
            <w:tcW w:w="1597" w:type="dxa"/>
            <w:tcBorders>
              <w:top w:val="double" w:sz="4" w:space="0" w:color="auto"/>
              <w:bottom w:val="double" w:sz="4" w:space="0" w:color="auto"/>
              <w:right w:val="single" w:sz="4" w:space="0" w:color="auto"/>
            </w:tcBorders>
            <w:shd w:val="clear" w:color="auto" w:fill="FFFFFF"/>
            <w:vAlign w:val="center"/>
          </w:tcPr>
          <w:p w14:paraId="1F392610" w14:textId="6938815F" w:rsidR="00613B58" w:rsidRPr="00A5799F" w:rsidRDefault="00613B58" w:rsidP="00613B58">
            <w:pPr>
              <w:tabs>
                <w:tab w:val="left" w:pos="1560"/>
              </w:tabs>
              <w:spacing w:line="276" w:lineRule="auto"/>
              <w:rPr>
                <w:rFonts w:ascii="Arial" w:hAnsi="Arial" w:cs="Arial"/>
                <w:b/>
                <w:color w:val="000000"/>
                <w:sz w:val="20"/>
                <w:szCs w:val="20"/>
              </w:rPr>
            </w:pPr>
            <w:r w:rsidRPr="00DE25F0">
              <w:rPr>
                <w:rFonts w:cs="Arial"/>
                <w:b/>
                <w:color w:val="000000"/>
                <w:sz w:val="18"/>
                <w:szCs w:val="20"/>
              </w:rPr>
              <w:t xml:space="preserve">Upravna sankcija </w:t>
            </w:r>
            <w:r w:rsidRPr="00824FFF">
              <w:rPr>
                <w:rFonts w:cs="Arial"/>
                <w:b/>
                <w:color w:val="000000"/>
                <w:sz w:val="18"/>
                <w:szCs w:val="20"/>
              </w:rPr>
              <w:t xml:space="preserve">ob tretji </w:t>
            </w:r>
            <w:r>
              <w:rPr>
                <w:rFonts w:cs="Arial"/>
                <w:b/>
                <w:color w:val="000000"/>
                <w:sz w:val="18"/>
                <w:szCs w:val="20"/>
              </w:rPr>
              <w:t xml:space="preserve">in nadaljnjih </w:t>
            </w:r>
            <w:r w:rsidRPr="00824FFF">
              <w:rPr>
                <w:rFonts w:cs="Arial"/>
                <w:b/>
                <w:color w:val="000000"/>
                <w:sz w:val="18"/>
                <w:szCs w:val="20"/>
              </w:rPr>
              <w:t>ponovitv</w:t>
            </w:r>
            <w:r>
              <w:rPr>
                <w:rFonts w:cs="Arial"/>
                <w:b/>
                <w:color w:val="000000"/>
                <w:sz w:val="18"/>
                <w:szCs w:val="20"/>
              </w:rPr>
              <w:t>ah</w:t>
            </w:r>
            <w:r w:rsidRPr="00824FFF">
              <w:rPr>
                <w:rFonts w:cs="Arial"/>
                <w:b/>
                <w:color w:val="000000"/>
                <w:sz w:val="18"/>
                <w:szCs w:val="20"/>
              </w:rPr>
              <w:t xml:space="preserve"> iste kršitve</w:t>
            </w:r>
          </w:p>
        </w:tc>
      </w:tr>
      <w:tr w:rsidR="00613B58" w:rsidRPr="00A5799F" w14:paraId="2B84C4F4" w14:textId="6E75E9D5" w:rsidTr="007B1E2B">
        <w:trPr>
          <w:trHeight w:val="397"/>
        </w:trPr>
        <w:tc>
          <w:tcPr>
            <w:tcW w:w="2697" w:type="dxa"/>
            <w:vMerge w:val="restart"/>
            <w:tcBorders>
              <w:top w:val="double" w:sz="4" w:space="0" w:color="auto"/>
              <w:left w:val="double" w:sz="4" w:space="0" w:color="auto"/>
            </w:tcBorders>
            <w:shd w:val="clear" w:color="auto" w:fill="FFFFFF"/>
            <w:vAlign w:val="center"/>
          </w:tcPr>
          <w:p w14:paraId="63AA2D61" w14:textId="77777777" w:rsidR="00613B58" w:rsidRPr="00434291" w:rsidRDefault="00613B58" w:rsidP="00613B58">
            <w:pPr>
              <w:pStyle w:val="odstavek"/>
              <w:shd w:val="clear" w:color="auto" w:fill="FFFFFF"/>
              <w:spacing w:before="0" w:beforeAutospacing="0" w:after="0" w:afterAutospacing="0"/>
              <w:jc w:val="both"/>
              <w:rPr>
                <w:rFonts w:ascii="Arial" w:hAnsi="Arial" w:cs="Arial"/>
                <w:sz w:val="20"/>
                <w:szCs w:val="20"/>
              </w:rPr>
            </w:pPr>
            <w:r>
              <w:rPr>
                <w:rFonts w:ascii="Arial" w:hAnsi="Arial" w:cs="Arial"/>
                <w:sz w:val="20"/>
                <w:szCs w:val="20"/>
              </w:rPr>
              <w:t>S</w:t>
            </w:r>
            <w:r w:rsidRPr="00434291">
              <w:rPr>
                <w:rFonts w:ascii="Arial" w:hAnsi="Arial" w:cs="Arial"/>
                <w:sz w:val="20"/>
                <w:szCs w:val="20"/>
              </w:rPr>
              <w:t xml:space="preserve">etev naknadnega </w:t>
            </w:r>
            <w:r>
              <w:rPr>
                <w:rFonts w:ascii="Arial" w:hAnsi="Arial" w:cs="Arial"/>
                <w:sz w:val="20"/>
                <w:szCs w:val="20"/>
              </w:rPr>
              <w:t>prezimnega</w:t>
            </w:r>
            <w:r w:rsidRPr="00434291">
              <w:rPr>
                <w:rFonts w:ascii="Arial" w:hAnsi="Arial" w:cs="Arial"/>
                <w:sz w:val="20"/>
                <w:szCs w:val="20"/>
              </w:rPr>
              <w:t xml:space="preserve"> posevka </w:t>
            </w:r>
            <w:r>
              <w:rPr>
                <w:rFonts w:ascii="Arial" w:hAnsi="Arial" w:cs="Arial"/>
                <w:sz w:val="20"/>
                <w:szCs w:val="20"/>
              </w:rPr>
              <w:t>mora biti opravljena do 5</w:t>
            </w:r>
            <w:r w:rsidRPr="00434291">
              <w:rPr>
                <w:rFonts w:ascii="Arial" w:hAnsi="Arial" w:cs="Arial"/>
                <w:sz w:val="20"/>
                <w:szCs w:val="20"/>
              </w:rPr>
              <w:t>.</w:t>
            </w:r>
            <w:r>
              <w:rPr>
                <w:rFonts w:ascii="Arial" w:hAnsi="Arial" w:cs="Arial"/>
                <w:sz w:val="20"/>
                <w:szCs w:val="20"/>
              </w:rPr>
              <w:t>novembr</w:t>
            </w:r>
            <w:r w:rsidRPr="00434291">
              <w:rPr>
                <w:rFonts w:ascii="Arial" w:hAnsi="Arial" w:cs="Arial"/>
                <w:sz w:val="20"/>
                <w:szCs w:val="20"/>
              </w:rPr>
              <w:t>a tekočega leta;</w:t>
            </w:r>
          </w:p>
          <w:p w14:paraId="129BCCA4" w14:textId="77777777" w:rsidR="00613B58" w:rsidRDefault="00613B58" w:rsidP="00613B58">
            <w:pPr>
              <w:pStyle w:val="Odstavekseznama"/>
              <w:spacing w:before="40" w:after="40"/>
              <w:ind w:left="0"/>
              <w:rPr>
                <w:noProof/>
                <w:sz w:val="20"/>
              </w:rPr>
            </w:pPr>
          </w:p>
        </w:tc>
        <w:tc>
          <w:tcPr>
            <w:tcW w:w="3173" w:type="dxa"/>
            <w:vMerge w:val="restart"/>
            <w:tcBorders>
              <w:top w:val="double" w:sz="4" w:space="0" w:color="auto"/>
            </w:tcBorders>
            <w:shd w:val="clear" w:color="auto" w:fill="FFFFFF"/>
            <w:vAlign w:val="center"/>
          </w:tcPr>
          <w:p w14:paraId="7E06605A" w14:textId="77777777" w:rsidR="00613B58" w:rsidRDefault="00613B58" w:rsidP="00613B58">
            <w:pPr>
              <w:spacing w:line="276" w:lineRule="auto"/>
              <w:rPr>
                <w:rFonts w:ascii="Arial" w:hAnsi="Arial" w:cs="Arial"/>
                <w:color w:val="000000"/>
                <w:sz w:val="20"/>
                <w:szCs w:val="20"/>
              </w:rPr>
            </w:pPr>
            <w:r>
              <w:rPr>
                <w:rFonts w:ascii="Arial" w:hAnsi="Arial" w:cs="Arial"/>
                <w:color w:val="000000"/>
                <w:sz w:val="20"/>
                <w:szCs w:val="20"/>
              </w:rPr>
              <w:t>Setev ni izvršena do 5. novembra.</w:t>
            </w:r>
          </w:p>
        </w:tc>
        <w:tc>
          <w:tcPr>
            <w:tcW w:w="1546" w:type="dxa"/>
            <w:tcBorders>
              <w:top w:val="double" w:sz="4" w:space="0" w:color="auto"/>
              <w:bottom w:val="double" w:sz="4" w:space="0" w:color="auto"/>
            </w:tcBorders>
            <w:shd w:val="clear" w:color="auto" w:fill="FFFFFF"/>
          </w:tcPr>
          <w:p w14:paraId="565500AD" w14:textId="1029237C" w:rsidR="00613B58" w:rsidRDefault="00613B58" w:rsidP="00613B58">
            <w:pPr>
              <w:spacing w:line="276" w:lineRule="auto"/>
              <w:rPr>
                <w:rFonts w:ascii="Arial" w:hAnsi="Arial" w:cs="Arial"/>
                <w:color w:val="000000"/>
                <w:sz w:val="20"/>
                <w:szCs w:val="20"/>
              </w:rPr>
            </w:pPr>
            <w:r>
              <w:rPr>
                <w:rFonts w:ascii="Arial" w:hAnsi="Arial" w:cs="Arial"/>
                <w:color w:val="000000"/>
                <w:sz w:val="20"/>
                <w:szCs w:val="20"/>
              </w:rPr>
              <w:t>površina</w:t>
            </w:r>
          </w:p>
        </w:tc>
        <w:tc>
          <w:tcPr>
            <w:tcW w:w="1735" w:type="dxa"/>
            <w:tcBorders>
              <w:top w:val="double" w:sz="4" w:space="0" w:color="auto"/>
              <w:bottom w:val="double" w:sz="4" w:space="0" w:color="auto"/>
              <w:right w:val="single" w:sz="4" w:space="0" w:color="auto"/>
            </w:tcBorders>
            <w:shd w:val="clear" w:color="auto" w:fill="FFFFFF"/>
            <w:vAlign w:val="center"/>
          </w:tcPr>
          <w:p w14:paraId="55AB666A" w14:textId="1DF6351F" w:rsidR="00613B58" w:rsidRDefault="00613B58" w:rsidP="00613B58">
            <w:pPr>
              <w:spacing w:line="276" w:lineRule="auto"/>
              <w:rPr>
                <w:rFonts w:ascii="Arial" w:hAnsi="Arial" w:cs="Arial"/>
                <w:color w:val="000000"/>
                <w:sz w:val="20"/>
                <w:szCs w:val="20"/>
              </w:rPr>
            </w:pPr>
            <w:r>
              <w:rPr>
                <w:rFonts w:ascii="Arial" w:hAnsi="Arial" w:cs="Arial"/>
                <w:color w:val="000000"/>
                <w:sz w:val="20"/>
                <w:szCs w:val="20"/>
              </w:rPr>
              <w:t>50%</w:t>
            </w:r>
          </w:p>
        </w:tc>
        <w:tc>
          <w:tcPr>
            <w:tcW w:w="1564" w:type="dxa"/>
            <w:tcBorders>
              <w:top w:val="double" w:sz="4" w:space="0" w:color="auto"/>
              <w:bottom w:val="double" w:sz="4" w:space="0" w:color="auto"/>
              <w:right w:val="single" w:sz="4" w:space="0" w:color="auto"/>
            </w:tcBorders>
            <w:shd w:val="clear" w:color="auto" w:fill="FFFFFF"/>
          </w:tcPr>
          <w:p w14:paraId="7F42956B" w14:textId="0960ABB9" w:rsidR="00613B58" w:rsidRDefault="00613B58" w:rsidP="00613B58">
            <w:pPr>
              <w:spacing w:line="276" w:lineRule="auto"/>
              <w:rPr>
                <w:rFonts w:ascii="Arial" w:hAnsi="Arial" w:cs="Arial"/>
                <w:color w:val="000000"/>
                <w:sz w:val="20"/>
                <w:szCs w:val="20"/>
              </w:rPr>
            </w:pPr>
            <w:r>
              <w:rPr>
                <w:rFonts w:ascii="Arial" w:hAnsi="Arial" w:cs="Arial"/>
                <w:color w:val="000000"/>
                <w:sz w:val="20"/>
                <w:szCs w:val="20"/>
              </w:rPr>
              <w:t>50%</w:t>
            </w:r>
          </w:p>
        </w:tc>
        <w:tc>
          <w:tcPr>
            <w:tcW w:w="1564" w:type="dxa"/>
            <w:tcBorders>
              <w:top w:val="double" w:sz="4" w:space="0" w:color="auto"/>
              <w:bottom w:val="double" w:sz="4" w:space="0" w:color="auto"/>
              <w:right w:val="single" w:sz="4" w:space="0" w:color="auto"/>
            </w:tcBorders>
            <w:shd w:val="clear" w:color="auto" w:fill="FFFFFF"/>
          </w:tcPr>
          <w:p w14:paraId="3B9B1793" w14:textId="5CA89A4B" w:rsidR="00613B58" w:rsidRDefault="00613B58" w:rsidP="00613B58">
            <w:pPr>
              <w:spacing w:line="276" w:lineRule="auto"/>
              <w:rPr>
                <w:rFonts w:ascii="Arial" w:hAnsi="Arial" w:cs="Arial"/>
                <w:color w:val="000000"/>
                <w:sz w:val="20"/>
                <w:szCs w:val="20"/>
              </w:rPr>
            </w:pPr>
            <w:r>
              <w:rPr>
                <w:rFonts w:ascii="Arial" w:hAnsi="Arial" w:cs="Arial"/>
                <w:color w:val="000000"/>
                <w:sz w:val="20"/>
                <w:szCs w:val="20"/>
              </w:rPr>
              <w:t>100%</w:t>
            </w:r>
          </w:p>
        </w:tc>
        <w:tc>
          <w:tcPr>
            <w:tcW w:w="1597" w:type="dxa"/>
            <w:tcBorders>
              <w:top w:val="double" w:sz="4" w:space="0" w:color="auto"/>
              <w:bottom w:val="double" w:sz="4" w:space="0" w:color="auto"/>
              <w:right w:val="single" w:sz="4" w:space="0" w:color="auto"/>
            </w:tcBorders>
            <w:shd w:val="clear" w:color="auto" w:fill="FFFFFF"/>
          </w:tcPr>
          <w:p w14:paraId="3C988F28" w14:textId="4B341107" w:rsidR="00613B58" w:rsidRDefault="00613B58" w:rsidP="00613B58">
            <w:pPr>
              <w:spacing w:line="276" w:lineRule="auto"/>
              <w:rPr>
                <w:rFonts w:ascii="Arial" w:hAnsi="Arial" w:cs="Arial"/>
                <w:color w:val="000000"/>
                <w:sz w:val="20"/>
                <w:szCs w:val="20"/>
              </w:rPr>
            </w:pPr>
            <w:r>
              <w:rPr>
                <w:rFonts w:ascii="Arial" w:hAnsi="Arial" w:cs="Arial"/>
                <w:color w:val="000000"/>
                <w:sz w:val="20"/>
                <w:szCs w:val="20"/>
              </w:rPr>
              <w:t>100%</w:t>
            </w:r>
          </w:p>
        </w:tc>
      </w:tr>
      <w:tr w:rsidR="00613B58" w:rsidRPr="00A5799F" w14:paraId="12406825" w14:textId="77777777" w:rsidTr="007B1E2B">
        <w:trPr>
          <w:trHeight w:val="397"/>
        </w:trPr>
        <w:tc>
          <w:tcPr>
            <w:tcW w:w="2697" w:type="dxa"/>
            <w:vMerge/>
            <w:tcBorders>
              <w:left w:val="double" w:sz="4" w:space="0" w:color="auto"/>
              <w:bottom w:val="double" w:sz="4" w:space="0" w:color="auto"/>
            </w:tcBorders>
            <w:shd w:val="clear" w:color="auto" w:fill="FFFFFF"/>
            <w:vAlign w:val="center"/>
          </w:tcPr>
          <w:p w14:paraId="43F18A63" w14:textId="77777777" w:rsidR="00613B58" w:rsidRDefault="00613B58" w:rsidP="00613B58">
            <w:pPr>
              <w:pStyle w:val="odstavek"/>
              <w:shd w:val="clear" w:color="auto" w:fill="FFFFFF"/>
              <w:spacing w:before="0" w:beforeAutospacing="0" w:after="0" w:afterAutospacing="0"/>
              <w:jc w:val="both"/>
              <w:rPr>
                <w:rFonts w:ascii="Arial" w:hAnsi="Arial" w:cs="Arial"/>
                <w:sz w:val="20"/>
                <w:szCs w:val="20"/>
              </w:rPr>
            </w:pPr>
          </w:p>
        </w:tc>
        <w:tc>
          <w:tcPr>
            <w:tcW w:w="3173" w:type="dxa"/>
            <w:vMerge/>
            <w:tcBorders>
              <w:bottom w:val="double" w:sz="4" w:space="0" w:color="auto"/>
            </w:tcBorders>
            <w:shd w:val="clear" w:color="auto" w:fill="FFFFFF"/>
            <w:vAlign w:val="center"/>
          </w:tcPr>
          <w:p w14:paraId="2456D328" w14:textId="77777777" w:rsidR="00613B58" w:rsidRDefault="00613B58" w:rsidP="00613B58">
            <w:pPr>
              <w:spacing w:line="276" w:lineRule="auto"/>
              <w:rPr>
                <w:rFonts w:ascii="Arial" w:hAnsi="Arial" w:cs="Arial"/>
                <w:color w:val="000000"/>
                <w:sz w:val="20"/>
                <w:szCs w:val="20"/>
              </w:rPr>
            </w:pPr>
          </w:p>
        </w:tc>
        <w:tc>
          <w:tcPr>
            <w:tcW w:w="1546" w:type="dxa"/>
            <w:tcBorders>
              <w:top w:val="double" w:sz="4" w:space="0" w:color="auto"/>
              <w:bottom w:val="double" w:sz="4" w:space="0" w:color="auto"/>
            </w:tcBorders>
            <w:shd w:val="clear" w:color="auto" w:fill="FFFFFF"/>
          </w:tcPr>
          <w:p w14:paraId="31EF5B2E" w14:textId="2C08EEC2" w:rsidR="00613B58" w:rsidRDefault="00613B58" w:rsidP="00613B58">
            <w:pPr>
              <w:spacing w:line="276" w:lineRule="auto"/>
              <w:rPr>
                <w:rFonts w:ascii="Arial" w:hAnsi="Arial" w:cs="Arial"/>
                <w:color w:val="000000"/>
                <w:sz w:val="20"/>
                <w:szCs w:val="20"/>
              </w:rPr>
            </w:pPr>
            <w:r>
              <w:rPr>
                <w:rFonts w:ascii="Arial" w:hAnsi="Arial" w:cs="Arial"/>
                <w:color w:val="000000"/>
                <w:sz w:val="20"/>
                <w:szCs w:val="20"/>
              </w:rPr>
              <w:t>shema</w:t>
            </w:r>
          </w:p>
        </w:tc>
        <w:tc>
          <w:tcPr>
            <w:tcW w:w="1735" w:type="dxa"/>
            <w:tcBorders>
              <w:top w:val="double" w:sz="4" w:space="0" w:color="auto"/>
              <w:bottom w:val="double" w:sz="4" w:space="0" w:color="auto"/>
              <w:right w:val="single" w:sz="4" w:space="0" w:color="auto"/>
            </w:tcBorders>
            <w:shd w:val="clear" w:color="auto" w:fill="FFFFFF"/>
            <w:vAlign w:val="center"/>
          </w:tcPr>
          <w:p w14:paraId="4689CFA6" w14:textId="277E14F5" w:rsidR="00613B58" w:rsidRDefault="00613B58" w:rsidP="00613B58">
            <w:pPr>
              <w:spacing w:line="276" w:lineRule="auto"/>
              <w:rPr>
                <w:rFonts w:ascii="Arial" w:hAnsi="Arial" w:cs="Arial"/>
                <w:color w:val="000000"/>
                <w:sz w:val="20"/>
                <w:szCs w:val="20"/>
              </w:rPr>
            </w:pPr>
            <w:r>
              <w:rPr>
                <w:rFonts w:ascii="Arial" w:hAnsi="Arial" w:cs="Arial"/>
                <w:color w:val="000000"/>
                <w:sz w:val="20"/>
                <w:szCs w:val="20"/>
              </w:rPr>
              <w:t>0%</w:t>
            </w:r>
          </w:p>
        </w:tc>
        <w:tc>
          <w:tcPr>
            <w:tcW w:w="1564" w:type="dxa"/>
            <w:tcBorders>
              <w:top w:val="double" w:sz="4" w:space="0" w:color="auto"/>
              <w:bottom w:val="double" w:sz="4" w:space="0" w:color="auto"/>
              <w:right w:val="single" w:sz="4" w:space="0" w:color="auto"/>
            </w:tcBorders>
            <w:shd w:val="clear" w:color="auto" w:fill="FFFFFF"/>
          </w:tcPr>
          <w:p w14:paraId="2FEFE846" w14:textId="2AF6C58F" w:rsidR="00613B58" w:rsidRDefault="00613B58" w:rsidP="00613B58">
            <w:pPr>
              <w:spacing w:line="276" w:lineRule="auto"/>
              <w:rPr>
                <w:rFonts w:ascii="Arial" w:hAnsi="Arial" w:cs="Arial"/>
                <w:color w:val="000000"/>
                <w:sz w:val="20"/>
                <w:szCs w:val="20"/>
              </w:rPr>
            </w:pPr>
            <w:r>
              <w:rPr>
                <w:rFonts w:ascii="Arial" w:hAnsi="Arial" w:cs="Arial"/>
                <w:color w:val="000000"/>
                <w:sz w:val="20"/>
                <w:szCs w:val="20"/>
              </w:rPr>
              <w:t>10%</w:t>
            </w:r>
          </w:p>
        </w:tc>
        <w:tc>
          <w:tcPr>
            <w:tcW w:w="1564" w:type="dxa"/>
            <w:tcBorders>
              <w:top w:val="double" w:sz="4" w:space="0" w:color="auto"/>
              <w:bottom w:val="double" w:sz="4" w:space="0" w:color="auto"/>
              <w:right w:val="single" w:sz="4" w:space="0" w:color="auto"/>
            </w:tcBorders>
            <w:shd w:val="clear" w:color="auto" w:fill="FFFFFF"/>
          </w:tcPr>
          <w:p w14:paraId="21AE9E86" w14:textId="5805CE86" w:rsidR="00613B58" w:rsidRDefault="00613B58" w:rsidP="00613B58">
            <w:pPr>
              <w:spacing w:line="276" w:lineRule="auto"/>
              <w:rPr>
                <w:rFonts w:ascii="Arial" w:hAnsi="Arial" w:cs="Arial"/>
                <w:color w:val="000000"/>
                <w:sz w:val="20"/>
                <w:szCs w:val="20"/>
              </w:rPr>
            </w:pPr>
            <w:r>
              <w:rPr>
                <w:rFonts w:ascii="Arial" w:hAnsi="Arial" w:cs="Arial"/>
                <w:color w:val="000000"/>
                <w:sz w:val="20"/>
                <w:szCs w:val="20"/>
              </w:rPr>
              <w:t>30%</w:t>
            </w:r>
          </w:p>
        </w:tc>
        <w:tc>
          <w:tcPr>
            <w:tcW w:w="1597" w:type="dxa"/>
            <w:tcBorders>
              <w:top w:val="double" w:sz="4" w:space="0" w:color="auto"/>
              <w:bottom w:val="double" w:sz="4" w:space="0" w:color="auto"/>
              <w:right w:val="single" w:sz="4" w:space="0" w:color="auto"/>
            </w:tcBorders>
            <w:shd w:val="clear" w:color="auto" w:fill="FFFFFF"/>
          </w:tcPr>
          <w:p w14:paraId="43042D08" w14:textId="71D0C0C5" w:rsidR="00613B58" w:rsidRDefault="00613B58" w:rsidP="00613B58">
            <w:pPr>
              <w:spacing w:line="276" w:lineRule="auto"/>
              <w:rPr>
                <w:rFonts w:ascii="Arial" w:hAnsi="Arial" w:cs="Arial"/>
                <w:color w:val="000000"/>
                <w:sz w:val="20"/>
                <w:szCs w:val="20"/>
              </w:rPr>
            </w:pPr>
            <w:r>
              <w:rPr>
                <w:rFonts w:ascii="Arial" w:hAnsi="Arial" w:cs="Arial"/>
                <w:color w:val="000000"/>
                <w:sz w:val="20"/>
                <w:szCs w:val="20"/>
              </w:rPr>
              <w:t>50%</w:t>
            </w:r>
          </w:p>
        </w:tc>
      </w:tr>
      <w:tr w:rsidR="00613B58" w:rsidRPr="00A5799F" w14:paraId="078ABDCB" w14:textId="43B8D842" w:rsidTr="007B1E2B">
        <w:trPr>
          <w:trHeight w:val="397"/>
        </w:trPr>
        <w:tc>
          <w:tcPr>
            <w:tcW w:w="2697" w:type="dxa"/>
            <w:vMerge w:val="restart"/>
            <w:tcBorders>
              <w:top w:val="double" w:sz="4" w:space="0" w:color="auto"/>
              <w:left w:val="double" w:sz="4" w:space="0" w:color="auto"/>
            </w:tcBorders>
            <w:shd w:val="clear" w:color="auto" w:fill="FFFFFF"/>
            <w:vAlign w:val="center"/>
          </w:tcPr>
          <w:p w14:paraId="1F849351" w14:textId="77777777" w:rsidR="00613B58" w:rsidRDefault="00613B58" w:rsidP="00613B58">
            <w:pPr>
              <w:pStyle w:val="odstavek"/>
              <w:shd w:val="clear" w:color="auto" w:fill="FFFFFF"/>
              <w:spacing w:before="0" w:beforeAutospacing="0" w:after="0" w:afterAutospacing="0"/>
              <w:jc w:val="both"/>
              <w:rPr>
                <w:rFonts w:ascii="Arial" w:hAnsi="Arial" w:cs="Arial"/>
                <w:sz w:val="20"/>
                <w:szCs w:val="20"/>
              </w:rPr>
            </w:pPr>
            <w:r>
              <w:rPr>
                <w:rFonts w:ascii="Arial" w:hAnsi="Arial" w:cs="Arial"/>
                <w:sz w:val="20"/>
                <w:szCs w:val="20"/>
              </w:rPr>
              <w:t>Zeleni pokrov mora biti prisoten od 15.11. tekočega leta do 15.2 prihodnjega leta.</w:t>
            </w:r>
          </w:p>
        </w:tc>
        <w:tc>
          <w:tcPr>
            <w:tcW w:w="3173" w:type="dxa"/>
            <w:vMerge w:val="restart"/>
            <w:tcBorders>
              <w:top w:val="double" w:sz="4" w:space="0" w:color="auto"/>
            </w:tcBorders>
            <w:shd w:val="clear" w:color="auto" w:fill="FFFFFF"/>
            <w:vAlign w:val="center"/>
          </w:tcPr>
          <w:p w14:paraId="3C1459A0" w14:textId="77777777" w:rsidR="00613B58" w:rsidRPr="00A5799F" w:rsidRDefault="00613B58" w:rsidP="00613B58">
            <w:pPr>
              <w:spacing w:line="276" w:lineRule="auto"/>
              <w:rPr>
                <w:rFonts w:ascii="Arial" w:hAnsi="Arial" w:cs="Arial"/>
                <w:color w:val="000000"/>
                <w:sz w:val="20"/>
                <w:szCs w:val="20"/>
              </w:rPr>
            </w:pPr>
            <w:r>
              <w:rPr>
                <w:rFonts w:ascii="Arial" w:hAnsi="Arial" w:cs="Arial"/>
                <w:color w:val="000000"/>
                <w:sz w:val="20"/>
                <w:szCs w:val="20"/>
              </w:rPr>
              <w:t>Zeleni pokrov ni prisoten</w:t>
            </w:r>
          </w:p>
        </w:tc>
        <w:tc>
          <w:tcPr>
            <w:tcW w:w="1546" w:type="dxa"/>
            <w:tcBorders>
              <w:top w:val="double" w:sz="4" w:space="0" w:color="auto"/>
              <w:bottom w:val="double" w:sz="4" w:space="0" w:color="auto"/>
            </w:tcBorders>
            <w:shd w:val="clear" w:color="auto" w:fill="FFFFFF"/>
          </w:tcPr>
          <w:p w14:paraId="42B1A75E" w14:textId="6FE530BC" w:rsidR="00613B58" w:rsidRDefault="00613B58" w:rsidP="00613B58">
            <w:pPr>
              <w:spacing w:line="276" w:lineRule="auto"/>
              <w:rPr>
                <w:rFonts w:ascii="Arial" w:hAnsi="Arial" w:cs="Arial"/>
                <w:color w:val="000000"/>
                <w:sz w:val="20"/>
                <w:szCs w:val="20"/>
              </w:rPr>
            </w:pPr>
            <w:r>
              <w:rPr>
                <w:rFonts w:ascii="Arial" w:hAnsi="Arial" w:cs="Arial"/>
                <w:color w:val="000000"/>
                <w:sz w:val="20"/>
                <w:szCs w:val="20"/>
              </w:rPr>
              <w:t>površina</w:t>
            </w:r>
          </w:p>
        </w:tc>
        <w:tc>
          <w:tcPr>
            <w:tcW w:w="1735" w:type="dxa"/>
            <w:tcBorders>
              <w:top w:val="double" w:sz="4" w:space="0" w:color="auto"/>
              <w:bottom w:val="double" w:sz="4" w:space="0" w:color="auto"/>
              <w:right w:val="single" w:sz="4" w:space="0" w:color="auto"/>
            </w:tcBorders>
            <w:shd w:val="clear" w:color="auto" w:fill="FFFFFF"/>
            <w:vAlign w:val="center"/>
          </w:tcPr>
          <w:p w14:paraId="73BF28BD" w14:textId="75759DF2" w:rsidR="00613B58" w:rsidRDefault="00613B58" w:rsidP="00613B58">
            <w:pPr>
              <w:spacing w:line="276" w:lineRule="auto"/>
              <w:rPr>
                <w:rFonts w:ascii="Arial" w:hAnsi="Arial" w:cs="Arial"/>
                <w:color w:val="000000"/>
                <w:sz w:val="20"/>
                <w:szCs w:val="20"/>
              </w:rPr>
            </w:pPr>
            <w:r>
              <w:rPr>
                <w:rFonts w:ascii="Arial" w:hAnsi="Arial" w:cs="Arial"/>
                <w:color w:val="000000"/>
                <w:sz w:val="20"/>
                <w:szCs w:val="20"/>
              </w:rPr>
              <w:t>100%</w:t>
            </w:r>
          </w:p>
        </w:tc>
        <w:tc>
          <w:tcPr>
            <w:tcW w:w="1564" w:type="dxa"/>
            <w:tcBorders>
              <w:top w:val="double" w:sz="4" w:space="0" w:color="auto"/>
              <w:bottom w:val="double" w:sz="4" w:space="0" w:color="auto"/>
              <w:right w:val="single" w:sz="4" w:space="0" w:color="auto"/>
            </w:tcBorders>
            <w:shd w:val="clear" w:color="auto" w:fill="FFFFFF"/>
          </w:tcPr>
          <w:p w14:paraId="0170B5B5" w14:textId="3C393B0F" w:rsidR="00613B58" w:rsidRDefault="00613B58" w:rsidP="00613B58">
            <w:pPr>
              <w:spacing w:line="276" w:lineRule="auto"/>
              <w:rPr>
                <w:rFonts w:ascii="Arial" w:hAnsi="Arial" w:cs="Arial"/>
                <w:color w:val="000000"/>
                <w:sz w:val="20"/>
                <w:szCs w:val="20"/>
              </w:rPr>
            </w:pPr>
            <w:r>
              <w:rPr>
                <w:rFonts w:ascii="Arial" w:hAnsi="Arial" w:cs="Arial"/>
                <w:color w:val="000000"/>
                <w:sz w:val="20"/>
                <w:szCs w:val="20"/>
              </w:rPr>
              <w:t>100%</w:t>
            </w:r>
          </w:p>
        </w:tc>
        <w:tc>
          <w:tcPr>
            <w:tcW w:w="1564" w:type="dxa"/>
            <w:tcBorders>
              <w:top w:val="double" w:sz="4" w:space="0" w:color="auto"/>
              <w:bottom w:val="double" w:sz="4" w:space="0" w:color="auto"/>
              <w:right w:val="single" w:sz="4" w:space="0" w:color="auto"/>
            </w:tcBorders>
            <w:shd w:val="clear" w:color="auto" w:fill="FFFFFF"/>
          </w:tcPr>
          <w:p w14:paraId="16F6CA15" w14:textId="7A9B88E2" w:rsidR="00613B58" w:rsidRDefault="00613B58" w:rsidP="00613B58">
            <w:pPr>
              <w:spacing w:line="276" w:lineRule="auto"/>
              <w:rPr>
                <w:rFonts w:ascii="Arial" w:hAnsi="Arial" w:cs="Arial"/>
                <w:color w:val="000000"/>
                <w:sz w:val="20"/>
                <w:szCs w:val="20"/>
              </w:rPr>
            </w:pPr>
            <w:r>
              <w:rPr>
                <w:rFonts w:ascii="Arial" w:hAnsi="Arial" w:cs="Arial"/>
                <w:color w:val="000000"/>
                <w:sz w:val="20"/>
                <w:szCs w:val="20"/>
              </w:rPr>
              <w:t>100%</w:t>
            </w:r>
          </w:p>
        </w:tc>
        <w:tc>
          <w:tcPr>
            <w:tcW w:w="1597" w:type="dxa"/>
            <w:tcBorders>
              <w:top w:val="double" w:sz="4" w:space="0" w:color="auto"/>
              <w:bottom w:val="double" w:sz="4" w:space="0" w:color="auto"/>
              <w:right w:val="single" w:sz="4" w:space="0" w:color="auto"/>
            </w:tcBorders>
            <w:shd w:val="clear" w:color="auto" w:fill="FFFFFF"/>
          </w:tcPr>
          <w:p w14:paraId="254D36F1" w14:textId="3BDF4F85" w:rsidR="00613B58" w:rsidRDefault="00613B58" w:rsidP="00613B58">
            <w:pPr>
              <w:spacing w:line="276" w:lineRule="auto"/>
              <w:rPr>
                <w:rFonts w:ascii="Arial" w:hAnsi="Arial" w:cs="Arial"/>
                <w:color w:val="000000"/>
                <w:sz w:val="20"/>
                <w:szCs w:val="20"/>
              </w:rPr>
            </w:pPr>
            <w:r>
              <w:rPr>
                <w:rFonts w:ascii="Arial" w:hAnsi="Arial" w:cs="Arial"/>
                <w:color w:val="000000"/>
                <w:sz w:val="20"/>
                <w:szCs w:val="20"/>
              </w:rPr>
              <w:t>100%</w:t>
            </w:r>
          </w:p>
        </w:tc>
      </w:tr>
      <w:tr w:rsidR="00613B58" w:rsidRPr="00A5799F" w14:paraId="127D6CF2" w14:textId="77777777" w:rsidTr="007B1E2B">
        <w:trPr>
          <w:trHeight w:val="397"/>
        </w:trPr>
        <w:tc>
          <w:tcPr>
            <w:tcW w:w="2697" w:type="dxa"/>
            <w:vMerge/>
            <w:tcBorders>
              <w:left w:val="double" w:sz="4" w:space="0" w:color="auto"/>
              <w:bottom w:val="double" w:sz="4" w:space="0" w:color="auto"/>
            </w:tcBorders>
            <w:shd w:val="clear" w:color="auto" w:fill="FFFFFF"/>
            <w:vAlign w:val="center"/>
          </w:tcPr>
          <w:p w14:paraId="320DD4F0" w14:textId="77777777" w:rsidR="00613B58" w:rsidRDefault="00613B58" w:rsidP="00613B58">
            <w:pPr>
              <w:pStyle w:val="odstavek"/>
              <w:shd w:val="clear" w:color="auto" w:fill="FFFFFF"/>
              <w:spacing w:before="0" w:beforeAutospacing="0" w:after="0" w:afterAutospacing="0"/>
              <w:jc w:val="both"/>
              <w:rPr>
                <w:rFonts w:ascii="Arial" w:hAnsi="Arial" w:cs="Arial"/>
                <w:sz w:val="20"/>
                <w:szCs w:val="20"/>
              </w:rPr>
            </w:pPr>
          </w:p>
        </w:tc>
        <w:tc>
          <w:tcPr>
            <w:tcW w:w="3173" w:type="dxa"/>
            <w:vMerge/>
            <w:tcBorders>
              <w:bottom w:val="double" w:sz="4" w:space="0" w:color="auto"/>
            </w:tcBorders>
            <w:shd w:val="clear" w:color="auto" w:fill="FFFFFF"/>
            <w:vAlign w:val="center"/>
          </w:tcPr>
          <w:p w14:paraId="57AEC358" w14:textId="77777777" w:rsidR="00613B58" w:rsidRDefault="00613B58" w:rsidP="00613B58">
            <w:pPr>
              <w:spacing w:line="276" w:lineRule="auto"/>
              <w:rPr>
                <w:rFonts w:ascii="Arial" w:hAnsi="Arial" w:cs="Arial"/>
                <w:color w:val="000000"/>
                <w:sz w:val="20"/>
                <w:szCs w:val="20"/>
              </w:rPr>
            </w:pPr>
          </w:p>
        </w:tc>
        <w:tc>
          <w:tcPr>
            <w:tcW w:w="1546" w:type="dxa"/>
            <w:tcBorders>
              <w:top w:val="double" w:sz="4" w:space="0" w:color="auto"/>
              <w:bottom w:val="double" w:sz="4" w:space="0" w:color="auto"/>
            </w:tcBorders>
            <w:shd w:val="clear" w:color="auto" w:fill="FFFFFF"/>
          </w:tcPr>
          <w:p w14:paraId="6688DDBC" w14:textId="00FA8041" w:rsidR="00613B58" w:rsidRDefault="00613B58" w:rsidP="00613B58">
            <w:pPr>
              <w:spacing w:line="276" w:lineRule="auto"/>
              <w:rPr>
                <w:rFonts w:ascii="Arial" w:hAnsi="Arial" w:cs="Arial"/>
                <w:color w:val="000000"/>
                <w:sz w:val="20"/>
                <w:szCs w:val="20"/>
              </w:rPr>
            </w:pPr>
            <w:r>
              <w:rPr>
                <w:rFonts w:ascii="Arial" w:hAnsi="Arial" w:cs="Arial"/>
                <w:color w:val="000000"/>
                <w:sz w:val="20"/>
                <w:szCs w:val="20"/>
              </w:rPr>
              <w:t>shema</w:t>
            </w:r>
          </w:p>
        </w:tc>
        <w:tc>
          <w:tcPr>
            <w:tcW w:w="1735" w:type="dxa"/>
            <w:tcBorders>
              <w:top w:val="double" w:sz="4" w:space="0" w:color="auto"/>
              <w:bottom w:val="double" w:sz="4" w:space="0" w:color="auto"/>
              <w:right w:val="single" w:sz="4" w:space="0" w:color="auto"/>
            </w:tcBorders>
            <w:shd w:val="clear" w:color="auto" w:fill="FFFFFF"/>
            <w:vAlign w:val="center"/>
          </w:tcPr>
          <w:p w14:paraId="2BAF5C2D" w14:textId="2516F669" w:rsidR="00613B58" w:rsidRDefault="00613B58" w:rsidP="00613B58">
            <w:pPr>
              <w:spacing w:line="276" w:lineRule="auto"/>
              <w:rPr>
                <w:rFonts w:ascii="Arial" w:hAnsi="Arial" w:cs="Arial"/>
                <w:color w:val="000000"/>
                <w:sz w:val="20"/>
                <w:szCs w:val="20"/>
              </w:rPr>
            </w:pPr>
            <w:r>
              <w:rPr>
                <w:rFonts w:ascii="Arial" w:hAnsi="Arial" w:cs="Arial"/>
                <w:color w:val="000000"/>
                <w:sz w:val="20"/>
                <w:szCs w:val="20"/>
              </w:rPr>
              <w:t>0%</w:t>
            </w:r>
          </w:p>
        </w:tc>
        <w:tc>
          <w:tcPr>
            <w:tcW w:w="1564" w:type="dxa"/>
            <w:tcBorders>
              <w:top w:val="double" w:sz="4" w:space="0" w:color="auto"/>
              <w:bottom w:val="double" w:sz="4" w:space="0" w:color="auto"/>
              <w:right w:val="single" w:sz="4" w:space="0" w:color="auto"/>
            </w:tcBorders>
            <w:shd w:val="clear" w:color="auto" w:fill="FFFFFF"/>
          </w:tcPr>
          <w:p w14:paraId="016FECE3" w14:textId="7CF7E7D8" w:rsidR="00613B58" w:rsidRDefault="00613B58" w:rsidP="00613B58">
            <w:pPr>
              <w:spacing w:line="276" w:lineRule="auto"/>
              <w:rPr>
                <w:rFonts w:ascii="Arial" w:hAnsi="Arial" w:cs="Arial"/>
                <w:color w:val="000000"/>
                <w:sz w:val="20"/>
                <w:szCs w:val="20"/>
              </w:rPr>
            </w:pPr>
            <w:r>
              <w:rPr>
                <w:rFonts w:ascii="Arial" w:hAnsi="Arial" w:cs="Arial"/>
                <w:color w:val="000000"/>
                <w:sz w:val="20"/>
                <w:szCs w:val="20"/>
              </w:rPr>
              <w:t>10%</w:t>
            </w:r>
          </w:p>
        </w:tc>
        <w:tc>
          <w:tcPr>
            <w:tcW w:w="1564" w:type="dxa"/>
            <w:tcBorders>
              <w:top w:val="double" w:sz="4" w:space="0" w:color="auto"/>
              <w:bottom w:val="double" w:sz="4" w:space="0" w:color="auto"/>
              <w:right w:val="single" w:sz="4" w:space="0" w:color="auto"/>
            </w:tcBorders>
            <w:shd w:val="clear" w:color="auto" w:fill="FFFFFF"/>
          </w:tcPr>
          <w:p w14:paraId="3DDF7F55" w14:textId="4D863CAC" w:rsidR="00613B58" w:rsidRDefault="00613B58" w:rsidP="00613B58">
            <w:pPr>
              <w:spacing w:line="276" w:lineRule="auto"/>
              <w:rPr>
                <w:rFonts w:ascii="Arial" w:hAnsi="Arial" w:cs="Arial"/>
                <w:color w:val="000000"/>
                <w:sz w:val="20"/>
                <w:szCs w:val="20"/>
              </w:rPr>
            </w:pPr>
            <w:r>
              <w:rPr>
                <w:rFonts w:ascii="Arial" w:hAnsi="Arial" w:cs="Arial"/>
                <w:color w:val="000000"/>
                <w:sz w:val="20"/>
                <w:szCs w:val="20"/>
              </w:rPr>
              <w:t>30%</w:t>
            </w:r>
          </w:p>
        </w:tc>
        <w:tc>
          <w:tcPr>
            <w:tcW w:w="1597" w:type="dxa"/>
            <w:tcBorders>
              <w:top w:val="double" w:sz="4" w:space="0" w:color="auto"/>
              <w:bottom w:val="double" w:sz="4" w:space="0" w:color="auto"/>
              <w:right w:val="single" w:sz="4" w:space="0" w:color="auto"/>
            </w:tcBorders>
            <w:shd w:val="clear" w:color="auto" w:fill="FFFFFF"/>
          </w:tcPr>
          <w:p w14:paraId="4224A291" w14:textId="31D263A2" w:rsidR="00613B58" w:rsidRDefault="00613B58" w:rsidP="00613B58">
            <w:pPr>
              <w:spacing w:line="276" w:lineRule="auto"/>
              <w:rPr>
                <w:rFonts w:ascii="Arial" w:hAnsi="Arial" w:cs="Arial"/>
                <w:color w:val="000000"/>
                <w:sz w:val="20"/>
                <w:szCs w:val="20"/>
              </w:rPr>
            </w:pPr>
            <w:r>
              <w:rPr>
                <w:rFonts w:ascii="Arial" w:hAnsi="Arial" w:cs="Arial"/>
                <w:color w:val="000000"/>
                <w:sz w:val="20"/>
                <w:szCs w:val="20"/>
              </w:rPr>
              <w:t>50%</w:t>
            </w:r>
          </w:p>
        </w:tc>
      </w:tr>
      <w:tr w:rsidR="00613B58" w:rsidRPr="00A5799F" w14:paraId="206B8CE6" w14:textId="1E4182A9" w:rsidTr="007B1E2B">
        <w:trPr>
          <w:trHeight w:val="397"/>
        </w:trPr>
        <w:tc>
          <w:tcPr>
            <w:tcW w:w="2697" w:type="dxa"/>
            <w:vMerge w:val="restart"/>
            <w:tcBorders>
              <w:top w:val="double" w:sz="4" w:space="0" w:color="auto"/>
              <w:left w:val="double" w:sz="4" w:space="0" w:color="auto"/>
            </w:tcBorders>
            <w:shd w:val="clear" w:color="auto" w:fill="FFFFFF"/>
            <w:vAlign w:val="center"/>
          </w:tcPr>
          <w:p w14:paraId="709FD435" w14:textId="4709E5BA" w:rsidR="00613B58" w:rsidRDefault="00613B58" w:rsidP="00613B58">
            <w:pPr>
              <w:pStyle w:val="odstavek"/>
              <w:shd w:val="clear" w:color="auto" w:fill="FFFFFF"/>
              <w:spacing w:before="0" w:beforeAutospacing="0" w:after="0" w:afterAutospacing="0"/>
              <w:jc w:val="both"/>
              <w:rPr>
                <w:rFonts w:ascii="Arial" w:hAnsi="Arial" w:cs="Arial"/>
                <w:sz w:val="20"/>
                <w:szCs w:val="20"/>
              </w:rPr>
            </w:pPr>
            <w:r>
              <w:rPr>
                <w:rFonts w:ascii="Arial" w:hAnsi="Arial" w:cs="Arial"/>
                <w:sz w:val="20"/>
                <w:szCs w:val="20"/>
              </w:rPr>
              <w:t>Površina pod zelenim pokrovom se lahko uporabi v proizvodne namene po zaključeni obvezni prisotnosti zelenega pokrova.</w:t>
            </w:r>
          </w:p>
        </w:tc>
        <w:tc>
          <w:tcPr>
            <w:tcW w:w="3173" w:type="dxa"/>
            <w:vMerge w:val="restart"/>
            <w:tcBorders>
              <w:top w:val="double" w:sz="4" w:space="0" w:color="auto"/>
            </w:tcBorders>
            <w:shd w:val="clear" w:color="auto" w:fill="FFFFFF"/>
            <w:vAlign w:val="center"/>
          </w:tcPr>
          <w:p w14:paraId="3E9CEFB0" w14:textId="0D65842C" w:rsidR="00613B58" w:rsidRDefault="00613B58" w:rsidP="00613B58">
            <w:pPr>
              <w:spacing w:line="276" w:lineRule="auto"/>
              <w:rPr>
                <w:rFonts w:ascii="Arial" w:hAnsi="Arial" w:cs="Arial"/>
                <w:color w:val="000000"/>
                <w:sz w:val="20"/>
                <w:szCs w:val="20"/>
              </w:rPr>
            </w:pPr>
            <w:r>
              <w:rPr>
                <w:rFonts w:ascii="Arial" w:hAnsi="Arial" w:cs="Arial"/>
                <w:color w:val="000000"/>
                <w:sz w:val="20"/>
                <w:szCs w:val="20"/>
              </w:rPr>
              <w:t xml:space="preserve">Površina se je uporabila v proizvodne namene pred zaključenim obdobjem za zeleni pokrov. </w:t>
            </w:r>
          </w:p>
        </w:tc>
        <w:tc>
          <w:tcPr>
            <w:tcW w:w="1546" w:type="dxa"/>
            <w:tcBorders>
              <w:top w:val="double" w:sz="4" w:space="0" w:color="auto"/>
              <w:bottom w:val="double" w:sz="4" w:space="0" w:color="auto"/>
            </w:tcBorders>
            <w:shd w:val="clear" w:color="auto" w:fill="FFFFFF"/>
          </w:tcPr>
          <w:p w14:paraId="14BAD0E0" w14:textId="0A8C3353" w:rsidR="00613B58" w:rsidRDefault="00613B58" w:rsidP="00613B58">
            <w:pPr>
              <w:spacing w:line="276" w:lineRule="auto"/>
              <w:rPr>
                <w:rFonts w:ascii="Arial" w:hAnsi="Arial" w:cs="Arial"/>
                <w:color w:val="000000"/>
                <w:sz w:val="20"/>
                <w:szCs w:val="20"/>
              </w:rPr>
            </w:pPr>
            <w:r>
              <w:rPr>
                <w:rFonts w:ascii="Arial" w:hAnsi="Arial" w:cs="Arial"/>
                <w:color w:val="000000"/>
                <w:sz w:val="20"/>
                <w:szCs w:val="20"/>
              </w:rPr>
              <w:t>površina</w:t>
            </w:r>
          </w:p>
        </w:tc>
        <w:tc>
          <w:tcPr>
            <w:tcW w:w="1735" w:type="dxa"/>
            <w:tcBorders>
              <w:top w:val="double" w:sz="4" w:space="0" w:color="auto"/>
              <w:bottom w:val="double" w:sz="4" w:space="0" w:color="auto"/>
              <w:right w:val="single" w:sz="4" w:space="0" w:color="auto"/>
            </w:tcBorders>
            <w:shd w:val="clear" w:color="auto" w:fill="FFFFFF"/>
            <w:vAlign w:val="center"/>
          </w:tcPr>
          <w:p w14:paraId="25A40549" w14:textId="07477C3D" w:rsidR="00613B58" w:rsidRDefault="00613B58" w:rsidP="00613B58">
            <w:pPr>
              <w:spacing w:line="276" w:lineRule="auto"/>
              <w:rPr>
                <w:rFonts w:ascii="Arial" w:hAnsi="Arial" w:cs="Arial"/>
                <w:color w:val="000000"/>
                <w:sz w:val="20"/>
                <w:szCs w:val="20"/>
              </w:rPr>
            </w:pPr>
            <w:r>
              <w:rPr>
                <w:rFonts w:ascii="Arial" w:hAnsi="Arial" w:cs="Arial"/>
                <w:color w:val="000000"/>
                <w:sz w:val="20"/>
                <w:szCs w:val="20"/>
              </w:rPr>
              <w:t>50%</w:t>
            </w:r>
          </w:p>
        </w:tc>
        <w:tc>
          <w:tcPr>
            <w:tcW w:w="1564" w:type="dxa"/>
            <w:tcBorders>
              <w:top w:val="double" w:sz="4" w:space="0" w:color="auto"/>
              <w:bottom w:val="double" w:sz="4" w:space="0" w:color="auto"/>
              <w:right w:val="single" w:sz="4" w:space="0" w:color="auto"/>
            </w:tcBorders>
            <w:shd w:val="clear" w:color="auto" w:fill="FFFFFF"/>
          </w:tcPr>
          <w:p w14:paraId="423561AB" w14:textId="5C75E80E" w:rsidR="00613B58" w:rsidRDefault="00613B58" w:rsidP="00613B58">
            <w:pPr>
              <w:spacing w:line="276" w:lineRule="auto"/>
              <w:rPr>
                <w:rFonts w:ascii="Arial" w:hAnsi="Arial" w:cs="Arial"/>
                <w:color w:val="000000"/>
                <w:sz w:val="20"/>
                <w:szCs w:val="20"/>
              </w:rPr>
            </w:pPr>
            <w:r>
              <w:rPr>
                <w:rFonts w:ascii="Arial" w:hAnsi="Arial" w:cs="Arial"/>
                <w:color w:val="000000"/>
                <w:sz w:val="20"/>
                <w:szCs w:val="20"/>
              </w:rPr>
              <w:t>70%</w:t>
            </w:r>
          </w:p>
        </w:tc>
        <w:tc>
          <w:tcPr>
            <w:tcW w:w="1564" w:type="dxa"/>
            <w:tcBorders>
              <w:top w:val="double" w:sz="4" w:space="0" w:color="auto"/>
              <w:bottom w:val="double" w:sz="4" w:space="0" w:color="auto"/>
              <w:right w:val="single" w:sz="4" w:space="0" w:color="auto"/>
            </w:tcBorders>
            <w:shd w:val="clear" w:color="auto" w:fill="FFFFFF"/>
          </w:tcPr>
          <w:p w14:paraId="3BB2C3B0" w14:textId="32544E42" w:rsidR="00613B58" w:rsidRDefault="00613B58" w:rsidP="00613B58">
            <w:pPr>
              <w:spacing w:line="276" w:lineRule="auto"/>
              <w:rPr>
                <w:rFonts w:ascii="Arial" w:hAnsi="Arial" w:cs="Arial"/>
                <w:color w:val="000000"/>
                <w:sz w:val="20"/>
                <w:szCs w:val="20"/>
              </w:rPr>
            </w:pPr>
            <w:r>
              <w:rPr>
                <w:rFonts w:ascii="Arial" w:hAnsi="Arial" w:cs="Arial"/>
                <w:color w:val="000000"/>
                <w:sz w:val="20"/>
                <w:szCs w:val="20"/>
              </w:rPr>
              <w:t>100%</w:t>
            </w:r>
          </w:p>
        </w:tc>
        <w:tc>
          <w:tcPr>
            <w:tcW w:w="1597" w:type="dxa"/>
            <w:tcBorders>
              <w:top w:val="double" w:sz="4" w:space="0" w:color="auto"/>
              <w:bottom w:val="double" w:sz="4" w:space="0" w:color="auto"/>
              <w:right w:val="single" w:sz="4" w:space="0" w:color="auto"/>
            </w:tcBorders>
            <w:shd w:val="clear" w:color="auto" w:fill="FFFFFF"/>
          </w:tcPr>
          <w:p w14:paraId="523E4F55" w14:textId="674B0667" w:rsidR="00613B58" w:rsidRDefault="00613B58" w:rsidP="00613B58">
            <w:pPr>
              <w:spacing w:line="276" w:lineRule="auto"/>
              <w:rPr>
                <w:rFonts w:ascii="Arial" w:hAnsi="Arial" w:cs="Arial"/>
                <w:color w:val="000000"/>
                <w:sz w:val="20"/>
                <w:szCs w:val="20"/>
              </w:rPr>
            </w:pPr>
            <w:r>
              <w:rPr>
                <w:rFonts w:ascii="Arial" w:hAnsi="Arial" w:cs="Arial"/>
                <w:color w:val="000000"/>
                <w:sz w:val="20"/>
                <w:szCs w:val="20"/>
              </w:rPr>
              <w:t>100%</w:t>
            </w:r>
          </w:p>
        </w:tc>
      </w:tr>
      <w:tr w:rsidR="00613B58" w:rsidRPr="00A5799F" w14:paraId="4751FC76" w14:textId="77777777" w:rsidTr="007B1E2B">
        <w:trPr>
          <w:trHeight w:val="397"/>
        </w:trPr>
        <w:tc>
          <w:tcPr>
            <w:tcW w:w="2697" w:type="dxa"/>
            <w:vMerge/>
            <w:tcBorders>
              <w:left w:val="double" w:sz="4" w:space="0" w:color="auto"/>
              <w:bottom w:val="double" w:sz="4" w:space="0" w:color="auto"/>
            </w:tcBorders>
            <w:shd w:val="clear" w:color="auto" w:fill="FFFFFF"/>
            <w:vAlign w:val="center"/>
          </w:tcPr>
          <w:p w14:paraId="6959DDC4" w14:textId="77777777" w:rsidR="00613B58" w:rsidRDefault="00613B58" w:rsidP="00613B58">
            <w:pPr>
              <w:pStyle w:val="odstavek"/>
              <w:shd w:val="clear" w:color="auto" w:fill="FFFFFF"/>
              <w:spacing w:before="0" w:beforeAutospacing="0" w:after="0" w:afterAutospacing="0"/>
              <w:jc w:val="both"/>
              <w:rPr>
                <w:rFonts w:ascii="Arial" w:hAnsi="Arial" w:cs="Arial"/>
                <w:sz w:val="20"/>
                <w:szCs w:val="20"/>
              </w:rPr>
            </w:pPr>
          </w:p>
        </w:tc>
        <w:tc>
          <w:tcPr>
            <w:tcW w:w="3173" w:type="dxa"/>
            <w:vMerge/>
            <w:tcBorders>
              <w:bottom w:val="double" w:sz="4" w:space="0" w:color="auto"/>
            </w:tcBorders>
            <w:shd w:val="clear" w:color="auto" w:fill="FFFFFF"/>
            <w:vAlign w:val="center"/>
          </w:tcPr>
          <w:p w14:paraId="379DA988" w14:textId="77777777" w:rsidR="00613B58" w:rsidRDefault="00613B58" w:rsidP="00613B58">
            <w:pPr>
              <w:spacing w:line="276" w:lineRule="auto"/>
              <w:rPr>
                <w:rFonts w:ascii="Arial" w:hAnsi="Arial" w:cs="Arial"/>
                <w:color w:val="000000"/>
                <w:sz w:val="20"/>
                <w:szCs w:val="20"/>
              </w:rPr>
            </w:pPr>
          </w:p>
        </w:tc>
        <w:tc>
          <w:tcPr>
            <w:tcW w:w="1546" w:type="dxa"/>
            <w:tcBorders>
              <w:top w:val="double" w:sz="4" w:space="0" w:color="auto"/>
              <w:bottom w:val="double" w:sz="4" w:space="0" w:color="auto"/>
            </w:tcBorders>
            <w:shd w:val="clear" w:color="auto" w:fill="FFFFFF"/>
          </w:tcPr>
          <w:p w14:paraId="367D8D84" w14:textId="444181BF" w:rsidR="00613B58" w:rsidRDefault="00613B58" w:rsidP="00613B58">
            <w:pPr>
              <w:spacing w:line="276" w:lineRule="auto"/>
              <w:rPr>
                <w:rFonts w:ascii="Arial" w:hAnsi="Arial" w:cs="Arial"/>
                <w:color w:val="000000"/>
                <w:sz w:val="20"/>
                <w:szCs w:val="20"/>
              </w:rPr>
            </w:pPr>
            <w:r>
              <w:rPr>
                <w:rFonts w:ascii="Arial" w:hAnsi="Arial" w:cs="Arial"/>
                <w:color w:val="000000"/>
                <w:sz w:val="20"/>
                <w:szCs w:val="20"/>
              </w:rPr>
              <w:t>shema</w:t>
            </w:r>
          </w:p>
        </w:tc>
        <w:tc>
          <w:tcPr>
            <w:tcW w:w="1735" w:type="dxa"/>
            <w:tcBorders>
              <w:top w:val="double" w:sz="4" w:space="0" w:color="auto"/>
              <w:bottom w:val="double" w:sz="4" w:space="0" w:color="auto"/>
              <w:right w:val="single" w:sz="4" w:space="0" w:color="auto"/>
            </w:tcBorders>
            <w:shd w:val="clear" w:color="auto" w:fill="FFFFFF"/>
            <w:vAlign w:val="center"/>
          </w:tcPr>
          <w:p w14:paraId="09AAC2E5" w14:textId="201B5E8C" w:rsidR="00613B58" w:rsidRDefault="00613B58" w:rsidP="00613B58">
            <w:pPr>
              <w:spacing w:line="276" w:lineRule="auto"/>
              <w:rPr>
                <w:rFonts w:ascii="Arial" w:hAnsi="Arial" w:cs="Arial"/>
                <w:color w:val="000000"/>
                <w:sz w:val="20"/>
                <w:szCs w:val="20"/>
              </w:rPr>
            </w:pPr>
            <w:r>
              <w:rPr>
                <w:rFonts w:ascii="Arial" w:hAnsi="Arial" w:cs="Arial"/>
                <w:color w:val="000000"/>
                <w:sz w:val="20"/>
                <w:szCs w:val="20"/>
              </w:rPr>
              <w:t>0%</w:t>
            </w:r>
          </w:p>
        </w:tc>
        <w:tc>
          <w:tcPr>
            <w:tcW w:w="1564" w:type="dxa"/>
            <w:tcBorders>
              <w:top w:val="double" w:sz="4" w:space="0" w:color="auto"/>
              <w:bottom w:val="double" w:sz="4" w:space="0" w:color="auto"/>
              <w:right w:val="single" w:sz="4" w:space="0" w:color="auto"/>
            </w:tcBorders>
            <w:shd w:val="clear" w:color="auto" w:fill="FFFFFF"/>
          </w:tcPr>
          <w:p w14:paraId="770378AB" w14:textId="5506D263" w:rsidR="00613B58" w:rsidRDefault="00613B58" w:rsidP="00613B58">
            <w:pPr>
              <w:spacing w:line="276" w:lineRule="auto"/>
              <w:rPr>
                <w:rFonts w:ascii="Arial" w:hAnsi="Arial" w:cs="Arial"/>
                <w:color w:val="000000"/>
                <w:sz w:val="20"/>
                <w:szCs w:val="20"/>
              </w:rPr>
            </w:pPr>
            <w:r>
              <w:rPr>
                <w:rFonts w:ascii="Arial" w:hAnsi="Arial" w:cs="Arial"/>
                <w:color w:val="000000"/>
                <w:sz w:val="20"/>
                <w:szCs w:val="20"/>
              </w:rPr>
              <w:t>10%</w:t>
            </w:r>
          </w:p>
        </w:tc>
        <w:tc>
          <w:tcPr>
            <w:tcW w:w="1564" w:type="dxa"/>
            <w:tcBorders>
              <w:top w:val="double" w:sz="4" w:space="0" w:color="auto"/>
              <w:bottom w:val="double" w:sz="4" w:space="0" w:color="auto"/>
              <w:right w:val="single" w:sz="4" w:space="0" w:color="auto"/>
            </w:tcBorders>
            <w:shd w:val="clear" w:color="auto" w:fill="FFFFFF"/>
          </w:tcPr>
          <w:p w14:paraId="5B394223" w14:textId="01C1FC48" w:rsidR="00613B58" w:rsidRDefault="00613B58" w:rsidP="00613B58">
            <w:pPr>
              <w:spacing w:line="276" w:lineRule="auto"/>
              <w:rPr>
                <w:rFonts w:ascii="Arial" w:hAnsi="Arial" w:cs="Arial"/>
                <w:color w:val="000000"/>
                <w:sz w:val="20"/>
                <w:szCs w:val="20"/>
              </w:rPr>
            </w:pPr>
            <w:r>
              <w:rPr>
                <w:rFonts w:ascii="Arial" w:hAnsi="Arial" w:cs="Arial"/>
                <w:color w:val="000000"/>
                <w:sz w:val="20"/>
                <w:szCs w:val="20"/>
              </w:rPr>
              <w:t>20%</w:t>
            </w:r>
          </w:p>
        </w:tc>
        <w:tc>
          <w:tcPr>
            <w:tcW w:w="1597" w:type="dxa"/>
            <w:tcBorders>
              <w:top w:val="double" w:sz="4" w:space="0" w:color="auto"/>
              <w:bottom w:val="double" w:sz="4" w:space="0" w:color="auto"/>
              <w:right w:val="single" w:sz="4" w:space="0" w:color="auto"/>
            </w:tcBorders>
            <w:shd w:val="clear" w:color="auto" w:fill="FFFFFF"/>
          </w:tcPr>
          <w:p w14:paraId="3EAB2908" w14:textId="09F8013E" w:rsidR="00613B58" w:rsidRDefault="00613B58" w:rsidP="00613B58">
            <w:pPr>
              <w:spacing w:line="276" w:lineRule="auto"/>
              <w:rPr>
                <w:rFonts w:ascii="Arial" w:hAnsi="Arial" w:cs="Arial"/>
                <w:color w:val="000000"/>
                <w:sz w:val="20"/>
                <w:szCs w:val="20"/>
              </w:rPr>
            </w:pPr>
            <w:r>
              <w:rPr>
                <w:rFonts w:ascii="Arial" w:hAnsi="Arial" w:cs="Arial"/>
                <w:color w:val="000000"/>
                <w:sz w:val="20"/>
                <w:szCs w:val="20"/>
              </w:rPr>
              <w:t>30%</w:t>
            </w:r>
          </w:p>
        </w:tc>
      </w:tr>
      <w:tr w:rsidR="00613B58" w:rsidRPr="00A5799F" w14:paraId="1DEDCA98" w14:textId="3B7643B9" w:rsidTr="007B1E2B">
        <w:trPr>
          <w:trHeight w:val="397"/>
        </w:trPr>
        <w:tc>
          <w:tcPr>
            <w:tcW w:w="2697" w:type="dxa"/>
            <w:vMerge w:val="restart"/>
            <w:tcBorders>
              <w:top w:val="double" w:sz="4" w:space="0" w:color="auto"/>
              <w:left w:val="double" w:sz="4" w:space="0" w:color="auto"/>
            </w:tcBorders>
            <w:shd w:val="clear" w:color="auto" w:fill="FFFFFF"/>
            <w:vAlign w:val="center"/>
          </w:tcPr>
          <w:p w14:paraId="5909230D" w14:textId="77777777" w:rsidR="00613B58" w:rsidRDefault="00613B58" w:rsidP="00613B58">
            <w:pPr>
              <w:pStyle w:val="odstavek"/>
              <w:shd w:val="clear" w:color="auto" w:fill="FFFFFF"/>
              <w:spacing w:before="0" w:beforeAutospacing="0" w:after="0" w:afterAutospacing="0"/>
              <w:jc w:val="both"/>
              <w:rPr>
                <w:rFonts w:ascii="Arial" w:hAnsi="Arial" w:cs="Arial"/>
                <w:sz w:val="20"/>
                <w:szCs w:val="20"/>
              </w:rPr>
            </w:pPr>
            <w:r>
              <w:rPr>
                <w:rFonts w:ascii="Arial" w:hAnsi="Arial" w:cs="Arial"/>
                <w:sz w:val="20"/>
                <w:szCs w:val="20"/>
              </w:rPr>
              <w:t>Uporaba herbicidov je v času zahteve prepovedana.</w:t>
            </w:r>
          </w:p>
        </w:tc>
        <w:tc>
          <w:tcPr>
            <w:tcW w:w="3173" w:type="dxa"/>
            <w:vMerge w:val="restart"/>
            <w:tcBorders>
              <w:top w:val="double" w:sz="4" w:space="0" w:color="auto"/>
            </w:tcBorders>
            <w:shd w:val="clear" w:color="auto" w:fill="FFFFFF"/>
            <w:vAlign w:val="center"/>
          </w:tcPr>
          <w:p w14:paraId="4E929F36" w14:textId="6A21015E" w:rsidR="00613B58" w:rsidRDefault="00613B58" w:rsidP="00613B58">
            <w:pPr>
              <w:spacing w:line="276" w:lineRule="auto"/>
              <w:rPr>
                <w:rFonts w:ascii="Arial" w:hAnsi="Arial" w:cs="Arial"/>
                <w:color w:val="000000"/>
                <w:sz w:val="20"/>
                <w:szCs w:val="20"/>
              </w:rPr>
            </w:pPr>
            <w:r>
              <w:rPr>
                <w:rFonts w:ascii="Arial" w:hAnsi="Arial" w:cs="Arial"/>
                <w:color w:val="000000"/>
                <w:sz w:val="20"/>
                <w:szCs w:val="20"/>
              </w:rPr>
              <w:t>Nosilec KMG je uporabil herbicide med časom trajanja zahteve ali pri uničenju zelenega pokrova.</w:t>
            </w:r>
          </w:p>
        </w:tc>
        <w:tc>
          <w:tcPr>
            <w:tcW w:w="1546" w:type="dxa"/>
            <w:tcBorders>
              <w:top w:val="double" w:sz="4" w:space="0" w:color="auto"/>
              <w:bottom w:val="double" w:sz="4" w:space="0" w:color="auto"/>
            </w:tcBorders>
            <w:shd w:val="clear" w:color="auto" w:fill="FFFFFF"/>
          </w:tcPr>
          <w:p w14:paraId="3C20778E" w14:textId="4C1EF49F" w:rsidR="00613B58" w:rsidRDefault="00613B58" w:rsidP="00613B58">
            <w:pPr>
              <w:spacing w:line="276" w:lineRule="auto"/>
              <w:rPr>
                <w:rFonts w:ascii="Arial" w:hAnsi="Arial" w:cs="Arial"/>
                <w:color w:val="000000"/>
                <w:sz w:val="20"/>
                <w:szCs w:val="20"/>
              </w:rPr>
            </w:pPr>
            <w:r>
              <w:rPr>
                <w:rFonts w:ascii="Arial" w:hAnsi="Arial" w:cs="Arial"/>
                <w:color w:val="000000"/>
                <w:sz w:val="20"/>
                <w:szCs w:val="20"/>
              </w:rPr>
              <w:t>površina</w:t>
            </w:r>
          </w:p>
        </w:tc>
        <w:tc>
          <w:tcPr>
            <w:tcW w:w="1735" w:type="dxa"/>
            <w:tcBorders>
              <w:top w:val="double" w:sz="4" w:space="0" w:color="auto"/>
              <w:bottom w:val="double" w:sz="4" w:space="0" w:color="auto"/>
              <w:right w:val="single" w:sz="4" w:space="0" w:color="auto"/>
            </w:tcBorders>
            <w:shd w:val="clear" w:color="auto" w:fill="FFFFFF"/>
            <w:vAlign w:val="center"/>
          </w:tcPr>
          <w:p w14:paraId="69F2AD43" w14:textId="13BE90CF" w:rsidR="00613B58" w:rsidRDefault="00613B58" w:rsidP="00613B58">
            <w:pPr>
              <w:spacing w:line="276" w:lineRule="auto"/>
              <w:rPr>
                <w:rFonts w:ascii="Arial" w:hAnsi="Arial" w:cs="Arial"/>
                <w:color w:val="000000"/>
                <w:sz w:val="20"/>
                <w:szCs w:val="20"/>
              </w:rPr>
            </w:pPr>
            <w:r>
              <w:rPr>
                <w:rFonts w:ascii="Arial" w:hAnsi="Arial" w:cs="Arial"/>
                <w:color w:val="000000"/>
                <w:sz w:val="20"/>
                <w:szCs w:val="20"/>
              </w:rPr>
              <w:t>100%.</w:t>
            </w:r>
          </w:p>
        </w:tc>
        <w:tc>
          <w:tcPr>
            <w:tcW w:w="1564" w:type="dxa"/>
            <w:tcBorders>
              <w:top w:val="double" w:sz="4" w:space="0" w:color="auto"/>
              <w:bottom w:val="double" w:sz="4" w:space="0" w:color="auto"/>
              <w:right w:val="single" w:sz="4" w:space="0" w:color="auto"/>
            </w:tcBorders>
            <w:shd w:val="clear" w:color="auto" w:fill="FFFFFF"/>
          </w:tcPr>
          <w:p w14:paraId="73C434B9" w14:textId="10C61B43" w:rsidR="00613B58" w:rsidRDefault="00613B58" w:rsidP="00613B58">
            <w:pPr>
              <w:spacing w:line="276" w:lineRule="auto"/>
              <w:rPr>
                <w:rFonts w:ascii="Arial" w:hAnsi="Arial" w:cs="Arial"/>
                <w:color w:val="000000"/>
                <w:sz w:val="20"/>
                <w:szCs w:val="20"/>
              </w:rPr>
            </w:pPr>
            <w:r>
              <w:rPr>
                <w:rFonts w:ascii="Arial" w:hAnsi="Arial" w:cs="Arial"/>
                <w:color w:val="000000"/>
                <w:sz w:val="20"/>
                <w:szCs w:val="20"/>
              </w:rPr>
              <w:t>100%</w:t>
            </w:r>
          </w:p>
        </w:tc>
        <w:tc>
          <w:tcPr>
            <w:tcW w:w="1564" w:type="dxa"/>
            <w:tcBorders>
              <w:top w:val="double" w:sz="4" w:space="0" w:color="auto"/>
              <w:bottom w:val="double" w:sz="4" w:space="0" w:color="auto"/>
              <w:right w:val="single" w:sz="4" w:space="0" w:color="auto"/>
            </w:tcBorders>
            <w:shd w:val="clear" w:color="auto" w:fill="FFFFFF"/>
          </w:tcPr>
          <w:p w14:paraId="1F60C8EB" w14:textId="1B108673" w:rsidR="00613B58" w:rsidRDefault="00613B58" w:rsidP="00613B58">
            <w:pPr>
              <w:spacing w:line="276" w:lineRule="auto"/>
              <w:rPr>
                <w:rFonts w:ascii="Arial" w:hAnsi="Arial" w:cs="Arial"/>
                <w:color w:val="000000"/>
                <w:sz w:val="20"/>
                <w:szCs w:val="20"/>
              </w:rPr>
            </w:pPr>
            <w:r w:rsidRPr="003B0D1D">
              <w:rPr>
                <w:rFonts w:ascii="Arial" w:hAnsi="Arial" w:cs="Arial"/>
                <w:color w:val="000000"/>
                <w:sz w:val="20"/>
                <w:szCs w:val="20"/>
              </w:rPr>
              <w:t>100%</w:t>
            </w:r>
          </w:p>
        </w:tc>
        <w:tc>
          <w:tcPr>
            <w:tcW w:w="1597" w:type="dxa"/>
            <w:tcBorders>
              <w:top w:val="double" w:sz="4" w:space="0" w:color="auto"/>
              <w:bottom w:val="double" w:sz="4" w:space="0" w:color="auto"/>
              <w:right w:val="single" w:sz="4" w:space="0" w:color="auto"/>
            </w:tcBorders>
            <w:shd w:val="clear" w:color="auto" w:fill="FFFFFF"/>
          </w:tcPr>
          <w:p w14:paraId="4310F3DD" w14:textId="6402AA97" w:rsidR="00613B58" w:rsidRDefault="00613B58" w:rsidP="00613B58">
            <w:pPr>
              <w:spacing w:line="276" w:lineRule="auto"/>
              <w:rPr>
                <w:rFonts w:ascii="Arial" w:hAnsi="Arial" w:cs="Arial"/>
                <w:color w:val="000000"/>
                <w:sz w:val="20"/>
                <w:szCs w:val="20"/>
              </w:rPr>
            </w:pPr>
            <w:r w:rsidRPr="003B0D1D">
              <w:rPr>
                <w:rFonts w:ascii="Arial" w:hAnsi="Arial" w:cs="Arial"/>
                <w:color w:val="000000"/>
                <w:sz w:val="20"/>
                <w:szCs w:val="20"/>
              </w:rPr>
              <w:t>100%</w:t>
            </w:r>
          </w:p>
        </w:tc>
      </w:tr>
      <w:tr w:rsidR="00613B58" w:rsidRPr="00A5799F" w14:paraId="0B6DEDA1" w14:textId="77777777" w:rsidTr="007B1E2B">
        <w:trPr>
          <w:trHeight w:val="397"/>
        </w:trPr>
        <w:tc>
          <w:tcPr>
            <w:tcW w:w="2697" w:type="dxa"/>
            <w:vMerge/>
            <w:tcBorders>
              <w:left w:val="double" w:sz="4" w:space="0" w:color="auto"/>
              <w:bottom w:val="double" w:sz="4" w:space="0" w:color="auto"/>
            </w:tcBorders>
            <w:shd w:val="clear" w:color="auto" w:fill="FFFFFF"/>
            <w:vAlign w:val="center"/>
          </w:tcPr>
          <w:p w14:paraId="28566E2A" w14:textId="77777777" w:rsidR="00613B58" w:rsidRDefault="00613B58" w:rsidP="00613B58">
            <w:pPr>
              <w:pStyle w:val="odstavek"/>
              <w:shd w:val="clear" w:color="auto" w:fill="FFFFFF"/>
              <w:spacing w:before="0" w:beforeAutospacing="0" w:after="0" w:afterAutospacing="0"/>
              <w:jc w:val="both"/>
              <w:rPr>
                <w:rFonts w:ascii="Arial" w:hAnsi="Arial" w:cs="Arial"/>
                <w:sz w:val="20"/>
                <w:szCs w:val="20"/>
              </w:rPr>
            </w:pPr>
          </w:p>
        </w:tc>
        <w:tc>
          <w:tcPr>
            <w:tcW w:w="3173" w:type="dxa"/>
            <w:vMerge/>
            <w:tcBorders>
              <w:bottom w:val="double" w:sz="4" w:space="0" w:color="auto"/>
            </w:tcBorders>
            <w:shd w:val="clear" w:color="auto" w:fill="FFFFFF"/>
            <w:vAlign w:val="center"/>
          </w:tcPr>
          <w:p w14:paraId="16CD134F" w14:textId="77777777" w:rsidR="00613B58" w:rsidRDefault="00613B58" w:rsidP="00613B58">
            <w:pPr>
              <w:spacing w:line="276" w:lineRule="auto"/>
              <w:rPr>
                <w:rFonts w:ascii="Arial" w:hAnsi="Arial" w:cs="Arial"/>
                <w:color w:val="000000"/>
                <w:sz w:val="20"/>
                <w:szCs w:val="20"/>
              </w:rPr>
            </w:pPr>
          </w:p>
        </w:tc>
        <w:tc>
          <w:tcPr>
            <w:tcW w:w="1546" w:type="dxa"/>
            <w:tcBorders>
              <w:top w:val="double" w:sz="4" w:space="0" w:color="auto"/>
              <w:bottom w:val="double" w:sz="4" w:space="0" w:color="auto"/>
            </w:tcBorders>
            <w:shd w:val="clear" w:color="auto" w:fill="FFFFFF"/>
          </w:tcPr>
          <w:p w14:paraId="546A6D34" w14:textId="55574144" w:rsidR="00613B58" w:rsidRDefault="00613B58" w:rsidP="00613B58">
            <w:pPr>
              <w:spacing w:line="276" w:lineRule="auto"/>
              <w:rPr>
                <w:rFonts w:ascii="Arial" w:hAnsi="Arial" w:cs="Arial"/>
                <w:color w:val="000000"/>
                <w:sz w:val="20"/>
                <w:szCs w:val="20"/>
              </w:rPr>
            </w:pPr>
            <w:r>
              <w:rPr>
                <w:rFonts w:ascii="Arial" w:hAnsi="Arial" w:cs="Arial"/>
                <w:color w:val="000000"/>
                <w:sz w:val="20"/>
                <w:szCs w:val="20"/>
              </w:rPr>
              <w:t>shema</w:t>
            </w:r>
          </w:p>
        </w:tc>
        <w:tc>
          <w:tcPr>
            <w:tcW w:w="1735" w:type="dxa"/>
            <w:tcBorders>
              <w:top w:val="double" w:sz="4" w:space="0" w:color="auto"/>
              <w:bottom w:val="double" w:sz="4" w:space="0" w:color="auto"/>
              <w:right w:val="single" w:sz="4" w:space="0" w:color="auto"/>
            </w:tcBorders>
            <w:shd w:val="clear" w:color="auto" w:fill="FFFFFF"/>
            <w:vAlign w:val="center"/>
          </w:tcPr>
          <w:p w14:paraId="11EC43E0" w14:textId="0F6FA273" w:rsidR="00613B58" w:rsidRDefault="00613B58" w:rsidP="00613B58">
            <w:pPr>
              <w:spacing w:line="276" w:lineRule="auto"/>
              <w:rPr>
                <w:rFonts w:ascii="Arial" w:hAnsi="Arial" w:cs="Arial"/>
                <w:color w:val="000000"/>
                <w:sz w:val="20"/>
                <w:szCs w:val="20"/>
              </w:rPr>
            </w:pPr>
            <w:r>
              <w:rPr>
                <w:rFonts w:ascii="Arial" w:hAnsi="Arial" w:cs="Arial"/>
                <w:color w:val="000000"/>
                <w:sz w:val="20"/>
                <w:szCs w:val="20"/>
              </w:rPr>
              <w:t>0%</w:t>
            </w:r>
          </w:p>
        </w:tc>
        <w:tc>
          <w:tcPr>
            <w:tcW w:w="1564" w:type="dxa"/>
            <w:tcBorders>
              <w:top w:val="double" w:sz="4" w:space="0" w:color="auto"/>
              <w:bottom w:val="double" w:sz="4" w:space="0" w:color="auto"/>
              <w:right w:val="single" w:sz="4" w:space="0" w:color="auto"/>
            </w:tcBorders>
            <w:shd w:val="clear" w:color="auto" w:fill="FFFFFF"/>
          </w:tcPr>
          <w:p w14:paraId="2FF4B601" w14:textId="48B7D9F6" w:rsidR="00613B58" w:rsidRDefault="00613B58" w:rsidP="00613B58">
            <w:pPr>
              <w:spacing w:line="276" w:lineRule="auto"/>
              <w:rPr>
                <w:rFonts w:ascii="Arial" w:hAnsi="Arial" w:cs="Arial"/>
                <w:color w:val="000000"/>
                <w:sz w:val="20"/>
                <w:szCs w:val="20"/>
              </w:rPr>
            </w:pPr>
            <w:r>
              <w:rPr>
                <w:rFonts w:ascii="Arial" w:hAnsi="Arial" w:cs="Arial"/>
                <w:color w:val="000000"/>
                <w:sz w:val="20"/>
                <w:szCs w:val="20"/>
              </w:rPr>
              <w:t>10%</w:t>
            </w:r>
          </w:p>
        </w:tc>
        <w:tc>
          <w:tcPr>
            <w:tcW w:w="1564" w:type="dxa"/>
            <w:tcBorders>
              <w:top w:val="double" w:sz="4" w:space="0" w:color="auto"/>
              <w:bottom w:val="double" w:sz="4" w:space="0" w:color="auto"/>
              <w:right w:val="single" w:sz="4" w:space="0" w:color="auto"/>
            </w:tcBorders>
            <w:shd w:val="clear" w:color="auto" w:fill="FFFFFF"/>
          </w:tcPr>
          <w:p w14:paraId="59F6FEBB" w14:textId="50319772" w:rsidR="00613B58" w:rsidRDefault="00613B58" w:rsidP="00613B58">
            <w:pPr>
              <w:spacing w:line="276" w:lineRule="auto"/>
              <w:rPr>
                <w:rFonts w:ascii="Arial" w:hAnsi="Arial" w:cs="Arial"/>
                <w:color w:val="000000"/>
                <w:sz w:val="20"/>
                <w:szCs w:val="20"/>
              </w:rPr>
            </w:pPr>
            <w:r>
              <w:rPr>
                <w:rFonts w:ascii="Arial" w:hAnsi="Arial" w:cs="Arial"/>
                <w:color w:val="000000"/>
                <w:sz w:val="20"/>
                <w:szCs w:val="20"/>
              </w:rPr>
              <w:t>30%</w:t>
            </w:r>
          </w:p>
        </w:tc>
        <w:tc>
          <w:tcPr>
            <w:tcW w:w="1597" w:type="dxa"/>
            <w:tcBorders>
              <w:top w:val="double" w:sz="4" w:space="0" w:color="auto"/>
              <w:bottom w:val="double" w:sz="4" w:space="0" w:color="auto"/>
              <w:right w:val="single" w:sz="4" w:space="0" w:color="auto"/>
            </w:tcBorders>
            <w:shd w:val="clear" w:color="auto" w:fill="FFFFFF"/>
          </w:tcPr>
          <w:p w14:paraId="739738E0" w14:textId="198BCB88" w:rsidR="00613B58" w:rsidRDefault="00613B58" w:rsidP="00613B58">
            <w:pPr>
              <w:spacing w:line="276" w:lineRule="auto"/>
              <w:rPr>
                <w:rFonts w:ascii="Arial" w:hAnsi="Arial" w:cs="Arial"/>
                <w:color w:val="000000"/>
                <w:sz w:val="20"/>
                <w:szCs w:val="20"/>
              </w:rPr>
            </w:pPr>
            <w:r>
              <w:rPr>
                <w:rFonts w:ascii="Arial" w:hAnsi="Arial" w:cs="Arial"/>
                <w:color w:val="000000"/>
                <w:sz w:val="20"/>
                <w:szCs w:val="20"/>
              </w:rPr>
              <w:t>50%</w:t>
            </w:r>
          </w:p>
        </w:tc>
      </w:tr>
      <w:tr w:rsidR="00613B58" w:rsidRPr="00A5799F" w14:paraId="65BFDA4D" w14:textId="7C682F16" w:rsidTr="007B1E2B">
        <w:trPr>
          <w:trHeight w:val="536"/>
        </w:trPr>
        <w:tc>
          <w:tcPr>
            <w:tcW w:w="2697" w:type="dxa"/>
            <w:vMerge w:val="restart"/>
            <w:tcBorders>
              <w:top w:val="double" w:sz="4" w:space="0" w:color="auto"/>
              <w:left w:val="double" w:sz="4" w:space="0" w:color="auto"/>
            </w:tcBorders>
            <w:shd w:val="clear" w:color="auto" w:fill="FFFFFF"/>
            <w:vAlign w:val="center"/>
          </w:tcPr>
          <w:p w14:paraId="4681E83C" w14:textId="77777777" w:rsidR="00613B58" w:rsidRPr="00A5799F" w:rsidRDefault="00613B58" w:rsidP="00613B58">
            <w:pPr>
              <w:spacing w:line="240" w:lineRule="exact"/>
              <w:jc w:val="both"/>
              <w:rPr>
                <w:rFonts w:ascii="Arial" w:hAnsi="Arial" w:cs="Arial"/>
                <w:color w:val="000000"/>
                <w:sz w:val="20"/>
                <w:szCs w:val="20"/>
              </w:rPr>
            </w:pPr>
            <w:r>
              <w:rPr>
                <w:sz w:val="20"/>
                <w:szCs w:val="20"/>
              </w:rPr>
              <w:t>Neprezimni posevek ali prezimni posevek mora biti mešanica dveh ustreznih kmetijskih rastlin iz šifranta kmetijskih rastlin.</w:t>
            </w:r>
          </w:p>
        </w:tc>
        <w:tc>
          <w:tcPr>
            <w:tcW w:w="3173" w:type="dxa"/>
            <w:vMerge w:val="restart"/>
            <w:tcBorders>
              <w:top w:val="double" w:sz="4" w:space="0" w:color="auto"/>
            </w:tcBorders>
            <w:shd w:val="clear" w:color="auto" w:fill="FFFFFF"/>
            <w:vAlign w:val="center"/>
          </w:tcPr>
          <w:p w14:paraId="00B7166D" w14:textId="1B8714AF" w:rsidR="00613B58" w:rsidRPr="00A5799F" w:rsidRDefault="00613B58" w:rsidP="00613B58">
            <w:pPr>
              <w:spacing w:line="276" w:lineRule="auto"/>
              <w:rPr>
                <w:rFonts w:ascii="Arial" w:hAnsi="Arial" w:cs="Arial"/>
                <w:color w:val="000000"/>
                <w:sz w:val="20"/>
                <w:szCs w:val="20"/>
              </w:rPr>
            </w:pPr>
            <w:r>
              <w:rPr>
                <w:rFonts w:ascii="Arial" w:hAnsi="Arial" w:cs="Arial"/>
                <w:color w:val="000000"/>
                <w:sz w:val="20"/>
                <w:szCs w:val="20"/>
              </w:rPr>
              <w:t>S kontrolo na kraju samem je ugotovljeno, da ni posajena mešanica kmetijskih rastlin(razen pri medoviti kmetijski rastlini, ki je lahko samostojna)</w:t>
            </w:r>
          </w:p>
        </w:tc>
        <w:tc>
          <w:tcPr>
            <w:tcW w:w="1546" w:type="dxa"/>
            <w:tcBorders>
              <w:top w:val="double" w:sz="4" w:space="0" w:color="auto"/>
            </w:tcBorders>
            <w:shd w:val="clear" w:color="auto" w:fill="FFFFFF"/>
          </w:tcPr>
          <w:p w14:paraId="7F374274" w14:textId="28313D91" w:rsidR="00613B58" w:rsidRDefault="00613B58" w:rsidP="00613B58">
            <w:pPr>
              <w:spacing w:line="276" w:lineRule="auto"/>
              <w:rPr>
                <w:rFonts w:ascii="Arial" w:hAnsi="Arial" w:cs="Arial"/>
                <w:color w:val="000000"/>
                <w:sz w:val="20"/>
                <w:szCs w:val="20"/>
              </w:rPr>
            </w:pPr>
            <w:r>
              <w:rPr>
                <w:rFonts w:ascii="Arial" w:hAnsi="Arial" w:cs="Arial"/>
                <w:color w:val="000000"/>
                <w:sz w:val="20"/>
                <w:szCs w:val="20"/>
              </w:rPr>
              <w:t>površina</w:t>
            </w:r>
          </w:p>
        </w:tc>
        <w:tc>
          <w:tcPr>
            <w:tcW w:w="1735" w:type="dxa"/>
            <w:tcBorders>
              <w:top w:val="double" w:sz="4" w:space="0" w:color="auto"/>
              <w:right w:val="single" w:sz="4" w:space="0" w:color="auto"/>
            </w:tcBorders>
            <w:shd w:val="clear" w:color="auto" w:fill="FFFFFF"/>
            <w:vAlign w:val="center"/>
          </w:tcPr>
          <w:p w14:paraId="0AE3F1CC" w14:textId="7F4CBCD1" w:rsidR="00613B58" w:rsidRPr="00A5799F" w:rsidRDefault="00613B58" w:rsidP="00613B58">
            <w:pPr>
              <w:spacing w:line="276" w:lineRule="auto"/>
              <w:rPr>
                <w:rFonts w:ascii="Arial" w:hAnsi="Arial" w:cs="Arial"/>
                <w:color w:val="000000"/>
                <w:sz w:val="20"/>
                <w:szCs w:val="20"/>
              </w:rPr>
            </w:pPr>
            <w:r>
              <w:rPr>
                <w:rFonts w:ascii="Arial" w:hAnsi="Arial" w:cs="Arial"/>
                <w:color w:val="000000"/>
                <w:sz w:val="20"/>
                <w:szCs w:val="20"/>
              </w:rPr>
              <w:t>100%.</w:t>
            </w:r>
          </w:p>
        </w:tc>
        <w:tc>
          <w:tcPr>
            <w:tcW w:w="1564" w:type="dxa"/>
            <w:tcBorders>
              <w:top w:val="double" w:sz="4" w:space="0" w:color="auto"/>
              <w:right w:val="single" w:sz="4" w:space="0" w:color="auto"/>
            </w:tcBorders>
            <w:shd w:val="clear" w:color="auto" w:fill="FFFFFF"/>
          </w:tcPr>
          <w:p w14:paraId="0E9DE49A" w14:textId="3DF4AAB7" w:rsidR="00613B58" w:rsidRDefault="00613B58" w:rsidP="00613B58">
            <w:pPr>
              <w:spacing w:line="276" w:lineRule="auto"/>
              <w:rPr>
                <w:rFonts w:ascii="Arial" w:hAnsi="Arial" w:cs="Arial"/>
                <w:color w:val="000000"/>
                <w:sz w:val="20"/>
                <w:szCs w:val="20"/>
              </w:rPr>
            </w:pPr>
            <w:r>
              <w:rPr>
                <w:rFonts w:ascii="Arial" w:hAnsi="Arial" w:cs="Arial"/>
                <w:color w:val="000000"/>
                <w:sz w:val="20"/>
                <w:szCs w:val="20"/>
              </w:rPr>
              <w:t>100%</w:t>
            </w:r>
          </w:p>
        </w:tc>
        <w:tc>
          <w:tcPr>
            <w:tcW w:w="1564" w:type="dxa"/>
            <w:tcBorders>
              <w:top w:val="double" w:sz="4" w:space="0" w:color="auto"/>
              <w:right w:val="single" w:sz="4" w:space="0" w:color="auto"/>
            </w:tcBorders>
            <w:shd w:val="clear" w:color="auto" w:fill="FFFFFF"/>
          </w:tcPr>
          <w:p w14:paraId="693546A3" w14:textId="6E461401" w:rsidR="00613B58" w:rsidRDefault="00613B58" w:rsidP="00613B58">
            <w:pPr>
              <w:spacing w:line="276" w:lineRule="auto"/>
              <w:rPr>
                <w:rFonts w:ascii="Arial" w:hAnsi="Arial" w:cs="Arial"/>
                <w:color w:val="000000"/>
                <w:sz w:val="20"/>
                <w:szCs w:val="20"/>
              </w:rPr>
            </w:pPr>
            <w:r w:rsidRPr="003B0D1D">
              <w:rPr>
                <w:rFonts w:ascii="Arial" w:hAnsi="Arial" w:cs="Arial"/>
                <w:color w:val="000000"/>
                <w:sz w:val="20"/>
                <w:szCs w:val="20"/>
              </w:rPr>
              <w:t>100%</w:t>
            </w:r>
          </w:p>
        </w:tc>
        <w:tc>
          <w:tcPr>
            <w:tcW w:w="1597" w:type="dxa"/>
            <w:tcBorders>
              <w:top w:val="double" w:sz="4" w:space="0" w:color="auto"/>
              <w:right w:val="single" w:sz="4" w:space="0" w:color="auto"/>
            </w:tcBorders>
            <w:shd w:val="clear" w:color="auto" w:fill="FFFFFF"/>
          </w:tcPr>
          <w:p w14:paraId="43E35BF9" w14:textId="117A6F4A" w:rsidR="00613B58" w:rsidRDefault="00613B58" w:rsidP="00613B58">
            <w:pPr>
              <w:spacing w:line="276" w:lineRule="auto"/>
              <w:rPr>
                <w:rFonts w:ascii="Arial" w:hAnsi="Arial" w:cs="Arial"/>
                <w:color w:val="000000"/>
                <w:sz w:val="20"/>
                <w:szCs w:val="20"/>
              </w:rPr>
            </w:pPr>
            <w:r w:rsidRPr="003B0D1D">
              <w:rPr>
                <w:rFonts w:ascii="Arial" w:hAnsi="Arial" w:cs="Arial"/>
                <w:color w:val="000000"/>
                <w:sz w:val="20"/>
                <w:szCs w:val="20"/>
              </w:rPr>
              <w:t>100%</w:t>
            </w:r>
          </w:p>
        </w:tc>
      </w:tr>
      <w:tr w:rsidR="00613B58" w:rsidRPr="00A5799F" w14:paraId="56AB9AAF" w14:textId="77777777" w:rsidTr="007B1E2B">
        <w:trPr>
          <w:trHeight w:val="536"/>
        </w:trPr>
        <w:tc>
          <w:tcPr>
            <w:tcW w:w="2697" w:type="dxa"/>
            <w:vMerge/>
            <w:tcBorders>
              <w:left w:val="double" w:sz="4" w:space="0" w:color="auto"/>
            </w:tcBorders>
            <w:shd w:val="clear" w:color="auto" w:fill="FFFFFF"/>
            <w:vAlign w:val="center"/>
          </w:tcPr>
          <w:p w14:paraId="3AFC4C4A" w14:textId="77777777" w:rsidR="00613B58" w:rsidRDefault="00613B58" w:rsidP="00613B58">
            <w:pPr>
              <w:spacing w:line="240" w:lineRule="exact"/>
              <w:jc w:val="both"/>
              <w:rPr>
                <w:sz w:val="20"/>
                <w:szCs w:val="20"/>
              </w:rPr>
            </w:pPr>
          </w:p>
        </w:tc>
        <w:tc>
          <w:tcPr>
            <w:tcW w:w="3173" w:type="dxa"/>
            <w:vMerge/>
            <w:tcBorders>
              <w:bottom w:val="double" w:sz="4" w:space="0" w:color="auto"/>
            </w:tcBorders>
            <w:shd w:val="clear" w:color="auto" w:fill="FFFFFF"/>
            <w:vAlign w:val="center"/>
          </w:tcPr>
          <w:p w14:paraId="7C078381" w14:textId="77777777" w:rsidR="00613B58" w:rsidRDefault="00613B58" w:rsidP="00613B58">
            <w:pPr>
              <w:spacing w:line="276" w:lineRule="auto"/>
              <w:rPr>
                <w:rFonts w:ascii="Arial" w:hAnsi="Arial" w:cs="Arial"/>
                <w:color w:val="000000"/>
                <w:sz w:val="20"/>
                <w:szCs w:val="20"/>
              </w:rPr>
            </w:pPr>
          </w:p>
        </w:tc>
        <w:tc>
          <w:tcPr>
            <w:tcW w:w="1546" w:type="dxa"/>
            <w:tcBorders>
              <w:top w:val="double" w:sz="4" w:space="0" w:color="auto"/>
            </w:tcBorders>
            <w:shd w:val="clear" w:color="auto" w:fill="FFFFFF"/>
          </w:tcPr>
          <w:p w14:paraId="474CD6C9" w14:textId="210C265A" w:rsidR="00613B58" w:rsidRDefault="00613B58" w:rsidP="00613B58">
            <w:pPr>
              <w:spacing w:line="276" w:lineRule="auto"/>
              <w:rPr>
                <w:rFonts w:ascii="Arial" w:hAnsi="Arial" w:cs="Arial"/>
                <w:color w:val="000000"/>
                <w:sz w:val="20"/>
                <w:szCs w:val="20"/>
              </w:rPr>
            </w:pPr>
            <w:r>
              <w:rPr>
                <w:rFonts w:ascii="Arial" w:hAnsi="Arial" w:cs="Arial"/>
                <w:color w:val="000000"/>
                <w:sz w:val="20"/>
                <w:szCs w:val="20"/>
              </w:rPr>
              <w:t>shema</w:t>
            </w:r>
          </w:p>
        </w:tc>
        <w:tc>
          <w:tcPr>
            <w:tcW w:w="1735" w:type="dxa"/>
            <w:tcBorders>
              <w:top w:val="double" w:sz="4" w:space="0" w:color="auto"/>
              <w:right w:val="single" w:sz="4" w:space="0" w:color="auto"/>
            </w:tcBorders>
            <w:shd w:val="clear" w:color="auto" w:fill="FFFFFF"/>
            <w:vAlign w:val="center"/>
          </w:tcPr>
          <w:p w14:paraId="69D8BEA6" w14:textId="6A281493" w:rsidR="00613B58" w:rsidRDefault="00613B58" w:rsidP="00613B58">
            <w:pPr>
              <w:spacing w:line="276" w:lineRule="auto"/>
              <w:rPr>
                <w:rFonts w:ascii="Arial" w:hAnsi="Arial" w:cs="Arial"/>
                <w:color w:val="000000"/>
                <w:sz w:val="20"/>
                <w:szCs w:val="20"/>
              </w:rPr>
            </w:pPr>
            <w:r>
              <w:rPr>
                <w:rFonts w:ascii="Arial" w:hAnsi="Arial" w:cs="Arial"/>
                <w:color w:val="000000"/>
                <w:sz w:val="20"/>
                <w:szCs w:val="20"/>
              </w:rPr>
              <w:t>0%</w:t>
            </w:r>
          </w:p>
        </w:tc>
        <w:tc>
          <w:tcPr>
            <w:tcW w:w="1564" w:type="dxa"/>
            <w:tcBorders>
              <w:top w:val="double" w:sz="4" w:space="0" w:color="auto"/>
              <w:right w:val="single" w:sz="4" w:space="0" w:color="auto"/>
            </w:tcBorders>
            <w:shd w:val="clear" w:color="auto" w:fill="FFFFFF"/>
          </w:tcPr>
          <w:p w14:paraId="3B16DA25" w14:textId="1EAA28FD" w:rsidR="00613B58" w:rsidRDefault="00613B58" w:rsidP="00613B58">
            <w:pPr>
              <w:spacing w:line="276" w:lineRule="auto"/>
              <w:rPr>
                <w:rFonts w:ascii="Arial" w:hAnsi="Arial" w:cs="Arial"/>
                <w:color w:val="000000"/>
                <w:sz w:val="20"/>
                <w:szCs w:val="20"/>
              </w:rPr>
            </w:pPr>
            <w:r>
              <w:rPr>
                <w:rFonts w:ascii="Arial" w:hAnsi="Arial" w:cs="Arial"/>
                <w:color w:val="000000"/>
                <w:sz w:val="20"/>
                <w:szCs w:val="20"/>
              </w:rPr>
              <w:t>10%</w:t>
            </w:r>
          </w:p>
        </w:tc>
        <w:tc>
          <w:tcPr>
            <w:tcW w:w="1564" w:type="dxa"/>
            <w:tcBorders>
              <w:top w:val="double" w:sz="4" w:space="0" w:color="auto"/>
              <w:right w:val="single" w:sz="4" w:space="0" w:color="auto"/>
            </w:tcBorders>
            <w:shd w:val="clear" w:color="auto" w:fill="FFFFFF"/>
          </w:tcPr>
          <w:p w14:paraId="76BB903C" w14:textId="00F346BC" w:rsidR="00613B58" w:rsidRDefault="00613B58" w:rsidP="00613B58">
            <w:pPr>
              <w:spacing w:line="276" w:lineRule="auto"/>
              <w:rPr>
                <w:rFonts w:ascii="Arial" w:hAnsi="Arial" w:cs="Arial"/>
                <w:color w:val="000000"/>
                <w:sz w:val="20"/>
                <w:szCs w:val="20"/>
              </w:rPr>
            </w:pPr>
            <w:r>
              <w:rPr>
                <w:rFonts w:ascii="Arial" w:hAnsi="Arial" w:cs="Arial"/>
                <w:color w:val="000000"/>
                <w:sz w:val="20"/>
                <w:szCs w:val="20"/>
              </w:rPr>
              <w:t>30%</w:t>
            </w:r>
          </w:p>
        </w:tc>
        <w:tc>
          <w:tcPr>
            <w:tcW w:w="1597" w:type="dxa"/>
            <w:tcBorders>
              <w:top w:val="double" w:sz="4" w:space="0" w:color="auto"/>
              <w:right w:val="single" w:sz="4" w:space="0" w:color="auto"/>
            </w:tcBorders>
            <w:shd w:val="clear" w:color="auto" w:fill="FFFFFF"/>
          </w:tcPr>
          <w:p w14:paraId="149942FD" w14:textId="0FED3F17" w:rsidR="00613B58" w:rsidRDefault="00613B58" w:rsidP="00613B58">
            <w:pPr>
              <w:spacing w:line="276" w:lineRule="auto"/>
              <w:rPr>
                <w:rFonts w:ascii="Arial" w:hAnsi="Arial" w:cs="Arial"/>
                <w:color w:val="000000"/>
                <w:sz w:val="20"/>
                <w:szCs w:val="20"/>
              </w:rPr>
            </w:pPr>
            <w:r>
              <w:rPr>
                <w:rFonts w:ascii="Arial" w:hAnsi="Arial" w:cs="Arial"/>
                <w:color w:val="000000"/>
                <w:sz w:val="20"/>
                <w:szCs w:val="20"/>
              </w:rPr>
              <w:t>50%</w:t>
            </w:r>
          </w:p>
        </w:tc>
      </w:tr>
      <w:tr w:rsidR="00613B58" w:rsidRPr="00A5799F" w14:paraId="2985883D" w14:textId="044C3867" w:rsidTr="007B1E2B">
        <w:trPr>
          <w:trHeight w:val="536"/>
        </w:trPr>
        <w:tc>
          <w:tcPr>
            <w:tcW w:w="2697" w:type="dxa"/>
            <w:vMerge w:val="restart"/>
            <w:tcBorders>
              <w:top w:val="double" w:sz="4" w:space="0" w:color="auto"/>
              <w:left w:val="double" w:sz="4" w:space="0" w:color="auto"/>
            </w:tcBorders>
            <w:shd w:val="clear" w:color="auto" w:fill="FFFFFF"/>
            <w:vAlign w:val="center"/>
          </w:tcPr>
          <w:p w14:paraId="0C26B459" w14:textId="77777777" w:rsidR="00613B58" w:rsidRDefault="00613B58" w:rsidP="00613B58">
            <w:pPr>
              <w:spacing w:line="240" w:lineRule="exact"/>
              <w:jc w:val="both"/>
              <w:rPr>
                <w:sz w:val="20"/>
                <w:szCs w:val="20"/>
              </w:rPr>
            </w:pPr>
            <w:r>
              <w:rPr>
                <w:sz w:val="20"/>
                <w:szCs w:val="20"/>
              </w:rPr>
              <w:t>Površina pod naknadnim posevkom mora biti podorana do 1.4. naslednjega leta.</w:t>
            </w:r>
          </w:p>
        </w:tc>
        <w:tc>
          <w:tcPr>
            <w:tcW w:w="3173" w:type="dxa"/>
            <w:vMerge w:val="restart"/>
            <w:tcBorders>
              <w:top w:val="double" w:sz="4" w:space="0" w:color="auto"/>
            </w:tcBorders>
            <w:shd w:val="clear" w:color="auto" w:fill="FFFFFF"/>
            <w:vAlign w:val="center"/>
          </w:tcPr>
          <w:p w14:paraId="43E17992" w14:textId="0062C445" w:rsidR="00613B58" w:rsidRDefault="00613B58" w:rsidP="00613B58">
            <w:pPr>
              <w:spacing w:line="276" w:lineRule="auto"/>
              <w:rPr>
                <w:rFonts w:ascii="Arial" w:hAnsi="Arial" w:cs="Arial"/>
                <w:color w:val="000000"/>
                <w:sz w:val="20"/>
                <w:szCs w:val="20"/>
              </w:rPr>
            </w:pPr>
            <w:r>
              <w:rPr>
                <w:rFonts w:ascii="Arial" w:hAnsi="Arial" w:cs="Arial"/>
                <w:color w:val="000000"/>
                <w:sz w:val="20"/>
                <w:szCs w:val="20"/>
              </w:rPr>
              <w:t>Površina ni obdelana in je glavna kmetijska rastlina v letu n+1.</w:t>
            </w:r>
          </w:p>
        </w:tc>
        <w:tc>
          <w:tcPr>
            <w:tcW w:w="1546" w:type="dxa"/>
            <w:tcBorders>
              <w:top w:val="double" w:sz="4" w:space="0" w:color="auto"/>
            </w:tcBorders>
            <w:shd w:val="clear" w:color="auto" w:fill="FFFFFF"/>
          </w:tcPr>
          <w:p w14:paraId="63EEEC29" w14:textId="681044DF" w:rsidR="00613B58" w:rsidRDefault="00613B58" w:rsidP="00613B58">
            <w:pPr>
              <w:spacing w:line="276" w:lineRule="auto"/>
              <w:rPr>
                <w:rFonts w:ascii="Arial" w:hAnsi="Arial" w:cs="Arial"/>
                <w:color w:val="000000"/>
                <w:sz w:val="20"/>
                <w:szCs w:val="20"/>
              </w:rPr>
            </w:pPr>
            <w:r>
              <w:rPr>
                <w:rFonts w:ascii="Arial" w:hAnsi="Arial" w:cs="Arial"/>
                <w:color w:val="000000"/>
                <w:sz w:val="20"/>
                <w:szCs w:val="20"/>
              </w:rPr>
              <w:t>površina</w:t>
            </w:r>
          </w:p>
        </w:tc>
        <w:tc>
          <w:tcPr>
            <w:tcW w:w="1735" w:type="dxa"/>
            <w:tcBorders>
              <w:top w:val="double" w:sz="4" w:space="0" w:color="auto"/>
              <w:right w:val="single" w:sz="4" w:space="0" w:color="auto"/>
            </w:tcBorders>
            <w:shd w:val="clear" w:color="auto" w:fill="FFFFFF"/>
            <w:vAlign w:val="center"/>
          </w:tcPr>
          <w:p w14:paraId="3C01BB91" w14:textId="4FB5491F" w:rsidR="00613B58" w:rsidRDefault="00613B58" w:rsidP="00613B58">
            <w:pPr>
              <w:spacing w:line="276" w:lineRule="auto"/>
              <w:rPr>
                <w:rFonts w:ascii="Arial" w:hAnsi="Arial" w:cs="Arial"/>
                <w:color w:val="000000"/>
                <w:sz w:val="20"/>
                <w:szCs w:val="20"/>
              </w:rPr>
            </w:pPr>
            <w:r>
              <w:rPr>
                <w:rFonts w:ascii="Arial" w:hAnsi="Arial" w:cs="Arial"/>
                <w:color w:val="000000"/>
                <w:sz w:val="20"/>
                <w:szCs w:val="20"/>
              </w:rPr>
              <w:t>100%.</w:t>
            </w:r>
          </w:p>
        </w:tc>
        <w:tc>
          <w:tcPr>
            <w:tcW w:w="1564" w:type="dxa"/>
            <w:tcBorders>
              <w:top w:val="double" w:sz="4" w:space="0" w:color="auto"/>
              <w:right w:val="single" w:sz="4" w:space="0" w:color="auto"/>
            </w:tcBorders>
            <w:shd w:val="clear" w:color="auto" w:fill="FFFFFF"/>
          </w:tcPr>
          <w:p w14:paraId="71258B0C" w14:textId="78C2FCAE" w:rsidR="00613B58" w:rsidRDefault="00613B58" w:rsidP="00613B58">
            <w:pPr>
              <w:spacing w:line="276" w:lineRule="auto"/>
              <w:rPr>
                <w:rFonts w:ascii="Arial" w:hAnsi="Arial" w:cs="Arial"/>
                <w:color w:val="000000"/>
                <w:sz w:val="20"/>
                <w:szCs w:val="20"/>
              </w:rPr>
            </w:pPr>
            <w:r>
              <w:rPr>
                <w:rFonts w:ascii="Arial" w:hAnsi="Arial" w:cs="Arial"/>
                <w:color w:val="000000"/>
                <w:sz w:val="20"/>
                <w:szCs w:val="20"/>
              </w:rPr>
              <w:t>100%</w:t>
            </w:r>
          </w:p>
        </w:tc>
        <w:tc>
          <w:tcPr>
            <w:tcW w:w="1564" w:type="dxa"/>
            <w:tcBorders>
              <w:top w:val="double" w:sz="4" w:space="0" w:color="auto"/>
              <w:right w:val="single" w:sz="4" w:space="0" w:color="auto"/>
            </w:tcBorders>
            <w:shd w:val="clear" w:color="auto" w:fill="FFFFFF"/>
          </w:tcPr>
          <w:p w14:paraId="2C8B4A65" w14:textId="6B6497EB" w:rsidR="00613B58" w:rsidRDefault="00613B58" w:rsidP="00613B58">
            <w:pPr>
              <w:spacing w:line="276" w:lineRule="auto"/>
              <w:rPr>
                <w:rFonts w:ascii="Arial" w:hAnsi="Arial" w:cs="Arial"/>
                <w:color w:val="000000"/>
                <w:sz w:val="20"/>
                <w:szCs w:val="20"/>
              </w:rPr>
            </w:pPr>
            <w:r w:rsidRPr="003B0D1D">
              <w:rPr>
                <w:rFonts w:ascii="Arial" w:hAnsi="Arial" w:cs="Arial"/>
                <w:color w:val="000000"/>
                <w:sz w:val="20"/>
                <w:szCs w:val="20"/>
              </w:rPr>
              <w:t>100%</w:t>
            </w:r>
          </w:p>
        </w:tc>
        <w:tc>
          <w:tcPr>
            <w:tcW w:w="1597" w:type="dxa"/>
            <w:tcBorders>
              <w:top w:val="double" w:sz="4" w:space="0" w:color="auto"/>
              <w:right w:val="single" w:sz="4" w:space="0" w:color="auto"/>
            </w:tcBorders>
            <w:shd w:val="clear" w:color="auto" w:fill="FFFFFF"/>
          </w:tcPr>
          <w:p w14:paraId="7B1C6BD4" w14:textId="0D250431" w:rsidR="00613B58" w:rsidRDefault="00613B58" w:rsidP="00613B58">
            <w:pPr>
              <w:spacing w:line="276" w:lineRule="auto"/>
              <w:rPr>
                <w:rFonts w:ascii="Arial" w:hAnsi="Arial" w:cs="Arial"/>
                <w:color w:val="000000"/>
                <w:sz w:val="20"/>
                <w:szCs w:val="20"/>
              </w:rPr>
            </w:pPr>
            <w:r w:rsidRPr="003B0D1D">
              <w:rPr>
                <w:rFonts w:ascii="Arial" w:hAnsi="Arial" w:cs="Arial"/>
                <w:color w:val="000000"/>
                <w:sz w:val="20"/>
                <w:szCs w:val="20"/>
              </w:rPr>
              <w:t>100%</w:t>
            </w:r>
          </w:p>
        </w:tc>
      </w:tr>
      <w:tr w:rsidR="00613B58" w:rsidRPr="00A5799F" w14:paraId="4D26D686" w14:textId="77777777" w:rsidTr="007B1E2B">
        <w:trPr>
          <w:trHeight w:val="536"/>
        </w:trPr>
        <w:tc>
          <w:tcPr>
            <w:tcW w:w="2697" w:type="dxa"/>
            <w:vMerge/>
            <w:tcBorders>
              <w:left w:val="double" w:sz="4" w:space="0" w:color="auto"/>
            </w:tcBorders>
            <w:shd w:val="clear" w:color="auto" w:fill="FFFFFF"/>
            <w:vAlign w:val="center"/>
          </w:tcPr>
          <w:p w14:paraId="712AA305" w14:textId="77777777" w:rsidR="00613B58" w:rsidRDefault="00613B58" w:rsidP="00613B58">
            <w:pPr>
              <w:spacing w:line="240" w:lineRule="exact"/>
              <w:jc w:val="both"/>
              <w:rPr>
                <w:sz w:val="20"/>
                <w:szCs w:val="20"/>
              </w:rPr>
            </w:pPr>
          </w:p>
        </w:tc>
        <w:tc>
          <w:tcPr>
            <w:tcW w:w="3173" w:type="dxa"/>
            <w:vMerge/>
            <w:tcBorders>
              <w:bottom w:val="double" w:sz="4" w:space="0" w:color="auto"/>
            </w:tcBorders>
            <w:shd w:val="clear" w:color="auto" w:fill="FFFFFF"/>
            <w:vAlign w:val="center"/>
          </w:tcPr>
          <w:p w14:paraId="0BBCE6EA" w14:textId="77777777" w:rsidR="00613B58" w:rsidRDefault="00613B58" w:rsidP="00613B58">
            <w:pPr>
              <w:spacing w:line="276" w:lineRule="auto"/>
              <w:rPr>
                <w:rFonts w:ascii="Arial" w:hAnsi="Arial" w:cs="Arial"/>
                <w:color w:val="000000"/>
                <w:sz w:val="20"/>
                <w:szCs w:val="20"/>
              </w:rPr>
            </w:pPr>
          </w:p>
        </w:tc>
        <w:tc>
          <w:tcPr>
            <w:tcW w:w="1546" w:type="dxa"/>
            <w:tcBorders>
              <w:top w:val="double" w:sz="4" w:space="0" w:color="auto"/>
            </w:tcBorders>
            <w:shd w:val="clear" w:color="auto" w:fill="FFFFFF"/>
          </w:tcPr>
          <w:p w14:paraId="68F3484B" w14:textId="601E7BFA" w:rsidR="00613B58" w:rsidRDefault="00613B58" w:rsidP="00613B58">
            <w:pPr>
              <w:spacing w:line="276" w:lineRule="auto"/>
              <w:rPr>
                <w:rFonts w:ascii="Arial" w:hAnsi="Arial" w:cs="Arial"/>
                <w:color w:val="000000"/>
                <w:sz w:val="20"/>
                <w:szCs w:val="20"/>
              </w:rPr>
            </w:pPr>
            <w:r>
              <w:rPr>
                <w:rFonts w:ascii="Arial" w:hAnsi="Arial" w:cs="Arial"/>
                <w:color w:val="000000"/>
                <w:sz w:val="20"/>
                <w:szCs w:val="20"/>
              </w:rPr>
              <w:t>shema</w:t>
            </w:r>
          </w:p>
        </w:tc>
        <w:tc>
          <w:tcPr>
            <w:tcW w:w="1735" w:type="dxa"/>
            <w:tcBorders>
              <w:top w:val="double" w:sz="4" w:space="0" w:color="auto"/>
              <w:right w:val="single" w:sz="4" w:space="0" w:color="auto"/>
            </w:tcBorders>
            <w:shd w:val="clear" w:color="auto" w:fill="FFFFFF"/>
            <w:vAlign w:val="center"/>
          </w:tcPr>
          <w:p w14:paraId="5829424E" w14:textId="0C871E29" w:rsidR="00613B58" w:rsidRDefault="00613B58" w:rsidP="00613B58">
            <w:pPr>
              <w:spacing w:line="276" w:lineRule="auto"/>
              <w:rPr>
                <w:rFonts w:ascii="Arial" w:hAnsi="Arial" w:cs="Arial"/>
                <w:color w:val="000000"/>
                <w:sz w:val="20"/>
                <w:szCs w:val="20"/>
              </w:rPr>
            </w:pPr>
            <w:r>
              <w:rPr>
                <w:rFonts w:ascii="Arial" w:hAnsi="Arial" w:cs="Arial"/>
                <w:color w:val="000000"/>
                <w:sz w:val="20"/>
                <w:szCs w:val="20"/>
              </w:rPr>
              <w:t>0%</w:t>
            </w:r>
          </w:p>
        </w:tc>
        <w:tc>
          <w:tcPr>
            <w:tcW w:w="1564" w:type="dxa"/>
            <w:tcBorders>
              <w:top w:val="double" w:sz="4" w:space="0" w:color="auto"/>
              <w:right w:val="single" w:sz="4" w:space="0" w:color="auto"/>
            </w:tcBorders>
            <w:shd w:val="clear" w:color="auto" w:fill="FFFFFF"/>
          </w:tcPr>
          <w:p w14:paraId="41E19B1A" w14:textId="369CB36F" w:rsidR="00613B58" w:rsidRDefault="00613B58" w:rsidP="00613B58">
            <w:pPr>
              <w:spacing w:line="276" w:lineRule="auto"/>
              <w:rPr>
                <w:rFonts w:ascii="Arial" w:hAnsi="Arial" w:cs="Arial"/>
                <w:color w:val="000000"/>
                <w:sz w:val="20"/>
                <w:szCs w:val="20"/>
              </w:rPr>
            </w:pPr>
            <w:r>
              <w:rPr>
                <w:rFonts w:ascii="Arial" w:hAnsi="Arial" w:cs="Arial"/>
                <w:color w:val="000000"/>
                <w:sz w:val="20"/>
                <w:szCs w:val="20"/>
              </w:rPr>
              <w:t>10%</w:t>
            </w:r>
          </w:p>
        </w:tc>
        <w:tc>
          <w:tcPr>
            <w:tcW w:w="1564" w:type="dxa"/>
            <w:tcBorders>
              <w:top w:val="double" w:sz="4" w:space="0" w:color="auto"/>
              <w:right w:val="single" w:sz="4" w:space="0" w:color="auto"/>
            </w:tcBorders>
            <w:shd w:val="clear" w:color="auto" w:fill="FFFFFF"/>
          </w:tcPr>
          <w:p w14:paraId="07081C73" w14:textId="349C6711" w:rsidR="00613B58" w:rsidRDefault="00613B58" w:rsidP="00613B58">
            <w:pPr>
              <w:spacing w:line="276" w:lineRule="auto"/>
              <w:rPr>
                <w:rFonts w:ascii="Arial" w:hAnsi="Arial" w:cs="Arial"/>
                <w:color w:val="000000"/>
                <w:sz w:val="20"/>
                <w:szCs w:val="20"/>
              </w:rPr>
            </w:pPr>
            <w:r>
              <w:rPr>
                <w:rFonts w:ascii="Arial" w:hAnsi="Arial" w:cs="Arial"/>
                <w:color w:val="000000"/>
                <w:sz w:val="20"/>
                <w:szCs w:val="20"/>
              </w:rPr>
              <w:t>30%</w:t>
            </w:r>
          </w:p>
        </w:tc>
        <w:tc>
          <w:tcPr>
            <w:tcW w:w="1597" w:type="dxa"/>
            <w:tcBorders>
              <w:top w:val="double" w:sz="4" w:space="0" w:color="auto"/>
              <w:right w:val="single" w:sz="4" w:space="0" w:color="auto"/>
            </w:tcBorders>
            <w:shd w:val="clear" w:color="auto" w:fill="FFFFFF"/>
          </w:tcPr>
          <w:p w14:paraId="5D381FBF" w14:textId="6F2AC46D" w:rsidR="00613B58" w:rsidRDefault="00613B58" w:rsidP="00613B58">
            <w:pPr>
              <w:spacing w:line="276" w:lineRule="auto"/>
              <w:rPr>
                <w:rFonts w:ascii="Arial" w:hAnsi="Arial" w:cs="Arial"/>
                <w:color w:val="000000"/>
                <w:sz w:val="20"/>
                <w:szCs w:val="20"/>
              </w:rPr>
            </w:pPr>
            <w:r>
              <w:rPr>
                <w:rFonts w:ascii="Arial" w:hAnsi="Arial" w:cs="Arial"/>
                <w:color w:val="000000"/>
                <w:sz w:val="20"/>
                <w:szCs w:val="20"/>
              </w:rPr>
              <w:t>50%</w:t>
            </w:r>
          </w:p>
        </w:tc>
      </w:tr>
      <w:tr w:rsidR="00613B58" w:rsidRPr="00A5799F" w14:paraId="16E0959D" w14:textId="0C61AEDC" w:rsidTr="00613B58">
        <w:trPr>
          <w:trHeight w:val="397"/>
        </w:trPr>
        <w:tc>
          <w:tcPr>
            <w:tcW w:w="2697" w:type="dxa"/>
            <w:vMerge w:val="restart"/>
            <w:tcBorders>
              <w:top w:val="double" w:sz="4" w:space="0" w:color="auto"/>
              <w:left w:val="double" w:sz="4" w:space="0" w:color="auto"/>
            </w:tcBorders>
            <w:shd w:val="clear" w:color="auto" w:fill="FFFFFF"/>
            <w:vAlign w:val="center"/>
          </w:tcPr>
          <w:p w14:paraId="02C8487B" w14:textId="77777777" w:rsidR="00613B58" w:rsidRDefault="00613B58" w:rsidP="00613B58">
            <w:pPr>
              <w:tabs>
                <w:tab w:val="left" w:pos="1560"/>
              </w:tabs>
              <w:spacing w:line="276" w:lineRule="auto"/>
              <w:jc w:val="both"/>
              <w:rPr>
                <w:rFonts w:ascii="Arial" w:hAnsi="Arial" w:cs="Arial"/>
                <w:color w:val="000000"/>
                <w:sz w:val="20"/>
                <w:szCs w:val="20"/>
              </w:rPr>
            </w:pPr>
            <w:r>
              <w:rPr>
                <w:rFonts w:ascii="Arial" w:hAnsi="Arial" w:cs="Arial"/>
                <w:color w:val="000000"/>
                <w:sz w:val="20"/>
                <w:szCs w:val="20"/>
              </w:rPr>
              <w:t>Evidence o delovnih opravilih.</w:t>
            </w:r>
          </w:p>
          <w:p w14:paraId="589152A0" w14:textId="77777777" w:rsidR="00613B58" w:rsidRPr="00A5799F" w:rsidRDefault="00613B58" w:rsidP="00613B58">
            <w:pPr>
              <w:tabs>
                <w:tab w:val="left" w:pos="1560"/>
              </w:tabs>
              <w:spacing w:line="276" w:lineRule="auto"/>
              <w:jc w:val="both"/>
              <w:rPr>
                <w:rFonts w:ascii="Arial" w:hAnsi="Arial" w:cs="Arial"/>
                <w:color w:val="000000"/>
                <w:sz w:val="20"/>
                <w:szCs w:val="20"/>
              </w:rPr>
            </w:pPr>
            <w:r>
              <w:rPr>
                <w:rFonts w:ascii="Arial" w:hAnsi="Arial" w:cs="Arial"/>
                <w:color w:val="000000"/>
                <w:sz w:val="20"/>
                <w:szCs w:val="20"/>
              </w:rPr>
              <w:t>.</w:t>
            </w:r>
          </w:p>
        </w:tc>
        <w:tc>
          <w:tcPr>
            <w:tcW w:w="3173" w:type="dxa"/>
            <w:tcBorders>
              <w:top w:val="double" w:sz="4" w:space="0" w:color="auto"/>
              <w:bottom w:val="double" w:sz="4" w:space="0" w:color="auto"/>
            </w:tcBorders>
            <w:shd w:val="clear" w:color="auto" w:fill="FFFFFF"/>
            <w:vAlign w:val="center"/>
          </w:tcPr>
          <w:p w14:paraId="5A1BA9F4" w14:textId="70BCB769" w:rsidR="00613B58" w:rsidRPr="00A5799F" w:rsidRDefault="00613B58" w:rsidP="00613B58">
            <w:pPr>
              <w:tabs>
                <w:tab w:val="left" w:pos="1560"/>
              </w:tabs>
              <w:spacing w:line="276" w:lineRule="auto"/>
              <w:jc w:val="both"/>
              <w:rPr>
                <w:rFonts w:ascii="Arial" w:hAnsi="Arial" w:cs="Arial"/>
                <w:color w:val="000000"/>
                <w:sz w:val="20"/>
                <w:szCs w:val="20"/>
              </w:rPr>
            </w:pPr>
            <w:r>
              <w:rPr>
                <w:rFonts w:ascii="Arial" w:hAnsi="Arial" w:cs="Arial"/>
                <w:color w:val="000000"/>
                <w:sz w:val="20"/>
                <w:szCs w:val="20"/>
              </w:rPr>
              <w:t>Evidence o delovnih opravilih se ne vodi.</w:t>
            </w:r>
          </w:p>
        </w:tc>
        <w:tc>
          <w:tcPr>
            <w:tcW w:w="1546" w:type="dxa"/>
            <w:vMerge w:val="restart"/>
            <w:tcBorders>
              <w:top w:val="double" w:sz="4" w:space="0" w:color="auto"/>
            </w:tcBorders>
            <w:shd w:val="clear" w:color="auto" w:fill="FFFFFF"/>
          </w:tcPr>
          <w:p w14:paraId="36A6F5A5" w14:textId="418B8E5B" w:rsidR="00613B58" w:rsidRDefault="00613B58" w:rsidP="00613B58">
            <w:pPr>
              <w:spacing w:line="276" w:lineRule="auto"/>
              <w:rPr>
                <w:rFonts w:ascii="Arial" w:hAnsi="Arial" w:cs="Arial"/>
                <w:color w:val="000000"/>
                <w:sz w:val="20"/>
                <w:szCs w:val="20"/>
              </w:rPr>
            </w:pPr>
            <w:r>
              <w:rPr>
                <w:rFonts w:ascii="Arial" w:hAnsi="Arial" w:cs="Arial"/>
                <w:color w:val="000000"/>
                <w:sz w:val="20"/>
                <w:szCs w:val="20"/>
              </w:rPr>
              <w:t>shema</w:t>
            </w:r>
          </w:p>
        </w:tc>
        <w:tc>
          <w:tcPr>
            <w:tcW w:w="1735" w:type="dxa"/>
            <w:tcBorders>
              <w:top w:val="double" w:sz="4" w:space="0" w:color="auto"/>
              <w:bottom w:val="double" w:sz="4" w:space="0" w:color="auto"/>
              <w:right w:val="single" w:sz="4" w:space="0" w:color="auto"/>
            </w:tcBorders>
            <w:shd w:val="clear" w:color="auto" w:fill="FFFFFF"/>
            <w:vAlign w:val="center"/>
          </w:tcPr>
          <w:p w14:paraId="7253E0B6" w14:textId="51B31DD5" w:rsidR="00613B58" w:rsidRPr="00A5799F" w:rsidRDefault="00613B58" w:rsidP="00613B58">
            <w:pPr>
              <w:spacing w:line="276" w:lineRule="auto"/>
              <w:rPr>
                <w:rFonts w:ascii="Arial" w:hAnsi="Arial" w:cs="Arial"/>
                <w:color w:val="000000"/>
                <w:sz w:val="20"/>
                <w:szCs w:val="20"/>
              </w:rPr>
            </w:pPr>
            <w:r>
              <w:rPr>
                <w:rFonts w:ascii="Arial" w:hAnsi="Arial" w:cs="Arial"/>
                <w:color w:val="000000"/>
                <w:sz w:val="20"/>
                <w:szCs w:val="20"/>
              </w:rPr>
              <w:t>40%</w:t>
            </w:r>
          </w:p>
        </w:tc>
        <w:tc>
          <w:tcPr>
            <w:tcW w:w="1564" w:type="dxa"/>
            <w:tcBorders>
              <w:top w:val="double" w:sz="4" w:space="0" w:color="auto"/>
              <w:bottom w:val="double" w:sz="4" w:space="0" w:color="auto"/>
              <w:right w:val="single" w:sz="4" w:space="0" w:color="auto"/>
            </w:tcBorders>
            <w:shd w:val="clear" w:color="auto" w:fill="FFFFFF"/>
          </w:tcPr>
          <w:p w14:paraId="6148EEA5" w14:textId="5F8C466C" w:rsidR="00613B58" w:rsidRDefault="00613B58" w:rsidP="00613B58">
            <w:pPr>
              <w:spacing w:line="276" w:lineRule="auto"/>
              <w:rPr>
                <w:rFonts w:ascii="Arial" w:hAnsi="Arial" w:cs="Arial"/>
                <w:color w:val="000000"/>
                <w:sz w:val="20"/>
                <w:szCs w:val="20"/>
              </w:rPr>
            </w:pPr>
            <w:r>
              <w:rPr>
                <w:rFonts w:ascii="Arial" w:hAnsi="Arial" w:cs="Arial"/>
                <w:color w:val="000000"/>
                <w:sz w:val="20"/>
                <w:szCs w:val="20"/>
              </w:rPr>
              <w:t>100%</w:t>
            </w:r>
          </w:p>
        </w:tc>
        <w:tc>
          <w:tcPr>
            <w:tcW w:w="1564" w:type="dxa"/>
            <w:tcBorders>
              <w:top w:val="double" w:sz="4" w:space="0" w:color="auto"/>
              <w:bottom w:val="double" w:sz="4" w:space="0" w:color="auto"/>
              <w:right w:val="single" w:sz="4" w:space="0" w:color="auto"/>
            </w:tcBorders>
            <w:shd w:val="clear" w:color="auto" w:fill="FFFFFF"/>
          </w:tcPr>
          <w:p w14:paraId="1C858931" w14:textId="23769978" w:rsidR="00613B58" w:rsidRDefault="00613B58" w:rsidP="00613B58">
            <w:pPr>
              <w:spacing w:line="276" w:lineRule="auto"/>
              <w:rPr>
                <w:rFonts w:ascii="Arial" w:hAnsi="Arial" w:cs="Arial"/>
                <w:color w:val="000000"/>
                <w:sz w:val="20"/>
                <w:szCs w:val="20"/>
              </w:rPr>
            </w:pPr>
            <w:r>
              <w:rPr>
                <w:rFonts w:ascii="Arial" w:hAnsi="Arial" w:cs="Arial"/>
                <w:color w:val="000000"/>
                <w:sz w:val="20"/>
                <w:szCs w:val="20"/>
              </w:rPr>
              <w:t>100%</w:t>
            </w:r>
          </w:p>
        </w:tc>
        <w:tc>
          <w:tcPr>
            <w:tcW w:w="1597" w:type="dxa"/>
            <w:tcBorders>
              <w:top w:val="double" w:sz="4" w:space="0" w:color="auto"/>
              <w:bottom w:val="double" w:sz="4" w:space="0" w:color="auto"/>
              <w:right w:val="single" w:sz="4" w:space="0" w:color="auto"/>
            </w:tcBorders>
            <w:shd w:val="clear" w:color="auto" w:fill="FFFFFF"/>
          </w:tcPr>
          <w:p w14:paraId="1A7DF7BB" w14:textId="17EA4A37" w:rsidR="00613B58" w:rsidRDefault="00613B58" w:rsidP="00613B58">
            <w:pPr>
              <w:spacing w:line="276" w:lineRule="auto"/>
              <w:rPr>
                <w:rFonts w:ascii="Arial" w:hAnsi="Arial" w:cs="Arial"/>
                <w:color w:val="000000"/>
                <w:sz w:val="20"/>
                <w:szCs w:val="20"/>
              </w:rPr>
            </w:pPr>
            <w:r>
              <w:rPr>
                <w:rFonts w:ascii="Arial" w:hAnsi="Arial" w:cs="Arial"/>
                <w:color w:val="000000"/>
                <w:sz w:val="20"/>
                <w:szCs w:val="20"/>
              </w:rPr>
              <w:t>100%</w:t>
            </w:r>
          </w:p>
        </w:tc>
      </w:tr>
      <w:tr w:rsidR="00613B58" w:rsidRPr="00A5799F" w14:paraId="0DCB7A5C" w14:textId="6D95712F" w:rsidTr="00613B58">
        <w:trPr>
          <w:trHeight w:val="397"/>
        </w:trPr>
        <w:tc>
          <w:tcPr>
            <w:tcW w:w="2697" w:type="dxa"/>
            <w:vMerge/>
            <w:tcBorders>
              <w:left w:val="double" w:sz="4" w:space="0" w:color="auto"/>
              <w:bottom w:val="double" w:sz="4" w:space="0" w:color="auto"/>
            </w:tcBorders>
            <w:shd w:val="clear" w:color="auto" w:fill="FFFFFF"/>
            <w:vAlign w:val="center"/>
          </w:tcPr>
          <w:p w14:paraId="40D8664D" w14:textId="77777777" w:rsidR="00613B58" w:rsidRDefault="00613B58" w:rsidP="00613B58">
            <w:pPr>
              <w:tabs>
                <w:tab w:val="left" w:pos="1560"/>
              </w:tabs>
              <w:spacing w:line="276" w:lineRule="auto"/>
              <w:jc w:val="both"/>
              <w:rPr>
                <w:rFonts w:ascii="Arial" w:hAnsi="Arial" w:cs="Arial"/>
                <w:color w:val="000000"/>
                <w:sz w:val="20"/>
                <w:szCs w:val="20"/>
              </w:rPr>
            </w:pPr>
          </w:p>
        </w:tc>
        <w:tc>
          <w:tcPr>
            <w:tcW w:w="3173" w:type="dxa"/>
            <w:tcBorders>
              <w:top w:val="double" w:sz="4" w:space="0" w:color="auto"/>
              <w:bottom w:val="double" w:sz="4" w:space="0" w:color="auto"/>
            </w:tcBorders>
            <w:shd w:val="clear" w:color="auto" w:fill="FFFFFF"/>
            <w:vAlign w:val="center"/>
          </w:tcPr>
          <w:p w14:paraId="48D96FA3" w14:textId="0701340B" w:rsidR="00613B58" w:rsidRDefault="00613B58" w:rsidP="00613B58">
            <w:pPr>
              <w:tabs>
                <w:tab w:val="left" w:pos="1560"/>
              </w:tabs>
              <w:spacing w:line="276" w:lineRule="auto"/>
              <w:jc w:val="both"/>
              <w:rPr>
                <w:rFonts w:ascii="Arial" w:hAnsi="Arial" w:cs="Arial"/>
                <w:color w:val="000000"/>
                <w:sz w:val="20"/>
                <w:szCs w:val="20"/>
              </w:rPr>
            </w:pPr>
            <w:r>
              <w:rPr>
                <w:rFonts w:ascii="Arial" w:hAnsi="Arial" w:cs="Arial"/>
                <w:color w:val="000000"/>
                <w:sz w:val="20"/>
                <w:szCs w:val="20"/>
              </w:rPr>
              <w:t>Evidence o delovnih opravilih se ne vodi ustrezno.</w:t>
            </w:r>
          </w:p>
        </w:tc>
        <w:tc>
          <w:tcPr>
            <w:tcW w:w="1546" w:type="dxa"/>
            <w:vMerge/>
            <w:tcBorders>
              <w:bottom w:val="double" w:sz="4" w:space="0" w:color="auto"/>
            </w:tcBorders>
            <w:shd w:val="clear" w:color="auto" w:fill="FFFFFF"/>
          </w:tcPr>
          <w:p w14:paraId="7FF70CB7" w14:textId="0E66CACE" w:rsidR="00613B58" w:rsidRDefault="00613B58" w:rsidP="00613B58">
            <w:pPr>
              <w:spacing w:line="276" w:lineRule="auto"/>
              <w:rPr>
                <w:rFonts w:ascii="Arial" w:hAnsi="Arial" w:cs="Arial"/>
                <w:color w:val="000000"/>
                <w:sz w:val="20"/>
                <w:szCs w:val="20"/>
              </w:rPr>
            </w:pPr>
          </w:p>
        </w:tc>
        <w:tc>
          <w:tcPr>
            <w:tcW w:w="1735" w:type="dxa"/>
            <w:tcBorders>
              <w:top w:val="double" w:sz="4" w:space="0" w:color="auto"/>
              <w:bottom w:val="double" w:sz="4" w:space="0" w:color="auto"/>
              <w:right w:val="single" w:sz="4" w:space="0" w:color="auto"/>
            </w:tcBorders>
            <w:shd w:val="clear" w:color="auto" w:fill="FFFFFF"/>
            <w:vAlign w:val="center"/>
          </w:tcPr>
          <w:p w14:paraId="589CADFC" w14:textId="1237A000" w:rsidR="00613B58" w:rsidRPr="00A5799F" w:rsidRDefault="00613B58" w:rsidP="00613B58">
            <w:pPr>
              <w:spacing w:line="276" w:lineRule="auto"/>
              <w:rPr>
                <w:rFonts w:ascii="Arial" w:hAnsi="Arial" w:cs="Arial"/>
                <w:color w:val="000000"/>
                <w:sz w:val="20"/>
                <w:szCs w:val="20"/>
              </w:rPr>
            </w:pPr>
            <w:r>
              <w:rPr>
                <w:rFonts w:ascii="Arial" w:hAnsi="Arial" w:cs="Arial"/>
                <w:color w:val="000000"/>
                <w:sz w:val="20"/>
                <w:szCs w:val="20"/>
              </w:rPr>
              <w:t>20%.</w:t>
            </w:r>
          </w:p>
        </w:tc>
        <w:tc>
          <w:tcPr>
            <w:tcW w:w="1564" w:type="dxa"/>
            <w:tcBorders>
              <w:top w:val="double" w:sz="4" w:space="0" w:color="auto"/>
              <w:bottom w:val="double" w:sz="4" w:space="0" w:color="auto"/>
              <w:right w:val="single" w:sz="4" w:space="0" w:color="auto"/>
            </w:tcBorders>
            <w:shd w:val="clear" w:color="auto" w:fill="FFFFFF"/>
          </w:tcPr>
          <w:p w14:paraId="5C67781B" w14:textId="7B01DAAA" w:rsidR="00613B58" w:rsidRDefault="00613B58" w:rsidP="00613B58">
            <w:pPr>
              <w:spacing w:line="276" w:lineRule="auto"/>
              <w:rPr>
                <w:rFonts w:ascii="Arial" w:hAnsi="Arial" w:cs="Arial"/>
                <w:color w:val="000000"/>
                <w:sz w:val="20"/>
                <w:szCs w:val="20"/>
              </w:rPr>
            </w:pPr>
            <w:r>
              <w:rPr>
                <w:rFonts w:ascii="Arial" w:hAnsi="Arial" w:cs="Arial"/>
                <w:color w:val="000000"/>
                <w:sz w:val="20"/>
                <w:szCs w:val="20"/>
              </w:rPr>
              <w:t>40%</w:t>
            </w:r>
          </w:p>
        </w:tc>
        <w:tc>
          <w:tcPr>
            <w:tcW w:w="1564" w:type="dxa"/>
            <w:tcBorders>
              <w:top w:val="double" w:sz="4" w:space="0" w:color="auto"/>
              <w:bottom w:val="double" w:sz="4" w:space="0" w:color="auto"/>
              <w:right w:val="single" w:sz="4" w:space="0" w:color="auto"/>
            </w:tcBorders>
            <w:shd w:val="clear" w:color="auto" w:fill="FFFFFF"/>
          </w:tcPr>
          <w:p w14:paraId="1CBA0892" w14:textId="112EB494" w:rsidR="00613B58" w:rsidRDefault="00613B58" w:rsidP="00613B58">
            <w:pPr>
              <w:spacing w:line="276" w:lineRule="auto"/>
              <w:rPr>
                <w:rFonts w:ascii="Arial" w:hAnsi="Arial" w:cs="Arial"/>
                <w:color w:val="000000"/>
                <w:sz w:val="20"/>
                <w:szCs w:val="20"/>
              </w:rPr>
            </w:pPr>
            <w:r>
              <w:rPr>
                <w:rFonts w:ascii="Arial" w:hAnsi="Arial" w:cs="Arial"/>
                <w:color w:val="000000"/>
                <w:sz w:val="20"/>
                <w:szCs w:val="20"/>
              </w:rPr>
              <w:t>100%</w:t>
            </w:r>
          </w:p>
        </w:tc>
        <w:tc>
          <w:tcPr>
            <w:tcW w:w="1597" w:type="dxa"/>
            <w:tcBorders>
              <w:top w:val="double" w:sz="4" w:space="0" w:color="auto"/>
              <w:bottom w:val="double" w:sz="4" w:space="0" w:color="auto"/>
              <w:right w:val="single" w:sz="4" w:space="0" w:color="auto"/>
            </w:tcBorders>
            <w:shd w:val="clear" w:color="auto" w:fill="FFFFFF"/>
          </w:tcPr>
          <w:p w14:paraId="19241761" w14:textId="47D25F51" w:rsidR="00613B58" w:rsidRDefault="00613B58" w:rsidP="00613B58">
            <w:pPr>
              <w:spacing w:line="276" w:lineRule="auto"/>
              <w:rPr>
                <w:rFonts w:ascii="Arial" w:hAnsi="Arial" w:cs="Arial"/>
                <w:color w:val="000000"/>
                <w:sz w:val="20"/>
                <w:szCs w:val="20"/>
              </w:rPr>
            </w:pPr>
            <w:r>
              <w:rPr>
                <w:rFonts w:ascii="Arial" w:hAnsi="Arial" w:cs="Arial"/>
                <w:color w:val="000000"/>
                <w:sz w:val="20"/>
                <w:szCs w:val="20"/>
              </w:rPr>
              <w:t>100%</w:t>
            </w:r>
          </w:p>
        </w:tc>
      </w:tr>
      <w:tr w:rsidR="00613B58" w:rsidRPr="00A5799F" w14:paraId="653E6127" w14:textId="18A1AF18" w:rsidTr="00613B58">
        <w:trPr>
          <w:trHeight w:val="397"/>
        </w:trPr>
        <w:tc>
          <w:tcPr>
            <w:tcW w:w="2697" w:type="dxa"/>
            <w:vMerge w:val="restart"/>
            <w:tcBorders>
              <w:top w:val="double" w:sz="4" w:space="0" w:color="auto"/>
              <w:left w:val="double" w:sz="4" w:space="0" w:color="auto"/>
            </w:tcBorders>
            <w:shd w:val="clear" w:color="auto" w:fill="FFFFFF"/>
            <w:vAlign w:val="center"/>
          </w:tcPr>
          <w:p w14:paraId="5221DEC8" w14:textId="2422B3BE" w:rsidR="00613B58" w:rsidRDefault="00613B58" w:rsidP="00613B58">
            <w:pPr>
              <w:tabs>
                <w:tab w:val="left" w:pos="1560"/>
              </w:tabs>
              <w:spacing w:line="276" w:lineRule="auto"/>
              <w:jc w:val="both"/>
              <w:rPr>
                <w:rFonts w:ascii="Arial" w:hAnsi="Arial" w:cs="Arial"/>
                <w:color w:val="000000"/>
                <w:sz w:val="20"/>
                <w:szCs w:val="20"/>
              </w:rPr>
            </w:pPr>
            <w:r>
              <w:rPr>
                <w:rFonts w:ascii="Arial" w:hAnsi="Arial" w:cs="Arial"/>
                <w:color w:val="000000"/>
                <w:sz w:val="20"/>
                <w:szCs w:val="20"/>
              </w:rPr>
              <w:t xml:space="preserve">Evidence o uporabi  </w:t>
            </w:r>
            <w:r w:rsidRPr="00886BC7">
              <w:rPr>
                <w:rFonts w:ascii="Arial" w:hAnsi="Arial" w:cs="Arial"/>
                <w:noProof/>
                <w:sz w:val="20"/>
              </w:rPr>
              <w:t>fitofarm</w:t>
            </w:r>
            <w:r>
              <w:rPr>
                <w:rFonts w:ascii="Arial" w:hAnsi="Arial" w:cs="Arial"/>
                <w:noProof/>
                <w:sz w:val="20"/>
              </w:rPr>
              <w:t>acevtskih sredstev.</w:t>
            </w:r>
          </w:p>
        </w:tc>
        <w:tc>
          <w:tcPr>
            <w:tcW w:w="3173" w:type="dxa"/>
            <w:tcBorders>
              <w:top w:val="double" w:sz="4" w:space="0" w:color="auto"/>
              <w:bottom w:val="double" w:sz="4" w:space="0" w:color="auto"/>
            </w:tcBorders>
            <w:shd w:val="clear" w:color="auto" w:fill="FFFFFF"/>
            <w:vAlign w:val="center"/>
          </w:tcPr>
          <w:p w14:paraId="786C83CE" w14:textId="5562F9BD" w:rsidR="00613B58" w:rsidRDefault="00613B58" w:rsidP="00613B58">
            <w:pPr>
              <w:tabs>
                <w:tab w:val="left" w:pos="1560"/>
              </w:tabs>
              <w:spacing w:line="276" w:lineRule="auto"/>
              <w:jc w:val="both"/>
              <w:rPr>
                <w:rFonts w:ascii="Arial" w:hAnsi="Arial" w:cs="Arial"/>
                <w:color w:val="000000"/>
                <w:sz w:val="20"/>
                <w:szCs w:val="20"/>
              </w:rPr>
            </w:pPr>
            <w:r>
              <w:rPr>
                <w:rFonts w:ascii="Arial" w:hAnsi="Arial" w:cs="Arial"/>
                <w:color w:val="000000"/>
                <w:sz w:val="20"/>
                <w:szCs w:val="20"/>
              </w:rPr>
              <w:t xml:space="preserve">Evidence o  </w:t>
            </w:r>
            <w:r>
              <w:rPr>
                <w:rFonts w:ascii="Arial" w:hAnsi="Arial" w:cs="Arial"/>
                <w:noProof/>
                <w:sz w:val="20"/>
              </w:rPr>
              <w:t>uporabi f</w:t>
            </w:r>
            <w:r w:rsidRPr="00886BC7">
              <w:rPr>
                <w:rFonts w:ascii="Arial" w:hAnsi="Arial" w:cs="Arial"/>
                <w:noProof/>
                <w:sz w:val="20"/>
              </w:rPr>
              <w:t>itofarm</w:t>
            </w:r>
            <w:r>
              <w:rPr>
                <w:rFonts w:ascii="Arial" w:hAnsi="Arial" w:cs="Arial"/>
                <w:noProof/>
                <w:sz w:val="20"/>
              </w:rPr>
              <w:t>acevtskih sredstev se ne vodi.</w:t>
            </w:r>
          </w:p>
        </w:tc>
        <w:tc>
          <w:tcPr>
            <w:tcW w:w="1546" w:type="dxa"/>
            <w:vMerge w:val="restart"/>
            <w:tcBorders>
              <w:top w:val="double" w:sz="4" w:space="0" w:color="auto"/>
            </w:tcBorders>
            <w:shd w:val="clear" w:color="auto" w:fill="FFFFFF"/>
          </w:tcPr>
          <w:p w14:paraId="4B08C401" w14:textId="79380C72" w:rsidR="00613B58" w:rsidRDefault="00613B58" w:rsidP="00613B58">
            <w:pPr>
              <w:spacing w:line="276" w:lineRule="auto"/>
              <w:rPr>
                <w:rFonts w:ascii="Arial" w:hAnsi="Arial" w:cs="Arial"/>
                <w:color w:val="000000"/>
                <w:sz w:val="20"/>
                <w:szCs w:val="20"/>
              </w:rPr>
            </w:pPr>
            <w:r>
              <w:rPr>
                <w:rFonts w:ascii="Arial" w:hAnsi="Arial" w:cs="Arial"/>
                <w:color w:val="000000"/>
                <w:sz w:val="20"/>
                <w:szCs w:val="20"/>
              </w:rPr>
              <w:t>shema</w:t>
            </w:r>
          </w:p>
        </w:tc>
        <w:tc>
          <w:tcPr>
            <w:tcW w:w="1735" w:type="dxa"/>
            <w:tcBorders>
              <w:top w:val="double" w:sz="4" w:space="0" w:color="auto"/>
              <w:bottom w:val="double" w:sz="4" w:space="0" w:color="auto"/>
              <w:right w:val="single" w:sz="4" w:space="0" w:color="auto"/>
            </w:tcBorders>
            <w:shd w:val="clear" w:color="auto" w:fill="FFFFFF"/>
            <w:vAlign w:val="center"/>
          </w:tcPr>
          <w:p w14:paraId="76097E47" w14:textId="6D4CF4BC" w:rsidR="00613B58" w:rsidRPr="00A5799F" w:rsidRDefault="00613B58" w:rsidP="00613B58">
            <w:pPr>
              <w:spacing w:line="276" w:lineRule="auto"/>
              <w:rPr>
                <w:rFonts w:ascii="Arial" w:hAnsi="Arial" w:cs="Arial"/>
                <w:color w:val="000000"/>
                <w:sz w:val="20"/>
                <w:szCs w:val="20"/>
              </w:rPr>
            </w:pPr>
            <w:r>
              <w:rPr>
                <w:rFonts w:ascii="Arial" w:hAnsi="Arial" w:cs="Arial"/>
                <w:color w:val="000000"/>
                <w:sz w:val="20"/>
                <w:szCs w:val="20"/>
              </w:rPr>
              <w:t>40%</w:t>
            </w:r>
          </w:p>
        </w:tc>
        <w:tc>
          <w:tcPr>
            <w:tcW w:w="1564" w:type="dxa"/>
            <w:tcBorders>
              <w:top w:val="double" w:sz="4" w:space="0" w:color="auto"/>
              <w:bottom w:val="double" w:sz="4" w:space="0" w:color="auto"/>
              <w:right w:val="single" w:sz="4" w:space="0" w:color="auto"/>
            </w:tcBorders>
            <w:shd w:val="clear" w:color="auto" w:fill="FFFFFF"/>
          </w:tcPr>
          <w:p w14:paraId="6BCB7316" w14:textId="3C55B154" w:rsidR="00613B58" w:rsidRDefault="00613B58" w:rsidP="00613B58">
            <w:pPr>
              <w:spacing w:line="276" w:lineRule="auto"/>
              <w:rPr>
                <w:rFonts w:ascii="Arial" w:hAnsi="Arial" w:cs="Arial"/>
                <w:color w:val="000000"/>
                <w:sz w:val="20"/>
                <w:szCs w:val="20"/>
              </w:rPr>
            </w:pPr>
            <w:r>
              <w:rPr>
                <w:rFonts w:ascii="Arial" w:hAnsi="Arial" w:cs="Arial"/>
                <w:color w:val="000000"/>
                <w:sz w:val="20"/>
                <w:szCs w:val="20"/>
              </w:rPr>
              <w:t>100%</w:t>
            </w:r>
          </w:p>
        </w:tc>
        <w:tc>
          <w:tcPr>
            <w:tcW w:w="1564" w:type="dxa"/>
            <w:tcBorders>
              <w:top w:val="double" w:sz="4" w:space="0" w:color="auto"/>
              <w:bottom w:val="double" w:sz="4" w:space="0" w:color="auto"/>
              <w:right w:val="single" w:sz="4" w:space="0" w:color="auto"/>
            </w:tcBorders>
            <w:shd w:val="clear" w:color="auto" w:fill="FFFFFF"/>
          </w:tcPr>
          <w:p w14:paraId="79E2401E" w14:textId="3E80C60C" w:rsidR="00613B58" w:rsidRDefault="00613B58" w:rsidP="00613B58">
            <w:pPr>
              <w:spacing w:line="276" w:lineRule="auto"/>
              <w:rPr>
                <w:rFonts w:ascii="Arial" w:hAnsi="Arial" w:cs="Arial"/>
                <w:color w:val="000000"/>
                <w:sz w:val="20"/>
                <w:szCs w:val="20"/>
              </w:rPr>
            </w:pPr>
            <w:r>
              <w:rPr>
                <w:rFonts w:ascii="Arial" w:hAnsi="Arial" w:cs="Arial"/>
                <w:color w:val="000000"/>
                <w:sz w:val="20"/>
                <w:szCs w:val="20"/>
              </w:rPr>
              <w:t>100%</w:t>
            </w:r>
          </w:p>
        </w:tc>
        <w:tc>
          <w:tcPr>
            <w:tcW w:w="1597" w:type="dxa"/>
            <w:tcBorders>
              <w:top w:val="double" w:sz="4" w:space="0" w:color="auto"/>
              <w:bottom w:val="double" w:sz="4" w:space="0" w:color="auto"/>
              <w:right w:val="single" w:sz="4" w:space="0" w:color="auto"/>
            </w:tcBorders>
            <w:shd w:val="clear" w:color="auto" w:fill="FFFFFF"/>
          </w:tcPr>
          <w:p w14:paraId="0DC6F0CE" w14:textId="6D3A8EBA" w:rsidR="00613B58" w:rsidRDefault="00613B58" w:rsidP="00613B58">
            <w:pPr>
              <w:spacing w:line="276" w:lineRule="auto"/>
              <w:rPr>
                <w:rFonts w:ascii="Arial" w:hAnsi="Arial" w:cs="Arial"/>
                <w:color w:val="000000"/>
                <w:sz w:val="20"/>
                <w:szCs w:val="20"/>
              </w:rPr>
            </w:pPr>
            <w:r>
              <w:rPr>
                <w:rFonts w:ascii="Arial" w:hAnsi="Arial" w:cs="Arial"/>
                <w:color w:val="000000"/>
                <w:sz w:val="20"/>
                <w:szCs w:val="20"/>
              </w:rPr>
              <w:t>100%</w:t>
            </w:r>
          </w:p>
        </w:tc>
      </w:tr>
      <w:tr w:rsidR="00613B58" w:rsidRPr="00A5799F" w14:paraId="01777B8C" w14:textId="2410D472" w:rsidTr="00613B58">
        <w:trPr>
          <w:trHeight w:val="397"/>
        </w:trPr>
        <w:tc>
          <w:tcPr>
            <w:tcW w:w="2697" w:type="dxa"/>
            <w:vMerge/>
            <w:tcBorders>
              <w:left w:val="double" w:sz="4" w:space="0" w:color="auto"/>
              <w:bottom w:val="double" w:sz="4" w:space="0" w:color="auto"/>
            </w:tcBorders>
            <w:shd w:val="clear" w:color="auto" w:fill="FFFFFF"/>
            <w:vAlign w:val="center"/>
          </w:tcPr>
          <w:p w14:paraId="2521FCA5" w14:textId="77777777" w:rsidR="00613B58" w:rsidRDefault="00613B58" w:rsidP="00613B58">
            <w:pPr>
              <w:tabs>
                <w:tab w:val="left" w:pos="1560"/>
              </w:tabs>
              <w:spacing w:line="276" w:lineRule="auto"/>
              <w:jc w:val="both"/>
              <w:rPr>
                <w:rFonts w:ascii="Arial" w:hAnsi="Arial" w:cs="Arial"/>
                <w:color w:val="000000"/>
                <w:sz w:val="20"/>
                <w:szCs w:val="20"/>
              </w:rPr>
            </w:pPr>
          </w:p>
        </w:tc>
        <w:tc>
          <w:tcPr>
            <w:tcW w:w="3173" w:type="dxa"/>
            <w:tcBorders>
              <w:top w:val="double" w:sz="4" w:space="0" w:color="auto"/>
              <w:bottom w:val="double" w:sz="4" w:space="0" w:color="auto"/>
            </w:tcBorders>
            <w:shd w:val="clear" w:color="auto" w:fill="FFFFFF"/>
            <w:vAlign w:val="center"/>
          </w:tcPr>
          <w:p w14:paraId="23E619DD" w14:textId="15954357" w:rsidR="00613B58" w:rsidRDefault="00613B58" w:rsidP="00613B58">
            <w:pPr>
              <w:tabs>
                <w:tab w:val="left" w:pos="1560"/>
              </w:tabs>
              <w:spacing w:line="276" w:lineRule="auto"/>
              <w:jc w:val="both"/>
              <w:rPr>
                <w:rFonts w:ascii="Arial" w:hAnsi="Arial" w:cs="Arial"/>
                <w:color w:val="000000"/>
                <w:sz w:val="20"/>
                <w:szCs w:val="20"/>
              </w:rPr>
            </w:pPr>
            <w:r>
              <w:rPr>
                <w:rFonts w:ascii="Arial" w:hAnsi="Arial" w:cs="Arial"/>
                <w:color w:val="000000"/>
                <w:sz w:val="20"/>
                <w:szCs w:val="20"/>
              </w:rPr>
              <w:t xml:space="preserve">Evidence o  </w:t>
            </w:r>
            <w:r w:rsidRPr="00886BC7">
              <w:rPr>
                <w:rFonts w:ascii="Arial" w:hAnsi="Arial" w:cs="Arial"/>
                <w:noProof/>
                <w:sz w:val="20"/>
              </w:rPr>
              <w:t>fitofarm</w:t>
            </w:r>
            <w:r>
              <w:rPr>
                <w:rFonts w:ascii="Arial" w:hAnsi="Arial" w:cs="Arial"/>
                <w:noProof/>
                <w:sz w:val="20"/>
              </w:rPr>
              <w:t xml:space="preserve">acevtskih sredstvih </w:t>
            </w:r>
            <w:r>
              <w:rPr>
                <w:rFonts w:ascii="Arial" w:hAnsi="Arial" w:cs="Arial"/>
                <w:color w:val="000000"/>
                <w:sz w:val="20"/>
                <w:szCs w:val="20"/>
              </w:rPr>
              <w:t>se ne vodi ustrezno.</w:t>
            </w:r>
          </w:p>
        </w:tc>
        <w:tc>
          <w:tcPr>
            <w:tcW w:w="1546" w:type="dxa"/>
            <w:vMerge/>
            <w:tcBorders>
              <w:bottom w:val="double" w:sz="4" w:space="0" w:color="auto"/>
            </w:tcBorders>
            <w:shd w:val="clear" w:color="auto" w:fill="FFFFFF"/>
          </w:tcPr>
          <w:p w14:paraId="7EA7FAED" w14:textId="77777777" w:rsidR="00613B58" w:rsidRDefault="00613B58" w:rsidP="00613B58">
            <w:pPr>
              <w:spacing w:line="276" w:lineRule="auto"/>
              <w:rPr>
                <w:rFonts w:ascii="Arial" w:hAnsi="Arial" w:cs="Arial"/>
                <w:color w:val="000000"/>
                <w:sz w:val="20"/>
                <w:szCs w:val="20"/>
              </w:rPr>
            </w:pPr>
          </w:p>
        </w:tc>
        <w:tc>
          <w:tcPr>
            <w:tcW w:w="1735" w:type="dxa"/>
            <w:tcBorders>
              <w:top w:val="double" w:sz="4" w:space="0" w:color="auto"/>
              <w:bottom w:val="double" w:sz="4" w:space="0" w:color="auto"/>
              <w:right w:val="single" w:sz="4" w:space="0" w:color="auto"/>
            </w:tcBorders>
            <w:shd w:val="clear" w:color="auto" w:fill="FFFFFF"/>
            <w:vAlign w:val="center"/>
          </w:tcPr>
          <w:p w14:paraId="4D7AF78B" w14:textId="1BA7CD39" w:rsidR="00613B58" w:rsidRPr="00A5799F" w:rsidRDefault="00613B58" w:rsidP="00613B58">
            <w:pPr>
              <w:spacing w:line="276" w:lineRule="auto"/>
              <w:rPr>
                <w:rFonts w:ascii="Arial" w:hAnsi="Arial" w:cs="Arial"/>
                <w:color w:val="000000"/>
                <w:sz w:val="20"/>
                <w:szCs w:val="20"/>
              </w:rPr>
            </w:pPr>
            <w:r>
              <w:rPr>
                <w:rFonts w:ascii="Arial" w:hAnsi="Arial" w:cs="Arial"/>
                <w:color w:val="000000"/>
                <w:sz w:val="20"/>
                <w:szCs w:val="20"/>
              </w:rPr>
              <w:t>20%.</w:t>
            </w:r>
          </w:p>
        </w:tc>
        <w:tc>
          <w:tcPr>
            <w:tcW w:w="1564" w:type="dxa"/>
            <w:tcBorders>
              <w:top w:val="double" w:sz="4" w:space="0" w:color="auto"/>
              <w:bottom w:val="double" w:sz="4" w:space="0" w:color="auto"/>
              <w:right w:val="single" w:sz="4" w:space="0" w:color="auto"/>
            </w:tcBorders>
            <w:shd w:val="clear" w:color="auto" w:fill="FFFFFF"/>
          </w:tcPr>
          <w:p w14:paraId="7BAD7C5C" w14:textId="0F78C067" w:rsidR="00613B58" w:rsidRDefault="00613B58" w:rsidP="00613B58">
            <w:pPr>
              <w:spacing w:line="276" w:lineRule="auto"/>
              <w:rPr>
                <w:rFonts w:ascii="Arial" w:hAnsi="Arial" w:cs="Arial"/>
                <w:color w:val="000000"/>
                <w:sz w:val="20"/>
                <w:szCs w:val="20"/>
              </w:rPr>
            </w:pPr>
            <w:r>
              <w:rPr>
                <w:rFonts w:ascii="Arial" w:hAnsi="Arial" w:cs="Arial"/>
                <w:color w:val="000000"/>
                <w:sz w:val="20"/>
                <w:szCs w:val="20"/>
              </w:rPr>
              <w:t>40%</w:t>
            </w:r>
          </w:p>
        </w:tc>
        <w:tc>
          <w:tcPr>
            <w:tcW w:w="1564" w:type="dxa"/>
            <w:tcBorders>
              <w:top w:val="double" w:sz="4" w:space="0" w:color="auto"/>
              <w:bottom w:val="double" w:sz="4" w:space="0" w:color="auto"/>
              <w:right w:val="single" w:sz="4" w:space="0" w:color="auto"/>
            </w:tcBorders>
            <w:shd w:val="clear" w:color="auto" w:fill="FFFFFF"/>
          </w:tcPr>
          <w:p w14:paraId="0438A50F" w14:textId="2679E7D7" w:rsidR="00613B58" w:rsidRDefault="00613B58" w:rsidP="00613B58">
            <w:pPr>
              <w:spacing w:line="276" w:lineRule="auto"/>
              <w:rPr>
                <w:rFonts w:ascii="Arial" w:hAnsi="Arial" w:cs="Arial"/>
                <w:color w:val="000000"/>
                <w:sz w:val="20"/>
                <w:szCs w:val="20"/>
              </w:rPr>
            </w:pPr>
            <w:r>
              <w:rPr>
                <w:rFonts w:ascii="Arial" w:hAnsi="Arial" w:cs="Arial"/>
                <w:color w:val="000000"/>
                <w:sz w:val="20"/>
                <w:szCs w:val="20"/>
              </w:rPr>
              <w:t>100%</w:t>
            </w:r>
          </w:p>
        </w:tc>
        <w:tc>
          <w:tcPr>
            <w:tcW w:w="1597" w:type="dxa"/>
            <w:tcBorders>
              <w:top w:val="double" w:sz="4" w:space="0" w:color="auto"/>
              <w:bottom w:val="double" w:sz="4" w:space="0" w:color="auto"/>
              <w:right w:val="single" w:sz="4" w:space="0" w:color="auto"/>
            </w:tcBorders>
            <w:shd w:val="clear" w:color="auto" w:fill="FFFFFF"/>
          </w:tcPr>
          <w:p w14:paraId="34B2E970" w14:textId="2DBFF454" w:rsidR="00613B58" w:rsidRDefault="00613B58" w:rsidP="00613B58">
            <w:pPr>
              <w:spacing w:line="276" w:lineRule="auto"/>
              <w:rPr>
                <w:rFonts w:ascii="Arial" w:hAnsi="Arial" w:cs="Arial"/>
                <w:color w:val="000000"/>
                <w:sz w:val="20"/>
                <w:szCs w:val="20"/>
              </w:rPr>
            </w:pPr>
            <w:r>
              <w:rPr>
                <w:rFonts w:ascii="Arial" w:hAnsi="Arial" w:cs="Arial"/>
                <w:color w:val="000000"/>
                <w:sz w:val="20"/>
                <w:szCs w:val="20"/>
              </w:rPr>
              <w:t>100%</w:t>
            </w:r>
          </w:p>
        </w:tc>
      </w:tr>
    </w:tbl>
    <w:p w14:paraId="5FCB5A7C" w14:textId="77777777" w:rsidR="00FD4958" w:rsidRDefault="00FD4958" w:rsidP="00FD4958"/>
    <w:p w14:paraId="175B42D5" w14:textId="451E5B88" w:rsidR="005153CE" w:rsidRPr="005E483C" w:rsidRDefault="005153CE" w:rsidP="005153CE">
      <w:pPr>
        <w:tabs>
          <w:tab w:val="left" w:pos="284"/>
        </w:tabs>
        <w:spacing w:line="276" w:lineRule="auto"/>
        <w:ind w:left="360"/>
        <w:rPr>
          <w:rFonts w:ascii="Arial" w:hAnsi="Arial" w:cs="Arial"/>
          <w:color w:val="000000"/>
          <w:sz w:val="20"/>
        </w:rPr>
      </w:pPr>
      <w:r>
        <w:rPr>
          <w:rFonts w:ascii="Arial" w:hAnsi="Arial" w:cs="Arial"/>
          <w:color w:val="000000"/>
          <w:sz w:val="20"/>
        </w:rPr>
        <w:lastRenderedPageBreak/>
        <w:t>7.</w:t>
      </w:r>
      <w:r w:rsidRPr="005E483C">
        <w:rPr>
          <w:rFonts w:ascii="Arial" w:hAnsi="Arial" w:cs="Arial"/>
          <w:color w:val="000000"/>
          <w:sz w:val="20"/>
        </w:rPr>
        <w:t>Pri ugotovljeni kršitvi zahtev</w:t>
      </w:r>
      <w:r>
        <w:rPr>
          <w:rFonts w:ascii="Arial" w:hAnsi="Arial" w:cs="Arial"/>
          <w:color w:val="000000"/>
          <w:sz w:val="20"/>
        </w:rPr>
        <w:t xml:space="preserve"> iz 30</w:t>
      </w:r>
      <w:r w:rsidRPr="005E483C">
        <w:rPr>
          <w:rFonts w:ascii="Arial" w:hAnsi="Arial" w:cs="Arial"/>
          <w:color w:val="000000"/>
          <w:sz w:val="20"/>
        </w:rPr>
        <w:t>. člena</w:t>
      </w:r>
      <w:r>
        <w:rPr>
          <w:rFonts w:ascii="Arial" w:hAnsi="Arial" w:cs="Arial"/>
          <w:color w:val="000000"/>
          <w:sz w:val="20"/>
        </w:rPr>
        <w:t xml:space="preserve"> – INP 8.07 KONZ </w:t>
      </w:r>
      <w:r w:rsidRPr="005E483C">
        <w:rPr>
          <w:rFonts w:ascii="Arial" w:hAnsi="Arial" w:cs="Arial"/>
          <w:color w:val="000000"/>
          <w:sz w:val="20"/>
        </w:rPr>
        <w:t xml:space="preserve"> te uredbe se plačilo zmanjša, kot je navedeno v preglednici</w:t>
      </w:r>
      <w:r>
        <w:rPr>
          <w:rFonts w:ascii="Arial" w:hAnsi="Arial" w:cs="Arial"/>
          <w:color w:val="000000"/>
          <w:sz w:val="20"/>
        </w:rPr>
        <w:t xml:space="preserve"> 7</w:t>
      </w:r>
      <w:r w:rsidRPr="005E483C">
        <w:rPr>
          <w:rFonts w:ascii="Arial" w:hAnsi="Arial" w:cs="Arial"/>
          <w:color w:val="000000"/>
          <w:sz w:val="20"/>
        </w:rPr>
        <w:t xml:space="preserve"> K</w:t>
      </w:r>
      <w:r>
        <w:rPr>
          <w:rFonts w:ascii="Arial" w:hAnsi="Arial" w:cs="Arial"/>
          <w:color w:val="000000"/>
          <w:sz w:val="20"/>
        </w:rPr>
        <w:t>ršitve zahtev iz 30</w:t>
      </w:r>
      <w:r w:rsidRPr="005E483C">
        <w:rPr>
          <w:rFonts w:ascii="Arial" w:hAnsi="Arial" w:cs="Arial"/>
          <w:color w:val="000000"/>
          <w:sz w:val="20"/>
        </w:rPr>
        <w:t>.člena</w:t>
      </w:r>
      <w:r>
        <w:rPr>
          <w:rFonts w:ascii="Arial" w:hAnsi="Arial" w:cs="Arial"/>
          <w:color w:val="000000"/>
          <w:sz w:val="20"/>
        </w:rPr>
        <w:t xml:space="preserve"> – INP 8.07 KONZ</w:t>
      </w:r>
      <w:r w:rsidRPr="005E483C">
        <w:rPr>
          <w:rFonts w:ascii="Arial" w:hAnsi="Arial" w:cs="Arial"/>
          <w:color w:val="000000"/>
          <w:sz w:val="20"/>
        </w:rPr>
        <w:t>.</w:t>
      </w:r>
      <w:r w:rsidRPr="002B736F">
        <w:rPr>
          <w:rFonts w:ascii="Arial" w:hAnsi="Arial" w:cs="Arial"/>
          <w:color w:val="000000"/>
          <w:sz w:val="20"/>
        </w:rPr>
        <w:t xml:space="preserve"> </w:t>
      </w:r>
    </w:p>
    <w:p w14:paraId="231FA705" w14:textId="77777777" w:rsidR="005153CE" w:rsidRDefault="005153CE" w:rsidP="005153CE">
      <w:pPr>
        <w:tabs>
          <w:tab w:val="left" w:pos="284"/>
        </w:tabs>
        <w:spacing w:line="276" w:lineRule="auto"/>
        <w:rPr>
          <w:rFonts w:ascii="Arial" w:hAnsi="Arial" w:cs="Arial"/>
          <w:color w:val="000000"/>
          <w:sz w:val="20"/>
          <w:szCs w:val="20"/>
        </w:rPr>
      </w:pPr>
    </w:p>
    <w:p w14:paraId="105722CB" w14:textId="77777777" w:rsidR="005153CE" w:rsidRDefault="005153CE" w:rsidP="005153CE">
      <w:pPr>
        <w:tabs>
          <w:tab w:val="left" w:pos="284"/>
        </w:tabs>
        <w:spacing w:line="276" w:lineRule="auto"/>
        <w:rPr>
          <w:rFonts w:ascii="Arial" w:hAnsi="Arial" w:cs="Arial"/>
          <w:color w:val="000000"/>
          <w:sz w:val="20"/>
          <w:szCs w:val="20"/>
        </w:rPr>
      </w:pPr>
      <w:r>
        <w:rPr>
          <w:rFonts w:ascii="Arial" w:hAnsi="Arial" w:cs="Arial"/>
          <w:color w:val="000000"/>
          <w:sz w:val="20"/>
          <w:szCs w:val="20"/>
        </w:rPr>
        <w:t xml:space="preserve">Preglednica 7: Kršitve zahtev iz 30.člena – </w:t>
      </w:r>
      <w:r>
        <w:rPr>
          <w:rFonts w:ascii="Arial" w:hAnsi="Arial" w:cs="Arial"/>
          <w:color w:val="000000"/>
          <w:sz w:val="20"/>
        </w:rPr>
        <w:t>INP 8.07 KONZ</w:t>
      </w:r>
    </w:p>
    <w:tbl>
      <w:tblPr>
        <w:tblW w:w="13876" w:type="dxa"/>
        <w:tblInd w:w="1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737"/>
        <w:gridCol w:w="2551"/>
        <w:gridCol w:w="1858"/>
        <w:gridCol w:w="2026"/>
        <w:gridCol w:w="1568"/>
        <w:gridCol w:w="1568"/>
        <w:gridCol w:w="1568"/>
      </w:tblGrid>
      <w:tr w:rsidR="00613B58" w:rsidRPr="00A5799F" w14:paraId="093990F1" w14:textId="6DB566F4" w:rsidTr="003733E4">
        <w:trPr>
          <w:trHeight w:val="397"/>
        </w:trPr>
        <w:tc>
          <w:tcPr>
            <w:tcW w:w="2737" w:type="dxa"/>
            <w:tcBorders>
              <w:top w:val="double" w:sz="4" w:space="0" w:color="auto"/>
              <w:left w:val="double" w:sz="4" w:space="0" w:color="auto"/>
              <w:bottom w:val="double" w:sz="4" w:space="0" w:color="auto"/>
            </w:tcBorders>
            <w:shd w:val="clear" w:color="auto" w:fill="FFFFFF"/>
            <w:vAlign w:val="center"/>
          </w:tcPr>
          <w:p w14:paraId="79DE6D28" w14:textId="77777777" w:rsidR="00613B58" w:rsidRPr="00A5799F" w:rsidRDefault="00613B58" w:rsidP="00613B58">
            <w:pPr>
              <w:tabs>
                <w:tab w:val="left" w:pos="1560"/>
              </w:tabs>
              <w:spacing w:line="276" w:lineRule="auto"/>
              <w:rPr>
                <w:rFonts w:ascii="Arial" w:hAnsi="Arial" w:cs="Arial"/>
                <w:color w:val="000000"/>
                <w:sz w:val="20"/>
                <w:szCs w:val="20"/>
              </w:rPr>
            </w:pPr>
            <w:r w:rsidRPr="00A5799F">
              <w:rPr>
                <w:rFonts w:ascii="Arial" w:hAnsi="Arial" w:cs="Arial"/>
                <w:b/>
                <w:color w:val="000000"/>
                <w:sz w:val="20"/>
                <w:szCs w:val="20"/>
              </w:rPr>
              <w:t>Zahteva</w:t>
            </w:r>
            <w:r>
              <w:rPr>
                <w:rFonts w:ascii="Arial" w:hAnsi="Arial" w:cs="Arial"/>
                <w:b/>
                <w:color w:val="000000"/>
                <w:sz w:val="20"/>
                <w:szCs w:val="20"/>
              </w:rPr>
              <w:t xml:space="preserve"> </w:t>
            </w:r>
          </w:p>
        </w:tc>
        <w:tc>
          <w:tcPr>
            <w:tcW w:w="2551" w:type="dxa"/>
            <w:tcBorders>
              <w:top w:val="double" w:sz="4" w:space="0" w:color="auto"/>
              <w:bottom w:val="double" w:sz="4" w:space="0" w:color="auto"/>
            </w:tcBorders>
            <w:shd w:val="clear" w:color="auto" w:fill="FFFFFF"/>
            <w:vAlign w:val="center"/>
          </w:tcPr>
          <w:p w14:paraId="650E8633" w14:textId="77777777" w:rsidR="00613B58" w:rsidRPr="00A5799F" w:rsidRDefault="00613B58" w:rsidP="00613B58">
            <w:pPr>
              <w:tabs>
                <w:tab w:val="left" w:pos="1560"/>
              </w:tabs>
              <w:spacing w:line="276" w:lineRule="auto"/>
              <w:rPr>
                <w:rFonts w:ascii="Arial" w:hAnsi="Arial" w:cs="Arial"/>
                <w:b/>
                <w:color w:val="000000"/>
                <w:sz w:val="20"/>
                <w:szCs w:val="20"/>
              </w:rPr>
            </w:pPr>
            <w:r w:rsidRPr="00A5799F">
              <w:rPr>
                <w:rFonts w:ascii="Arial" w:hAnsi="Arial" w:cs="Arial"/>
                <w:b/>
                <w:color w:val="000000"/>
                <w:sz w:val="20"/>
                <w:szCs w:val="20"/>
              </w:rPr>
              <w:t>Kršitev zahteve</w:t>
            </w:r>
            <w:r>
              <w:rPr>
                <w:rFonts w:ascii="Arial" w:hAnsi="Arial" w:cs="Arial"/>
                <w:b/>
                <w:color w:val="000000"/>
                <w:sz w:val="20"/>
                <w:szCs w:val="20"/>
              </w:rPr>
              <w:t xml:space="preserve"> </w:t>
            </w:r>
          </w:p>
        </w:tc>
        <w:tc>
          <w:tcPr>
            <w:tcW w:w="1858" w:type="dxa"/>
            <w:tcBorders>
              <w:top w:val="double" w:sz="4" w:space="0" w:color="auto"/>
              <w:bottom w:val="double" w:sz="4" w:space="0" w:color="auto"/>
            </w:tcBorders>
            <w:shd w:val="clear" w:color="auto" w:fill="FFFFFF"/>
          </w:tcPr>
          <w:p w14:paraId="0FC6124C" w14:textId="04F041A5" w:rsidR="00613B58" w:rsidRPr="00A5799F" w:rsidRDefault="00613B58" w:rsidP="00613B58">
            <w:pPr>
              <w:tabs>
                <w:tab w:val="left" w:pos="1560"/>
              </w:tabs>
              <w:spacing w:line="276" w:lineRule="auto"/>
              <w:rPr>
                <w:rFonts w:ascii="Arial" w:hAnsi="Arial" w:cs="Arial"/>
                <w:b/>
                <w:color w:val="000000"/>
                <w:sz w:val="20"/>
                <w:szCs w:val="20"/>
              </w:rPr>
            </w:pPr>
            <w:r>
              <w:rPr>
                <w:rFonts w:ascii="Arial" w:hAnsi="Arial" w:cs="Arial"/>
                <w:b/>
                <w:color w:val="000000"/>
                <w:sz w:val="20"/>
                <w:szCs w:val="20"/>
              </w:rPr>
              <w:t>Raven zavrnitve oziroma ukinitve</w:t>
            </w:r>
          </w:p>
        </w:tc>
        <w:tc>
          <w:tcPr>
            <w:tcW w:w="2026" w:type="dxa"/>
            <w:tcBorders>
              <w:top w:val="double" w:sz="4" w:space="0" w:color="auto"/>
              <w:bottom w:val="double" w:sz="4" w:space="0" w:color="auto"/>
              <w:right w:val="single" w:sz="4" w:space="0" w:color="auto"/>
            </w:tcBorders>
            <w:shd w:val="clear" w:color="auto" w:fill="FFFFFF"/>
            <w:vAlign w:val="center"/>
          </w:tcPr>
          <w:p w14:paraId="793F374D" w14:textId="3010CE46" w:rsidR="00613B58" w:rsidRPr="00A5799F" w:rsidRDefault="00613B58" w:rsidP="00613B58">
            <w:pPr>
              <w:tabs>
                <w:tab w:val="left" w:pos="1560"/>
              </w:tabs>
              <w:spacing w:line="276" w:lineRule="auto"/>
              <w:rPr>
                <w:rFonts w:ascii="Arial" w:hAnsi="Arial" w:cs="Arial"/>
                <w:b/>
                <w:color w:val="000000"/>
                <w:sz w:val="20"/>
                <w:szCs w:val="20"/>
              </w:rPr>
            </w:pPr>
            <w:r w:rsidRPr="00A5799F">
              <w:rPr>
                <w:rFonts w:ascii="Arial" w:hAnsi="Arial" w:cs="Arial"/>
                <w:b/>
                <w:color w:val="000000"/>
                <w:sz w:val="20"/>
                <w:szCs w:val="20"/>
              </w:rPr>
              <w:t>Upravna sankcija ob prvi kršitvi</w:t>
            </w:r>
          </w:p>
        </w:tc>
        <w:tc>
          <w:tcPr>
            <w:tcW w:w="1568" w:type="dxa"/>
            <w:tcBorders>
              <w:top w:val="double" w:sz="4" w:space="0" w:color="auto"/>
              <w:bottom w:val="double" w:sz="4" w:space="0" w:color="auto"/>
              <w:right w:val="single" w:sz="4" w:space="0" w:color="auto"/>
            </w:tcBorders>
            <w:shd w:val="clear" w:color="auto" w:fill="FFFFFF"/>
            <w:vAlign w:val="center"/>
          </w:tcPr>
          <w:p w14:paraId="6818455B" w14:textId="3D70E8E1" w:rsidR="00613B58" w:rsidRPr="00A5799F" w:rsidRDefault="00613B58" w:rsidP="00613B58">
            <w:pPr>
              <w:tabs>
                <w:tab w:val="left" w:pos="1560"/>
              </w:tabs>
              <w:spacing w:line="276" w:lineRule="auto"/>
              <w:rPr>
                <w:rFonts w:ascii="Arial" w:hAnsi="Arial" w:cs="Arial"/>
                <w:b/>
                <w:color w:val="000000"/>
                <w:sz w:val="20"/>
                <w:szCs w:val="20"/>
              </w:rPr>
            </w:pPr>
            <w:r w:rsidRPr="00DE25F0">
              <w:rPr>
                <w:rFonts w:cs="Arial"/>
                <w:b/>
                <w:color w:val="000000"/>
                <w:sz w:val="18"/>
                <w:szCs w:val="20"/>
              </w:rPr>
              <w:t xml:space="preserve">Upravna sankcija </w:t>
            </w:r>
            <w:r w:rsidRPr="00824FFF">
              <w:rPr>
                <w:rFonts w:cs="Arial"/>
                <w:b/>
                <w:color w:val="000000"/>
                <w:sz w:val="18"/>
                <w:szCs w:val="20"/>
              </w:rPr>
              <w:t>ob prvi ponovitvi iste kršitve</w:t>
            </w:r>
          </w:p>
        </w:tc>
        <w:tc>
          <w:tcPr>
            <w:tcW w:w="1568" w:type="dxa"/>
            <w:tcBorders>
              <w:top w:val="double" w:sz="4" w:space="0" w:color="auto"/>
              <w:bottom w:val="double" w:sz="4" w:space="0" w:color="auto"/>
              <w:right w:val="single" w:sz="4" w:space="0" w:color="auto"/>
            </w:tcBorders>
            <w:shd w:val="clear" w:color="auto" w:fill="FFFFFF"/>
            <w:vAlign w:val="center"/>
          </w:tcPr>
          <w:p w14:paraId="21BC11E9" w14:textId="2FA2CB1E" w:rsidR="00613B58" w:rsidRPr="00A5799F" w:rsidRDefault="00613B58" w:rsidP="00613B58">
            <w:pPr>
              <w:tabs>
                <w:tab w:val="left" w:pos="1560"/>
              </w:tabs>
              <w:spacing w:line="276" w:lineRule="auto"/>
              <w:rPr>
                <w:rFonts w:ascii="Arial" w:hAnsi="Arial" w:cs="Arial"/>
                <w:b/>
                <w:color w:val="000000"/>
                <w:sz w:val="20"/>
                <w:szCs w:val="20"/>
              </w:rPr>
            </w:pPr>
            <w:r w:rsidRPr="00DE25F0">
              <w:rPr>
                <w:rFonts w:cs="Arial"/>
                <w:b/>
                <w:color w:val="000000"/>
                <w:sz w:val="18"/>
                <w:szCs w:val="20"/>
              </w:rPr>
              <w:t xml:space="preserve">Upravna sankcija </w:t>
            </w:r>
            <w:r w:rsidRPr="00824FFF">
              <w:rPr>
                <w:rFonts w:cs="Arial"/>
                <w:b/>
                <w:color w:val="000000"/>
                <w:sz w:val="18"/>
                <w:szCs w:val="20"/>
              </w:rPr>
              <w:t>ob drugi ponovitvi iste kršitve</w:t>
            </w:r>
          </w:p>
        </w:tc>
        <w:tc>
          <w:tcPr>
            <w:tcW w:w="1568" w:type="dxa"/>
            <w:tcBorders>
              <w:top w:val="double" w:sz="4" w:space="0" w:color="auto"/>
              <w:bottom w:val="double" w:sz="4" w:space="0" w:color="auto"/>
              <w:right w:val="single" w:sz="4" w:space="0" w:color="auto"/>
            </w:tcBorders>
            <w:shd w:val="clear" w:color="auto" w:fill="FFFFFF"/>
            <w:vAlign w:val="center"/>
          </w:tcPr>
          <w:p w14:paraId="633BA07D" w14:textId="13570D67" w:rsidR="00613B58" w:rsidRPr="00A5799F" w:rsidRDefault="00613B58" w:rsidP="00613B58">
            <w:pPr>
              <w:tabs>
                <w:tab w:val="left" w:pos="1560"/>
              </w:tabs>
              <w:spacing w:line="276" w:lineRule="auto"/>
              <w:rPr>
                <w:rFonts w:ascii="Arial" w:hAnsi="Arial" w:cs="Arial"/>
                <w:b/>
                <w:color w:val="000000"/>
                <w:sz w:val="20"/>
                <w:szCs w:val="20"/>
              </w:rPr>
            </w:pPr>
            <w:r w:rsidRPr="00DE25F0">
              <w:rPr>
                <w:rFonts w:cs="Arial"/>
                <w:b/>
                <w:color w:val="000000"/>
                <w:sz w:val="18"/>
                <w:szCs w:val="20"/>
              </w:rPr>
              <w:t xml:space="preserve">Upravna sankcija </w:t>
            </w:r>
            <w:r w:rsidRPr="00824FFF">
              <w:rPr>
                <w:rFonts w:cs="Arial"/>
                <w:b/>
                <w:color w:val="000000"/>
                <w:sz w:val="18"/>
                <w:szCs w:val="20"/>
              </w:rPr>
              <w:t xml:space="preserve">ob tretji </w:t>
            </w:r>
            <w:r>
              <w:rPr>
                <w:rFonts w:cs="Arial"/>
                <w:b/>
                <w:color w:val="000000"/>
                <w:sz w:val="18"/>
                <w:szCs w:val="20"/>
              </w:rPr>
              <w:t xml:space="preserve">in nadaljnjih </w:t>
            </w:r>
            <w:r w:rsidRPr="00824FFF">
              <w:rPr>
                <w:rFonts w:cs="Arial"/>
                <w:b/>
                <w:color w:val="000000"/>
                <w:sz w:val="18"/>
                <w:szCs w:val="20"/>
              </w:rPr>
              <w:t>ponovitv</w:t>
            </w:r>
            <w:r>
              <w:rPr>
                <w:rFonts w:cs="Arial"/>
                <w:b/>
                <w:color w:val="000000"/>
                <w:sz w:val="18"/>
                <w:szCs w:val="20"/>
              </w:rPr>
              <w:t>ah</w:t>
            </w:r>
            <w:r w:rsidRPr="00824FFF">
              <w:rPr>
                <w:rFonts w:cs="Arial"/>
                <w:b/>
                <w:color w:val="000000"/>
                <w:sz w:val="18"/>
                <w:szCs w:val="20"/>
              </w:rPr>
              <w:t xml:space="preserve"> iste kršitve</w:t>
            </w:r>
          </w:p>
        </w:tc>
      </w:tr>
      <w:tr w:rsidR="00613B58" w:rsidRPr="00A5799F" w14:paraId="7F6E2030" w14:textId="0188D360" w:rsidTr="003733E4">
        <w:trPr>
          <w:trHeight w:val="397"/>
        </w:trPr>
        <w:tc>
          <w:tcPr>
            <w:tcW w:w="2737" w:type="dxa"/>
            <w:vMerge w:val="restart"/>
            <w:tcBorders>
              <w:top w:val="double" w:sz="4" w:space="0" w:color="auto"/>
              <w:left w:val="double" w:sz="4" w:space="0" w:color="auto"/>
            </w:tcBorders>
            <w:shd w:val="clear" w:color="auto" w:fill="FFFFFF"/>
            <w:vAlign w:val="center"/>
          </w:tcPr>
          <w:p w14:paraId="007A2CB8" w14:textId="77777777" w:rsidR="00613B58" w:rsidRPr="00434291" w:rsidRDefault="00613B58" w:rsidP="00613B58">
            <w:pPr>
              <w:pStyle w:val="odstavek"/>
              <w:shd w:val="clear" w:color="auto" w:fill="FFFFFF"/>
              <w:spacing w:before="240" w:beforeAutospacing="0" w:after="0" w:afterAutospacing="0"/>
              <w:jc w:val="both"/>
              <w:rPr>
                <w:rFonts w:ascii="Arial" w:hAnsi="Arial" w:cs="Arial"/>
                <w:sz w:val="20"/>
                <w:szCs w:val="20"/>
              </w:rPr>
            </w:pPr>
            <w:r w:rsidRPr="00434291">
              <w:rPr>
                <w:rFonts w:ascii="Arial" w:hAnsi="Arial" w:cs="Arial"/>
                <w:sz w:val="20"/>
                <w:szCs w:val="20"/>
              </w:rPr>
              <w:t>Konzervirajoča obdelava pomeni minimalno obdelavo tal z vlečenimi pasivnimi stroji za konzervacijsko obdelavo tal oziroma gnanimi (aktivnimi) stroji za konzervacijsko obdelavo tal, pri čemer oranje ni dovoljeno.</w:t>
            </w:r>
          </w:p>
          <w:p w14:paraId="6A12470A" w14:textId="77777777" w:rsidR="00613B58" w:rsidRDefault="00613B58" w:rsidP="00613B58">
            <w:pPr>
              <w:pStyle w:val="Odstavekseznama"/>
              <w:spacing w:before="40" w:after="40"/>
              <w:ind w:left="0"/>
              <w:rPr>
                <w:noProof/>
                <w:sz w:val="20"/>
              </w:rPr>
            </w:pPr>
          </w:p>
        </w:tc>
        <w:tc>
          <w:tcPr>
            <w:tcW w:w="2551" w:type="dxa"/>
            <w:vMerge w:val="restart"/>
            <w:tcBorders>
              <w:top w:val="double" w:sz="4" w:space="0" w:color="auto"/>
            </w:tcBorders>
            <w:shd w:val="clear" w:color="auto" w:fill="FFFFFF"/>
            <w:vAlign w:val="center"/>
          </w:tcPr>
          <w:p w14:paraId="5A3C2D50" w14:textId="77777777" w:rsidR="00613B58" w:rsidRDefault="00613B58" w:rsidP="00613B58">
            <w:pPr>
              <w:spacing w:line="276" w:lineRule="auto"/>
              <w:rPr>
                <w:rFonts w:ascii="Arial" w:hAnsi="Arial" w:cs="Arial"/>
                <w:color w:val="000000"/>
                <w:sz w:val="20"/>
                <w:szCs w:val="20"/>
              </w:rPr>
            </w:pPr>
            <w:r>
              <w:rPr>
                <w:rFonts w:ascii="Arial" w:hAnsi="Arial" w:cs="Arial"/>
                <w:color w:val="000000"/>
                <w:sz w:val="20"/>
                <w:szCs w:val="20"/>
              </w:rPr>
              <w:t>Za obdelavo tal niso uporabljeni primerni stroj oziroma je prisotno oranje.</w:t>
            </w:r>
          </w:p>
        </w:tc>
        <w:tc>
          <w:tcPr>
            <w:tcW w:w="1858" w:type="dxa"/>
            <w:tcBorders>
              <w:top w:val="double" w:sz="4" w:space="0" w:color="auto"/>
              <w:bottom w:val="double" w:sz="4" w:space="0" w:color="auto"/>
            </w:tcBorders>
            <w:shd w:val="clear" w:color="auto" w:fill="FFFFFF"/>
          </w:tcPr>
          <w:p w14:paraId="1450206A" w14:textId="274D11EB" w:rsidR="00613B58" w:rsidRDefault="00613B58" w:rsidP="00613B58">
            <w:pPr>
              <w:spacing w:line="276" w:lineRule="auto"/>
              <w:rPr>
                <w:rFonts w:ascii="Arial" w:hAnsi="Arial" w:cs="Arial"/>
                <w:color w:val="000000"/>
                <w:sz w:val="20"/>
                <w:szCs w:val="20"/>
              </w:rPr>
            </w:pPr>
            <w:r>
              <w:rPr>
                <w:rFonts w:ascii="Arial" w:hAnsi="Arial" w:cs="Arial"/>
                <w:color w:val="000000"/>
                <w:sz w:val="20"/>
                <w:szCs w:val="20"/>
              </w:rPr>
              <w:t xml:space="preserve">Površina </w:t>
            </w:r>
          </w:p>
        </w:tc>
        <w:tc>
          <w:tcPr>
            <w:tcW w:w="2026" w:type="dxa"/>
            <w:tcBorders>
              <w:top w:val="double" w:sz="4" w:space="0" w:color="auto"/>
              <w:bottom w:val="double" w:sz="4" w:space="0" w:color="auto"/>
              <w:right w:val="single" w:sz="4" w:space="0" w:color="auto"/>
            </w:tcBorders>
            <w:shd w:val="clear" w:color="auto" w:fill="FFFFFF"/>
            <w:vAlign w:val="center"/>
          </w:tcPr>
          <w:p w14:paraId="51A343D5" w14:textId="71CF7CD5" w:rsidR="00613B58" w:rsidRDefault="00613B58" w:rsidP="00613B58">
            <w:pPr>
              <w:spacing w:line="276" w:lineRule="auto"/>
              <w:rPr>
                <w:rFonts w:ascii="Arial" w:hAnsi="Arial" w:cs="Arial"/>
                <w:color w:val="000000"/>
                <w:sz w:val="20"/>
                <w:szCs w:val="20"/>
              </w:rPr>
            </w:pPr>
            <w:r>
              <w:rPr>
                <w:rFonts w:ascii="Arial" w:hAnsi="Arial" w:cs="Arial"/>
                <w:color w:val="000000"/>
                <w:sz w:val="20"/>
                <w:szCs w:val="20"/>
              </w:rPr>
              <w:t>100%.</w:t>
            </w:r>
          </w:p>
        </w:tc>
        <w:tc>
          <w:tcPr>
            <w:tcW w:w="1568" w:type="dxa"/>
            <w:tcBorders>
              <w:top w:val="double" w:sz="4" w:space="0" w:color="auto"/>
              <w:bottom w:val="double" w:sz="4" w:space="0" w:color="auto"/>
              <w:right w:val="single" w:sz="4" w:space="0" w:color="auto"/>
            </w:tcBorders>
            <w:shd w:val="clear" w:color="auto" w:fill="FFFFFF"/>
          </w:tcPr>
          <w:p w14:paraId="08E400CB" w14:textId="3FF4DE2E" w:rsidR="00613B58" w:rsidRDefault="00613B58" w:rsidP="00613B58">
            <w:pPr>
              <w:spacing w:line="276" w:lineRule="auto"/>
              <w:rPr>
                <w:rFonts w:ascii="Arial" w:hAnsi="Arial" w:cs="Arial"/>
                <w:color w:val="000000"/>
                <w:sz w:val="20"/>
                <w:szCs w:val="20"/>
              </w:rPr>
            </w:pPr>
            <w:r>
              <w:rPr>
                <w:rFonts w:ascii="Arial" w:hAnsi="Arial" w:cs="Arial"/>
                <w:color w:val="000000"/>
                <w:sz w:val="20"/>
                <w:szCs w:val="20"/>
              </w:rPr>
              <w:t>100%</w:t>
            </w:r>
          </w:p>
        </w:tc>
        <w:tc>
          <w:tcPr>
            <w:tcW w:w="1568" w:type="dxa"/>
            <w:tcBorders>
              <w:top w:val="double" w:sz="4" w:space="0" w:color="auto"/>
              <w:bottom w:val="double" w:sz="4" w:space="0" w:color="auto"/>
              <w:right w:val="single" w:sz="4" w:space="0" w:color="auto"/>
            </w:tcBorders>
            <w:shd w:val="clear" w:color="auto" w:fill="FFFFFF"/>
          </w:tcPr>
          <w:p w14:paraId="13ABB78C" w14:textId="2FFC6CA5" w:rsidR="00613B58" w:rsidRDefault="00613B58" w:rsidP="00613B58">
            <w:pPr>
              <w:spacing w:line="276" w:lineRule="auto"/>
              <w:rPr>
                <w:rFonts w:ascii="Arial" w:hAnsi="Arial" w:cs="Arial"/>
                <w:color w:val="000000"/>
                <w:sz w:val="20"/>
                <w:szCs w:val="20"/>
              </w:rPr>
            </w:pPr>
            <w:r w:rsidRPr="003B0D1D">
              <w:rPr>
                <w:rFonts w:ascii="Arial" w:hAnsi="Arial" w:cs="Arial"/>
                <w:color w:val="000000"/>
                <w:sz w:val="20"/>
                <w:szCs w:val="20"/>
              </w:rPr>
              <w:t>100%</w:t>
            </w:r>
          </w:p>
        </w:tc>
        <w:tc>
          <w:tcPr>
            <w:tcW w:w="1568" w:type="dxa"/>
            <w:tcBorders>
              <w:top w:val="double" w:sz="4" w:space="0" w:color="auto"/>
              <w:bottom w:val="double" w:sz="4" w:space="0" w:color="auto"/>
              <w:right w:val="single" w:sz="4" w:space="0" w:color="auto"/>
            </w:tcBorders>
            <w:shd w:val="clear" w:color="auto" w:fill="FFFFFF"/>
          </w:tcPr>
          <w:p w14:paraId="7921B5EE" w14:textId="01E0B8EE" w:rsidR="00613B58" w:rsidRDefault="00613B58" w:rsidP="00613B58">
            <w:pPr>
              <w:spacing w:line="276" w:lineRule="auto"/>
              <w:rPr>
                <w:rFonts w:ascii="Arial" w:hAnsi="Arial" w:cs="Arial"/>
                <w:color w:val="000000"/>
                <w:sz w:val="20"/>
                <w:szCs w:val="20"/>
              </w:rPr>
            </w:pPr>
            <w:r w:rsidRPr="003B0D1D">
              <w:rPr>
                <w:rFonts w:ascii="Arial" w:hAnsi="Arial" w:cs="Arial"/>
                <w:color w:val="000000"/>
                <w:sz w:val="20"/>
                <w:szCs w:val="20"/>
              </w:rPr>
              <w:t>100%</w:t>
            </w:r>
          </w:p>
        </w:tc>
      </w:tr>
      <w:tr w:rsidR="00613B58" w:rsidRPr="00A5799F" w14:paraId="389EE448" w14:textId="77777777" w:rsidTr="003733E4">
        <w:trPr>
          <w:trHeight w:val="397"/>
        </w:trPr>
        <w:tc>
          <w:tcPr>
            <w:tcW w:w="2737" w:type="dxa"/>
            <w:vMerge/>
            <w:tcBorders>
              <w:left w:val="double" w:sz="4" w:space="0" w:color="auto"/>
              <w:bottom w:val="double" w:sz="4" w:space="0" w:color="auto"/>
            </w:tcBorders>
            <w:shd w:val="clear" w:color="auto" w:fill="FFFFFF"/>
            <w:vAlign w:val="center"/>
          </w:tcPr>
          <w:p w14:paraId="4E1BA522" w14:textId="77777777" w:rsidR="00613B58" w:rsidRPr="00434291" w:rsidRDefault="00613B58" w:rsidP="00613B58">
            <w:pPr>
              <w:pStyle w:val="odstavek"/>
              <w:shd w:val="clear" w:color="auto" w:fill="FFFFFF"/>
              <w:spacing w:before="240" w:beforeAutospacing="0" w:after="0" w:afterAutospacing="0"/>
              <w:jc w:val="both"/>
              <w:rPr>
                <w:rFonts w:ascii="Arial" w:hAnsi="Arial" w:cs="Arial"/>
                <w:sz w:val="20"/>
                <w:szCs w:val="20"/>
              </w:rPr>
            </w:pPr>
          </w:p>
        </w:tc>
        <w:tc>
          <w:tcPr>
            <w:tcW w:w="2551" w:type="dxa"/>
            <w:vMerge/>
            <w:tcBorders>
              <w:bottom w:val="double" w:sz="4" w:space="0" w:color="auto"/>
            </w:tcBorders>
            <w:shd w:val="clear" w:color="auto" w:fill="FFFFFF"/>
            <w:vAlign w:val="center"/>
          </w:tcPr>
          <w:p w14:paraId="159AE90A" w14:textId="77777777" w:rsidR="00613B58" w:rsidRDefault="00613B58" w:rsidP="00613B58">
            <w:pPr>
              <w:spacing w:line="276" w:lineRule="auto"/>
              <w:rPr>
                <w:rFonts w:ascii="Arial" w:hAnsi="Arial" w:cs="Arial"/>
                <w:color w:val="000000"/>
                <w:sz w:val="20"/>
                <w:szCs w:val="20"/>
              </w:rPr>
            </w:pPr>
          </w:p>
        </w:tc>
        <w:tc>
          <w:tcPr>
            <w:tcW w:w="1858" w:type="dxa"/>
            <w:tcBorders>
              <w:top w:val="double" w:sz="4" w:space="0" w:color="auto"/>
              <w:bottom w:val="double" w:sz="4" w:space="0" w:color="auto"/>
            </w:tcBorders>
            <w:shd w:val="clear" w:color="auto" w:fill="FFFFFF"/>
          </w:tcPr>
          <w:p w14:paraId="72EAD662" w14:textId="1283A3AD" w:rsidR="00613B58" w:rsidRDefault="00613B58" w:rsidP="00613B58">
            <w:pPr>
              <w:spacing w:line="276" w:lineRule="auto"/>
              <w:rPr>
                <w:rFonts w:ascii="Arial" w:hAnsi="Arial" w:cs="Arial"/>
                <w:color w:val="000000"/>
                <w:sz w:val="20"/>
                <w:szCs w:val="20"/>
              </w:rPr>
            </w:pPr>
            <w:r>
              <w:rPr>
                <w:rFonts w:ascii="Arial" w:hAnsi="Arial" w:cs="Arial"/>
                <w:color w:val="000000"/>
                <w:sz w:val="20"/>
                <w:szCs w:val="20"/>
              </w:rPr>
              <w:t>shema</w:t>
            </w:r>
          </w:p>
        </w:tc>
        <w:tc>
          <w:tcPr>
            <w:tcW w:w="2026" w:type="dxa"/>
            <w:tcBorders>
              <w:top w:val="double" w:sz="4" w:space="0" w:color="auto"/>
              <w:bottom w:val="double" w:sz="4" w:space="0" w:color="auto"/>
              <w:right w:val="single" w:sz="4" w:space="0" w:color="auto"/>
            </w:tcBorders>
            <w:shd w:val="clear" w:color="auto" w:fill="FFFFFF"/>
            <w:vAlign w:val="center"/>
          </w:tcPr>
          <w:p w14:paraId="362F5ED2" w14:textId="252344C6" w:rsidR="00613B58" w:rsidRDefault="00613B58" w:rsidP="00613B58">
            <w:pPr>
              <w:spacing w:line="276" w:lineRule="auto"/>
              <w:rPr>
                <w:rFonts w:ascii="Arial" w:hAnsi="Arial" w:cs="Arial"/>
                <w:color w:val="000000"/>
                <w:sz w:val="20"/>
                <w:szCs w:val="20"/>
              </w:rPr>
            </w:pPr>
            <w:r>
              <w:rPr>
                <w:rFonts w:ascii="Arial" w:hAnsi="Arial" w:cs="Arial"/>
                <w:color w:val="000000"/>
                <w:sz w:val="20"/>
                <w:szCs w:val="20"/>
              </w:rPr>
              <w:t>0%</w:t>
            </w:r>
          </w:p>
        </w:tc>
        <w:tc>
          <w:tcPr>
            <w:tcW w:w="1568" w:type="dxa"/>
            <w:tcBorders>
              <w:top w:val="double" w:sz="4" w:space="0" w:color="auto"/>
              <w:bottom w:val="double" w:sz="4" w:space="0" w:color="auto"/>
              <w:right w:val="single" w:sz="4" w:space="0" w:color="auto"/>
            </w:tcBorders>
            <w:shd w:val="clear" w:color="auto" w:fill="FFFFFF"/>
          </w:tcPr>
          <w:p w14:paraId="52556372" w14:textId="55123041" w:rsidR="00613B58" w:rsidRDefault="00613B58" w:rsidP="00613B58">
            <w:pPr>
              <w:spacing w:line="276" w:lineRule="auto"/>
              <w:rPr>
                <w:rFonts w:ascii="Arial" w:hAnsi="Arial" w:cs="Arial"/>
                <w:color w:val="000000"/>
                <w:sz w:val="20"/>
                <w:szCs w:val="20"/>
              </w:rPr>
            </w:pPr>
            <w:r>
              <w:rPr>
                <w:rFonts w:ascii="Arial" w:hAnsi="Arial" w:cs="Arial"/>
                <w:color w:val="000000"/>
                <w:sz w:val="20"/>
                <w:szCs w:val="20"/>
              </w:rPr>
              <w:t>10%</w:t>
            </w:r>
          </w:p>
        </w:tc>
        <w:tc>
          <w:tcPr>
            <w:tcW w:w="1568" w:type="dxa"/>
            <w:tcBorders>
              <w:top w:val="double" w:sz="4" w:space="0" w:color="auto"/>
              <w:bottom w:val="double" w:sz="4" w:space="0" w:color="auto"/>
              <w:right w:val="single" w:sz="4" w:space="0" w:color="auto"/>
            </w:tcBorders>
            <w:shd w:val="clear" w:color="auto" w:fill="FFFFFF"/>
          </w:tcPr>
          <w:p w14:paraId="30D4FF5B" w14:textId="35D213AB" w:rsidR="00613B58" w:rsidRDefault="00613B58" w:rsidP="00613B58">
            <w:pPr>
              <w:spacing w:line="276" w:lineRule="auto"/>
              <w:rPr>
                <w:rFonts w:ascii="Arial" w:hAnsi="Arial" w:cs="Arial"/>
                <w:color w:val="000000"/>
                <w:sz w:val="20"/>
                <w:szCs w:val="20"/>
              </w:rPr>
            </w:pPr>
            <w:r>
              <w:rPr>
                <w:rFonts w:ascii="Arial" w:hAnsi="Arial" w:cs="Arial"/>
                <w:color w:val="000000"/>
                <w:sz w:val="20"/>
                <w:szCs w:val="20"/>
              </w:rPr>
              <w:t>30%</w:t>
            </w:r>
          </w:p>
        </w:tc>
        <w:tc>
          <w:tcPr>
            <w:tcW w:w="1568" w:type="dxa"/>
            <w:tcBorders>
              <w:top w:val="double" w:sz="4" w:space="0" w:color="auto"/>
              <w:bottom w:val="double" w:sz="4" w:space="0" w:color="auto"/>
              <w:right w:val="single" w:sz="4" w:space="0" w:color="auto"/>
            </w:tcBorders>
            <w:shd w:val="clear" w:color="auto" w:fill="FFFFFF"/>
          </w:tcPr>
          <w:p w14:paraId="765511F5" w14:textId="574949BB" w:rsidR="00613B58" w:rsidRDefault="00613B58" w:rsidP="00613B58">
            <w:pPr>
              <w:spacing w:line="276" w:lineRule="auto"/>
              <w:rPr>
                <w:rFonts w:ascii="Arial" w:hAnsi="Arial" w:cs="Arial"/>
                <w:color w:val="000000"/>
                <w:sz w:val="20"/>
                <w:szCs w:val="20"/>
              </w:rPr>
            </w:pPr>
            <w:r>
              <w:rPr>
                <w:rFonts w:ascii="Arial" w:hAnsi="Arial" w:cs="Arial"/>
                <w:color w:val="000000"/>
                <w:sz w:val="20"/>
                <w:szCs w:val="20"/>
              </w:rPr>
              <w:t>50%</w:t>
            </w:r>
          </w:p>
        </w:tc>
      </w:tr>
      <w:tr w:rsidR="00613B58" w:rsidRPr="00A5799F" w14:paraId="198D5F18" w14:textId="1D4D642D" w:rsidTr="003733E4">
        <w:trPr>
          <w:trHeight w:val="397"/>
        </w:trPr>
        <w:tc>
          <w:tcPr>
            <w:tcW w:w="2737" w:type="dxa"/>
            <w:tcBorders>
              <w:top w:val="double" w:sz="4" w:space="0" w:color="auto"/>
              <w:left w:val="double" w:sz="4" w:space="0" w:color="auto"/>
              <w:bottom w:val="double" w:sz="4" w:space="0" w:color="auto"/>
            </w:tcBorders>
            <w:shd w:val="clear" w:color="auto" w:fill="FFFFFF"/>
            <w:vAlign w:val="center"/>
          </w:tcPr>
          <w:p w14:paraId="3ED5BB29" w14:textId="77777777" w:rsidR="00613B58" w:rsidRPr="00434291" w:rsidRDefault="00613B58" w:rsidP="00613B58">
            <w:pPr>
              <w:pStyle w:val="odstavek"/>
              <w:shd w:val="clear" w:color="auto" w:fill="FFFFFF"/>
              <w:spacing w:before="240" w:beforeAutospacing="0" w:after="0" w:afterAutospacing="0"/>
              <w:jc w:val="both"/>
              <w:rPr>
                <w:rFonts w:ascii="Arial" w:hAnsi="Arial" w:cs="Arial"/>
                <w:sz w:val="20"/>
                <w:szCs w:val="20"/>
              </w:rPr>
            </w:pPr>
            <w:r w:rsidRPr="00434291">
              <w:rPr>
                <w:rFonts w:ascii="Arial" w:hAnsi="Arial" w:cs="Arial"/>
                <w:sz w:val="20"/>
                <w:szCs w:val="20"/>
              </w:rPr>
              <w:t>Na kmetijskem gospodarstvu mora biti prisotna ustrezna mehanizacija ali shranjen račun izvajalca za opravljeno strojno storitev ali shranjena izjava izvajalca.</w:t>
            </w:r>
          </w:p>
          <w:p w14:paraId="2879F920" w14:textId="77777777" w:rsidR="00613B58" w:rsidRDefault="00613B58" w:rsidP="00613B58">
            <w:pPr>
              <w:pStyle w:val="odstavek"/>
              <w:shd w:val="clear" w:color="auto" w:fill="FFFFFF"/>
              <w:spacing w:before="0" w:beforeAutospacing="0" w:after="0" w:afterAutospacing="0"/>
              <w:jc w:val="both"/>
              <w:rPr>
                <w:rFonts w:ascii="Arial" w:hAnsi="Arial" w:cs="Arial"/>
                <w:sz w:val="20"/>
                <w:szCs w:val="20"/>
              </w:rPr>
            </w:pPr>
          </w:p>
        </w:tc>
        <w:tc>
          <w:tcPr>
            <w:tcW w:w="2551" w:type="dxa"/>
            <w:tcBorders>
              <w:top w:val="double" w:sz="4" w:space="0" w:color="auto"/>
              <w:bottom w:val="double" w:sz="4" w:space="0" w:color="auto"/>
            </w:tcBorders>
            <w:shd w:val="clear" w:color="auto" w:fill="FFFFFF"/>
            <w:vAlign w:val="center"/>
          </w:tcPr>
          <w:p w14:paraId="6A57034F" w14:textId="77777777" w:rsidR="00613B58" w:rsidRPr="00A5799F" w:rsidRDefault="00613B58" w:rsidP="00613B58">
            <w:pPr>
              <w:spacing w:line="276" w:lineRule="auto"/>
              <w:rPr>
                <w:rFonts w:ascii="Arial" w:hAnsi="Arial" w:cs="Arial"/>
                <w:color w:val="000000"/>
                <w:sz w:val="20"/>
                <w:szCs w:val="20"/>
              </w:rPr>
            </w:pPr>
            <w:r>
              <w:rPr>
                <w:rFonts w:ascii="Arial" w:hAnsi="Arial" w:cs="Arial"/>
                <w:color w:val="000000"/>
                <w:sz w:val="20"/>
                <w:szCs w:val="20"/>
              </w:rPr>
              <w:t>NA KMG ni prisotne ustrezne mehanizacije , prav tako ni računa izvajalca o opravljeni strojni storitvi.</w:t>
            </w:r>
          </w:p>
        </w:tc>
        <w:tc>
          <w:tcPr>
            <w:tcW w:w="1858" w:type="dxa"/>
            <w:tcBorders>
              <w:top w:val="double" w:sz="4" w:space="0" w:color="auto"/>
              <w:bottom w:val="double" w:sz="4" w:space="0" w:color="auto"/>
            </w:tcBorders>
            <w:shd w:val="clear" w:color="auto" w:fill="FFFFFF"/>
          </w:tcPr>
          <w:p w14:paraId="2E472A31" w14:textId="23E5A56D" w:rsidR="00613B58" w:rsidRDefault="00613B58" w:rsidP="00613B58">
            <w:pPr>
              <w:spacing w:line="276" w:lineRule="auto"/>
              <w:rPr>
                <w:rFonts w:ascii="Arial" w:hAnsi="Arial" w:cs="Arial"/>
                <w:color w:val="000000"/>
                <w:sz w:val="20"/>
                <w:szCs w:val="20"/>
              </w:rPr>
            </w:pPr>
            <w:r>
              <w:rPr>
                <w:rFonts w:ascii="Arial" w:hAnsi="Arial" w:cs="Arial"/>
                <w:color w:val="000000"/>
                <w:sz w:val="20"/>
                <w:szCs w:val="20"/>
              </w:rPr>
              <w:t>shema</w:t>
            </w:r>
          </w:p>
        </w:tc>
        <w:tc>
          <w:tcPr>
            <w:tcW w:w="2026" w:type="dxa"/>
            <w:tcBorders>
              <w:top w:val="double" w:sz="4" w:space="0" w:color="auto"/>
              <w:bottom w:val="double" w:sz="4" w:space="0" w:color="auto"/>
              <w:right w:val="single" w:sz="4" w:space="0" w:color="auto"/>
            </w:tcBorders>
            <w:shd w:val="clear" w:color="auto" w:fill="FFFFFF"/>
            <w:vAlign w:val="center"/>
          </w:tcPr>
          <w:p w14:paraId="2726E0DE" w14:textId="609C25E0" w:rsidR="00613B58" w:rsidRDefault="00613B58" w:rsidP="00613B58">
            <w:pPr>
              <w:spacing w:line="276" w:lineRule="auto"/>
              <w:rPr>
                <w:rFonts w:ascii="Arial" w:hAnsi="Arial" w:cs="Arial"/>
                <w:color w:val="000000"/>
                <w:sz w:val="20"/>
                <w:szCs w:val="20"/>
              </w:rPr>
            </w:pPr>
            <w:r>
              <w:rPr>
                <w:rFonts w:ascii="Arial" w:hAnsi="Arial" w:cs="Arial"/>
                <w:color w:val="000000"/>
                <w:sz w:val="20"/>
                <w:szCs w:val="20"/>
              </w:rPr>
              <w:t>100%.</w:t>
            </w:r>
          </w:p>
        </w:tc>
        <w:tc>
          <w:tcPr>
            <w:tcW w:w="1568" w:type="dxa"/>
            <w:tcBorders>
              <w:top w:val="double" w:sz="4" w:space="0" w:color="auto"/>
              <w:bottom w:val="double" w:sz="4" w:space="0" w:color="auto"/>
              <w:right w:val="single" w:sz="4" w:space="0" w:color="auto"/>
            </w:tcBorders>
            <w:shd w:val="clear" w:color="auto" w:fill="FFFFFF"/>
          </w:tcPr>
          <w:p w14:paraId="2D4137B2" w14:textId="6165F59D" w:rsidR="00613B58" w:rsidRDefault="00613B58" w:rsidP="00613B58">
            <w:pPr>
              <w:spacing w:line="276" w:lineRule="auto"/>
              <w:rPr>
                <w:rFonts w:ascii="Arial" w:hAnsi="Arial" w:cs="Arial"/>
                <w:color w:val="000000"/>
                <w:sz w:val="20"/>
                <w:szCs w:val="20"/>
              </w:rPr>
            </w:pPr>
            <w:r>
              <w:rPr>
                <w:rFonts w:ascii="Arial" w:hAnsi="Arial" w:cs="Arial"/>
                <w:color w:val="000000"/>
                <w:sz w:val="20"/>
                <w:szCs w:val="20"/>
              </w:rPr>
              <w:t>100%</w:t>
            </w:r>
          </w:p>
        </w:tc>
        <w:tc>
          <w:tcPr>
            <w:tcW w:w="1568" w:type="dxa"/>
            <w:tcBorders>
              <w:top w:val="double" w:sz="4" w:space="0" w:color="auto"/>
              <w:bottom w:val="double" w:sz="4" w:space="0" w:color="auto"/>
              <w:right w:val="single" w:sz="4" w:space="0" w:color="auto"/>
            </w:tcBorders>
            <w:shd w:val="clear" w:color="auto" w:fill="FFFFFF"/>
          </w:tcPr>
          <w:p w14:paraId="359F0ADB" w14:textId="1F8C6FD0" w:rsidR="00613B58" w:rsidRDefault="00613B58" w:rsidP="00613B58">
            <w:pPr>
              <w:spacing w:line="276" w:lineRule="auto"/>
              <w:rPr>
                <w:rFonts w:ascii="Arial" w:hAnsi="Arial" w:cs="Arial"/>
                <w:color w:val="000000"/>
                <w:sz w:val="20"/>
                <w:szCs w:val="20"/>
              </w:rPr>
            </w:pPr>
            <w:r w:rsidRPr="003B0D1D">
              <w:rPr>
                <w:rFonts w:ascii="Arial" w:hAnsi="Arial" w:cs="Arial"/>
                <w:color w:val="000000"/>
                <w:sz w:val="20"/>
                <w:szCs w:val="20"/>
              </w:rPr>
              <w:t>100%</w:t>
            </w:r>
          </w:p>
        </w:tc>
        <w:tc>
          <w:tcPr>
            <w:tcW w:w="1568" w:type="dxa"/>
            <w:tcBorders>
              <w:top w:val="double" w:sz="4" w:space="0" w:color="auto"/>
              <w:bottom w:val="double" w:sz="4" w:space="0" w:color="auto"/>
              <w:right w:val="single" w:sz="4" w:space="0" w:color="auto"/>
            </w:tcBorders>
            <w:shd w:val="clear" w:color="auto" w:fill="FFFFFF"/>
          </w:tcPr>
          <w:p w14:paraId="3D08C2FA" w14:textId="69AA47FD" w:rsidR="00613B58" w:rsidRDefault="00613B58" w:rsidP="00613B58">
            <w:pPr>
              <w:spacing w:line="276" w:lineRule="auto"/>
              <w:rPr>
                <w:rFonts w:ascii="Arial" w:hAnsi="Arial" w:cs="Arial"/>
                <w:color w:val="000000"/>
                <w:sz w:val="20"/>
                <w:szCs w:val="20"/>
              </w:rPr>
            </w:pPr>
            <w:r w:rsidRPr="003B0D1D">
              <w:rPr>
                <w:rFonts w:ascii="Arial" w:hAnsi="Arial" w:cs="Arial"/>
                <w:color w:val="000000"/>
                <w:sz w:val="20"/>
                <w:szCs w:val="20"/>
              </w:rPr>
              <w:t>100%</w:t>
            </w:r>
          </w:p>
        </w:tc>
      </w:tr>
      <w:tr w:rsidR="00613B58" w:rsidRPr="00A5799F" w14:paraId="579C5E23" w14:textId="142CC63E" w:rsidTr="003733E4">
        <w:trPr>
          <w:trHeight w:val="397"/>
        </w:trPr>
        <w:tc>
          <w:tcPr>
            <w:tcW w:w="2737" w:type="dxa"/>
            <w:vMerge w:val="restart"/>
            <w:tcBorders>
              <w:top w:val="double" w:sz="4" w:space="0" w:color="auto"/>
              <w:left w:val="double" w:sz="4" w:space="0" w:color="auto"/>
            </w:tcBorders>
            <w:shd w:val="clear" w:color="auto" w:fill="FFFFFF"/>
            <w:vAlign w:val="center"/>
          </w:tcPr>
          <w:p w14:paraId="5F85E945" w14:textId="77777777" w:rsidR="00613B58" w:rsidRDefault="00613B58" w:rsidP="00613B58">
            <w:pPr>
              <w:pStyle w:val="odstavek"/>
              <w:shd w:val="clear" w:color="auto" w:fill="FFFFFF"/>
              <w:spacing w:before="0" w:beforeAutospacing="0" w:after="0" w:afterAutospacing="0"/>
              <w:jc w:val="both"/>
              <w:rPr>
                <w:rFonts w:ascii="Arial" w:hAnsi="Arial" w:cs="Arial"/>
                <w:sz w:val="20"/>
                <w:szCs w:val="20"/>
              </w:rPr>
            </w:pPr>
            <w:r>
              <w:rPr>
                <w:rFonts w:ascii="Arial" w:hAnsi="Arial" w:cs="Arial"/>
                <w:sz w:val="20"/>
                <w:szCs w:val="20"/>
              </w:rPr>
              <w:t>Se izvaja le za ustrezno kmetijsko rastlino iz šifranta KMRS.</w:t>
            </w:r>
          </w:p>
        </w:tc>
        <w:tc>
          <w:tcPr>
            <w:tcW w:w="2551" w:type="dxa"/>
            <w:vMerge w:val="restart"/>
            <w:tcBorders>
              <w:top w:val="double" w:sz="4" w:space="0" w:color="auto"/>
            </w:tcBorders>
            <w:shd w:val="clear" w:color="auto" w:fill="FFFFFF"/>
            <w:vAlign w:val="center"/>
          </w:tcPr>
          <w:p w14:paraId="2F52D5D5" w14:textId="1C0BF87B" w:rsidR="00613B58" w:rsidRDefault="00613B58" w:rsidP="00613B58">
            <w:pPr>
              <w:spacing w:line="276" w:lineRule="auto"/>
              <w:rPr>
                <w:rFonts w:ascii="Arial" w:hAnsi="Arial" w:cs="Arial"/>
                <w:color w:val="000000"/>
                <w:sz w:val="20"/>
                <w:szCs w:val="20"/>
              </w:rPr>
            </w:pPr>
            <w:r>
              <w:rPr>
                <w:rFonts w:ascii="Arial" w:hAnsi="Arial" w:cs="Arial"/>
                <w:color w:val="000000"/>
                <w:sz w:val="20"/>
                <w:szCs w:val="20"/>
              </w:rPr>
              <w:t>Ni prisotna ustrezna KMRS.</w:t>
            </w:r>
          </w:p>
        </w:tc>
        <w:tc>
          <w:tcPr>
            <w:tcW w:w="1858" w:type="dxa"/>
            <w:tcBorders>
              <w:top w:val="double" w:sz="4" w:space="0" w:color="auto"/>
              <w:bottom w:val="double" w:sz="4" w:space="0" w:color="auto"/>
            </w:tcBorders>
            <w:shd w:val="clear" w:color="auto" w:fill="FFFFFF"/>
          </w:tcPr>
          <w:p w14:paraId="26A04C62" w14:textId="0E5E5001" w:rsidR="00613B58" w:rsidRDefault="00613B58" w:rsidP="00613B58">
            <w:pPr>
              <w:spacing w:line="276" w:lineRule="auto"/>
              <w:rPr>
                <w:rFonts w:ascii="Arial" w:hAnsi="Arial" w:cs="Arial"/>
                <w:color w:val="000000"/>
                <w:sz w:val="20"/>
                <w:szCs w:val="20"/>
              </w:rPr>
            </w:pPr>
            <w:r>
              <w:rPr>
                <w:rFonts w:ascii="Arial" w:hAnsi="Arial" w:cs="Arial"/>
                <w:color w:val="000000"/>
                <w:sz w:val="20"/>
                <w:szCs w:val="20"/>
              </w:rPr>
              <w:t>površina</w:t>
            </w:r>
          </w:p>
        </w:tc>
        <w:tc>
          <w:tcPr>
            <w:tcW w:w="2026" w:type="dxa"/>
            <w:tcBorders>
              <w:top w:val="double" w:sz="4" w:space="0" w:color="auto"/>
              <w:bottom w:val="double" w:sz="4" w:space="0" w:color="auto"/>
              <w:right w:val="single" w:sz="4" w:space="0" w:color="auto"/>
            </w:tcBorders>
            <w:shd w:val="clear" w:color="auto" w:fill="FFFFFF"/>
            <w:vAlign w:val="center"/>
          </w:tcPr>
          <w:p w14:paraId="17E21716" w14:textId="22C47CDF" w:rsidR="00613B58" w:rsidRDefault="00613B58" w:rsidP="00613B58">
            <w:pPr>
              <w:spacing w:line="276" w:lineRule="auto"/>
              <w:rPr>
                <w:rFonts w:ascii="Arial" w:hAnsi="Arial" w:cs="Arial"/>
                <w:color w:val="000000"/>
                <w:sz w:val="20"/>
                <w:szCs w:val="20"/>
              </w:rPr>
            </w:pPr>
            <w:r>
              <w:rPr>
                <w:rFonts w:ascii="Arial" w:hAnsi="Arial" w:cs="Arial"/>
                <w:color w:val="000000"/>
                <w:sz w:val="20"/>
                <w:szCs w:val="20"/>
              </w:rPr>
              <w:t>100%.</w:t>
            </w:r>
          </w:p>
        </w:tc>
        <w:tc>
          <w:tcPr>
            <w:tcW w:w="1568" w:type="dxa"/>
            <w:tcBorders>
              <w:top w:val="double" w:sz="4" w:space="0" w:color="auto"/>
              <w:bottom w:val="double" w:sz="4" w:space="0" w:color="auto"/>
              <w:right w:val="single" w:sz="4" w:space="0" w:color="auto"/>
            </w:tcBorders>
            <w:shd w:val="clear" w:color="auto" w:fill="FFFFFF"/>
          </w:tcPr>
          <w:p w14:paraId="087D7999" w14:textId="66F731E7" w:rsidR="00613B58" w:rsidRDefault="00613B58" w:rsidP="00613B58">
            <w:pPr>
              <w:spacing w:line="276" w:lineRule="auto"/>
              <w:rPr>
                <w:rFonts w:ascii="Arial" w:hAnsi="Arial" w:cs="Arial"/>
                <w:color w:val="000000"/>
                <w:sz w:val="20"/>
                <w:szCs w:val="20"/>
              </w:rPr>
            </w:pPr>
            <w:r>
              <w:rPr>
                <w:rFonts w:ascii="Arial" w:hAnsi="Arial" w:cs="Arial"/>
                <w:color w:val="000000"/>
                <w:sz w:val="20"/>
                <w:szCs w:val="20"/>
              </w:rPr>
              <w:t>100%</w:t>
            </w:r>
          </w:p>
        </w:tc>
        <w:tc>
          <w:tcPr>
            <w:tcW w:w="1568" w:type="dxa"/>
            <w:tcBorders>
              <w:top w:val="double" w:sz="4" w:space="0" w:color="auto"/>
              <w:bottom w:val="double" w:sz="4" w:space="0" w:color="auto"/>
              <w:right w:val="single" w:sz="4" w:space="0" w:color="auto"/>
            </w:tcBorders>
            <w:shd w:val="clear" w:color="auto" w:fill="FFFFFF"/>
          </w:tcPr>
          <w:p w14:paraId="3CAF2FB8" w14:textId="34426248" w:rsidR="00613B58" w:rsidRDefault="00613B58" w:rsidP="00613B58">
            <w:pPr>
              <w:spacing w:line="276" w:lineRule="auto"/>
              <w:rPr>
                <w:rFonts w:ascii="Arial" w:hAnsi="Arial" w:cs="Arial"/>
                <w:color w:val="000000"/>
                <w:sz w:val="20"/>
                <w:szCs w:val="20"/>
              </w:rPr>
            </w:pPr>
            <w:r w:rsidRPr="003B0D1D">
              <w:rPr>
                <w:rFonts w:ascii="Arial" w:hAnsi="Arial" w:cs="Arial"/>
                <w:color w:val="000000"/>
                <w:sz w:val="20"/>
                <w:szCs w:val="20"/>
              </w:rPr>
              <w:t>100%</w:t>
            </w:r>
          </w:p>
        </w:tc>
        <w:tc>
          <w:tcPr>
            <w:tcW w:w="1568" w:type="dxa"/>
            <w:tcBorders>
              <w:top w:val="double" w:sz="4" w:space="0" w:color="auto"/>
              <w:bottom w:val="double" w:sz="4" w:space="0" w:color="auto"/>
              <w:right w:val="single" w:sz="4" w:space="0" w:color="auto"/>
            </w:tcBorders>
            <w:shd w:val="clear" w:color="auto" w:fill="FFFFFF"/>
          </w:tcPr>
          <w:p w14:paraId="14BDEEB3" w14:textId="71C12531" w:rsidR="00613B58" w:rsidRDefault="00613B58" w:rsidP="00613B58">
            <w:pPr>
              <w:spacing w:line="276" w:lineRule="auto"/>
              <w:rPr>
                <w:rFonts w:ascii="Arial" w:hAnsi="Arial" w:cs="Arial"/>
                <w:color w:val="000000"/>
                <w:sz w:val="20"/>
                <w:szCs w:val="20"/>
              </w:rPr>
            </w:pPr>
            <w:r w:rsidRPr="003B0D1D">
              <w:rPr>
                <w:rFonts w:ascii="Arial" w:hAnsi="Arial" w:cs="Arial"/>
                <w:color w:val="000000"/>
                <w:sz w:val="20"/>
                <w:szCs w:val="20"/>
              </w:rPr>
              <w:t>100%</w:t>
            </w:r>
          </w:p>
        </w:tc>
      </w:tr>
      <w:tr w:rsidR="00613B58" w:rsidRPr="00A5799F" w14:paraId="7B49AD89" w14:textId="77777777" w:rsidTr="003733E4">
        <w:trPr>
          <w:trHeight w:val="397"/>
        </w:trPr>
        <w:tc>
          <w:tcPr>
            <w:tcW w:w="2737" w:type="dxa"/>
            <w:vMerge/>
            <w:tcBorders>
              <w:left w:val="double" w:sz="4" w:space="0" w:color="auto"/>
              <w:bottom w:val="double" w:sz="4" w:space="0" w:color="auto"/>
            </w:tcBorders>
            <w:shd w:val="clear" w:color="auto" w:fill="FFFFFF"/>
            <w:vAlign w:val="center"/>
          </w:tcPr>
          <w:p w14:paraId="3B02A1C7" w14:textId="77777777" w:rsidR="00613B58" w:rsidRDefault="00613B58" w:rsidP="00613B58">
            <w:pPr>
              <w:pStyle w:val="odstavek"/>
              <w:shd w:val="clear" w:color="auto" w:fill="FFFFFF"/>
              <w:spacing w:before="0" w:beforeAutospacing="0" w:after="0" w:afterAutospacing="0"/>
              <w:jc w:val="both"/>
              <w:rPr>
                <w:rFonts w:ascii="Arial" w:hAnsi="Arial" w:cs="Arial"/>
                <w:sz w:val="20"/>
                <w:szCs w:val="20"/>
              </w:rPr>
            </w:pPr>
          </w:p>
        </w:tc>
        <w:tc>
          <w:tcPr>
            <w:tcW w:w="2551" w:type="dxa"/>
            <w:vMerge/>
            <w:tcBorders>
              <w:bottom w:val="double" w:sz="4" w:space="0" w:color="auto"/>
            </w:tcBorders>
            <w:shd w:val="clear" w:color="auto" w:fill="FFFFFF"/>
            <w:vAlign w:val="center"/>
          </w:tcPr>
          <w:p w14:paraId="6F051E44" w14:textId="77777777" w:rsidR="00613B58" w:rsidRDefault="00613B58" w:rsidP="00613B58">
            <w:pPr>
              <w:spacing w:line="276" w:lineRule="auto"/>
              <w:rPr>
                <w:rFonts w:ascii="Arial" w:hAnsi="Arial" w:cs="Arial"/>
                <w:color w:val="000000"/>
                <w:sz w:val="20"/>
                <w:szCs w:val="20"/>
              </w:rPr>
            </w:pPr>
          </w:p>
        </w:tc>
        <w:tc>
          <w:tcPr>
            <w:tcW w:w="1858" w:type="dxa"/>
            <w:tcBorders>
              <w:top w:val="double" w:sz="4" w:space="0" w:color="auto"/>
              <w:bottom w:val="double" w:sz="4" w:space="0" w:color="auto"/>
            </w:tcBorders>
            <w:shd w:val="clear" w:color="auto" w:fill="FFFFFF"/>
          </w:tcPr>
          <w:p w14:paraId="326701C7" w14:textId="1F2FD62F" w:rsidR="00613B58" w:rsidRDefault="00613B58" w:rsidP="00613B58">
            <w:pPr>
              <w:spacing w:line="276" w:lineRule="auto"/>
              <w:rPr>
                <w:rFonts w:ascii="Arial" w:hAnsi="Arial" w:cs="Arial"/>
                <w:color w:val="000000"/>
                <w:sz w:val="20"/>
                <w:szCs w:val="20"/>
              </w:rPr>
            </w:pPr>
            <w:r>
              <w:rPr>
                <w:rFonts w:ascii="Arial" w:hAnsi="Arial" w:cs="Arial"/>
                <w:color w:val="000000"/>
                <w:sz w:val="20"/>
                <w:szCs w:val="20"/>
              </w:rPr>
              <w:t>shema</w:t>
            </w:r>
          </w:p>
        </w:tc>
        <w:tc>
          <w:tcPr>
            <w:tcW w:w="2026" w:type="dxa"/>
            <w:tcBorders>
              <w:top w:val="double" w:sz="4" w:space="0" w:color="auto"/>
              <w:bottom w:val="double" w:sz="4" w:space="0" w:color="auto"/>
              <w:right w:val="single" w:sz="4" w:space="0" w:color="auto"/>
            </w:tcBorders>
            <w:shd w:val="clear" w:color="auto" w:fill="FFFFFF"/>
            <w:vAlign w:val="center"/>
          </w:tcPr>
          <w:p w14:paraId="34BBF880" w14:textId="50E6D656" w:rsidR="00613B58" w:rsidRDefault="00613B58" w:rsidP="00613B58">
            <w:pPr>
              <w:spacing w:line="276" w:lineRule="auto"/>
              <w:rPr>
                <w:rFonts w:ascii="Arial" w:hAnsi="Arial" w:cs="Arial"/>
                <w:color w:val="000000"/>
                <w:sz w:val="20"/>
                <w:szCs w:val="20"/>
              </w:rPr>
            </w:pPr>
            <w:r>
              <w:rPr>
                <w:rFonts w:ascii="Arial" w:hAnsi="Arial" w:cs="Arial"/>
                <w:color w:val="000000"/>
                <w:sz w:val="20"/>
                <w:szCs w:val="20"/>
              </w:rPr>
              <w:t>0%1</w:t>
            </w:r>
          </w:p>
        </w:tc>
        <w:tc>
          <w:tcPr>
            <w:tcW w:w="1568" w:type="dxa"/>
            <w:tcBorders>
              <w:top w:val="double" w:sz="4" w:space="0" w:color="auto"/>
              <w:bottom w:val="double" w:sz="4" w:space="0" w:color="auto"/>
              <w:right w:val="single" w:sz="4" w:space="0" w:color="auto"/>
            </w:tcBorders>
            <w:shd w:val="clear" w:color="auto" w:fill="FFFFFF"/>
          </w:tcPr>
          <w:p w14:paraId="2A390BBC" w14:textId="1D1AEAEA" w:rsidR="00613B58" w:rsidRDefault="00613B58" w:rsidP="00613B58">
            <w:pPr>
              <w:spacing w:line="276" w:lineRule="auto"/>
              <w:rPr>
                <w:rFonts w:ascii="Arial" w:hAnsi="Arial" w:cs="Arial"/>
                <w:color w:val="000000"/>
                <w:sz w:val="20"/>
                <w:szCs w:val="20"/>
              </w:rPr>
            </w:pPr>
            <w:r>
              <w:rPr>
                <w:rFonts w:ascii="Arial" w:hAnsi="Arial" w:cs="Arial"/>
                <w:color w:val="000000"/>
                <w:sz w:val="20"/>
                <w:szCs w:val="20"/>
              </w:rPr>
              <w:t>10%</w:t>
            </w:r>
          </w:p>
        </w:tc>
        <w:tc>
          <w:tcPr>
            <w:tcW w:w="1568" w:type="dxa"/>
            <w:tcBorders>
              <w:top w:val="double" w:sz="4" w:space="0" w:color="auto"/>
              <w:bottom w:val="double" w:sz="4" w:space="0" w:color="auto"/>
              <w:right w:val="single" w:sz="4" w:space="0" w:color="auto"/>
            </w:tcBorders>
            <w:shd w:val="clear" w:color="auto" w:fill="FFFFFF"/>
          </w:tcPr>
          <w:p w14:paraId="6983FED7" w14:textId="53DBF0F4" w:rsidR="00613B58" w:rsidRDefault="00613B58" w:rsidP="00613B58">
            <w:pPr>
              <w:spacing w:line="276" w:lineRule="auto"/>
              <w:rPr>
                <w:rFonts w:ascii="Arial" w:hAnsi="Arial" w:cs="Arial"/>
                <w:color w:val="000000"/>
                <w:sz w:val="20"/>
                <w:szCs w:val="20"/>
              </w:rPr>
            </w:pPr>
            <w:r>
              <w:rPr>
                <w:rFonts w:ascii="Arial" w:hAnsi="Arial" w:cs="Arial"/>
                <w:color w:val="000000"/>
                <w:sz w:val="20"/>
                <w:szCs w:val="20"/>
              </w:rPr>
              <w:t>30%</w:t>
            </w:r>
          </w:p>
        </w:tc>
        <w:tc>
          <w:tcPr>
            <w:tcW w:w="1568" w:type="dxa"/>
            <w:tcBorders>
              <w:top w:val="double" w:sz="4" w:space="0" w:color="auto"/>
              <w:bottom w:val="double" w:sz="4" w:space="0" w:color="auto"/>
              <w:right w:val="single" w:sz="4" w:space="0" w:color="auto"/>
            </w:tcBorders>
            <w:shd w:val="clear" w:color="auto" w:fill="FFFFFF"/>
          </w:tcPr>
          <w:p w14:paraId="07D46C41" w14:textId="76E181A8" w:rsidR="00613B58" w:rsidRDefault="00613B58" w:rsidP="00613B58">
            <w:pPr>
              <w:spacing w:line="276" w:lineRule="auto"/>
              <w:rPr>
                <w:rFonts w:ascii="Arial" w:hAnsi="Arial" w:cs="Arial"/>
                <w:color w:val="000000"/>
                <w:sz w:val="20"/>
                <w:szCs w:val="20"/>
              </w:rPr>
            </w:pPr>
            <w:r>
              <w:rPr>
                <w:rFonts w:ascii="Arial" w:hAnsi="Arial" w:cs="Arial"/>
                <w:color w:val="000000"/>
                <w:sz w:val="20"/>
                <w:szCs w:val="20"/>
              </w:rPr>
              <w:t>50%</w:t>
            </w:r>
          </w:p>
        </w:tc>
      </w:tr>
      <w:tr w:rsidR="003733E4" w:rsidRPr="00A5799F" w14:paraId="1F29ABC0" w14:textId="557B0904" w:rsidTr="003733E4">
        <w:trPr>
          <w:trHeight w:val="397"/>
        </w:trPr>
        <w:tc>
          <w:tcPr>
            <w:tcW w:w="2737" w:type="dxa"/>
            <w:vMerge w:val="restart"/>
            <w:tcBorders>
              <w:top w:val="double" w:sz="4" w:space="0" w:color="auto"/>
              <w:left w:val="double" w:sz="4" w:space="0" w:color="auto"/>
            </w:tcBorders>
            <w:shd w:val="clear" w:color="auto" w:fill="FFFFFF"/>
            <w:vAlign w:val="center"/>
          </w:tcPr>
          <w:p w14:paraId="24D458EE" w14:textId="77777777" w:rsidR="003733E4" w:rsidRDefault="003733E4" w:rsidP="003733E4">
            <w:pPr>
              <w:pStyle w:val="odstavek"/>
              <w:shd w:val="clear" w:color="auto" w:fill="FFFFFF"/>
              <w:spacing w:before="0" w:beforeAutospacing="0" w:after="0" w:afterAutospacing="0"/>
              <w:jc w:val="both"/>
              <w:rPr>
                <w:rFonts w:ascii="Arial" w:hAnsi="Arial" w:cs="Arial"/>
                <w:sz w:val="20"/>
                <w:szCs w:val="20"/>
              </w:rPr>
            </w:pPr>
            <w:r>
              <w:rPr>
                <w:rFonts w:ascii="Arial" w:hAnsi="Arial" w:cs="Arial"/>
                <w:sz w:val="20"/>
                <w:szCs w:val="20"/>
              </w:rPr>
              <w:lastRenderedPageBreak/>
              <w:t>Uporaba herbicida je možna le 1x v času trajanja zahteve.</w:t>
            </w:r>
          </w:p>
        </w:tc>
        <w:tc>
          <w:tcPr>
            <w:tcW w:w="2551" w:type="dxa"/>
            <w:vMerge w:val="restart"/>
            <w:tcBorders>
              <w:top w:val="double" w:sz="4" w:space="0" w:color="auto"/>
            </w:tcBorders>
            <w:shd w:val="clear" w:color="auto" w:fill="FFFFFF"/>
            <w:vAlign w:val="center"/>
          </w:tcPr>
          <w:p w14:paraId="016471BD" w14:textId="77777777" w:rsidR="003733E4" w:rsidRDefault="003733E4" w:rsidP="003733E4">
            <w:pPr>
              <w:spacing w:line="276" w:lineRule="auto"/>
              <w:rPr>
                <w:rFonts w:ascii="Arial" w:hAnsi="Arial" w:cs="Arial"/>
                <w:color w:val="000000"/>
                <w:sz w:val="20"/>
                <w:szCs w:val="20"/>
              </w:rPr>
            </w:pPr>
            <w:r>
              <w:rPr>
                <w:rFonts w:ascii="Arial" w:hAnsi="Arial" w:cs="Arial"/>
                <w:color w:val="000000"/>
                <w:sz w:val="20"/>
                <w:szCs w:val="20"/>
              </w:rPr>
              <w:t>Herbicid je bil uporabljen večkrat.</w:t>
            </w:r>
          </w:p>
        </w:tc>
        <w:tc>
          <w:tcPr>
            <w:tcW w:w="1858" w:type="dxa"/>
            <w:tcBorders>
              <w:top w:val="double" w:sz="4" w:space="0" w:color="auto"/>
              <w:bottom w:val="double" w:sz="4" w:space="0" w:color="auto"/>
            </w:tcBorders>
            <w:shd w:val="clear" w:color="auto" w:fill="FFFFFF"/>
          </w:tcPr>
          <w:p w14:paraId="653C2D78" w14:textId="1A94CE7F" w:rsidR="003733E4" w:rsidRDefault="003733E4" w:rsidP="003733E4">
            <w:pPr>
              <w:spacing w:line="276" w:lineRule="auto"/>
              <w:rPr>
                <w:rFonts w:ascii="Arial" w:hAnsi="Arial" w:cs="Arial"/>
                <w:color w:val="000000"/>
                <w:sz w:val="20"/>
                <w:szCs w:val="20"/>
              </w:rPr>
            </w:pPr>
            <w:r>
              <w:rPr>
                <w:rFonts w:ascii="Arial" w:hAnsi="Arial" w:cs="Arial"/>
                <w:color w:val="000000"/>
                <w:sz w:val="20"/>
                <w:szCs w:val="20"/>
              </w:rPr>
              <w:t>površina</w:t>
            </w:r>
          </w:p>
        </w:tc>
        <w:tc>
          <w:tcPr>
            <w:tcW w:w="2026" w:type="dxa"/>
            <w:tcBorders>
              <w:top w:val="double" w:sz="4" w:space="0" w:color="auto"/>
              <w:bottom w:val="double" w:sz="4" w:space="0" w:color="auto"/>
              <w:right w:val="single" w:sz="4" w:space="0" w:color="auto"/>
            </w:tcBorders>
            <w:shd w:val="clear" w:color="auto" w:fill="FFFFFF"/>
            <w:vAlign w:val="center"/>
          </w:tcPr>
          <w:p w14:paraId="056C19E2" w14:textId="1BB30F1B" w:rsidR="003733E4" w:rsidRDefault="003733E4" w:rsidP="003733E4">
            <w:pPr>
              <w:spacing w:line="276" w:lineRule="auto"/>
              <w:rPr>
                <w:rFonts w:ascii="Arial" w:hAnsi="Arial" w:cs="Arial"/>
                <w:color w:val="000000"/>
                <w:sz w:val="20"/>
                <w:szCs w:val="20"/>
              </w:rPr>
            </w:pPr>
            <w:r>
              <w:rPr>
                <w:rFonts w:ascii="Arial" w:hAnsi="Arial" w:cs="Arial"/>
                <w:color w:val="000000"/>
                <w:sz w:val="20"/>
                <w:szCs w:val="20"/>
              </w:rPr>
              <w:t>100%.</w:t>
            </w:r>
          </w:p>
        </w:tc>
        <w:tc>
          <w:tcPr>
            <w:tcW w:w="1568" w:type="dxa"/>
            <w:tcBorders>
              <w:top w:val="double" w:sz="4" w:space="0" w:color="auto"/>
              <w:bottom w:val="double" w:sz="4" w:space="0" w:color="auto"/>
              <w:right w:val="single" w:sz="4" w:space="0" w:color="auto"/>
            </w:tcBorders>
            <w:shd w:val="clear" w:color="auto" w:fill="FFFFFF"/>
          </w:tcPr>
          <w:p w14:paraId="541E965D" w14:textId="3F57428B" w:rsidR="003733E4" w:rsidRDefault="003733E4" w:rsidP="003733E4">
            <w:pPr>
              <w:spacing w:line="276" w:lineRule="auto"/>
              <w:rPr>
                <w:rFonts w:ascii="Arial" w:hAnsi="Arial" w:cs="Arial"/>
                <w:color w:val="000000"/>
                <w:sz w:val="20"/>
                <w:szCs w:val="20"/>
              </w:rPr>
            </w:pPr>
            <w:r>
              <w:rPr>
                <w:rFonts w:ascii="Arial" w:hAnsi="Arial" w:cs="Arial"/>
                <w:color w:val="000000"/>
                <w:sz w:val="20"/>
                <w:szCs w:val="20"/>
              </w:rPr>
              <w:t>100%</w:t>
            </w:r>
          </w:p>
        </w:tc>
        <w:tc>
          <w:tcPr>
            <w:tcW w:w="1568" w:type="dxa"/>
            <w:tcBorders>
              <w:top w:val="double" w:sz="4" w:space="0" w:color="auto"/>
              <w:bottom w:val="double" w:sz="4" w:space="0" w:color="auto"/>
              <w:right w:val="single" w:sz="4" w:space="0" w:color="auto"/>
            </w:tcBorders>
            <w:shd w:val="clear" w:color="auto" w:fill="FFFFFF"/>
          </w:tcPr>
          <w:p w14:paraId="032624E2" w14:textId="11A0B021" w:rsidR="003733E4" w:rsidRDefault="003733E4" w:rsidP="003733E4">
            <w:pPr>
              <w:spacing w:line="276" w:lineRule="auto"/>
              <w:rPr>
                <w:rFonts w:ascii="Arial" w:hAnsi="Arial" w:cs="Arial"/>
                <w:color w:val="000000"/>
                <w:sz w:val="20"/>
                <w:szCs w:val="20"/>
              </w:rPr>
            </w:pPr>
            <w:r w:rsidRPr="003B0D1D">
              <w:rPr>
                <w:rFonts w:ascii="Arial" w:hAnsi="Arial" w:cs="Arial"/>
                <w:color w:val="000000"/>
                <w:sz w:val="20"/>
                <w:szCs w:val="20"/>
              </w:rPr>
              <w:t>100%</w:t>
            </w:r>
          </w:p>
        </w:tc>
        <w:tc>
          <w:tcPr>
            <w:tcW w:w="1568" w:type="dxa"/>
            <w:tcBorders>
              <w:top w:val="double" w:sz="4" w:space="0" w:color="auto"/>
              <w:bottom w:val="double" w:sz="4" w:space="0" w:color="auto"/>
              <w:right w:val="single" w:sz="4" w:space="0" w:color="auto"/>
            </w:tcBorders>
            <w:shd w:val="clear" w:color="auto" w:fill="FFFFFF"/>
          </w:tcPr>
          <w:p w14:paraId="6C15BCEF" w14:textId="5C91AF76" w:rsidR="003733E4" w:rsidRDefault="003733E4" w:rsidP="003733E4">
            <w:pPr>
              <w:spacing w:line="276" w:lineRule="auto"/>
              <w:rPr>
                <w:rFonts w:ascii="Arial" w:hAnsi="Arial" w:cs="Arial"/>
                <w:color w:val="000000"/>
                <w:sz w:val="20"/>
                <w:szCs w:val="20"/>
              </w:rPr>
            </w:pPr>
            <w:r w:rsidRPr="003B0D1D">
              <w:rPr>
                <w:rFonts w:ascii="Arial" w:hAnsi="Arial" w:cs="Arial"/>
                <w:color w:val="000000"/>
                <w:sz w:val="20"/>
                <w:szCs w:val="20"/>
              </w:rPr>
              <w:t>100%</w:t>
            </w:r>
          </w:p>
        </w:tc>
      </w:tr>
      <w:tr w:rsidR="003733E4" w:rsidRPr="00A5799F" w14:paraId="44E8F525" w14:textId="77777777" w:rsidTr="003733E4">
        <w:trPr>
          <w:trHeight w:val="397"/>
        </w:trPr>
        <w:tc>
          <w:tcPr>
            <w:tcW w:w="2737" w:type="dxa"/>
            <w:vMerge/>
            <w:tcBorders>
              <w:left w:val="double" w:sz="4" w:space="0" w:color="auto"/>
              <w:bottom w:val="double" w:sz="4" w:space="0" w:color="auto"/>
            </w:tcBorders>
            <w:shd w:val="clear" w:color="auto" w:fill="FFFFFF"/>
            <w:vAlign w:val="center"/>
          </w:tcPr>
          <w:p w14:paraId="427DD46E" w14:textId="77777777" w:rsidR="003733E4" w:rsidRDefault="003733E4" w:rsidP="003733E4">
            <w:pPr>
              <w:pStyle w:val="odstavek"/>
              <w:shd w:val="clear" w:color="auto" w:fill="FFFFFF"/>
              <w:spacing w:before="0" w:beforeAutospacing="0" w:after="0" w:afterAutospacing="0"/>
              <w:jc w:val="both"/>
              <w:rPr>
                <w:rFonts w:ascii="Arial" w:hAnsi="Arial" w:cs="Arial"/>
                <w:sz w:val="20"/>
                <w:szCs w:val="20"/>
              </w:rPr>
            </w:pPr>
          </w:p>
        </w:tc>
        <w:tc>
          <w:tcPr>
            <w:tcW w:w="2551" w:type="dxa"/>
            <w:vMerge/>
            <w:tcBorders>
              <w:bottom w:val="double" w:sz="4" w:space="0" w:color="auto"/>
            </w:tcBorders>
            <w:shd w:val="clear" w:color="auto" w:fill="FFFFFF"/>
            <w:vAlign w:val="center"/>
          </w:tcPr>
          <w:p w14:paraId="704B4EB5" w14:textId="77777777" w:rsidR="003733E4" w:rsidRDefault="003733E4" w:rsidP="003733E4">
            <w:pPr>
              <w:spacing w:line="276" w:lineRule="auto"/>
              <w:rPr>
                <w:rFonts w:ascii="Arial" w:hAnsi="Arial" w:cs="Arial"/>
                <w:color w:val="000000"/>
                <w:sz w:val="20"/>
                <w:szCs w:val="20"/>
              </w:rPr>
            </w:pPr>
          </w:p>
        </w:tc>
        <w:tc>
          <w:tcPr>
            <w:tcW w:w="1858" w:type="dxa"/>
            <w:tcBorders>
              <w:top w:val="double" w:sz="4" w:space="0" w:color="auto"/>
              <w:bottom w:val="double" w:sz="4" w:space="0" w:color="auto"/>
            </w:tcBorders>
            <w:shd w:val="clear" w:color="auto" w:fill="FFFFFF"/>
          </w:tcPr>
          <w:p w14:paraId="1417724A" w14:textId="5C053B06" w:rsidR="003733E4" w:rsidRDefault="003733E4" w:rsidP="003733E4">
            <w:pPr>
              <w:spacing w:line="276" w:lineRule="auto"/>
              <w:rPr>
                <w:rFonts w:ascii="Arial" w:hAnsi="Arial" w:cs="Arial"/>
                <w:color w:val="000000"/>
                <w:sz w:val="20"/>
                <w:szCs w:val="20"/>
              </w:rPr>
            </w:pPr>
            <w:r>
              <w:rPr>
                <w:rFonts w:ascii="Arial" w:hAnsi="Arial" w:cs="Arial"/>
                <w:color w:val="000000"/>
                <w:sz w:val="20"/>
                <w:szCs w:val="20"/>
              </w:rPr>
              <w:t>shema</w:t>
            </w:r>
          </w:p>
        </w:tc>
        <w:tc>
          <w:tcPr>
            <w:tcW w:w="2026" w:type="dxa"/>
            <w:tcBorders>
              <w:top w:val="double" w:sz="4" w:space="0" w:color="auto"/>
              <w:bottom w:val="double" w:sz="4" w:space="0" w:color="auto"/>
              <w:right w:val="single" w:sz="4" w:space="0" w:color="auto"/>
            </w:tcBorders>
            <w:shd w:val="clear" w:color="auto" w:fill="FFFFFF"/>
            <w:vAlign w:val="center"/>
          </w:tcPr>
          <w:p w14:paraId="62883029" w14:textId="4FB64A5E" w:rsidR="003733E4" w:rsidRDefault="003733E4" w:rsidP="003733E4">
            <w:pPr>
              <w:spacing w:line="276" w:lineRule="auto"/>
              <w:rPr>
                <w:rFonts w:ascii="Arial" w:hAnsi="Arial" w:cs="Arial"/>
                <w:color w:val="000000"/>
                <w:sz w:val="20"/>
                <w:szCs w:val="20"/>
              </w:rPr>
            </w:pPr>
            <w:r>
              <w:rPr>
                <w:rFonts w:ascii="Arial" w:hAnsi="Arial" w:cs="Arial"/>
                <w:color w:val="000000"/>
                <w:sz w:val="20"/>
                <w:szCs w:val="20"/>
              </w:rPr>
              <w:t>0%</w:t>
            </w:r>
          </w:p>
        </w:tc>
        <w:tc>
          <w:tcPr>
            <w:tcW w:w="1568" w:type="dxa"/>
            <w:tcBorders>
              <w:top w:val="double" w:sz="4" w:space="0" w:color="auto"/>
              <w:bottom w:val="double" w:sz="4" w:space="0" w:color="auto"/>
              <w:right w:val="single" w:sz="4" w:space="0" w:color="auto"/>
            </w:tcBorders>
            <w:shd w:val="clear" w:color="auto" w:fill="FFFFFF"/>
          </w:tcPr>
          <w:p w14:paraId="1DAC8657" w14:textId="1F4FD549" w:rsidR="003733E4" w:rsidRDefault="003733E4" w:rsidP="003733E4">
            <w:pPr>
              <w:spacing w:line="276" w:lineRule="auto"/>
              <w:rPr>
                <w:rFonts w:ascii="Arial" w:hAnsi="Arial" w:cs="Arial"/>
                <w:color w:val="000000"/>
                <w:sz w:val="20"/>
                <w:szCs w:val="20"/>
              </w:rPr>
            </w:pPr>
            <w:r>
              <w:rPr>
                <w:rFonts w:ascii="Arial" w:hAnsi="Arial" w:cs="Arial"/>
                <w:color w:val="000000"/>
                <w:sz w:val="20"/>
                <w:szCs w:val="20"/>
              </w:rPr>
              <w:t>10%</w:t>
            </w:r>
          </w:p>
        </w:tc>
        <w:tc>
          <w:tcPr>
            <w:tcW w:w="1568" w:type="dxa"/>
            <w:tcBorders>
              <w:top w:val="double" w:sz="4" w:space="0" w:color="auto"/>
              <w:bottom w:val="double" w:sz="4" w:space="0" w:color="auto"/>
              <w:right w:val="single" w:sz="4" w:space="0" w:color="auto"/>
            </w:tcBorders>
            <w:shd w:val="clear" w:color="auto" w:fill="FFFFFF"/>
          </w:tcPr>
          <w:p w14:paraId="7EAA6B3A" w14:textId="54B622E4" w:rsidR="003733E4" w:rsidRDefault="003733E4" w:rsidP="003733E4">
            <w:pPr>
              <w:spacing w:line="276" w:lineRule="auto"/>
              <w:rPr>
                <w:rFonts w:ascii="Arial" w:hAnsi="Arial" w:cs="Arial"/>
                <w:color w:val="000000"/>
                <w:sz w:val="20"/>
                <w:szCs w:val="20"/>
              </w:rPr>
            </w:pPr>
            <w:r>
              <w:rPr>
                <w:rFonts w:ascii="Arial" w:hAnsi="Arial" w:cs="Arial"/>
                <w:color w:val="000000"/>
                <w:sz w:val="20"/>
                <w:szCs w:val="20"/>
              </w:rPr>
              <w:t>30%</w:t>
            </w:r>
          </w:p>
        </w:tc>
        <w:tc>
          <w:tcPr>
            <w:tcW w:w="1568" w:type="dxa"/>
            <w:tcBorders>
              <w:top w:val="double" w:sz="4" w:space="0" w:color="auto"/>
              <w:bottom w:val="double" w:sz="4" w:space="0" w:color="auto"/>
              <w:right w:val="single" w:sz="4" w:space="0" w:color="auto"/>
            </w:tcBorders>
            <w:shd w:val="clear" w:color="auto" w:fill="FFFFFF"/>
          </w:tcPr>
          <w:p w14:paraId="6AE0960A" w14:textId="6A6568B5" w:rsidR="003733E4" w:rsidRDefault="003733E4" w:rsidP="003733E4">
            <w:pPr>
              <w:spacing w:line="276" w:lineRule="auto"/>
              <w:rPr>
                <w:rFonts w:ascii="Arial" w:hAnsi="Arial" w:cs="Arial"/>
                <w:color w:val="000000"/>
                <w:sz w:val="20"/>
                <w:szCs w:val="20"/>
              </w:rPr>
            </w:pPr>
            <w:r>
              <w:rPr>
                <w:rFonts w:ascii="Arial" w:hAnsi="Arial" w:cs="Arial"/>
                <w:color w:val="000000"/>
                <w:sz w:val="20"/>
                <w:szCs w:val="20"/>
              </w:rPr>
              <w:t>50%</w:t>
            </w:r>
          </w:p>
        </w:tc>
      </w:tr>
      <w:tr w:rsidR="003733E4" w:rsidRPr="00A5799F" w14:paraId="2B21C207" w14:textId="77777777" w:rsidTr="003733E4">
        <w:trPr>
          <w:trHeight w:val="397"/>
        </w:trPr>
        <w:tc>
          <w:tcPr>
            <w:tcW w:w="2737" w:type="dxa"/>
            <w:vMerge w:val="restart"/>
            <w:tcBorders>
              <w:left w:val="double" w:sz="4" w:space="0" w:color="auto"/>
            </w:tcBorders>
            <w:shd w:val="clear" w:color="auto" w:fill="FFFFFF"/>
            <w:vAlign w:val="center"/>
          </w:tcPr>
          <w:p w14:paraId="172E0276" w14:textId="074B2508" w:rsidR="003733E4" w:rsidRDefault="003733E4" w:rsidP="003733E4">
            <w:pPr>
              <w:tabs>
                <w:tab w:val="left" w:pos="1560"/>
              </w:tabs>
              <w:spacing w:line="276" w:lineRule="auto"/>
              <w:jc w:val="both"/>
              <w:rPr>
                <w:rFonts w:ascii="Arial" w:hAnsi="Arial" w:cs="Arial"/>
                <w:color w:val="000000"/>
                <w:sz w:val="20"/>
                <w:szCs w:val="20"/>
              </w:rPr>
            </w:pPr>
            <w:r>
              <w:rPr>
                <w:rFonts w:ascii="Arial" w:hAnsi="Arial" w:cs="Arial"/>
                <w:color w:val="000000"/>
                <w:sz w:val="20"/>
                <w:szCs w:val="20"/>
              </w:rPr>
              <w:t>Evidence o delovnih opravilih.</w:t>
            </w:r>
          </w:p>
        </w:tc>
        <w:tc>
          <w:tcPr>
            <w:tcW w:w="2551" w:type="dxa"/>
            <w:tcBorders>
              <w:top w:val="double" w:sz="4" w:space="0" w:color="auto"/>
              <w:bottom w:val="double" w:sz="4" w:space="0" w:color="auto"/>
            </w:tcBorders>
            <w:shd w:val="clear" w:color="auto" w:fill="FFFFFF"/>
            <w:vAlign w:val="center"/>
          </w:tcPr>
          <w:p w14:paraId="5B211719" w14:textId="7183511E" w:rsidR="003733E4" w:rsidRDefault="003733E4" w:rsidP="003733E4">
            <w:pPr>
              <w:tabs>
                <w:tab w:val="left" w:pos="1560"/>
              </w:tabs>
              <w:spacing w:line="276" w:lineRule="auto"/>
              <w:jc w:val="both"/>
              <w:rPr>
                <w:rFonts w:ascii="Arial" w:hAnsi="Arial" w:cs="Arial"/>
                <w:color w:val="000000"/>
                <w:sz w:val="20"/>
                <w:szCs w:val="20"/>
              </w:rPr>
            </w:pPr>
            <w:r>
              <w:rPr>
                <w:rFonts w:ascii="Arial" w:hAnsi="Arial" w:cs="Arial"/>
                <w:color w:val="000000"/>
                <w:sz w:val="20"/>
                <w:szCs w:val="20"/>
              </w:rPr>
              <w:t>Evidence o delovnih opravilih se ne vodi.</w:t>
            </w:r>
          </w:p>
        </w:tc>
        <w:tc>
          <w:tcPr>
            <w:tcW w:w="1858" w:type="dxa"/>
            <w:vMerge w:val="restart"/>
            <w:tcBorders>
              <w:top w:val="double" w:sz="4" w:space="0" w:color="auto"/>
            </w:tcBorders>
            <w:shd w:val="clear" w:color="auto" w:fill="FFFFFF"/>
          </w:tcPr>
          <w:p w14:paraId="1F7FF6B2" w14:textId="55CBD2B3" w:rsidR="003733E4" w:rsidRDefault="003733E4" w:rsidP="003733E4">
            <w:pPr>
              <w:spacing w:line="276" w:lineRule="auto"/>
              <w:rPr>
                <w:rFonts w:ascii="Arial" w:hAnsi="Arial" w:cs="Arial"/>
                <w:color w:val="000000"/>
                <w:sz w:val="20"/>
                <w:szCs w:val="20"/>
              </w:rPr>
            </w:pPr>
            <w:r>
              <w:rPr>
                <w:rFonts w:ascii="Arial" w:hAnsi="Arial" w:cs="Arial"/>
                <w:color w:val="000000"/>
                <w:sz w:val="20"/>
                <w:szCs w:val="20"/>
              </w:rPr>
              <w:t>shema</w:t>
            </w:r>
          </w:p>
        </w:tc>
        <w:tc>
          <w:tcPr>
            <w:tcW w:w="2026" w:type="dxa"/>
            <w:tcBorders>
              <w:top w:val="double" w:sz="4" w:space="0" w:color="auto"/>
              <w:bottom w:val="double" w:sz="4" w:space="0" w:color="auto"/>
              <w:right w:val="single" w:sz="4" w:space="0" w:color="auto"/>
            </w:tcBorders>
            <w:shd w:val="clear" w:color="auto" w:fill="FFFFFF"/>
            <w:vAlign w:val="center"/>
          </w:tcPr>
          <w:p w14:paraId="0B27D1A0" w14:textId="075EFEF6" w:rsidR="003733E4" w:rsidRDefault="003733E4" w:rsidP="003733E4">
            <w:pPr>
              <w:spacing w:line="276" w:lineRule="auto"/>
              <w:rPr>
                <w:rFonts w:ascii="Arial" w:hAnsi="Arial" w:cs="Arial"/>
                <w:color w:val="000000"/>
                <w:sz w:val="20"/>
                <w:szCs w:val="20"/>
              </w:rPr>
            </w:pPr>
            <w:r>
              <w:rPr>
                <w:rFonts w:ascii="Arial" w:hAnsi="Arial" w:cs="Arial"/>
                <w:color w:val="000000"/>
                <w:sz w:val="20"/>
                <w:szCs w:val="20"/>
              </w:rPr>
              <w:t>40%</w:t>
            </w:r>
          </w:p>
        </w:tc>
        <w:tc>
          <w:tcPr>
            <w:tcW w:w="1568" w:type="dxa"/>
            <w:tcBorders>
              <w:top w:val="double" w:sz="4" w:space="0" w:color="auto"/>
              <w:bottom w:val="double" w:sz="4" w:space="0" w:color="auto"/>
              <w:right w:val="single" w:sz="4" w:space="0" w:color="auto"/>
            </w:tcBorders>
            <w:shd w:val="clear" w:color="auto" w:fill="FFFFFF"/>
          </w:tcPr>
          <w:p w14:paraId="11A19B21" w14:textId="6267E65A" w:rsidR="003733E4" w:rsidRDefault="003733E4" w:rsidP="003733E4">
            <w:pPr>
              <w:spacing w:line="276" w:lineRule="auto"/>
              <w:rPr>
                <w:rFonts w:ascii="Arial" w:hAnsi="Arial" w:cs="Arial"/>
                <w:color w:val="000000"/>
                <w:sz w:val="20"/>
                <w:szCs w:val="20"/>
              </w:rPr>
            </w:pPr>
            <w:r>
              <w:rPr>
                <w:rFonts w:ascii="Arial" w:hAnsi="Arial" w:cs="Arial"/>
                <w:color w:val="000000"/>
                <w:sz w:val="20"/>
                <w:szCs w:val="20"/>
              </w:rPr>
              <w:t>100%</w:t>
            </w:r>
          </w:p>
        </w:tc>
        <w:tc>
          <w:tcPr>
            <w:tcW w:w="1568" w:type="dxa"/>
            <w:tcBorders>
              <w:top w:val="double" w:sz="4" w:space="0" w:color="auto"/>
              <w:bottom w:val="double" w:sz="4" w:space="0" w:color="auto"/>
              <w:right w:val="single" w:sz="4" w:space="0" w:color="auto"/>
            </w:tcBorders>
            <w:shd w:val="clear" w:color="auto" w:fill="FFFFFF"/>
          </w:tcPr>
          <w:p w14:paraId="7FC8F6B5" w14:textId="46FCF35F" w:rsidR="003733E4" w:rsidRDefault="003733E4" w:rsidP="003733E4">
            <w:pPr>
              <w:spacing w:line="276" w:lineRule="auto"/>
              <w:rPr>
                <w:rFonts w:ascii="Arial" w:hAnsi="Arial" w:cs="Arial"/>
                <w:color w:val="000000"/>
                <w:sz w:val="20"/>
                <w:szCs w:val="20"/>
              </w:rPr>
            </w:pPr>
            <w:r>
              <w:rPr>
                <w:rFonts w:ascii="Arial" w:hAnsi="Arial" w:cs="Arial"/>
                <w:color w:val="000000"/>
                <w:sz w:val="20"/>
                <w:szCs w:val="20"/>
              </w:rPr>
              <w:t>100%</w:t>
            </w:r>
          </w:p>
        </w:tc>
        <w:tc>
          <w:tcPr>
            <w:tcW w:w="1568" w:type="dxa"/>
            <w:tcBorders>
              <w:top w:val="double" w:sz="4" w:space="0" w:color="auto"/>
              <w:bottom w:val="double" w:sz="4" w:space="0" w:color="auto"/>
              <w:right w:val="single" w:sz="4" w:space="0" w:color="auto"/>
            </w:tcBorders>
            <w:shd w:val="clear" w:color="auto" w:fill="FFFFFF"/>
          </w:tcPr>
          <w:p w14:paraId="5BAD8705" w14:textId="711153D5" w:rsidR="003733E4" w:rsidRDefault="003733E4" w:rsidP="003733E4">
            <w:pPr>
              <w:spacing w:line="276" w:lineRule="auto"/>
              <w:rPr>
                <w:rFonts w:ascii="Arial" w:hAnsi="Arial" w:cs="Arial"/>
                <w:color w:val="000000"/>
                <w:sz w:val="20"/>
                <w:szCs w:val="20"/>
              </w:rPr>
            </w:pPr>
            <w:r>
              <w:rPr>
                <w:rFonts w:ascii="Arial" w:hAnsi="Arial" w:cs="Arial"/>
                <w:color w:val="000000"/>
                <w:sz w:val="20"/>
                <w:szCs w:val="20"/>
              </w:rPr>
              <w:t>100%</w:t>
            </w:r>
          </w:p>
        </w:tc>
      </w:tr>
      <w:tr w:rsidR="003733E4" w:rsidRPr="00A5799F" w14:paraId="648CF379" w14:textId="77777777" w:rsidTr="003733E4">
        <w:trPr>
          <w:trHeight w:val="397"/>
        </w:trPr>
        <w:tc>
          <w:tcPr>
            <w:tcW w:w="2737" w:type="dxa"/>
            <w:vMerge/>
            <w:tcBorders>
              <w:left w:val="double" w:sz="4" w:space="0" w:color="auto"/>
              <w:bottom w:val="double" w:sz="4" w:space="0" w:color="auto"/>
            </w:tcBorders>
            <w:shd w:val="clear" w:color="auto" w:fill="FFFFFF"/>
            <w:vAlign w:val="center"/>
          </w:tcPr>
          <w:p w14:paraId="700329DB" w14:textId="77777777" w:rsidR="003733E4" w:rsidRDefault="003733E4" w:rsidP="003733E4">
            <w:pPr>
              <w:tabs>
                <w:tab w:val="left" w:pos="1560"/>
              </w:tabs>
              <w:spacing w:line="276" w:lineRule="auto"/>
              <w:jc w:val="both"/>
              <w:rPr>
                <w:rFonts w:ascii="Arial" w:hAnsi="Arial" w:cs="Arial"/>
                <w:color w:val="000000"/>
                <w:sz w:val="20"/>
                <w:szCs w:val="20"/>
              </w:rPr>
            </w:pPr>
          </w:p>
        </w:tc>
        <w:tc>
          <w:tcPr>
            <w:tcW w:w="2551" w:type="dxa"/>
            <w:tcBorders>
              <w:top w:val="double" w:sz="4" w:space="0" w:color="auto"/>
              <w:bottom w:val="double" w:sz="4" w:space="0" w:color="auto"/>
            </w:tcBorders>
            <w:shd w:val="clear" w:color="auto" w:fill="FFFFFF"/>
            <w:vAlign w:val="center"/>
          </w:tcPr>
          <w:p w14:paraId="4469A1AB" w14:textId="0E655BFA" w:rsidR="003733E4" w:rsidRDefault="003733E4" w:rsidP="003733E4">
            <w:pPr>
              <w:tabs>
                <w:tab w:val="left" w:pos="1560"/>
              </w:tabs>
              <w:spacing w:line="276" w:lineRule="auto"/>
              <w:jc w:val="both"/>
              <w:rPr>
                <w:rFonts w:ascii="Arial" w:hAnsi="Arial" w:cs="Arial"/>
                <w:color w:val="000000"/>
                <w:sz w:val="20"/>
                <w:szCs w:val="20"/>
              </w:rPr>
            </w:pPr>
            <w:r>
              <w:rPr>
                <w:rFonts w:ascii="Arial" w:hAnsi="Arial" w:cs="Arial"/>
                <w:color w:val="000000"/>
                <w:sz w:val="20"/>
                <w:szCs w:val="20"/>
              </w:rPr>
              <w:t>Evidence o delovnih opravilih se ne vodi ustrezno.</w:t>
            </w:r>
          </w:p>
        </w:tc>
        <w:tc>
          <w:tcPr>
            <w:tcW w:w="1858" w:type="dxa"/>
            <w:vMerge/>
            <w:tcBorders>
              <w:bottom w:val="double" w:sz="4" w:space="0" w:color="auto"/>
            </w:tcBorders>
            <w:shd w:val="clear" w:color="auto" w:fill="FFFFFF"/>
          </w:tcPr>
          <w:p w14:paraId="236BFCF5" w14:textId="77777777" w:rsidR="003733E4" w:rsidRDefault="003733E4" w:rsidP="003733E4">
            <w:pPr>
              <w:spacing w:line="276" w:lineRule="auto"/>
              <w:rPr>
                <w:rFonts w:ascii="Arial" w:hAnsi="Arial" w:cs="Arial"/>
                <w:color w:val="000000"/>
                <w:sz w:val="20"/>
                <w:szCs w:val="20"/>
              </w:rPr>
            </w:pPr>
          </w:p>
        </w:tc>
        <w:tc>
          <w:tcPr>
            <w:tcW w:w="2026" w:type="dxa"/>
            <w:tcBorders>
              <w:top w:val="double" w:sz="4" w:space="0" w:color="auto"/>
              <w:bottom w:val="double" w:sz="4" w:space="0" w:color="auto"/>
              <w:right w:val="single" w:sz="4" w:space="0" w:color="auto"/>
            </w:tcBorders>
            <w:shd w:val="clear" w:color="auto" w:fill="FFFFFF"/>
            <w:vAlign w:val="center"/>
          </w:tcPr>
          <w:p w14:paraId="00D402B2" w14:textId="61863253" w:rsidR="003733E4" w:rsidRDefault="003733E4" w:rsidP="003733E4">
            <w:pPr>
              <w:spacing w:line="276" w:lineRule="auto"/>
              <w:rPr>
                <w:rFonts w:ascii="Arial" w:hAnsi="Arial" w:cs="Arial"/>
                <w:color w:val="000000"/>
                <w:sz w:val="20"/>
                <w:szCs w:val="20"/>
              </w:rPr>
            </w:pPr>
            <w:r>
              <w:rPr>
                <w:rFonts w:ascii="Arial" w:hAnsi="Arial" w:cs="Arial"/>
                <w:color w:val="000000"/>
                <w:sz w:val="20"/>
                <w:szCs w:val="20"/>
              </w:rPr>
              <w:t>20%.</w:t>
            </w:r>
          </w:p>
        </w:tc>
        <w:tc>
          <w:tcPr>
            <w:tcW w:w="1568" w:type="dxa"/>
            <w:tcBorders>
              <w:top w:val="double" w:sz="4" w:space="0" w:color="auto"/>
              <w:bottom w:val="double" w:sz="4" w:space="0" w:color="auto"/>
              <w:right w:val="single" w:sz="4" w:space="0" w:color="auto"/>
            </w:tcBorders>
            <w:shd w:val="clear" w:color="auto" w:fill="FFFFFF"/>
          </w:tcPr>
          <w:p w14:paraId="60782946" w14:textId="7445964E" w:rsidR="003733E4" w:rsidRDefault="003733E4" w:rsidP="003733E4">
            <w:pPr>
              <w:spacing w:line="276" w:lineRule="auto"/>
              <w:rPr>
                <w:rFonts w:ascii="Arial" w:hAnsi="Arial" w:cs="Arial"/>
                <w:color w:val="000000"/>
                <w:sz w:val="20"/>
                <w:szCs w:val="20"/>
              </w:rPr>
            </w:pPr>
            <w:r>
              <w:rPr>
                <w:rFonts w:ascii="Arial" w:hAnsi="Arial" w:cs="Arial"/>
                <w:color w:val="000000"/>
                <w:sz w:val="20"/>
                <w:szCs w:val="20"/>
              </w:rPr>
              <w:t>40%</w:t>
            </w:r>
          </w:p>
        </w:tc>
        <w:tc>
          <w:tcPr>
            <w:tcW w:w="1568" w:type="dxa"/>
            <w:tcBorders>
              <w:top w:val="double" w:sz="4" w:space="0" w:color="auto"/>
              <w:bottom w:val="double" w:sz="4" w:space="0" w:color="auto"/>
              <w:right w:val="single" w:sz="4" w:space="0" w:color="auto"/>
            </w:tcBorders>
            <w:shd w:val="clear" w:color="auto" w:fill="FFFFFF"/>
          </w:tcPr>
          <w:p w14:paraId="7CD44EA0" w14:textId="2CA42DB7" w:rsidR="003733E4" w:rsidRDefault="003733E4" w:rsidP="003733E4">
            <w:pPr>
              <w:spacing w:line="276" w:lineRule="auto"/>
              <w:rPr>
                <w:rFonts w:ascii="Arial" w:hAnsi="Arial" w:cs="Arial"/>
                <w:color w:val="000000"/>
                <w:sz w:val="20"/>
                <w:szCs w:val="20"/>
              </w:rPr>
            </w:pPr>
            <w:r>
              <w:rPr>
                <w:rFonts w:ascii="Arial" w:hAnsi="Arial" w:cs="Arial"/>
                <w:color w:val="000000"/>
                <w:sz w:val="20"/>
                <w:szCs w:val="20"/>
              </w:rPr>
              <w:t>100%</w:t>
            </w:r>
          </w:p>
        </w:tc>
        <w:tc>
          <w:tcPr>
            <w:tcW w:w="1568" w:type="dxa"/>
            <w:tcBorders>
              <w:top w:val="double" w:sz="4" w:space="0" w:color="auto"/>
              <w:bottom w:val="double" w:sz="4" w:space="0" w:color="auto"/>
              <w:right w:val="single" w:sz="4" w:space="0" w:color="auto"/>
            </w:tcBorders>
            <w:shd w:val="clear" w:color="auto" w:fill="FFFFFF"/>
          </w:tcPr>
          <w:p w14:paraId="77D94084" w14:textId="317A973A" w:rsidR="003733E4" w:rsidRDefault="003733E4" w:rsidP="003733E4">
            <w:pPr>
              <w:spacing w:line="276" w:lineRule="auto"/>
              <w:rPr>
                <w:rFonts w:ascii="Arial" w:hAnsi="Arial" w:cs="Arial"/>
                <w:color w:val="000000"/>
                <w:sz w:val="20"/>
                <w:szCs w:val="20"/>
              </w:rPr>
            </w:pPr>
            <w:r>
              <w:rPr>
                <w:rFonts w:ascii="Arial" w:hAnsi="Arial" w:cs="Arial"/>
                <w:color w:val="000000"/>
                <w:sz w:val="20"/>
                <w:szCs w:val="20"/>
              </w:rPr>
              <w:t>100%</w:t>
            </w:r>
          </w:p>
        </w:tc>
      </w:tr>
      <w:tr w:rsidR="003733E4" w:rsidRPr="00A5799F" w14:paraId="17561353" w14:textId="77777777" w:rsidTr="003733E4">
        <w:trPr>
          <w:trHeight w:val="397"/>
        </w:trPr>
        <w:tc>
          <w:tcPr>
            <w:tcW w:w="2737" w:type="dxa"/>
            <w:vMerge w:val="restart"/>
            <w:tcBorders>
              <w:left w:val="double" w:sz="4" w:space="0" w:color="auto"/>
            </w:tcBorders>
            <w:shd w:val="clear" w:color="auto" w:fill="FFFFFF"/>
            <w:vAlign w:val="center"/>
          </w:tcPr>
          <w:p w14:paraId="0CE734D5" w14:textId="5C302779" w:rsidR="003733E4" w:rsidRDefault="003733E4" w:rsidP="003733E4">
            <w:pPr>
              <w:tabs>
                <w:tab w:val="left" w:pos="1560"/>
              </w:tabs>
              <w:spacing w:line="276" w:lineRule="auto"/>
              <w:jc w:val="both"/>
              <w:rPr>
                <w:rFonts w:ascii="Arial" w:hAnsi="Arial" w:cs="Arial"/>
                <w:color w:val="000000"/>
                <w:sz w:val="20"/>
                <w:szCs w:val="20"/>
              </w:rPr>
            </w:pPr>
            <w:r>
              <w:rPr>
                <w:rFonts w:ascii="Arial" w:hAnsi="Arial" w:cs="Arial"/>
                <w:color w:val="000000"/>
                <w:sz w:val="20"/>
                <w:szCs w:val="20"/>
              </w:rPr>
              <w:t xml:space="preserve">Evidence o uporabi  </w:t>
            </w:r>
            <w:r w:rsidRPr="00886BC7">
              <w:rPr>
                <w:rFonts w:ascii="Arial" w:hAnsi="Arial" w:cs="Arial"/>
                <w:noProof/>
                <w:sz w:val="20"/>
              </w:rPr>
              <w:t>fitofarm</w:t>
            </w:r>
            <w:r>
              <w:rPr>
                <w:rFonts w:ascii="Arial" w:hAnsi="Arial" w:cs="Arial"/>
                <w:noProof/>
                <w:sz w:val="20"/>
              </w:rPr>
              <w:t>acevtskih sredstev.</w:t>
            </w:r>
          </w:p>
        </w:tc>
        <w:tc>
          <w:tcPr>
            <w:tcW w:w="2551" w:type="dxa"/>
            <w:tcBorders>
              <w:top w:val="double" w:sz="4" w:space="0" w:color="auto"/>
              <w:bottom w:val="double" w:sz="4" w:space="0" w:color="auto"/>
            </w:tcBorders>
            <w:shd w:val="clear" w:color="auto" w:fill="FFFFFF"/>
            <w:vAlign w:val="center"/>
          </w:tcPr>
          <w:p w14:paraId="1CE28C5F" w14:textId="3E67425F" w:rsidR="003733E4" w:rsidRDefault="003733E4" w:rsidP="003733E4">
            <w:pPr>
              <w:tabs>
                <w:tab w:val="left" w:pos="1560"/>
              </w:tabs>
              <w:spacing w:line="276" w:lineRule="auto"/>
              <w:jc w:val="both"/>
              <w:rPr>
                <w:rFonts w:ascii="Arial" w:hAnsi="Arial" w:cs="Arial"/>
                <w:color w:val="000000"/>
                <w:sz w:val="20"/>
                <w:szCs w:val="20"/>
              </w:rPr>
            </w:pPr>
            <w:r>
              <w:rPr>
                <w:rFonts w:ascii="Arial" w:hAnsi="Arial" w:cs="Arial"/>
                <w:color w:val="000000"/>
                <w:sz w:val="20"/>
                <w:szCs w:val="20"/>
              </w:rPr>
              <w:t xml:space="preserve">Evidence o  </w:t>
            </w:r>
            <w:r>
              <w:rPr>
                <w:rFonts w:ascii="Arial" w:hAnsi="Arial" w:cs="Arial"/>
                <w:noProof/>
                <w:sz w:val="20"/>
              </w:rPr>
              <w:t>uporabi f</w:t>
            </w:r>
            <w:r w:rsidRPr="00886BC7">
              <w:rPr>
                <w:rFonts w:ascii="Arial" w:hAnsi="Arial" w:cs="Arial"/>
                <w:noProof/>
                <w:sz w:val="20"/>
              </w:rPr>
              <w:t>itofarm</w:t>
            </w:r>
            <w:r>
              <w:rPr>
                <w:rFonts w:ascii="Arial" w:hAnsi="Arial" w:cs="Arial"/>
                <w:noProof/>
                <w:sz w:val="20"/>
              </w:rPr>
              <w:t>acevtskih sredstev se ne vodi.</w:t>
            </w:r>
          </w:p>
        </w:tc>
        <w:tc>
          <w:tcPr>
            <w:tcW w:w="1858" w:type="dxa"/>
            <w:vMerge w:val="restart"/>
            <w:tcBorders>
              <w:top w:val="double" w:sz="4" w:space="0" w:color="auto"/>
            </w:tcBorders>
            <w:shd w:val="clear" w:color="auto" w:fill="FFFFFF"/>
          </w:tcPr>
          <w:p w14:paraId="3A2FECCF" w14:textId="1A6A0231" w:rsidR="003733E4" w:rsidRDefault="003733E4" w:rsidP="003733E4">
            <w:pPr>
              <w:spacing w:line="276" w:lineRule="auto"/>
              <w:rPr>
                <w:rFonts w:ascii="Arial" w:hAnsi="Arial" w:cs="Arial"/>
                <w:color w:val="000000"/>
                <w:sz w:val="20"/>
                <w:szCs w:val="20"/>
              </w:rPr>
            </w:pPr>
            <w:r>
              <w:rPr>
                <w:rFonts w:ascii="Arial" w:hAnsi="Arial" w:cs="Arial"/>
                <w:color w:val="000000"/>
                <w:sz w:val="20"/>
                <w:szCs w:val="20"/>
              </w:rPr>
              <w:t>shema</w:t>
            </w:r>
          </w:p>
        </w:tc>
        <w:tc>
          <w:tcPr>
            <w:tcW w:w="2026" w:type="dxa"/>
            <w:tcBorders>
              <w:top w:val="double" w:sz="4" w:space="0" w:color="auto"/>
              <w:bottom w:val="double" w:sz="4" w:space="0" w:color="auto"/>
              <w:right w:val="single" w:sz="4" w:space="0" w:color="auto"/>
            </w:tcBorders>
            <w:shd w:val="clear" w:color="auto" w:fill="FFFFFF"/>
            <w:vAlign w:val="center"/>
          </w:tcPr>
          <w:p w14:paraId="5B9C81F0" w14:textId="6FE2D6CF" w:rsidR="003733E4" w:rsidRDefault="003733E4" w:rsidP="003733E4">
            <w:pPr>
              <w:spacing w:line="276" w:lineRule="auto"/>
              <w:rPr>
                <w:rFonts w:ascii="Arial" w:hAnsi="Arial" w:cs="Arial"/>
                <w:color w:val="000000"/>
                <w:sz w:val="20"/>
                <w:szCs w:val="20"/>
              </w:rPr>
            </w:pPr>
            <w:r>
              <w:rPr>
                <w:rFonts w:ascii="Arial" w:hAnsi="Arial" w:cs="Arial"/>
                <w:color w:val="000000"/>
                <w:sz w:val="20"/>
                <w:szCs w:val="20"/>
              </w:rPr>
              <w:t>40%</w:t>
            </w:r>
          </w:p>
        </w:tc>
        <w:tc>
          <w:tcPr>
            <w:tcW w:w="1568" w:type="dxa"/>
            <w:tcBorders>
              <w:top w:val="double" w:sz="4" w:space="0" w:color="auto"/>
              <w:bottom w:val="double" w:sz="4" w:space="0" w:color="auto"/>
              <w:right w:val="single" w:sz="4" w:space="0" w:color="auto"/>
            </w:tcBorders>
            <w:shd w:val="clear" w:color="auto" w:fill="FFFFFF"/>
          </w:tcPr>
          <w:p w14:paraId="1E31ABA2" w14:textId="6C57A833" w:rsidR="003733E4" w:rsidRDefault="003733E4" w:rsidP="003733E4">
            <w:pPr>
              <w:spacing w:line="276" w:lineRule="auto"/>
              <w:rPr>
                <w:rFonts w:ascii="Arial" w:hAnsi="Arial" w:cs="Arial"/>
                <w:color w:val="000000"/>
                <w:sz w:val="20"/>
                <w:szCs w:val="20"/>
              </w:rPr>
            </w:pPr>
            <w:r>
              <w:rPr>
                <w:rFonts w:ascii="Arial" w:hAnsi="Arial" w:cs="Arial"/>
                <w:color w:val="000000"/>
                <w:sz w:val="20"/>
                <w:szCs w:val="20"/>
              </w:rPr>
              <w:t>100%</w:t>
            </w:r>
          </w:p>
        </w:tc>
        <w:tc>
          <w:tcPr>
            <w:tcW w:w="1568" w:type="dxa"/>
            <w:tcBorders>
              <w:top w:val="double" w:sz="4" w:space="0" w:color="auto"/>
              <w:bottom w:val="double" w:sz="4" w:space="0" w:color="auto"/>
              <w:right w:val="single" w:sz="4" w:space="0" w:color="auto"/>
            </w:tcBorders>
            <w:shd w:val="clear" w:color="auto" w:fill="FFFFFF"/>
          </w:tcPr>
          <w:p w14:paraId="7292185A" w14:textId="79DCA708" w:rsidR="003733E4" w:rsidRDefault="003733E4" w:rsidP="003733E4">
            <w:pPr>
              <w:spacing w:line="276" w:lineRule="auto"/>
              <w:rPr>
                <w:rFonts w:ascii="Arial" w:hAnsi="Arial" w:cs="Arial"/>
                <w:color w:val="000000"/>
                <w:sz w:val="20"/>
                <w:szCs w:val="20"/>
              </w:rPr>
            </w:pPr>
            <w:r>
              <w:rPr>
                <w:rFonts w:ascii="Arial" w:hAnsi="Arial" w:cs="Arial"/>
                <w:color w:val="000000"/>
                <w:sz w:val="20"/>
                <w:szCs w:val="20"/>
              </w:rPr>
              <w:t>100%</w:t>
            </w:r>
          </w:p>
        </w:tc>
        <w:tc>
          <w:tcPr>
            <w:tcW w:w="1568" w:type="dxa"/>
            <w:tcBorders>
              <w:top w:val="double" w:sz="4" w:space="0" w:color="auto"/>
              <w:bottom w:val="double" w:sz="4" w:space="0" w:color="auto"/>
              <w:right w:val="single" w:sz="4" w:space="0" w:color="auto"/>
            </w:tcBorders>
            <w:shd w:val="clear" w:color="auto" w:fill="FFFFFF"/>
          </w:tcPr>
          <w:p w14:paraId="69BD1EDE" w14:textId="2100DD83" w:rsidR="003733E4" w:rsidRDefault="003733E4" w:rsidP="003733E4">
            <w:pPr>
              <w:spacing w:line="276" w:lineRule="auto"/>
              <w:rPr>
                <w:rFonts w:ascii="Arial" w:hAnsi="Arial" w:cs="Arial"/>
                <w:color w:val="000000"/>
                <w:sz w:val="20"/>
                <w:szCs w:val="20"/>
              </w:rPr>
            </w:pPr>
            <w:r>
              <w:rPr>
                <w:rFonts w:ascii="Arial" w:hAnsi="Arial" w:cs="Arial"/>
                <w:color w:val="000000"/>
                <w:sz w:val="20"/>
                <w:szCs w:val="20"/>
              </w:rPr>
              <w:t>100%</w:t>
            </w:r>
          </w:p>
        </w:tc>
      </w:tr>
      <w:tr w:rsidR="003733E4" w:rsidRPr="00A5799F" w14:paraId="315F32AD" w14:textId="77777777" w:rsidTr="003733E4">
        <w:trPr>
          <w:trHeight w:val="397"/>
        </w:trPr>
        <w:tc>
          <w:tcPr>
            <w:tcW w:w="2737" w:type="dxa"/>
            <w:vMerge/>
            <w:tcBorders>
              <w:left w:val="double" w:sz="4" w:space="0" w:color="auto"/>
              <w:bottom w:val="double" w:sz="4" w:space="0" w:color="auto"/>
            </w:tcBorders>
            <w:shd w:val="clear" w:color="auto" w:fill="FFFFFF"/>
            <w:vAlign w:val="center"/>
          </w:tcPr>
          <w:p w14:paraId="0EE29294" w14:textId="77777777" w:rsidR="003733E4" w:rsidRDefault="003733E4" w:rsidP="003733E4">
            <w:pPr>
              <w:tabs>
                <w:tab w:val="left" w:pos="1560"/>
              </w:tabs>
              <w:spacing w:line="276" w:lineRule="auto"/>
              <w:jc w:val="both"/>
              <w:rPr>
                <w:rFonts w:ascii="Arial" w:hAnsi="Arial" w:cs="Arial"/>
                <w:color w:val="000000"/>
                <w:sz w:val="20"/>
                <w:szCs w:val="20"/>
              </w:rPr>
            </w:pPr>
          </w:p>
        </w:tc>
        <w:tc>
          <w:tcPr>
            <w:tcW w:w="2551" w:type="dxa"/>
            <w:tcBorders>
              <w:top w:val="double" w:sz="4" w:space="0" w:color="auto"/>
              <w:bottom w:val="double" w:sz="4" w:space="0" w:color="auto"/>
            </w:tcBorders>
            <w:shd w:val="clear" w:color="auto" w:fill="FFFFFF"/>
            <w:vAlign w:val="center"/>
          </w:tcPr>
          <w:p w14:paraId="251DEA58" w14:textId="2C27DEA1" w:rsidR="003733E4" w:rsidRDefault="003733E4" w:rsidP="003733E4">
            <w:pPr>
              <w:tabs>
                <w:tab w:val="left" w:pos="1560"/>
              </w:tabs>
              <w:spacing w:line="276" w:lineRule="auto"/>
              <w:jc w:val="both"/>
              <w:rPr>
                <w:rFonts w:ascii="Arial" w:hAnsi="Arial" w:cs="Arial"/>
                <w:color w:val="000000"/>
                <w:sz w:val="20"/>
                <w:szCs w:val="20"/>
              </w:rPr>
            </w:pPr>
            <w:r>
              <w:rPr>
                <w:rFonts w:ascii="Arial" w:hAnsi="Arial" w:cs="Arial"/>
                <w:color w:val="000000"/>
                <w:sz w:val="20"/>
                <w:szCs w:val="20"/>
              </w:rPr>
              <w:t xml:space="preserve">Evidence o  </w:t>
            </w:r>
            <w:r w:rsidRPr="00886BC7">
              <w:rPr>
                <w:rFonts w:ascii="Arial" w:hAnsi="Arial" w:cs="Arial"/>
                <w:noProof/>
                <w:sz w:val="20"/>
              </w:rPr>
              <w:t>fitofarm</w:t>
            </w:r>
            <w:r>
              <w:rPr>
                <w:rFonts w:ascii="Arial" w:hAnsi="Arial" w:cs="Arial"/>
                <w:noProof/>
                <w:sz w:val="20"/>
              </w:rPr>
              <w:t xml:space="preserve">acevtskih sredstvih </w:t>
            </w:r>
            <w:r>
              <w:rPr>
                <w:rFonts w:ascii="Arial" w:hAnsi="Arial" w:cs="Arial"/>
                <w:color w:val="000000"/>
                <w:sz w:val="20"/>
                <w:szCs w:val="20"/>
              </w:rPr>
              <w:t>se ne vodi ustrezno.</w:t>
            </w:r>
          </w:p>
        </w:tc>
        <w:tc>
          <w:tcPr>
            <w:tcW w:w="1858" w:type="dxa"/>
            <w:vMerge/>
            <w:tcBorders>
              <w:bottom w:val="double" w:sz="4" w:space="0" w:color="auto"/>
            </w:tcBorders>
            <w:shd w:val="clear" w:color="auto" w:fill="FFFFFF"/>
          </w:tcPr>
          <w:p w14:paraId="07B40B1E" w14:textId="77777777" w:rsidR="003733E4" w:rsidRDefault="003733E4" w:rsidP="003733E4">
            <w:pPr>
              <w:spacing w:line="276" w:lineRule="auto"/>
              <w:rPr>
                <w:rFonts w:ascii="Arial" w:hAnsi="Arial" w:cs="Arial"/>
                <w:color w:val="000000"/>
                <w:sz w:val="20"/>
                <w:szCs w:val="20"/>
              </w:rPr>
            </w:pPr>
          </w:p>
        </w:tc>
        <w:tc>
          <w:tcPr>
            <w:tcW w:w="2026" w:type="dxa"/>
            <w:tcBorders>
              <w:top w:val="double" w:sz="4" w:space="0" w:color="auto"/>
              <w:bottom w:val="double" w:sz="4" w:space="0" w:color="auto"/>
              <w:right w:val="single" w:sz="4" w:space="0" w:color="auto"/>
            </w:tcBorders>
            <w:shd w:val="clear" w:color="auto" w:fill="FFFFFF"/>
            <w:vAlign w:val="center"/>
          </w:tcPr>
          <w:p w14:paraId="211B3F17" w14:textId="1094A0C8" w:rsidR="003733E4" w:rsidRDefault="003733E4" w:rsidP="003733E4">
            <w:pPr>
              <w:spacing w:line="276" w:lineRule="auto"/>
              <w:rPr>
                <w:rFonts w:ascii="Arial" w:hAnsi="Arial" w:cs="Arial"/>
                <w:color w:val="000000"/>
                <w:sz w:val="20"/>
                <w:szCs w:val="20"/>
              </w:rPr>
            </w:pPr>
            <w:r>
              <w:rPr>
                <w:rFonts w:ascii="Arial" w:hAnsi="Arial" w:cs="Arial"/>
                <w:color w:val="000000"/>
                <w:sz w:val="20"/>
                <w:szCs w:val="20"/>
              </w:rPr>
              <w:t>20%.</w:t>
            </w:r>
          </w:p>
        </w:tc>
        <w:tc>
          <w:tcPr>
            <w:tcW w:w="1568" w:type="dxa"/>
            <w:tcBorders>
              <w:top w:val="double" w:sz="4" w:space="0" w:color="auto"/>
              <w:bottom w:val="double" w:sz="4" w:space="0" w:color="auto"/>
              <w:right w:val="single" w:sz="4" w:space="0" w:color="auto"/>
            </w:tcBorders>
            <w:shd w:val="clear" w:color="auto" w:fill="FFFFFF"/>
          </w:tcPr>
          <w:p w14:paraId="2D5009E2" w14:textId="30E8C76A" w:rsidR="003733E4" w:rsidRDefault="003733E4" w:rsidP="003733E4">
            <w:pPr>
              <w:spacing w:line="276" w:lineRule="auto"/>
              <w:rPr>
                <w:rFonts w:ascii="Arial" w:hAnsi="Arial" w:cs="Arial"/>
                <w:color w:val="000000"/>
                <w:sz w:val="20"/>
                <w:szCs w:val="20"/>
              </w:rPr>
            </w:pPr>
            <w:r>
              <w:rPr>
                <w:rFonts w:ascii="Arial" w:hAnsi="Arial" w:cs="Arial"/>
                <w:color w:val="000000"/>
                <w:sz w:val="20"/>
                <w:szCs w:val="20"/>
              </w:rPr>
              <w:t>40%</w:t>
            </w:r>
          </w:p>
        </w:tc>
        <w:tc>
          <w:tcPr>
            <w:tcW w:w="1568" w:type="dxa"/>
            <w:tcBorders>
              <w:top w:val="double" w:sz="4" w:space="0" w:color="auto"/>
              <w:bottom w:val="double" w:sz="4" w:space="0" w:color="auto"/>
              <w:right w:val="single" w:sz="4" w:space="0" w:color="auto"/>
            </w:tcBorders>
            <w:shd w:val="clear" w:color="auto" w:fill="FFFFFF"/>
          </w:tcPr>
          <w:p w14:paraId="7297E33D" w14:textId="6D36EE2B" w:rsidR="003733E4" w:rsidRDefault="003733E4" w:rsidP="003733E4">
            <w:pPr>
              <w:spacing w:line="276" w:lineRule="auto"/>
              <w:rPr>
                <w:rFonts w:ascii="Arial" w:hAnsi="Arial" w:cs="Arial"/>
                <w:color w:val="000000"/>
                <w:sz w:val="20"/>
                <w:szCs w:val="20"/>
              </w:rPr>
            </w:pPr>
            <w:r>
              <w:rPr>
                <w:rFonts w:ascii="Arial" w:hAnsi="Arial" w:cs="Arial"/>
                <w:color w:val="000000"/>
                <w:sz w:val="20"/>
                <w:szCs w:val="20"/>
              </w:rPr>
              <w:t>100%</w:t>
            </w:r>
          </w:p>
        </w:tc>
        <w:tc>
          <w:tcPr>
            <w:tcW w:w="1568" w:type="dxa"/>
            <w:tcBorders>
              <w:top w:val="double" w:sz="4" w:space="0" w:color="auto"/>
              <w:bottom w:val="double" w:sz="4" w:space="0" w:color="auto"/>
              <w:right w:val="single" w:sz="4" w:space="0" w:color="auto"/>
            </w:tcBorders>
            <w:shd w:val="clear" w:color="auto" w:fill="FFFFFF"/>
          </w:tcPr>
          <w:p w14:paraId="47F58795" w14:textId="6F5BDE74" w:rsidR="003733E4" w:rsidRDefault="003733E4" w:rsidP="003733E4">
            <w:pPr>
              <w:spacing w:line="276" w:lineRule="auto"/>
              <w:rPr>
                <w:rFonts w:ascii="Arial" w:hAnsi="Arial" w:cs="Arial"/>
                <w:color w:val="000000"/>
                <w:sz w:val="20"/>
                <w:szCs w:val="20"/>
              </w:rPr>
            </w:pPr>
            <w:r>
              <w:rPr>
                <w:rFonts w:ascii="Arial" w:hAnsi="Arial" w:cs="Arial"/>
                <w:color w:val="000000"/>
                <w:sz w:val="20"/>
                <w:szCs w:val="20"/>
              </w:rPr>
              <w:t>100%</w:t>
            </w:r>
          </w:p>
        </w:tc>
      </w:tr>
    </w:tbl>
    <w:p w14:paraId="2FF76D2F" w14:textId="77777777" w:rsidR="005153CE" w:rsidRDefault="005153CE" w:rsidP="005153CE"/>
    <w:p w14:paraId="422473DF" w14:textId="77777777" w:rsidR="005153CE" w:rsidRDefault="005153CE" w:rsidP="005153CE"/>
    <w:p w14:paraId="0B7E1D03" w14:textId="4BC6CF52" w:rsidR="005153CE" w:rsidRPr="005153CE" w:rsidRDefault="005153CE" w:rsidP="005153CE">
      <w:pPr>
        <w:tabs>
          <w:tab w:val="left" w:pos="284"/>
        </w:tabs>
        <w:spacing w:line="276" w:lineRule="auto"/>
        <w:ind w:left="360"/>
        <w:rPr>
          <w:rFonts w:ascii="Arial" w:hAnsi="Arial" w:cs="Arial"/>
          <w:color w:val="000000"/>
          <w:sz w:val="20"/>
        </w:rPr>
      </w:pPr>
      <w:r>
        <w:rPr>
          <w:rFonts w:ascii="Arial" w:hAnsi="Arial" w:cs="Arial"/>
          <w:color w:val="000000"/>
          <w:sz w:val="20"/>
        </w:rPr>
        <w:t>8.</w:t>
      </w:r>
      <w:r w:rsidRPr="005E483C">
        <w:rPr>
          <w:rFonts w:ascii="Arial" w:hAnsi="Arial" w:cs="Arial"/>
          <w:color w:val="000000"/>
          <w:sz w:val="20"/>
        </w:rPr>
        <w:t>Pri ugotovljeni kršitvi zahtev</w:t>
      </w:r>
      <w:r>
        <w:rPr>
          <w:rFonts w:ascii="Arial" w:hAnsi="Arial" w:cs="Arial"/>
          <w:color w:val="000000"/>
          <w:sz w:val="20"/>
        </w:rPr>
        <w:t xml:space="preserve"> iz 31</w:t>
      </w:r>
      <w:r w:rsidRPr="005E483C">
        <w:rPr>
          <w:rFonts w:ascii="Arial" w:hAnsi="Arial" w:cs="Arial"/>
          <w:color w:val="000000"/>
          <w:sz w:val="20"/>
        </w:rPr>
        <w:t>. člena</w:t>
      </w:r>
      <w:r>
        <w:rPr>
          <w:rFonts w:ascii="Arial" w:hAnsi="Arial" w:cs="Arial"/>
          <w:color w:val="000000"/>
          <w:sz w:val="20"/>
        </w:rPr>
        <w:t xml:space="preserve"> – INP 8.08 POŠK </w:t>
      </w:r>
      <w:r w:rsidRPr="005E483C">
        <w:rPr>
          <w:rFonts w:ascii="Arial" w:hAnsi="Arial" w:cs="Arial"/>
          <w:color w:val="000000"/>
          <w:sz w:val="20"/>
        </w:rPr>
        <w:t xml:space="preserve"> te uredbe se plačilo zmanjša, kot je navedeno v preglednici</w:t>
      </w:r>
      <w:r>
        <w:rPr>
          <w:rFonts w:ascii="Arial" w:hAnsi="Arial" w:cs="Arial"/>
          <w:color w:val="000000"/>
          <w:sz w:val="20"/>
        </w:rPr>
        <w:t xml:space="preserve"> 8</w:t>
      </w:r>
      <w:r w:rsidRPr="005E483C">
        <w:rPr>
          <w:rFonts w:ascii="Arial" w:hAnsi="Arial" w:cs="Arial"/>
          <w:color w:val="000000"/>
          <w:sz w:val="20"/>
        </w:rPr>
        <w:t xml:space="preserve"> K</w:t>
      </w:r>
      <w:r>
        <w:rPr>
          <w:rFonts w:ascii="Arial" w:hAnsi="Arial" w:cs="Arial"/>
          <w:color w:val="000000"/>
          <w:sz w:val="20"/>
        </w:rPr>
        <w:t>ršitve zahtev iz 31</w:t>
      </w:r>
      <w:r w:rsidRPr="005E483C">
        <w:rPr>
          <w:rFonts w:ascii="Arial" w:hAnsi="Arial" w:cs="Arial"/>
          <w:color w:val="000000"/>
          <w:sz w:val="20"/>
        </w:rPr>
        <w:t>.člena</w:t>
      </w:r>
      <w:r>
        <w:rPr>
          <w:rFonts w:ascii="Arial" w:hAnsi="Arial" w:cs="Arial"/>
          <w:color w:val="000000"/>
          <w:sz w:val="20"/>
        </w:rPr>
        <w:t xml:space="preserve"> – INP 8.08 POŠK</w:t>
      </w:r>
      <w:r w:rsidRPr="005E483C">
        <w:rPr>
          <w:rFonts w:ascii="Arial" w:hAnsi="Arial" w:cs="Arial"/>
          <w:color w:val="000000"/>
          <w:sz w:val="20"/>
        </w:rPr>
        <w:t>.</w:t>
      </w:r>
      <w:r w:rsidRPr="002B736F">
        <w:rPr>
          <w:rFonts w:ascii="Arial" w:hAnsi="Arial" w:cs="Arial"/>
          <w:color w:val="000000"/>
          <w:sz w:val="20"/>
        </w:rPr>
        <w:t xml:space="preserve"> </w:t>
      </w:r>
    </w:p>
    <w:p w14:paraId="002BBE41" w14:textId="77777777" w:rsidR="005153CE" w:rsidRDefault="005153CE" w:rsidP="005153CE">
      <w:pPr>
        <w:tabs>
          <w:tab w:val="left" w:pos="284"/>
        </w:tabs>
        <w:spacing w:line="276" w:lineRule="auto"/>
        <w:rPr>
          <w:rFonts w:ascii="Arial" w:hAnsi="Arial" w:cs="Arial"/>
          <w:color w:val="000000"/>
          <w:sz w:val="20"/>
          <w:szCs w:val="20"/>
        </w:rPr>
      </w:pPr>
      <w:r>
        <w:rPr>
          <w:rFonts w:ascii="Arial" w:hAnsi="Arial" w:cs="Arial"/>
          <w:color w:val="000000"/>
          <w:sz w:val="20"/>
          <w:szCs w:val="20"/>
        </w:rPr>
        <w:t xml:space="preserve">Preglednica 8: Kršitve zahtev iz 31.člena – </w:t>
      </w:r>
      <w:r>
        <w:rPr>
          <w:rFonts w:ascii="Arial" w:hAnsi="Arial" w:cs="Arial"/>
          <w:color w:val="000000"/>
          <w:sz w:val="20"/>
        </w:rPr>
        <w:t>INP 8.08 POŠK</w:t>
      </w:r>
    </w:p>
    <w:tbl>
      <w:tblPr>
        <w:tblW w:w="1387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65"/>
        <w:gridCol w:w="1851"/>
        <w:gridCol w:w="1859"/>
        <w:gridCol w:w="2073"/>
        <w:gridCol w:w="1830"/>
        <w:gridCol w:w="1830"/>
        <w:gridCol w:w="1868"/>
      </w:tblGrid>
      <w:tr w:rsidR="0019267B" w:rsidRPr="00A5799F" w14:paraId="3F8EC692" w14:textId="0864DE9B" w:rsidTr="0019267B">
        <w:trPr>
          <w:trHeight w:val="397"/>
        </w:trPr>
        <w:tc>
          <w:tcPr>
            <w:tcW w:w="2565" w:type="dxa"/>
            <w:tcBorders>
              <w:top w:val="double" w:sz="4" w:space="0" w:color="auto"/>
              <w:left w:val="double" w:sz="4" w:space="0" w:color="auto"/>
              <w:bottom w:val="double" w:sz="4" w:space="0" w:color="auto"/>
            </w:tcBorders>
            <w:shd w:val="clear" w:color="auto" w:fill="FFFFFF"/>
            <w:vAlign w:val="center"/>
          </w:tcPr>
          <w:p w14:paraId="292E8600" w14:textId="77777777" w:rsidR="0019267B" w:rsidRPr="00A5799F" w:rsidRDefault="0019267B" w:rsidP="00812F33">
            <w:pPr>
              <w:tabs>
                <w:tab w:val="left" w:pos="1560"/>
              </w:tabs>
              <w:spacing w:line="276" w:lineRule="auto"/>
              <w:rPr>
                <w:rFonts w:ascii="Arial" w:hAnsi="Arial" w:cs="Arial"/>
                <w:color w:val="000000"/>
                <w:sz w:val="20"/>
                <w:szCs w:val="20"/>
              </w:rPr>
            </w:pPr>
            <w:r w:rsidRPr="00A5799F">
              <w:rPr>
                <w:rFonts w:ascii="Arial" w:hAnsi="Arial" w:cs="Arial"/>
                <w:b/>
                <w:color w:val="000000"/>
                <w:sz w:val="20"/>
                <w:szCs w:val="20"/>
              </w:rPr>
              <w:t>Zahteva</w:t>
            </w:r>
            <w:r>
              <w:rPr>
                <w:rFonts w:ascii="Arial" w:hAnsi="Arial" w:cs="Arial"/>
                <w:b/>
                <w:color w:val="000000"/>
                <w:sz w:val="20"/>
                <w:szCs w:val="20"/>
              </w:rPr>
              <w:t xml:space="preserve"> </w:t>
            </w:r>
          </w:p>
        </w:tc>
        <w:tc>
          <w:tcPr>
            <w:tcW w:w="1851" w:type="dxa"/>
            <w:tcBorders>
              <w:top w:val="double" w:sz="4" w:space="0" w:color="auto"/>
              <w:bottom w:val="double" w:sz="4" w:space="0" w:color="auto"/>
            </w:tcBorders>
            <w:shd w:val="clear" w:color="auto" w:fill="FFFFFF"/>
            <w:vAlign w:val="center"/>
          </w:tcPr>
          <w:p w14:paraId="78D7854A" w14:textId="77777777" w:rsidR="0019267B" w:rsidRPr="00A5799F" w:rsidRDefault="0019267B" w:rsidP="00812F33">
            <w:pPr>
              <w:tabs>
                <w:tab w:val="left" w:pos="1560"/>
              </w:tabs>
              <w:spacing w:line="276" w:lineRule="auto"/>
              <w:rPr>
                <w:rFonts w:ascii="Arial" w:hAnsi="Arial" w:cs="Arial"/>
                <w:b/>
                <w:color w:val="000000"/>
                <w:sz w:val="20"/>
                <w:szCs w:val="20"/>
              </w:rPr>
            </w:pPr>
            <w:r w:rsidRPr="00A5799F">
              <w:rPr>
                <w:rFonts w:ascii="Arial" w:hAnsi="Arial" w:cs="Arial"/>
                <w:b/>
                <w:color w:val="000000"/>
                <w:sz w:val="20"/>
                <w:szCs w:val="20"/>
              </w:rPr>
              <w:t>Kršitev zahteve</w:t>
            </w:r>
            <w:r>
              <w:rPr>
                <w:rFonts w:ascii="Arial" w:hAnsi="Arial" w:cs="Arial"/>
                <w:b/>
                <w:color w:val="000000"/>
                <w:sz w:val="20"/>
                <w:szCs w:val="20"/>
              </w:rPr>
              <w:t xml:space="preserve"> </w:t>
            </w:r>
          </w:p>
        </w:tc>
        <w:tc>
          <w:tcPr>
            <w:tcW w:w="1859" w:type="dxa"/>
            <w:tcBorders>
              <w:top w:val="double" w:sz="4" w:space="0" w:color="auto"/>
              <w:bottom w:val="double" w:sz="4" w:space="0" w:color="auto"/>
            </w:tcBorders>
            <w:shd w:val="clear" w:color="auto" w:fill="FFFFFF"/>
          </w:tcPr>
          <w:p w14:paraId="6B0CDC4E" w14:textId="076F6869" w:rsidR="0019267B" w:rsidRPr="00A5799F" w:rsidRDefault="008D210E" w:rsidP="00812F33">
            <w:pPr>
              <w:tabs>
                <w:tab w:val="left" w:pos="1560"/>
              </w:tabs>
              <w:spacing w:line="276" w:lineRule="auto"/>
              <w:rPr>
                <w:rFonts w:ascii="Arial" w:hAnsi="Arial" w:cs="Arial"/>
                <w:b/>
                <w:color w:val="000000"/>
                <w:sz w:val="20"/>
                <w:szCs w:val="20"/>
              </w:rPr>
            </w:pPr>
            <w:r>
              <w:rPr>
                <w:rFonts w:ascii="Arial" w:hAnsi="Arial" w:cs="Arial"/>
                <w:b/>
                <w:color w:val="000000"/>
                <w:sz w:val="20"/>
                <w:szCs w:val="20"/>
              </w:rPr>
              <w:t>Raven zavrnitve oziroma ukinitve</w:t>
            </w:r>
          </w:p>
        </w:tc>
        <w:tc>
          <w:tcPr>
            <w:tcW w:w="2073" w:type="dxa"/>
            <w:tcBorders>
              <w:top w:val="double" w:sz="4" w:space="0" w:color="auto"/>
              <w:bottom w:val="double" w:sz="4" w:space="0" w:color="auto"/>
              <w:right w:val="single" w:sz="4" w:space="0" w:color="auto"/>
            </w:tcBorders>
            <w:shd w:val="clear" w:color="auto" w:fill="FFFFFF"/>
            <w:vAlign w:val="center"/>
          </w:tcPr>
          <w:p w14:paraId="7F21678F" w14:textId="5999598A" w:rsidR="0019267B" w:rsidRPr="00A5799F" w:rsidRDefault="0019267B" w:rsidP="00812F33">
            <w:pPr>
              <w:tabs>
                <w:tab w:val="left" w:pos="1560"/>
              </w:tabs>
              <w:spacing w:line="276" w:lineRule="auto"/>
              <w:rPr>
                <w:rFonts w:ascii="Arial" w:hAnsi="Arial" w:cs="Arial"/>
                <w:b/>
                <w:color w:val="000000"/>
                <w:sz w:val="20"/>
                <w:szCs w:val="20"/>
              </w:rPr>
            </w:pPr>
            <w:r w:rsidRPr="00A5799F">
              <w:rPr>
                <w:rFonts w:ascii="Arial" w:hAnsi="Arial" w:cs="Arial"/>
                <w:b/>
                <w:color w:val="000000"/>
                <w:sz w:val="20"/>
                <w:szCs w:val="20"/>
              </w:rPr>
              <w:t>Upravna sankcija ob prvi kršitvi</w:t>
            </w:r>
          </w:p>
        </w:tc>
        <w:tc>
          <w:tcPr>
            <w:tcW w:w="1830" w:type="dxa"/>
            <w:tcBorders>
              <w:top w:val="double" w:sz="4" w:space="0" w:color="auto"/>
              <w:bottom w:val="double" w:sz="4" w:space="0" w:color="auto"/>
              <w:right w:val="single" w:sz="4" w:space="0" w:color="auto"/>
            </w:tcBorders>
            <w:shd w:val="clear" w:color="auto" w:fill="FFFFFF"/>
            <w:vAlign w:val="center"/>
          </w:tcPr>
          <w:p w14:paraId="140A03DC" w14:textId="1E0351D6" w:rsidR="0019267B" w:rsidRPr="00A5799F" w:rsidRDefault="0019267B" w:rsidP="00812F33">
            <w:pPr>
              <w:tabs>
                <w:tab w:val="left" w:pos="1560"/>
              </w:tabs>
              <w:spacing w:line="276" w:lineRule="auto"/>
              <w:rPr>
                <w:rFonts w:ascii="Arial" w:hAnsi="Arial" w:cs="Arial"/>
                <w:b/>
                <w:color w:val="000000"/>
                <w:sz w:val="20"/>
                <w:szCs w:val="20"/>
              </w:rPr>
            </w:pPr>
            <w:r w:rsidRPr="00DE25F0">
              <w:rPr>
                <w:rFonts w:cs="Arial"/>
                <w:b/>
                <w:color w:val="000000"/>
                <w:sz w:val="18"/>
                <w:szCs w:val="20"/>
              </w:rPr>
              <w:t xml:space="preserve">Upravna sankcija </w:t>
            </w:r>
            <w:r w:rsidRPr="00824FFF">
              <w:rPr>
                <w:rFonts w:cs="Arial"/>
                <w:b/>
                <w:color w:val="000000"/>
                <w:sz w:val="18"/>
                <w:szCs w:val="20"/>
              </w:rPr>
              <w:t>ob prvi ponovitvi iste kršitve</w:t>
            </w:r>
          </w:p>
        </w:tc>
        <w:tc>
          <w:tcPr>
            <w:tcW w:w="1830" w:type="dxa"/>
            <w:tcBorders>
              <w:top w:val="double" w:sz="4" w:space="0" w:color="auto"/>
              <w:bottom w:val="double" w:sz="4" w:space="0" w:color="auto"/>
              <w:right w:val="single" w:sz="4" w:space="0" w:color="auto"/>
            </w:tcBorders>
            <w:shd w:val="clear" w:color="auto" w:fill="FFFFFF"/>
            <w:vAlign w:val="center"/>
          </w:tcPr>
          <w:p w14:paraId="693F2CAD" w14:textId="00674FAB" w:rsidR="0019267B" w:rsidRPr="00A5799F" w:rsidRDefault="0019267B" w:rsidP="00812F33">
            <w:pPr>
              <w:tabs>
                <w:tab w:val="left" w:pos="1560"/>
              </w:tabs>
              <w:spacing w:line="276" w:lineRule="auto"/>
              <w:rPr>
                <w:rFonts w:ascii="Arial" w:hAnsi="Arial" w:cs="Arial"/>
                <w:b/>
                <w:color w:val="000000"/>
                <w:sz w:val="20"/>
                <w:szCs w:val="20"/>
              </w:rPr>
            </w:pPr>
            <w:r w:rsidRPr="00DE25F0">
              <w:rPr>
                <w:rFonts w:cs="Arial"/>
                <w:b/>
                <w:color w:val="000000"/>
                <w:sz w:val="18"/>
                <w:szCs w:val="20"/>
              </w:rPr>
              <w:t xml:space="preserve">Upravna sankcija </w:t>
            </w:r>
            <w:r w:rsidRPr="00824FFF">
              <w:rPr>
                <w:rFonts w:cs="Arial"/>
                <w:b/>
                <w:color w:val="000000"/>
                <w:sz w:val="18"/>
                <w:szCs w:val="20"/>
              </w:rPr>
              <w:t>ob drugi ponovitvi iste kršitve</w:t>
            </w:r>
          </w:p>
        </w:tc>
        <w:tc>
          <w:tcPr>
            <w:tcW w:w="1868" w:type="dxa"/>
            <w:tcBorders>
              <w:top w:val="double" w:sz="4" w:space="0" w:color="auto"/>
              <w:bottom w:val="double" w:sz="4" w:space="0" w:color="auto"/>
              <w:right w:val="single" w:sz="4" w:space="0" w:color="auto"/>
            </w:tcBorders>
            <w:shd w:val="clear" w:color="auto" w:fill="FFFFFF"/>
            <w:vAlign w:val="center"/>
          </w:tcPr>
          <w:p w14:paraId="20BCA578" w14:textId="16680D32" w:rsidR="0019267B" w:rsidRPr="00A5799F" w:rsidRDefault="0019267B" w:rsidP="00812F33">
            <w:pPr>
              <w:tabs>
                <w:tab w:val="left" w:pos="1560"/>
              </w:tabs>
              <w:spacing w:line="276" w:lineRule="auto"/>
              <w:rPr>
                <w:rFonts w:ascii="Arial" w:hAnsi="Arial" w:cs="Arial"/>
                <w:b/>
                <w:color w:val="000000"/>
                <w:sz w:val="20"/>
                <w:szCs w:val="20"/>
              </w:rPr>
            </w:pPr>
            <w:r w:rsidRPr="00DE25F0">
              <w:rPr>
                <w:rFonts w:cs="Arial"/>
                <w:b/>
                <w:color w:val="000000"/>
                <w:sz w:val="18"/>
                <w:szCs w:val="20"/>
              </w:rPr>
              <w:t xml:space="preserve">Upravna sankcija </w:t>
            </w:r>
            <w:r w:rsidRPr="00824FFF">
              <w:rPr>
                <w:rFonts w:cs="Arial"/>
                <w:b/>
                <w:color w:val="000000"/>
                <w:sz w:val="18"/>
                <w:szCs w:val="20"/>
              </w:rPr>
              <w:t xml:space="preserve">ob tretji </w:t>
            </w:r>
            <w:r>
              <w:rPr>
                <w:rFonts w:cs="Arial"/>
                <w:b/>
                <w:color w:val="000000"/>
                <w:sz w:val="18"/>
                <w:szCs w:val="20"/>
              </w:rPr>
              <w:t xml:space="preserve">in nadaljnjih </w:t>
            </w:r>
            <w:r w:rsidRPr="00824FFF">
              <w:rPr>
                <w:rFonts w:cs="Arial"/>
                <w:b/>
                <w:color w:val="000000"/>
                <w:sz w:val="18"/>
                <w:szCs w:val="20"/>
              </w:rPr>
              <w:t>ponovitv</w:t>
            </w:r>
            <w:r>
              <w:rPr>
                <w:rFonts w:cs="Arial"/>
                <w:b/>
                <w:color w:val="000000"/>
                <w:sz w:val="18"/>
                <w:szCs w:val="20"/>
              </w:rPr>
              <w:t>ah</w:t>
            </w:r>
            <w:r w:rsidRPr="00824FFF">
              <w:rPr>
                <w:rFonts w:cs="Arial"/>
                <w:b/>
                <w:color w:val="000000"/>
                <w:sz w:val="18"/>
                <w:szCs w:val="20"/>
              </w:rPr>
              <w:t xml:space="preserve"> iste kršitve</w:t>
            </w:r>
          </w:p>
        </w:tc>
      </w:tr>
      <w:tr w:rsidR="009530E7" w:rsidRPr="00A5799F" w14:paraId="752DF53A" w14:textId="0024B92D" w:rsidTr="007B1E2B">
        <w:trPr>
          <w:trHeight w:val="397"/>
        </w:trPr>
        <w:tc>
          <w:tcPr>
            <w:tcW w:w="2565" w:type="dxa"/>
            <w:vMerge w:val="restart"/>
            <w:tcBorders>
              <w:top w:val="double" w:sz="4" w:space="0" w:color="auto"/>
              <w:left w:val="double" w:sz="4" w:space="0" w:color="auto"/>
            </w:tcBorders>
            <w:shd w:val="clear" w:color="auto" w:fill="FFFFFF"/>
            <w:vAlign w:val="center"/>
          </w:tcPr>
          <w:p w14:paraId="63649EFC" w14:textId="77777777" w:rsidR="009530E7" w:rsidRDefault="009530E7" w:rsidP="00812F33">
            <w:pPr>
              <w:pStyle w:val="Odstavekseznama"/>
              <w:spacing w:before="40" w:after="40"/>
              <w:ind w:left="0"/>
              <w:rPr>
                <w:noProof/>
                <w:sz w:val="20"/>
              </w:rPr>
            </w:pPr>
            <w:r w:rsidRPr="00434291">
              <w:rPr>
                <w:rFonts w:cs="Arial"/>
              </w:rPr>
              <w:t xml:space="preserve">Neposejana tla za poljskega škrjanca se lahko uveljavlja le za </w:t>
            </w:r>
            <w:r w:rsidRPr="00434291">
              <w:rPr>
                <w:rFonts w:cs="Arial"/>
              </w:rPr>
              <w:lastRenderedPageBreak/>
              <w:t xml:space="preserve">kmetijsko rastlino, ki je glavni posevek v tekočem letu in sicer le na sledečih kmetijskih rastlinah: </w:t>
            </w:r>
            <w:r w:rsidRPr="00434291">
              <w:rPr>
                <w:rFonts w:cs="Arial"/>
                <w:noProof/>
              </w:rPr>
              <w:t>strnih žitih, oljni ogrščici, deteljah, inkarnatki ali deteljnotravni mešanici.</w:t>
            </w:r>
          </w:p>
        </w:tc>
        <w:tc>
          <w:tcPr>
            <w:tcW w:w="1851" w:type="dxa"/>
            <w:vMerge w:val="restart"/>
            <w:tcBorders>
              <w:top w:val="double" w:sz="4" w:space="0" w:color="auto"/>
            </w:tcBorders>
            <w:shd w:val="clear" w:color="auto" w:fill="FFFFFF"/>
            <w:vAlign w:val="center"/>
          </w:tcPr>
          <w:p w14:paraId="2634227C" w14:textId="293DA0F6" w:rsidR="009530E7" w:rsidRDefault="009530E7" w:rsidP="00812F33">
            <w:pPr>
              <w:spacing w:line="276" w:lineRule="auto"/>
              <w:rPr>
                <w:rFonts w:ascii="Arial" w:hAnsi="Arial" w:cs="Arial"/>
                <w:color w:val="000000"/>
                <w:sz w:val="20"/>
                <w:szCs w:val="20"/>
              </w:rPr>
            </w:pPr>
            <w:r>
              <w:rPr>
                <w:rFonts w:ascii="Arial" w:hAnsi="Arial" w:cs="Arial"/>
                <w:color w:val="000000"/>
                <w:sz w:val="20"/>
                <w:szCs w:val="20"/>
              </w:rPr>
              <w:lastRenderedPageBreak/>
              <w:t xml:space="preserve">Na kraju samem je ugotovljena </w:t>
            </w:r>
            <w:r>
              <w:rPr>
                <w:rFonts w:ascii="Arial" w:hAnsi="Arial" w:cs="Arial"/>
                <w:color w:val="000000"/>
                <w:sz w:val="20"/>
                <w:szCs w:val="20"/>
              </w:rPr>
              <w:lastRenderedPageBreak/>
              <w:t>neustrezna KMRS.</w:t>
            </w:r>
          </w:p>
        </w:tc>
        <w:tc>
          <w:tcPr>
            <w:tcW w:w="1859" w:type="dxa"/>
            <w:tcBorders>
              <w:top w:val="double" w:sz="4" w:space="0" w:color="auto"/>
              <w:bottom w:val="double" w:sz="4" w:space="0" w:color="auto"/>
            </w:tcBorders>
            <w:shd w:val="clear" w:color="auto" w:fill="FFFFFF"/>
          </w:tcPr>
          <w:p w14:paraId="4A2909A0" w14:textId="22BF1D3A" w:rsidR="009530E7" w:rsidRDefault="008D210E" w:rsidP="00812F33">
            <w:pPr>
              <w:spacing w:line="276" w:lineRule="auto"/>
              <w:rPr>
                <w:rFonts w:ascii="Arial" w:hAnsi="Arial" w:cs="Arial"/>
                <w:color w:val="000000"/>
                <w:sz w:val="20"/>
                <w:szCs w:val="20"/>
              </w:rPr>
            </w:pPr>
            <w:r>
              <w:rPr>
                <w:rFonts w:ascii="Arial" w:hAnsi="Arial" w:cs="Arial"/>
                <w:color w:val="000000"/>
                <w:sz w:val="20"/>
                <w:szCs w:val="20"/>
              </w:rPr>
              <w:lastRenderedPageBreak/>
              <w:t>površina</w:t>
            </w:r>
          </w:p>
        </w:tc>
        <w:tc>
          <w:tcPr>
            <w:tcW w:w="2073" w:type="dxa"/>
            <w:tcBorders>
              <w:top w:val="double" w:sz="4" w:space="0" w:color="auto"/>
              <w:bottom w:val="double" w:sz="4" w:space="0" w:color="auto"/>
              <w:right w:val="single" w:sz="4" w:space="0" w:color="auto"/>
            </w:tcBorders>
            <w:shd w:val="clear" w:color="auto" w:fill="FFFFFF"/>
            <w:vAlign w:val="center"/>
          </w:tcPr>
          <w:p w14:paraId="391BA8F8" w14:textId="104FE167" w:rsidR="009530E7" w:rsidRDefault="008D210E" w:rsidP="00812F33">
            <w:pPr>
              <w:spacing w:line="276" w:lineRule="auto"/>
              <w:rPr>
                <w:rFonts w:ascii="Arial" w:hAnsi="Arial" w:cs="Arial"/>
                <w:color w:val="000000"/>
                <w:sz w:val="20"/>
                <w:szCs w:val="20"/>
              </w:rPr>
            </w:pPr>
            <w:r>
              <w:rPr>
                <w:rFonts w:ascii="Arial" w:hAnsi="Arial" w:cs="Arial"/>
                <w:color w:val="000000"/>
                <w:sz w:val="20"/>
                <w:szCs w:val="20"/>
              </w:rPr>
              <w:t>50%</w:t>
            </w:r>
          </w:p>
        </w:tc>
        <w:tc>
          <w:tcPr>
            <w:tcW w:w="1830" w:type="dxa"/>
            <w:tcBorders>
              <w:top w:val="double" w:sz="4" w:space="0" w:color="auto"/>
              <w:bottom w:val="double" w:sz="4" w:space="0" w:color="auto"/>
              <w:right w:val="single" w:sz="4" w:space="0" w:color="auto"/>
            </w:tcBorders>
            <w:shd w:val="clear" w:color="auto" w:fill="FFFFFF"/>
          </w:tcPr>
          <w:p w14:paraId="2008CAA4" w14:textId="7394AA03" w:rsidR="009530E7" w:rsidRDefault="008D210E" w:rsidP="00812F33">
            <w:pPr>
              <w:spacing w:line="276" w:lineRule="auto"/>
              <w:rPr>
                <w:rFonts w:ascii="Arial" w:hAnsi="Arial" w:cs="Arial"/>
                <w:color w:val="000000"/>
                <w:sz w:val="20"/>
                <w:szCs w:val="20"/>
              </w:rPr>
            </w:pPr>
            <w:r>
              <w:rPr>
                <w:rFonts w:ascii="Arial" w:hAnsi="Arial" w:cs="Arial"/>
                <w:color w:val="000000"/>
                <w:sz w:val="20"/>
                <w:szCs w:val="20"/>
              </w:rPr>
              <w:t>50%1</w:t>
            </w:r>
          </w:p>
        </w:tc>
        <w:tc>
          <w:tcPr>
            <w:tcW w:w="1830" w:type="dxa"/>
            <w:tcBorders>
              <w:top w:val="double" w:sz="4" w:space="0" w:color="auto"/>
              <w:bottom w:val="double" w:sz="4" w:space="0" w:color="auto"/>
              <w:right w:val="single" w:sz="4" w:space="0" w:color="auto"/>
            </w:tcBorders>
            <w:shd w:val="clear" w:color="auto" w:fill="FFFFFF"/>
          </w:tcPr>
          <w:p w14:paraId="54BF1FB6" w14:textId="65695BA0" w:rsidR="009530E7" w:rsidRDefault="008D210E" w:rsidP="00812F33">
            <w:pPr>
              <w:spacing w:line="276" w:lineRule="auto"/>
              <w:rPr>
                <w:rFonts w:ascii="Arial" w:hAnsi="Arial" w:cs="Arial"/>
                <w:color w:val="000000"/>
                <w:sz w:val="20"/>
                <w:szCs w:val="20"/>
              </w:rPr>
            </w:pPr>
            <w:r>
              <w:rPr>
                <w:rFonts w:ascii="Arial" w:hAnsi="Arial" w:cs="Arial"/>
                <w:color w:val="000000"/>
                <w:sz w:val="20"/>
                <w:szCs w:val="20"/>
              </w:rPr>
              <w:t>100%</w:t>
            </w:r>
          </w:p>
        </w:tc>
        <w:tc>
          <w:tcPr>
            <w:tcW w:w="1868" w:type="dxa"/>
            <w:tcBorders>
              <w:top w:val="double" w:sz="4" w:space="0" w:color="auto"/>
              <w:bottom w:val="double" w:sz="4" w:space="0" w:color="auto"/>
              <w:right w:val="single" w:sz="4" w:space="0" w:color="auto"/>
            </w:tcBorders>
            <w:shd w:val="clear" w:color="auto" w:fill="FFFFFF"/>
          </w:tcPr>
          <w:p w14:paraId="1BE098E4" w14:textId="330EBC74" w:rsidR="009530E7" w:rsidRDefault="008D210E" w:rsidP="00812F33">
            <w:pPr>
              <w:spacing w:line="276" w:lineRule="auto"/>
              <w:rPr>
                <w:rFonts w:ascii="Arial" w:hAnsi="Arial" w:cs="Arial"/>
                <w:color w:val="000000"/>
                <w:sz w:val="20"/>
                <w:szCs w:val="20"/>
              </w:rPr>
            </w:pPr>
            <w:r>
              <w:rPr>
                <w:rFonts w:ascii="Arial" w:hAnsi="Arial" w:cs="Arial"/>
                <w:color w:val="000000"/>
                <w:sz w:val="20"/>
                <w:szCs w:val="20"/>
              </w:rPr>
              <w:t>100%</w:t>
            </w:r>
          </w:p>
        </w:tc>
      </w:tr>
      <w:tr w:rsidR="009530E7" w:rsidRPr="00A5799F" w14:paraId="4CB1DD96" w14:textId="77777777" w:rsidTr="007B1E2B">
        <w:trPr>
          <w:trHeight w:val="397"/>
        </w:trPr>
        <w:tc>
          <w:tcPr>
            <w:tcW w:w="2565" w:type="dxa"/>
            <w:vMerge/>
            <w:tcBorders>
              <w:left w:val="double" w:sz="4" w:space="0" w:color="auto"/>
              <w:bottom w:val="double" w:sz="4" w:space="0" w:color="auto"/>
            </w:tcBorders>
            <w:shd w:val="clear" w:color="auto" w:fill="FFFFFF"/>
            <w:vAlign w:val="center"/>
          </w:tcPr>
          <w:p w14:paraId="5A529C7F" w14:textId="77777777" w:rsidR="009530E7" w:rsidRPr="00434291" w:rsidRDefault="009530E7" w:rsidP="00812F33">
            <w:pPr>
              <w:pStyle w:val="Odstavekseznama"/>
              <w:spacing w:before="40" w:after="40"/>
              <w:ind w:left="0"/>
              <w:rPr>
                <w:rFonts w:cs="Arial"/>
              </w:rPr>
            </w:pPr>
          </w:p>
        </w:tc>
        <w:tc>
          <w:tcPr>
            <w:tcW w:w="1851" w:type="dxa"/>
            <w:vMerge/>
            <w:tcBorders>
              <w:bottom w:val="double" w:sz="4" w:space="0" w:color="auto"/>
            </w:tcBorders>
            <w:shd w:val="clear" w:color="auto" w:fill="FFFFFF"/>
            <w:vAlign w:val="center"/>
          </w:tcPr>
          <w:p w14:paraId="2E4A91B9" w14:textId="77777777" w:rsidR="009530E7" w:rsidRDefault="009530E7" w:rsidP="00812F33">
            <w:pPr>
              <w:spacing w:line="276" w:lineRule="auto"/>
              <w:rPr>
                <w:rFonts w:ascii="Arial" w:hAnsi="Arial" w:cs="Arial"/>
                <w:color w:val="000000"/>
                <w:sz w:val="20"/>
                <w:szCs w:val="20"/>
              </w:rPr>
            </w:pPr>
          </w:p>
        </w:tc>
        <w:tc>
          <w:tcPr>
            <w:tcW w:w="1859" w:type="dxa"/>
            <w:tcBorders>
              <w:top w:val="double" w:sz="4" w:space="0" w:color="auto"/>
              <w:bottom w:val="double" w:sz="4" w:space="0" w:color="auto"/>
            </w:tcBorders>
            <w:shd w:val="clear" w:color="auto" w:fill="FFFFFF"/>
          </w:tcPr>
          <w:p w14:paraId="7DC53B06" w14:textId="06F28997" w:rsidR="009530E7" w:rsidRDefault="008D210E" w:rsidP="00812F33">
            <w:pPr>
              <w:spacing w:line="276" w:lineRule="auto"/>
              <w:rPr>
                <w:rFonts w:ascii="Arial" w:hAnsi="Arial" w:cs="Arial"/>
                <w:color w:val="000000"/>
                <w:sz w:val="20"/>
                <w:szCs w:val="20"/>
              </w:rPr>
            </w:pPr>
            <w:r>
              <w:rPr>
                <w:rFonts w:ascii="Arial" w:hAnsi="Arial" w:cs="Arial"/>
                <w:color w:val="000000"/>
                <w:sz w:val="20"/>
                <w:szCs w:val="20"/>
              </w:rPr>
              <w:t>shema</w:t>
            </w:r>
          </w:p>
        </w:tc>
        <w:tc>
          <w:tcPr>
            <w:tcW w:w="2073" w:type="dxa"/>
            <w:tcBorders>
              <w:top w:val="double" w:sz="4" w:space="0" w:color="auto"/>
              <w:bottom w:val="double" w:sz="4" w:space="0" w:color="auto"/>
              <w:right w:val="single" w:sz="4" w:space="0" w:color="auto"/>
            </w:tcBorders>
            <w:shd w:val="clear" w:color="auto" w:fill="FFFFFF"/>
            <w:vAlign w:val="center"/>
          </w:tcPr>
          <w:p w14:paraId="127646B3" w14:textId="6EF12F72" w:rsidR="009530E7" w:rsidRDefault="008D210E" w:rsidP="00812F33">
            <w:pPr>
              <w:spacing w:line="276" w:lineRule="auto"/>
              <w:rPr>
                <w:rFonts w:ascii="Arial" w:hAnsi="Arial" w:cs="Arial"/>
                <w:color w:val="000000"/>
                <w:sz w:val="20"/>
                <w:szCs w:val="20"/>
              </w:rPr>
            </w:pPr>
            <w:r>
              <w:rPr>
                <w:rFonts w:ascii="Arial" w:hAnsi="Arial" w:cs="Arial"/>
                <w:color w:val="000000"/>
                <w:sz w:val="20"/>
                <w:szCs w:val="20"/>
              </w:rPr>
              <w:t>0%</w:t>
            </w:r>
          </w:p>
        </w:tc>
        <w:tc>
          <w:tcPr>
            <w:tcW w:w="1830" w:type="dxa"/>
            <w:tcBorders>
              <w:top w:val="double" w:sz="4" w:space="0" w:color="auto"/>
              <w:bottom w:val="double" w:sz="4" w:space="0" w:color="auto"/>
              <w:right w:val="single" w:sz="4" w:space="0" w:color="auto"/>
            </w:tcBorders>
            <w:shd w:val="clear" w:color="auto" w:fill="FFFFFF"/>
          </w:tcPr>
          <w:p w14:paraId="5E82FBB2" w14:textId="03D6D50C" w:rsidR="009530E7" w:rsidRDefault="008D210E" w:rsidP="00812F33">
            <w:pPr>
              <w:spacing w:line="276" w:lineRule="auto"/>
              <w:rPr>
                <w:rFonts w:ascii="Arial" w:hAnsi="Arial" w:cs="Arial"/>
                <w:color w:val="000000"/>
                <w:sz w:val="20"/>
                <w:szCs w:val="20"/>
              </w:rPr>
            </w:pPr>
            <w:r>
              <w:rPr>
                <w:rFonts w:ascii="Arial" w:hAnsi="Arial" w:cs="Arial"/>
                <w:color w:val="000000"/>
                <w:sz w:val="20"/>
                <w:szCs w:val="20"/>
              </w:rPr>
              <w:t>10%</w:t>
            </w:r>
          </w:p>
        </w:tc>
        <w:tc>
          <w:tcPr>
            <w:tcW w:w="1830" w:type="dxa"/>
            <w:tcBorders>
              <w:top w:val="double" w:sz="4" w:space="0" w:color="auto"/>
              <w:bottom w:val="double" w:sz="4" w:space="0" w:color="auto"/>
              <w:right w:val="single" w:sz="4" w:space="0" w:color="auto"/>
            </w:tcBorders>
            <w:shd w:val="clear" w:color="auto" w:fill="FFFFFF"/>
          </w:tcPr>
          <w:p w14:paraId="61FEBE1E" w14:textId="69ADADB0" w:rsidR="009530E7" w:rsidRDefault="008D210E" w:rsidP="00812F33">
            <w:pPr>
              <w:spacing w:line="276" w:lineRule="auto"/>
              <w:rPr>
                <w:rFonts w:ascii="Arial" w:hAnsi="Arial" w:cs="Arial"/>
                <w:color w:val="000000"/>
                <w:sz w:val="20"/>
                <w:szCs w:val="20"/>
              </w:rPr>
            </w:pPr>
            <w:r>
              <w:rPr>
                <w:rFonts w:ascii="Arial" w:hAnsi="Arial" w:cs="Arial"/>
                <w:color w:val="000000"/>
                <w:sz w:val="20"/>
                <w:szCs w:val="20"/>
              </w:rPr>
              <w:t>30%</w:t>
            </w:r>
          </w:p>
        </w:tc>
        <w:tc>
          <w:tcPr>
            <w:tcW w:w="1868" w:type="dxa"/>
            <w:tcBorders>
              <w:top w:val="double" w:sz="4" w:space="0" w:color="auto"/>
              <w:bottom w:val="double" w:sz="4" w:space="0" w:color="auto"/>
              <w:right w:val="single" w:sz="4" w:space="0" w:color="auto"/>
            </w:tcBorders>
            <w:shd w:val="clear" w:color="auto" w:fill="FFFFFF"/>
          </w:tcPr>
          <w:p w14:paraId="04D078AB" w14:textId="486BAF11" w:rsidR="009530E7" w:rsidRDefault="008D210E" w:rsidP="00812F33">
            <w:pPr>
              <w:spacing w:line="276" w:lineRule="auto"/>
              <w:rPr>
                <w:rFonts w:ascii="Arial" w:hAnsi="Arial" w:cs="Arial"/>
                <w:color w:val="000000"/>
                <w:sz w:val="20"/>
                <w:szCs w:val="20"/>
              </w:rPr>
            </w:pPr>
            <w:r>
              <w:rPr>
                <w:rFonts w:ascii="Arial" w:hAnsi="Arial" w:cs="Arial"/>
                <w:color w:val="000000"/>
                <w:sz w:val="20"/>
                <w:szCs w:val="20"/>
              </w:rPr>
              <w:t>50%</w:t>
            </w:r>
          </w:p>
        </w:tc>
      </w:tr>
      <w:tr w:rsidR="009530E7" w:rsidRPr="00A5799F" w14:paraId="35BC0EB6" w14:textId="12561662" w:rsidTr="007B1E2B">
        <w:trPr>
          <w:trHeight w:val="397"/>
        </w:trPr>
        <w:tc>
          <w:tcPr>
            <w:tcW w:w="2565" w:type="dxa"/>
            <w:vMerge w:val="restart"/>
            <w:tcBorders>
              <w:top w:val="double" w:sz="4" w:space="0" w:color="auto"/>
              <w:left w:val="double" w:sz="4" w:space="0" w:color="auto"/>
            </w:tcBorders>
            <w:shd w:val="clear" w:color="auto" w:fill="FFFFFF"/>
            <w:vAlign w:val="center"/>
          </w:tcPr>
          <w:p w14:paraId="7F25A8AE" w14:textId="18A3B98C" w:rsidR="009530E7" w:rsidRPr="00434291" w:rsidRDefault="009530E7" w:rsidP="00812F33">
            <w:pPr>
              <w:spacing w:before="40" w:after="40" w:line="260" w:lineRule="exact"/>
              <w:jc w:val="both"/>
              <w:rPr>
                <w:rFonts w:cs="Arial"/>
                <w:noProof/>
                <w:szCs w:val="20"/>
              </w:rPr>
            </w:pPr>
            <w:r>
              <w:rPr>
                <w:rFonts w:cs="Arial"/>
                <w:noProof/>
                <w:szCs w:val="20"/>
              </w:rPr>
              <w:t>P</w:t>
            </w:r>
            <w:r w:rsidRPr="00434291">
              <w:rPr>
                <w:rFonts w:cs="Arial"/>
                <w:noProof/>
                <w:szCs w:val="20"/>
              </w:rPr>
              <w:t>osamezna zaplata mora biti v velikosti najmanj 25 m</w:t>
            </w:r>
            <w:r w:rsidRPr="00434291">
              <w:rPr>
                <w:rFonts w:cs="Arial"/>
                <w:szCs w:val="20"/>
                <w:vertAlign w:val="superscript"/>
              </w:rPr>
              <w:t>2</w:t>
            </w:r>
            <w:r>
              <w:rPr>
                <w:rFonts w:cs="Arial"/>
                <w:noProof/>
                <w:szCs w:val="20"/>
              </w:rPr>
              <w:t xml:space="preserve"> do 100 </w:t>
            </w:r>
            <w:r w:rsidRPr="00434291">
              <w:rPr>
                <w:rFonts w:cs="Arial"/>
                <w:noProof/>
                <w:szCs w:val="20"/>
              </w:rPr>
              <w:t>m</w:t>
            </w:r>
            <w:r w:rsidRPr="00434291">
              <w:rPr>
                <w:rFonts w:cs="Arial"/>
                <w:szCs w:val="20"/>
                <w:vertAlign w:val="superscript"/>
              </w:rPr>
              <w:t>2</w:t>
            </w:r>
            <w:r w:rsidR="008D210E">
              <w:rPr>
                <w:rFonts w:cs="Arial"/>
                <w:noProof/>
                <w:szCs w:val="20"/>
              </w:rPr>
              <w:t>.</w:t>
            </w:r>
          </w:p>
          <w:p w14:paraId="62C509BA" w14:textId="77777777" w:rsidR="009530E7" w:rsidRDefault="009530E7" w:rsidP="00812F33">
            <w:pPr>
              <w:spacing w:before="40" w:after="40" w:line="260" w:lineRule="exact"/>
              <w:jc w:val="both"/>
              <w:rPr>
                <w:rFonts w:ascii="Arial" w:hAnsi="Arial" w:cs="Arial"/>
                <w:sz w:val="20"/>
                <w:szCs w:val="20"/>
              </w:rPr>
            </w:pPr>
          </w:p>
        </w:tc>
        <w:tc>
          <w:tcPr>
            <w:tcW w:w="1851" w:type="dxa"/>
            <w:vMerge w:val="restart"/>
            <w:tcBorders>
              <w:top w:val="double" w:sz="4" w:space="0" w:color="auto"/>
            </w:tcBorders>
            <w:shd w:val="clear" w:color="auto" w:fill="FFFFFF"/>
            <w:vAlign w:val="center"/>
          </w:tcPr>
          <w:p w14:paraId="3C1321C7" w14:textId="77777777" w:rsidR="009530E7" w:rsidRPr="00A5799F" w:rsidRDefault="009530E7" w:rsidP="00812F33">
            <w:pPr>
              <w:spacing w:line="276" w:lineRule="auto"/>
              <w:rPr>
                <w:rFonts w:ascii="Arial" w:hAnsi="Arial" w:cs="Arial"/>
                <w:color w:val="000000"/>
                <w:sz w:val="20"/>
                <w:szCs w:val="20"/>
              </w:rPr>
            </w:pPr>
            <w:r>
              <w:rPr>
                <w:rFonts w:ascii="Arial" w:hAnsi="Arial" w:cs="Arial"/>
                <w:color w:val="000000"/>
                <w:sz w:val="20"/>
                <w:szCs w:val="20"/>
              </w:rPr>
              <w:t>Zaplata ne izpolnjuje zahteve po velikosti.</w:t>
            </w:r>
          </w:p>
        </w:tc>
        <w:tc>
          <w:tcPr>
            <w:tcW w:w="1859" w:type="dxa"/>
            <w:tcBorders>
              <w:top w:val="double" w:sz="4" w:space="0" w:color="auto"/>
              <w:bottom w:val="double" w:sz="4" w:space="0" w:color="auto"/>
            </w:tcBorders>
            <w:shd w:val="clear" w:color="auto" w:fill="FFFFFF"/>
          </w:tcPr>
          <w:p w14:paraId="2B0C758D" w14:textId="681BFA89" w:rsidR="009530E7" w:rsidRDefault="008D210E" w:rsidP="00812F33">
            <w:pPr>
              <w:spacing w:line="276" w:lineRule="auto"/>
              <w:rPr>
                <w:rFonts w:ascii="Arial" w:hAnsi="Arial" w:cs="Arial"/>
                <w:color w:val="000000"/>
                <w:sz w:val="20"/>
                <w:szCs w:val="20"/>
              </w:rPr>
            </w:pPr>
            <w:r>
              <w:rPr>
                <w:rFonts w:ascii="Arial" w:hAnsi="Arial" w:cs="Arial"/>
                <w:color w:val="000000"/>
                <w:sz w:val="20"/>
                <w:szCs w:val="20"/>
              </w:rPr>
              <w:t>površina</w:t>
            </w:r>
          </w:p>
        </w:tc>
        <w:tc>
          <w:tcPr>
            <w:tcW w:w="2073" w:type="dxa"/>
            <w:tcBorders>
              <w:top w:val="double" w:sz="4" w:space="0" w:color="auto"/>
              <w:bottom w:val="double" w:sz="4" w:space="0" w:color="auto"/>
              <w:right w:val="single" w:sz="4" w:space="0" w:color="auto"/>
            </w:tcBorders>
            <w:shd w:val="clear" w:color="auto" w:fill="FFFFFF"/>
            <w:vAlign w:val="center"/>
          </w:tcPr>
          <w:p w14:paraId="450396C6" w14:textId="492266B0" w:rsidR="009530E7" w:rsidRDefault="008D210E" w:rsidP="00812F33">
            <w:pPr>
              <w:spacing w:line="276" w:lineRule="auto"/>
              <w:rPr>
                <w:rFonts w:ascii="Arial" w:hAnsi="Arial" w:cs="Arial"/>
                <w:color w:val="000000"/>
                <w:sz w:val="20"/>
                <w:szCs w:val="20"/>
              </w:rPr>
            </w:pPr>
            <w:r>
              <w:rPr>
                <w:rFonts w:ascii="Arial" w:hAnsi="Arial" w:cs="Arial"/>
                <w:color w:val="000000"/>
                <w:sz w:val="20"/>
                <w:szCs w:val="20"/>
              </w:rPr>
              <w:t>20%</w:t>
            </w:r>
          </w:p>
        </w:tc>
        <w:tc>
          <w:tcPr>
            <w:tcW w:w="1830" w:type="dxa"/>
            <w:tcBorders>
              <w:top w:val="double" w:sz="4" w:space="0" w:color="auto"/>
              <w:bottom w:val="double" w:sz="4" w:space="0" w:color="auto"/>
              <w:right w:val="single" w:sz="4" w:space="0" w:color="auto"/>
            </w:tcBorders>
            <w:shd w:val="clear" w:color="auto" w:fill="FFFFFF"/>
          </w:tcPr>
          <w:p w14:paraId="5DAD2768" w14:textId="46B0BAB3" w:rsidR="009530E7" w:rsidRDefault="008D210E" w:rsidP="008D210E">
            <w:pPr>
              <w:tabs>
                <w:tab w:val="left" w:pos="967"/>
              </w:tabs>
              <w:spacing w:line="276" w:lineRule="auto"/>
              <w:rPr>
                <w:rFonts w:ascii="Arial" w:hAnsi="Arial" w:cs="Arial"/>
                <w:color w:val="000000"/>
                <w:sz w:val="20"/>
                <w:szCs w:val="20"/>
              </w:rPr>
            </w:pPr>
            <w:r>
              <w:rPr>
                <w:rFonts w:ascii="Arial" w:hAnsi="Arial" w:cs="Arial"/>
                <w:color w:val="000000"/>
                <w:sz w:val="20"/>
                <w:szCs w:val="20"/>
              </w:rPr>
              <w:t>40%</w:t>
            </w:r>
          </w:p>
        </w:tc>
        <w:tc>
          <w:tcPr>
            <w:tcW w:w="1830" w:type="dxa"/>
            <w:tcBorders>
              <w:top w:val="double" w:sz="4" w:space="0" w:color="auto"/>
              <w:bottom w:val="double" w:sz="4" w:space="0" w:color="auto"/>
              <w:right w:val="single" w:sz="4" w:space="0" w:color="auto"/>
            </w:tcBorders>
            <w:shd w:val="clear" w:color="auto" w:fill="FFFFFF"/>
          </w:tcPr>
          <w:p w14:paraId="32EC5BB1" w14:textId="381D8AE1" w:rsidR="009530E7" w:rsidRDefault="008D210E" w:rsidP="00812F33">
            <w:pPr>
              <w:spacing w:line="276" w:lineRule="auto"/>
              <w:rPr>
                <w:rFonts w:ascii="Arial" w:hAnsi="Arial" w:cs="Arial"/>
                <w:color w:val="000000"/>
                <w:sz w:val="20"/>
                <w:szCs w:val="20"/>
              </w:rPr>
            </w:pPr>
            <w:r>
              <w:rPr>
                <w:rFonts w:ascii="Arial" w:hAnsi="Arial" w:cs="Arial"/>
                <w:color w:val="000000"/>
                <w:sz w:val="20"/>
                <w:szCs w:val="20"/>
              </w:rPr>
              <w:t>100%</w:t>
            </w:r>
          </w:p>
        </w:tc>
        <w:tc>
          <w:tcPr>
            <w:tcW w:w="1868" w:type="dxa"/>
            <w:tcBorders>
              <w:top w:val="double" w:sz="4" w:space="0" w:color="auto"/>
              <w:bottom w:val="double" w:sz="4" w:space="0" w:color="auto"/>
              <w:right w:val="single" w:sz="4" w:space="0" w:color="auto"/>
            </w:tcBorders>
            <w:shd w:val="clear" w:color="auto" w:fill="FFFFFF"/>
          </w:tcPr>
          <w:p w14:paraId="0BA56E45" w14:textId="3DC06739" w:rsidR="009530E7" w:rsidRDefault="008D210E" w:rsidP="00812F33">
            <w:pPr>
              <w:spacing w:line="276" w:lineRule="auto"/>
              <w:rPr>
                <w:rFonts w:ascii="Arial" w:hAnsi="Arial" w:cs="Arial"/>
                <w:color w:val="000000"/>
                <w:sz w:val="20"/>
                <w:szCs w:val="20"/>
              </w:rPr>
            </w:pPr>
            <w:r>
              <w:rPr>
                <w:rFonts w:ascii="Arial" w:hAnsi="Arial" w:cs="Arial"/>
                <w:color w:val="000000"/>
                <w:sz w:val="20"/>
                <w:szCs w:val="20"/>
              </w:rPr>
              <w:t>100%</w:t>
            </w:r>
          </w:p>
        </w:tc>
      </w:tr>
      <w:tr w:rsidR="009530E7" w:rsidRPr="00A5799F" w14:paraId="32E7E686" w14:textId="77777777" w:rsidTr="007B1E2B">
        <w:trPr>
          <w:trHeight w:val="397"/>
        </w:trPr>
        <w:tc>
          <w:tcPr>
            <w:tcW w:w="2565" w:type="dxa"/>
            <w:vMerge/>
            <w:tcBorders>
              <w:left w:val="double" w:sz="4" w:space="0" w:color="auto"/>
              <w:bottom w:val="double" w:sz="4" w:space="0" w:color="auto"/>
            </w:tcBorders>
            <w:shd w:val="clear" w:color="auto" w:fill="FFFFFF"/>
            <w:vAlign w:val="center"/>
          </w:tcPr>
          <w:p w14:paraId="23B22C36" w14:textId="77777777" w:rsidR="009530E7" w:rsidRDefault="009530E7" w:rsidP="00812F33">
            <w:pPr>
              <w:spacing w:before="40" w:after="40" w:line="260" w:lineRule="exact"/>
              <w:jc w:val="both"/>
              <w:rPr>
                <w:rFonts w:cs="Arial"/>
                <w:noProof/>
                <w:szCs w:val="20"/>
              </w:rPr>
            </w:pPr>
          </w:p>
        </w:tc>
        <w:tc>
          <w:tcPr>
            <w:tcW w:w="1851" w:type="dxa"/>
            <w:vMerge/>
            <w:tcBorders>
              <w:bottom w:val="double" w:sz="4" w:space="0" w:color="auto"/>
            </w:tcBorders>
            <w:shd w:val="clear" w:color="auto" w:fill="FFFFFF"/>
            <w:vAlign w:val="center"/>
          </w:tcPr>
          <w:p w14:paraId="0556D509" w14:textId="77777777" w:rsidR="009530E7" w:rsidRDefault="009530E7" w:rsidP="00812F33">
            <w:pPr>
              <w:spacing w:line="276" w:lineRule="auto"/>
              <w:rPr>
                <w:rFonts w:ascii="Arial" w:hAnsi="Arial" w:cs="Arial"/>
                <w:color w:val="000000"/>
                <w:sz w:val="20"/>
                <w:szCs w:val="20"/>
              </w:rPr>
            </w:pPr>
          </w:p>
        </w:tc>
        <w:tc>
          <w:tcPr>
            <w:tcW w:w="1859" w:type="dxa"/>
            <w:tcBorders>
              <w:top w:val="double" w:sz="4" w:space="0" w:color="auto"/>
              <w:bottom w:val="double" w:sz="4" w:space="0" w:color="auto"/>
            </w:tcBorders>
            <w:shd w:val="clear" w:color="auto" w:fill="FFFFFF"/>
          </w:tcPr>
          <w:p w14:paraId="6F375D55" w14:textId="435D8DB7" w:rsidR="009530E7" w:rsidRDefault="008D210E" w:rsidP="00812F33">
            <w:pPr>
              <w:spacing w:line="276" w:lineRule="auto"/>
              <w:rPr>
                <w:rFonts w:ascii="Arial" w:hAnsi="Arial" w:cs="Arial"/>
                <w:color w:val="000000"/>
                <w:sz w:val="20"/>
                <w:szCs w:val="20"/>
              </w:rPr>
            </w:pPr>
            <w:r>
              <w:rPr>
                <w:rFonts w:ascii="Arial" w:hAnsi="Arial" w:cs="Arial"/>
                <w:color w:val="000000"/>
                <w:sz w:val="20"/>
                <w:szCs w:val="20"/>
              </w:rPr>
              <w:t>shema</w:t>
            </w:r>
          </w:p>
        </w:tc>
        <w:tc>
          <w:tcPr>
            <w:tcW w:w="2073" w:type="dxa"/>
            <w:tcBorders>
              <w:top w:val="double" w:sz="4" w:space="0" w:color="auto"/>
              <w:bottom w:val="double" w:sz="4" w:space="0" w:color="auto"/>
              <w:right w:val="single" w:sz="4" w:space="0" w:color="auto"/>
            </w:tcBorders>
            <w:shd w:val="clear" w:color="auto" w:fill="FFFFFF"/>
            <w:vAlign w:val="center"/>
          </w:tcPr>
          <w:p w14:paraId="3A048662" w14:textId="4C30FD01" w:rsidR="009530E7" w:rsidRDefault="008D210E" w:rsidP="00812F33">
            <w:pPr>
              <w:spacing w:line="276" w:lineRule="auto"/>
              <w:rPr>
                <w:rFonts w:ascii="Arial" w:hAnsi="Arial" w:cs="Arial"/>
                <w:color w:val="000000"/>
                <w:sz w:val="20"/>
                <w:szCs w:val="20"/>
              </w:rPr>
            </w:pPr>
            <w:r>
              <w:rPr>
                <w:rFonts w:ascii="Arial" w:hAnsi="Arial" w:cs="Arial"/>
                <w:color w:val="000000"/>
                <w:sz w:val="20"/>
                <w:szCs w:val="20"/>
              </w:rPr>
              <w:t>0%</w:t>
            </w:r>
          </w:p>
        </w:tc>
        <w:tc>
          <w:tcPr>
            <w:tcW w:w="1830" w:type="dxa"/>
            <w:tcBorders>
              <w:top w:val="double" w:sz="4" w:space="0" w:color="auto"/>
              <w:bottom w:val="double" w:sz="4" w:space="0" w:color="auto"/>
              <w:right w:val="single" w:sz="4" w:space="0" w:color="auto"/>
            </w:tcBorders>
            <w:shd w:val="clear" w:color="auto" w:fill="FFFFFF"/>
          </w:tcPr>
          <w:p w14:paraId="5AA424DB" w14:textId="35C3119F" w:rsidR="009530E7" w:rsidRDefault="008D210E" w:rsidP="00812F33">
            <w:pPr>
              <w:spacing w:line="276" w:lineRule="auto"/>
              <w:rPr>
                <w:rFonts w:ascii="Arial" w:hAnsi="Arial" w:cs="Arial"/>
                <w:color w:val="000000"/>
                <w:sz w:val="20"/>
                <w:szCs w:val="20"/>
              </w:rPr>
            </w:pPr>
            <w:r>
              <w:rPr>
                <w:rFonts w:ascii="Arial" w:hAnsi="Arial" w:cs="Arial"/>
                <w:color w:val="000000"/>
                <w:sz w:val="20"/>
                <w:szCs w:val="20"/>
              </w:rPr>
              <w:t>10%</w:t>
            </w:r>
          </w:p>
        </w:tc>
        <w:tc>
          <w:tcPr>
            <w:tcW w:w="1830" w:type="dxa"/>
            <w:tcBorders>
              <w:top w:val="double" w:sz="4" w:space="0" w:color="auto"/>
              <w:bottom w:val="double" w:sz="4" w:space="0" w:color="auto"/>
              <w:right w:val="single" w:sz="4" w:space="0" w:color="auto"/>
            </w:tcBorders>
            <w:shd w:val="clear" w:color="auto" w:fill="FFFFFF"/>
          </w:tcPr>
          <w:p w14:paraId="6626DBCB" w14:textId="25772DC3" w:rsidR="009530E7" w:rsidRDefault="008D210E" w:rsidP="00812F33">
            <w:pPr>
              <w:spacing w:line="276" w:lineRule="auto"/>
              <w:rPr>
                <w:rFonts w:ascii="Arial" w:hAnsi="Arial" w:cs="Arial"/>
                <w:color w:val="000000"/>
                <w:sz w:val="20"/>
                <w:szCs w:val="20"/>
              </w:rPr>
            </w:pPr>
            <w:r>
              <w:rPr>
                <w:rFonts w:ascii="Arial" w:hAnsi="Arial" w:cs="Arial"/>
                <w:color w:val="000000"/>
                <w:sz w:val="20"/>
                <w:szCs w:val="20"/>
              </w:rPr>
              <w:t>30%</w:t>
            </w:r>
          </w:p>
        </w:tc>
        <w:tc>
          <w:tcPr>
            <w:tcW w:w="1868" w:type="dxa"/>
            <w:tcBorders>
              <w:top w:val="double" w:sz="4" w:space="0" w:color="auto"/>
              <w:bottom w:val="double" w:sz="4" w:space="0" w:color="auto"/>
              <w:right w:val="single" w:sz="4" w:space="0" w:color="auto"/>
            </w:tcBorders>
            <w:shd w:val="clear" w:color="auto" w:fill="FFFFFF"/>
          </w:tcPr>
          <w:p w14:paraId="7BCAECB5" w14:textId="676E3040" w:rsidR="009530E7" w:rsidRDefault="008D210E" w:rsidP="00812F33">
            <w:pPr>
              <w:spacing w:line="276" w:lineRule="auto"/>
              <w:rPr>
                <w:rFonts w:ascii="Arial" w:hAnsi="Arial" w:cs="Arial"/>
                <w:color w:val="000000"/>
                <w:sz w:val="20"/>
                <w:szCs w:val="20"/>
              </w:rPr>
            </w:pPr>
            <w:r>
              <w:rPr>
                <w:rFonts w:ascii="Arial" w:hAnsi="Arial" w:cs="Arial"/>
                <w:color w:val="000000"/>
                <w:sz w:val="20"/>
                <w:szCs w:val="20"/>
              </w:rPr>
              <w:t>50%</w:t>
            </w:r>
          </w:p>
        </w:tc>
      </w:tr>
      <w:tr w:rsidR="008D210E" w:rsidRPr="00A5799F" w14:paraId="3F327967" w14:textId="6483F72D" w:rsidTr="007B1E2B">
        <w:trPr>
          <w:trHeight w:val="397"/>
        </w:trPr>
        <w:tc>
          <w:tcPr>
            <w:tcW w:w="2565" w:type="dxa"/>
            <w:vMerge w:val="restart"/>
            <w:tcBorders>
              <w:top w:val="double" w:sz="4" w:space="0" w:color="auto"/>
              <w:left w:val="double" w:sz="4" w:space="0" w:color="auto"/>
            </w:tcBorders>
            <w:shd w:val="clear" w:color="auto" w:fill="FFFFFF"/>
            <w:vAlign w:val="center"/>
          </w:tcPr>
          <w:p w14:paraId="0A8D1B5C" w14:textId="77777777" w:rsidR="008D210E" w:rsidRDefault="008D210E" w:rsidP="008D210E">
            <w:pPr>
              <w:spacing w:before="40" w:after="40" w:line="260" w:lineRule="exact"/>
              <w:jc w:val="both"/>
              <w:rPr>
                <w:rFonts w:cs="Arial"/>
                <w:noProof/>
                <w:szCs w:val="20"/>
              </w:rPr>
            </w:pPr>
            <w:r>
              <w:rPr>
                <w:rFonts w:cs="Arial"/>
                <w:noProof/>
                <w:szCs w:val="20"/>
              </w:rPr>
              <w:t>Š</w:t>
            </w:r>
            <w:r w:rsidRPr="00434291">
              <w:rPr>
                <w:rFonts w:cs="Arial"/>
                <w:noProof/>
                <w:szCs w:val="20"/>
              </w:rPr>
              <w:t>irine najmanj 2,5 metra</w:t>
            </w:r>
            <w:r>
              <w:rPr>
                <w:rFonts w:cs="Arial"/>
                <w:noProof/>
                <w:szCs w:val="20"/>
              </w:rPr>
              <w:t>.</w:t>
            </w:r>
            <w:r w:rsidRPr="00434291">
              <w:rPr>
                <w:rFonts w:cs="Arial"/>
                <w:noProof/>
                <w:szCs w:val="20"/>
              </w:rPr>
              <w:t xml:space="preserve"> </w:t>
            </w:r>
          </w:p>
        </w:tc>
        <w:tc>
          <w:tcPr>
            <w:tcW w:w="1851" w:type="dxa"/>
            <w:vMerge w:val="restart"/>
            <w:tcBorders>
              <w:top w:val="double" w:sz="4" w:space="0" w:color="auto"/>
            </w:tcBorders>
            <w:shd w:val="clear" w:color="auto" w:fill="FFFFFF"/>
            <w:vAlign w:val="center"/>
          </w:tcPr>
          <w:p w14:paraId="625F5796" w14:textId="77777777" w:rsidR="008D210E" w:rsidRPr="00A5799F" w:rsidRDefault="008D210E" w:rsidP="008D210E">
            <w:pPr>
              <w:spacing w:line="276" w:lineRule="auto"/>
              <w:rPr>
                <w:rFonts w:ascii="Arial" w:hAnsi="Arial" w:cs="Arial"/>
                <w:color w:val="000000"/>
                <w:sz w:val="20"/>
                <w:szCs w:val="20"/>
              </w:rPr>
            </w:pPr>
            <w:r>
              <w:rPr>
                <w:rFonts w:ascii="Arial" w:hAnsi="Arial" w:cs="Arial"/>
                <w:color w:val="000000"/>
                <w:sz w:val="20"/>
                <w:szCs w:val="20"/>
              </w:rPr>
              <w:t>Zaplata ne izpolnjuje zahteve po širini.</w:t>
            </w:r>
          </w:p>
        </w:tc>
        <w:tc>
          <w:tcPr>
            <w:tcW w:w="1859" w:type="dxa"/>
            <w:tcBorders>
              <w:top w:val="double" w:sz="4" w:space="0" w:color="auto"/>
              <w:bottom w:val="double" w:sz="4" w:space="0" w:color="auto"/>
            </w:tcBorders>
            <w:shd w:val="clear" w:color="auto" w:fill="FFFFFF"/>
          </w:tcPr>
          <w:p w14:paraId="4A6AF3A6" w14:textId="0CF7ECCE" w:rsidR="008D210E" w:rsidRDefault="008D210E" w:rsidP="008D210E">
            <w:pPr>
              <w:spacing w:line="276" w:lineRule="auto"/>
              <w:rPr>
                <w:rFonts w:ascii="Arial" w:hAnsi="Arial" w:cs="Arial"/>
                <w:color w:val="000000"/>
                <w:sz w:val="20"/>
                <w:szCs w:val="20"/>
              </w:rPr>
            </w:pPr>
            <w:r>
              <w:rPr>
                <w:rFonts w:ascii="Arial" w:hAnsi="Arial" w:cs="Arial"/>
                <w:color w:val="000000"/>
                <w:sz w:val="20"/>
                <w:szCs w:val="20"/>
              </w:rPr>
              <w:t>površina</w:t>
            </w:r>
          </w:p>
        </w:tc>
        <w:tc>
          <w:tcPr>
            <w:tcW w:w="2073" w:type="dxa"/>
            <w:tcBorders>
              <w:top w:val="double" w:sz="4" w:space="0" w:color="auto"/>
              <w:bottom w:val="double" w:sz="4" w:space="0" w:color="auto"/>
              <w:right w:val="single" w:sz="4" w:space="0" w:color="auto"/>
            </w:tcBorders>
            <w:shd w:val="clear" w:color="auto" w:fill="FFFFFF"/>
            <w:vAlign w:val="center"/>
          </w:tcPr>
          <w:p w14:paraId="7EAFF40C" w14:textId="04CF6D48" w:rsidR="008D210E" w:rsidRDefault="008D210E" w:rsidP="008D210E">
            <w:pPr>
              <w:spacing w:line="276" w:lineRule="auto"/>
              <w:rPr>
                <w:rFonts w:ascii="Arial" w:hAnsi="Arial" w:cs="Arial"/>
                <w:color w:val="000000"/>
                <w:sz w:val="20"/>
                <w:szCs w:val="20"/>
              </w:rPr>
            </w:pPr>
            <w:r>
              <w:rPr>
                <w:rFonts w:ascii="Arial" w:hAnsi="Arial" w:cs="Arial"/>
                <w:color w:val="000000"/>
                <w:sz w:val="20"/>
                <w:szCs w:val="20"/>
              </w:rPr>
              <w:t>20</w:t>
            </w:r>
            <w:r>
              <w:rPr>
                <w:rFonts w:ascii="Arial" w:hAnsi="Arial" w:cs="Arial"/>
                <w:color w:val="000000"/>
                <w:sz w:val="20"/>
                <w:szCs w:val="20"/>
              </w:rPr>
              <w:t>%</w:t>
            </w:r>
          </w:p>
        </w:tc>
        <w:tc>
          <w:tcPr>
            <w:tcW w:w="1830" w:type="dxa"/>
            <w:tcBorders>
              <w:top w:val="double" w:sz="4" w:space="0" w:color="auto"/>
              <w:bottom w:val="double" w:sz="4" w:space="0" w:color="auto"/>
              <w:right w:val="single" w:sz="4" w:space="0" w:color="auto"/>
            </w:tcBorders>
            <w:shd w:val="clear" w:color="auto" w:fill="FFFFFF"/>
          </w:tcPr>
          <w:p w14:paraId="2B693823" w14:textId="3669109B" w:rsidR="008D210E" w:rsidRDefault="008D210E" w:rsidP="008D210E">
            <w:pPr>
              <w:spacing w:line="276" w:lineRule="auto"/>
              <w:rPr>
                <w:rFonts w:ascii="Arial" w:hAnsi="Arial" w:cs="Arial"/>
                <w:color w:val="000000"/>
                <w:sz w:val="20"/>
                <w:szCs w:val="20"/>
              </w:rPr>
            </w:pPr>
            <w:r>
              <w:rPr>
                <w:rFonts w:ascii="Arial" w:hAnsi="Arial" w:cs="Arial"/>
                <w:color w:val="000000"/>
                <w:sz w:val="20"/>
                <w:szCs w:val="20"/>
              </w:rPr>
              <w:t>40</w:t>
            </w:r>
            <w:r>
              <w:rPr>
                <w:rFonts w:ascii="Arial" w:hAnsi="Arial" w:cs="Arial"/>
                <w:color w:val="000000"/>
                <w:sz w:val="20"/>
                <w:szCs w:val="20"/>
              </w:rPr>
              <w:t>%</w:t>
            </w:r>
          </w:p>
        </w:tc>
        <w:tc>
          <w:tcPr>
            <w:tcW w:w="1830" w:type="dxa"/>
            <w:tcBorders>
              <w:top w:val="double" w:sz="4" w:space="0" w:color="auto"/>
              <w:bottom w:val="double" w:sz="4" w:space="0" w:color="auto"/>
              <w:right w:val="single" w:sz="4" w:space="0" w:color="auto"/>
            </w:tcBorders>
            <w:shd w:val="clear" w:color="auto" w:fill="FFFFFF"/>
          </w:tcPr>
          <w:p w14:paraId="31767D56" w14:textId="208633C6" w:rsidR="008D210E" w:rsidRDefault="008D210E" w:rsidP="008D210E">
            <w:pPr>
              <w:spacing w:line="276" w:lineRule="auto"/>
              <w:rPr>
                <w:rFonts w:ascii="Arial" w:hAnsi="Arial" w:cs="Arial"/>
                <w:color w:val="000000"/>
                <w:sz w:val="20"/>
                <w:szCs w:val="20"/>
              </w:rPr>
            </w:pPr>
            <w:r>
              <w:rPr>
                <w:rFonts w:ascii="Arial" w:hAnsi="Arial" w:cs="Arial"/>
                <w:color w:val="000000"/>
                <w:sz w:val="20"/>
                <w:szCs w:val="20"/>
              </w:rPr>
              <w:t>100%</w:t>
            </w:r>
          </w:p>
        </w:tc>
        <w:tc>
          <w:tcPr>
            <w:tcW w:w="1868" w:type="dxa"/>
            <w:tcBorders>
              <w:top w:val="double" w:sz="4" w:space="0" w:color="auto"/>
              <w:bottom w:val="double" w:sz="4" w:space="0" w:color="auto"/>
              <w:right w:val="single" w:sz="4" w:space="0" w:color="auto"/>
            </w:tcBorders>
            <w:shd w:val="clear" w:color="auto" w:fill="FFFFFF"/>
          </w:tcPr>
          <w:p w14:paraId="35AE5656" w14:textId="577CF41E" w:rsidR="008D210E" w:rsidRDefault="008D210E" w:rsidP="008D210E">
            <w:pPr>
              <w:spacing w:line="276" w:lineRule="auto"/>
              <w:rPr>
                <w:rFonts w:ascii="Arial" w:hAnsi="Arial" w:cs="Arial"/>
                <w:color w:val="000000"/>
                <w:sz w:val="20"/>
                <w:szCs w:val="20"/>
              </w:rPr>
            </w:pPr>
            <w:r>
              <w:rPr>
                <w:rFonts w:ascii="Arial" w:hAnsi="Arial" w:cs="Arial"/>
                <w:color w:val="000000"/>
                <w:sz w:val="20"/>
                <w:szCs w:val="20"/>
              </w:rPr>
              <w:t>100%</w:t>
            </w:r>
          </w:p>
        </w:tc>
      </w:tr>
      <w:tr w:rsidR="008D210E" w:rsidRPr="00A5799F" w14:paraId="2DD109D2" w14:textId="77777777" w:rsidTr="007B1E2B">
        <w:trPr>
          <w:trHeight w:val="397"/>
        </w:trPr>
        <w:tc>
          <w:tcPr>
            <w:tcW w:w="2565" w:type="dxa"/>
            <w:vMerge/>
            <w:tcBorders>
              <w:left w:val="double" w:sz="4" w:space="0" w:color="auto"/>
              <w:bottom w:val="double" w:sz="4" w:space="0" w:color="auto"/>
            </w:tcBorders>
            <w:shd w:val="clear" w:color="auto" w:fill="FFFFFF"/>
            <w:vAlign w:val="center"/>
          </w:tcPr>
          <w:p w14:paraId="408DB051" w14:textId="77777777" w:rsidR="008D210E" w:rsidRDefault="008D210E" w:rsidP="008D210E">
            <w:pPr>
              <w:spacing w:before="40" w:after="40" w:line="260" w:lineRule="exact"/>
              <w:jc w:val="both"/>
              <w:rPr>
                <w:rFonts w:cs="Arial"/>
                <w:noProof/>
                <w:szCs w:val="20"/>
              </w:rPr>
            </w:pPr>
          </w:p>
        </w:tc>
        <w:tc>
          <w:tcPr>
            <w:tcW w:w="1851" w:type="dxa"/>
            <w:vMerge/>
            <w:tcBorders>
              <w:bottom w:val="double" w:sz="4" w:space="0" w:color="auto"/>
            </w:tcBorders>
            <w:shd w:val="clear" w:color="auto" w:fill="FFFFFF"/>
            <w:vAlign w:val="center"/>
          </w:tcPr>
          <w:p w14:paraId="16B1F7E8" w14:textId="77777777" w:rsidR="008D210E" w:rsidRDefault="008D210E" w:rsidP="008D210E">
            <w:pPr>
              <w:spacing w:line="276" w:lineRule="auto"/>
              <w:rPr>
                <w:rFonts w:ascii="Arial" w:hAnsi="Arial" w:cs="Arial"/>
                <w:color w:val="000000"/>
                <w:sz w:val="20"/>
                <w:szCs w:val="20"/>
              </w:rPr>
            </w:pPr>
          </w:p>
        </w:tc>
        <w:tc>
          <w:tcPr>
            <w:tcW w:w="1859" w:type="dxa"/>
            <w:tcBorders>
              <w:top w:val="double" w:sz="4" w:space="0" w:color="auto"/>
              <w:bottom w:val="double" w:sz="4" w:space="0" w:color="auto"/>
            </w:tcBorders>
            <w:shd w:val="clear" w:color="auto" w:fill="FFFFFF"/>
          </w:tcPr>
          <w:p w14:paraId="44804903" w14:textId="6FADFDC9" w:rsidR="008D210E" w:rsidRDefault="008D210E" w:rsidP="008D210E">
            <w:pPr>
              <w:spacing w:line="276" w:lineRule="auto"/>
              <w:rPr>
                <w:rFonts w:ascii="Arial" w:hAnsi="Arial" w:cs="Arial"/>
                <w:color w:val="000000"/>
                <w:sz w:val="20"/>
                <w:szCs w:val="20"/>
              </w:rPr>
            </w:pPr>
            <w:r>
              <w:rPr>
                <w:rFonts w:ascii="Arial" w:hAnsi="Arial" w:cs="Arial"/>
                <w:color w:val="000000"/>
                <w:sz w:val="20"/>
                <w:szCs w:val="20"/>
              </w:rPr>
              <w:t>shema</w:t>
            </w:r>
          </w:p>
        </w:tc>
        <w:tc>
          <w:tcPr>
            <w:tcW w:w="2073" w:type="dxa"/>
            <w:tcBorders>
              <w:top w:val="double" w:sz="4" w:space="0" w:color="auto"/>
              <w:bottom w:val="double" w:sz="4" w:space="0" w:color="auto"/>
              <w:right w:val="single" w:sz="4" w:space="0" w:color="auto"/>
            </w:tcBorders>
            <w:shd w:val="clear" w:color="auto" w:fill="FFFFFF"/>
            <w:vAlign w:val="center"/>
          </w:tcPr>
          <w:p w14:paraId="087DC7BE" w14:textId="00EDEE87" w:rsidR="008D210E" w:rsidRDefault="008D210E" w:rsidP="008D210E">
            <w:pPr>
              <w:spacing w:line="276" w:lineRule="auto"/>
              <w:rPr>
                <w:rFonts w:ascii="Arial" w:hAnsi="Arial" w:cs="Arial"/>
                <w:color w:val="000000"/>
                <w:sz w:val="20"/>
                <w:szCs w:val="20"/>
              </w:rPr>
            </w:pPr>
            <w:r>
              <w:rPr>
                <w:rFonts w:ascii="Arial" w:hAnsi="Arial" w:cs="Arial"/>
                <w:color w:val="000000"/>
                <w:sz w:val="20"/>
                <w:szCs w:val="20"/>
              </w:rPr>
              <w:t>0%</w:t>
            </w:r>
          </w:p>
        </w:tc>
        <w:tc>
          <w:tcPr>
            <w:tcW w:w="1830" w:type="dxa"/>
            <w:tcBorders>
              <w:top w:val="double" w:sz="4" w:space="0" w:color="auto"/>
              <w:bottom w:val="double" w:sz="4" w:space="0" w:color="auto"/>
              <w:right w:val="single" w:sz="4" w:space="0" w:color="auto"/>
            </w:tcBorders>
            <w:shd w:val="clear" w:color="auto" w:fill="FFFFFF"/>
          </w:tcPr>
          <w:p w14:paraId="5C647AB8" w14:textId="42E450BD" w:rsidR="008D210E" w:rsidRDefault="008D210E" w:rsidP="008D210E">
            <w:pPr>
              <w:spacing w:line="276" w:lineRule="auto"/>
              <w:rPr>
                <w:rFonts w:ascii="Arial" w:hAnsi="Arial" w:cs="Arial"/>
                <w:color w:val="000000"/>
                <w:sz w:val="20"/>
                <w:szCs w:val="20"/>
              </w:rPr>
            </w:pPr>
            <w:r>
              <w:rPr>
                <w:rFonts w:ascii="Arial" w:hAnsi="Arial" w:cs="Arial"/>
                <w:color w:val="000000"/>
                <w:sz w:val="20"/>
                <w:szCs w:val="20"/>
              </w:rPr>
              <w:t>10%</w:t>
            </w:r>
          </w:p>
        </w:tc>
        <w:tc>
          <w:tcPr>
            <w:tcW w:w="1830" w:type="dxa"/>
            <w:tcBorders>
              <w:top w:val="double" w:sz="4" w:space="0" w:color="auto"/>
              <w:bottom w:val="double" w:sz="4" w:space="0" w:color="auto"/>
              <w:right w:val="single" w:sz="4" w:space="0" w:color="auto"/>
            </w:tcBorders>
            <w:shd w:val="clear" w:color="auto" w:fill="FFFFFF"/>
          </w:tcPr>
          <w:p w14:paraId="15C4D59D" w14:textId="4BFA3622" w:rsidR="008D210E" w:rsidRDefault="008D210E" w:rsidP="008D210E">
            <w:pPr>
              <w:spacing w:line="276" w:lineRule="auto"/>
              <w:rPr>
                <w:rFonts w:ascii="Arial" w:hAnsi="Arial" w:cs="Arial"/>
                <w:color w:val="000000"/>
                <w:sz w:val="20"/>
                <w:szCs w:val="20"/>
              </w:rPr>
            </w:pPr>
            <w:r>
              <w:rPr>
                <w:rFonts w:ascii="Arial" w:hAnsi="Arial" w:cs="Arial"/>
                <w:color w:val="000000"/>
                <w:sz w:val="20"/>
                <w:szCs w:val="20"/>
              </w:rPr>
              <w:t>30%</w:t>
            </w:r>
          </w:p>
        </w:tc>
        <w:tc>
          <w:tcPr>
            <w:tcW w:w="1868" w:type="dxa"/>
            <w:tcBorders>
              <w:top w:val="double" w:sz="4" w:space="0" w:color="auto"/>
              <w:bottom w:val="double" w:sz="4" w:space="0" w:color="auto"/>
              <w:right w:val="single" w:sz="4" w:space="0" w:color="auto"/>
            </w:tcBorders>
            <w:shd w:val="clear" w:color="auto" w:fill="FFFFFF"/>
          </w:tcPr>
          <w:p w14:paraId="3B43A9AC" w14:textId="58FB82A1" w:rsidR="008D210E" w:rsidRDefault="008D210E" w:rsidP="008D210E">
            <w:pPr>
              <w:spacing w:line="276" w:lineRule="auto"/>
              <w:rPr>
                <w:rFonts w:ascii="Arial" w:hAnsi="Arial" w:cs="Arial"/>
                <w:color w:val="000000"/>
                <w:sz w:val="20"/>
                <w:szCs w:val="20"/>
              </w:rPr>
            </w:pPr>
            <w:r>
              <w:rPr>
                <w:rFonts w:ascii="Arial" w:hAnsi="Arial" w:cs="Arial"/>
                <w:color w:val="000000"/>
                <w:sz w:val="20"/>
                <w:szCs w:val="20"/>
              </w:rPr>
              <w:t>50%</w:t>
            </w:r>
          </w:p>
        </w:tc>
      </w:tr>
      <w:tr w:rsidR="008D210E" w:rsidRPr="00A5799F" w14:paraId="615B98CB" w14:textId="7C32E4AD" w:rsidTr="007B1E2B">
        <w:trPr>
          <w:trHeight w:val="397"/>
        </w:trPr>
        <w:tc>
          <w:tcPr>
            <w:tcW w:w="2565" w:type="dxa"/>
            <w:vMerge w:val="restart"/>
            <w:tcBorders>
              <w:top w:val="double" w:sz="4" w:space="0" w:color="auto"/>
              <w:left w:val="double" w:sz="4" w:space="0" w:color="auto"/>
            </w:tcBorders>
            <w:shd w:val="clear" w:color="auto" w:fill="FFFFFF"/>
            <w:vAlign w:val="center"/>
          </w:tcPr>
          <w:p w14:paraId="0E6846CD" w14:textId="77777777" w:rsidR="008D210E" w:rsidRPr="00434291" w:rsidRDefault="008D210E" w:rsidP="008D210E">
            <w:pPr>
              <w:spacing w:before="40" w:after="40" w:line="260" w:lineRule="exact"/>
              <w:jc w:val="both"/>
              <w:rPr>
                <w:rFonts w:cs="Arial"/>
                <w:noProof/>
                <w:szCs w:val="20"/>
              </w:rPr>
            </w:pPr>
            <w:r>
              <w:rPr>
                <w:rFonts w:cs="Arial"/>
                <w:noProof/>
                <w:szCs w:val="20"/>
              </w:rPr>
              <w:t>O</w:t>
            </w:r>
            <w:r w:rsidRPr="00434291">
              <w:rPr>
                <w:rFonts w:cs="Arial"/>
                <w:noProof/>
                <w:szCs w:val="20"/>
              </w:rPr>
              <w:t>d roba njivske površ</w:t>
            </w:r>
            <w:r>
              <w:rPr>
                <w:rFonts w:cs="Arial"/>
                <w:noProof/>
                <w:szCs w:val="20"/>
              </w:rPr>
              <w:t>ine oddaljena najmanj 5 metrov.</w:t>
            </w:r>
          </w:p>
          <w:p w14:paraId="5170ECE8" w14:textId="77777777" w:rsidR="008D210E" w:rsidRDefault="008D210E" w:rsidP="008D210E">
            <w:pPr>
              <w:spacing w:before="40" w:after="40" w:line="260" w:lineRule="exact"/>
              <w:jc w:val="both"/>
              <w:rPr>
                <w:rFonts w:cs="Arial"/>
                <w:noProof/>
                <w:szCs w:val="20"/>
              </w:rPr>
            </w:pPr>
          </w:p>
        </w:tc>
        <w:tc>
          <w:tcPr>
            <w:tcW w:w="1851" w:type="dxa"/>
            <w:vMerge w:val="restart"/>
            <w:tcBorders>
              <w:top w:val="double" w:sz="4" w:space="0" w:color="auto"/>
            </w:tcBorders>
            <w:shd w:val="clear" w:color="auto" w:fill="FFFFFF"/>
            <w:vAlign w:val="center"/>
          </w:tcPr>
          <w:p w14:paraId="743D503A" w14:textId="77777777" w:rsidR="008D210E" w:rsidRPr="00A5799F" w:rsidRDefault="008D210E" w:rsidP="008D210E">
            <w:pPr>
              <w:spacing w:line="276" w:lineRule="auto"/>
              <w:rPr>
                <w:rFonts w:ascii="Arial" w:hAnsi="Arial" w:cs="Arial"/>
                <w:color w:val="000000"/>
                <w:sz w:val="20"/>
                <w:szCs w:val="20"/>
              </w:rPr>
            </w:pPr>
            <w:r>
              <w:rPr>
                <w:rFonts w:ascii="Arial" w:hAnsi="Arial" w:cs="Arial"/>
                <w:color w:val="000000"/>
                <w:sz w:val="20"/>
                <w:szCs w:val="20"/>
              </w:rPr>
              <w:t xml:space="preserve">Zaplata ni od roba njivske površine oddaljena najmanj 5 metrov. </w:t>
            </w:r>
          </w:p>
        </w:tc>
        <w:tc>
          <w:tcPr>
            <w:tcW w:w="1859" w:type="dxa"/>
            <w:tcBorders>
              <w:top w:val="double" w:sz="4" w:space="0" w:color="auto"/>
              <w:bottom w:val="double" w:sz="4" w:space="0" w:color="auto"/>
            </w:tcBorders>
            <w:shd w:val="clear" w:color="auto" w:fill="FFFFFF"/>
          </w:tcPr>
          <w:p w14:paraId="4426FE91" w14:textId="3E280040" w:rsidR="008D210E" w:rsidRDefault="008D210E" w:rsidP="008D210E">
            <w:pPr>
              <w:spacing w:line="276" w:lineRule="auto"/>
              <w:rPr>
                <w:rFonts w:ascii="Arial" w:hAnsi="Arial" w:cs="Arial"/>
                <w:color w:val="000000"/>
                <w:sz w:val="20"/>
                <w:szCs w:val="20"/>
              </w:rPr>
            </w:pPr>
            <w:r>
              <w:rPr>
                <w:rFonts w:ascii="Arial" w:hAnsi="Arial" w:cs="Arial"/>
                <w:color w:val="000000"/>
                <w:sz w:val="20"/>
                <w:szCs w:val="20"/>
              </w:rPr>
              <w:t>površina</w:t>
            </w:r>
          </w:p>
        </w:tc>
        <w:tc>
          <w:tcPr>
            <w:tcW w:w="2073" w:type="dxa"/>
            <w:tcBorders>
              <w:top w:val="double" w:sz="4" w:space="0" w:color="auto"/>
              <w:bottom w:val="double" w:sz="4" w:space="0" w:color="auto"/>
              <w:right w:val="single" w:sz="4" w:space="0" w:color="auto"/>
            </w:tcBorders>
            <w:shd w:val="clear" w:color="auto" w:fill="FFFFFF"/>
            <w:vAlign w:val="center"/>
          </w:tcPr>
          <w:p w14:paraId="6F3BBA01" w14:textId="5596607F" w:rsidR="008D210E" w:rsidRDefault="008D210E" w:rsidP="008D210E">
            <w:pPr>
              <w:spacing w:line="276" w:lineRule="auto"/>
              <w:rPr>
                <w:rFonts w:ascii="Arial" w:hAnsi="Arial" w:cs="Arial"/>
                <w:color w:val="000000"/>
                <w:sz w:val="20"/>
                <w:szCs w:val="20"/>
              </w:rPr>
            </w:pPr>
            <w:r>
              <w:rPr>
                <w:rFonts w:ascii="Arial" w:hAnsi="Arial" w:cs="Arial"/>
                <w:color w:val="000000"/>
                <w:sz w:val="20"/>
                <w:szCs w:val="20"/>
              </w:rPr>
              <w:t>20</w:t>
            </w:r>
            <w:r>
              <w:rPr>
                <w:rFonts w:ascii="Arial" w:hAnsi="Arial" w:cs="Arial"/>
                <w:color w:val="000000"/>
                <w:sz w:val="20"/>
                <w:szCs w:val="20"/>
              </w:rPr>
              <w:t>%</w:t>
            </w:r>
          </w:p>
        </w:tc>
        <w:tc>
          <w:tcPr>
            <w:tcW w:w="1830" w:type="dxa"/>
            <w:tcBorders>
              <w:top w:val="double" w:sz="4" w:space="0" w:color="auto"/>
              <w:bottom w:val="double" w:sz="4" w:space="0" w:color="auto"/>
              <w:right w:val="single" w:sz="4" w:space="0" w:color="auto"/>
            </w:tcBorders>
            <w:shd w:val="clear" w:color="auto" w:fill="FFFFFF"/>
          </w:tcPr>
          <w:p w14:paraId="2C2E49C7" w14:textId="7690FB96" w:rsidR="008D210E" w:rsidRDefault="008D210E" w:rsidP="008D210E">
            <w:pPr>
              <w:spacing w:line="276" w:lineRule="auto"/>
              <w:rPr>
                <w:rFonts w:ascii="Arial" w:hAnsi="Arial" w:cs="Arial"/>
                <w:color w:val="000000"/>
                <w:sz w:val="20"/>
                <w:szCs w:val="20"/>
              </w:rPr>
            </w:pPr>
            <w:r>
              <w:rPr>
                <w:rFonts w:ascii="Arial" w:hAnsi="Arial" w:cs="Arial"/>
                <w:color w:val="000000"/>
                <w:sz w:val="20"/>
                <w:szCs w:val="20"/>
              </w:rPr>
              <w:t>40</w:t>
            </w:r>
            <w:r>
              <w:rPr>
                <w:rFonts w:ascii="Arial" w:hAnsi="Arial" w:cs="Arial"/>
                <w:color w:val="000000"/>
                <w:sz w:val="20"/>
                <w:szCs w:val="20"/>
              </w:rPr>
              <w:t>%</w:t>
            </w:r>
          </w:p>
        </w:tc>
        <w:tc>
          <w:tcPr>
            <w:tcW w:w="1830" w:type="dxa"/>
            <w:tcBorders>
              <w:top w:val="double" w:sz="4" w:space="0" w:color="auto"/>
              <w:bottom w:val="double" w:sz="4" w:space="0" w:color="auto"/>
              <w:right w:val="single" w:sz="4" w:space="0" w:color="auto"/>
            </w:tcBorders>
            <w:shd w:val="clear" w:color="auto" w:fill="FFFFFF"/>
          </w:tcPr>
          <w:p w14:paraId="56EB9AC5" w14:textId="330B5CD4" w:rsidR="008D210E" w:rsidRDefault="008D210E" w:rsidP="008D210E">
            <w:pPr>
              <w:spacing w:line="276" w:lineRule="auto"/>
              <w:rPr>
                <w:rFonts w:ascii="Arial" w:hAnsi="Arial" w:cs="Arial"/>
                <w:color w:val="000000"/>
                <w:sz w:val="20"/>
                <w:szCs w:val="20"/>
              </w:rPr>
            </w:pPr>
            <w:r>
              <w:rPr>
                <w:rFonts w:ascii="Arial" w:hAnsi="Arial" w:cs="Arial"/>
                <w:color w:val="000000"/>
                <w:sz w:val="20"/>
                <w:szCs w:val="20"/>
              </w:rPr>
              <w:t>100%</w:t>
            </w:r>
          </w:p>
        </w:tc>
        <w:tc>
          <w:tcPr>
            <w:tcW w:w="1868" w:type="dxa"/>
            <w:tcBorders>
              <w:top w:val="double" w:sz="4" w:space="0" w:color="auto"/>
              <w:bottom w:val="double" w:sz="4" w:space="0" w:color="auto"/>
              <w:right w:val="single" w:sz="4" w:space="0" w:color="auto"/>
            </w:tcBorders>
            <w:shd w:val="clear" w:color="auto" w:fill="FFFFFF"/>
          </w:tcPr>
          <w:p w14:paraId="477BACF8" w14:textId="55F506E2" w:rsidR="008D210E" w:rsidRDefault="008D210E" w:rsidP="008D210E">
            <w:pPr>
              <w:spacing w:line="276" w:lineRule="auto"/>
              <w:rPr>
                <w:rFonts w:ascii="Arial" w:hAnsi="Arial" w:cs="Arial"/>
                <w:color w:val="000000"/>
                <w:sz w:val="20"/>
                <w:szCs w:val="20"/>
              </w:rPr>
            </w:pPr>
            <w:r>
              <w:rPr>
                <w:rFonts w:ascii="Arial" w:hAnsi="Arial" w:cs="Arial"/>
                <w:color w:val="000000"/>
                <w:sz w:val="20"/>
                <w:szCs w:val="20"/>
              </w:rPr>
              <w:t>100%</w:t>
            </w:r>
          </w:p>
        </w:tc>
      </w:tr>
      <w:tr w:rsidR="008D210E" w:rsidRPr="00A5799F" w14:paraId="69D079A6" w14:textId="77777777" w:rsidTr="007B1E2B">
        <w:trPr>
          <w:trHeight w:val="397"/>
        </w:trPr>
        <w:tc>
          <w:tcPr>
            <w:tcW w:w="2565" w:type="dxa"/>
            <w:vMerge/>
            <w:tcBorders>
              <w:left w:val="double" w:sz="4" w:space="0" w:color="auto"/>
              <w:bottom w:val="double" w:sz="4" w:space="0" w:color="auto"/>
            </w:tcBorders>
            <w:shd w:val="clear" w:color="auto" w:fill="FFFFFF"/>
            <w:vAlign w:val="center"/>
          </w:tcPr>
          <w:p w14:paraId="2F46A275" w14:textId="77777777" w:rsidR="008D210E" w:rsidRDefault="008D210E" w:rsidP="008D210E">
            <w:pPr>
              <w:spacing w:before="40" w:after="40" w:line="260" w:lineRule="exact"/>
              <w:jc w:val="both"/>
              <w:rPr>
                <w:rFonts w:cs="Arial"/>
                <w:noProof/>
                <w:szCs w:val="20"/>
              </w:rPr>
            </w:pPr>
          </w:p>
        </w:tc>
        <w:tc>
          <w:tcPr>
            <w:tcW w:w="1851" w:type="dxa"/>
            <w:vMerge/>
            <w:tcBorders>
              <w:bottom w:val="double" w:sz="4" w:space="0" w:color="auto"/>
            </w:tcBorders>
            <w:shd w:val="clear" w:color="auto" w:fill="FFFFFF"/>
            <w:vAlign w:val="center"/>
          </w:tcPr>
          <w:p w14:paraId="43D31EBF" w14:textId="77777777" w:rsidR="008D210E" w:rsidRDefault="008D210E" w:rsidP="008D210E">
            <w:pPr>
              <w:spacing w:line="276" w:lineRule="auto"/>
              <w:rPr>
                <w:rFonts w:ascii="Arial" w:hAnsi="Arial" w:cs="Arial"/>
                <w:color w:val="000000"/>
                <w:sz w:val="20"/>
                <w:szCs w:val="20"/>
              </w:rPr>
            </w:pPr>
          </w:p>
        </w:tc>
        <w:tc>
          <w:tcPr>
            <w:tcW w:w="1859" w:type="dxa"/>
            <w:tcBorders>
              <w:top w:val="double" w:sz="4" w:space="0" w:color="auto"/>
              <w:bottom w:val="double" w:sz="4" w:space="0" w:color="auto"/>
            </w:tcBorders>
            <w:shd w:val="clear" w:color="auto" w:fill="FFFFFF"/>
          </w:tcPr>
          <w:p w14:paraId="154F6C3B" w14:textId="3415EC16" w:rsidR="008D210E" w:rsidRDefault="008D210E" w:rsidP="008D210E">
            <w:pPr>
              <w:spacing w:line="276" w:lineRule="auto"/>
              <w:rPr>
                <w:rFonts w:ascii="Arial" w:hAnsi="Arial" w:cs="Arial"/>
                <w:color w:val="000000"/>
                <w:sz w:val="20"/>
                <w:szCs w:val="20"/>
              </w:rPr>
            </w:pPr>
            <w:r>
              <w:rPr>
                <w:rFonts w:ascii="Arial" w:hAnsi="Arial" w:cs="Arial"/>
                <w:color w:val="000000"/>
                <w:sz w:val="20"/>
                <w:szCs w:val="20"/>
              </w:rPr>
              <w:t>shema</w:t>
            </w:r>
          </w:p>
        </w:tc>
        <w:tc>
          <w:tcPr>
            <w:tcW w:w="2073" w:type="dxa"/>
            <w:tcBorders>
              <w:top w:val="double" w:sz="4" w:space="0" w:color="auto"/>
              <w:bottom w:val="double" w:sz="4" w:space="0" w:color="auto"/>
              <w:right w:val="single" w:sz="4" w:space="0" w:color="auto"/>
            </w:tcBorders>
            <w:shd w:val="clear" w:color="auto" w:fill="FFFFFF"/>
            <w:vAlign w:val="center"/>
          </w:tcPr>
          <w:p w14:paraId="22F7BF58" w14:textId="480ED59E" w:rsidR="008D210E" w:rsidRDefault="008D210E" w:rsidP="008D210E">
            <w:pPr>
              <w:spacing w:line="276" w:lineRule="auto"/>
              <w:rPr>
                <w:rFonts w:ascii="Arial" w:hAnsi="Arial" w:cs="Arial"/>
                <w:color w:val="000000"/>
                <w:sz w:val="20"/>
                <w:szCs w:val="20"/>
              </w:rPr>
            </w:pPr>
            <w:r>
              <w:rPr>
                <w:rFonts w:ascii="Arial" w:hAnsi="Arial" w:cs="Arial"/>
                <w:color w:val="000000"/>
                <w:sz w:val="20"/>
                <w:szCs w:val="20"/>
              </w:rPr>
              <w:t>0%</w:t>
            </w:r>
          </w:p>
        </w:tc>
        <w:tc>
          <w:tcPr>
            <w:tcW w:w="1830" w:type="dxa"/>
            <w:tcBorders>
              <w:top w:val="double" w:sz="4" w:space="0" w:color="auto"/>
              <w:bottom w:val="double" w:sz="4" w:space="0" w:color="auto"/>
              <w:right w:val="single" w:sz="4" w:space="0" w:color="auto"/>
            </w:tcBorders>
            <w:shd w:val="clear" w:color="auto" w:fill="FFFFFF"/>
          </w:tcPr>
          <w:p w14:paraId="15745762" w14:textId="7C25EF21" w:rsidR="008D210E" w:rsidRDefault="008D210E" w:rsidP="008D210E">
            <w:pPr>
              <w:spacing w:line="276" w:lineRule="auto"/>
              <w:rPr>
                <w:rFonts w:ascii="Arial" w:hAnsi="Arial" w:cs="Arial"/>
                <w:color w:val="000000"/>
                <w:sz w:val="20"/>
                <w:szCs w:val="20"/>
              </w:rPr>
            </w:pPr>
            <w:r>
              <w:rPr>
                <w:rFonts w:ascii="Arial" w:hAnsi="Arial" w:cs="Arial"/>
                <w:color w:val="000000"/>
                <w:sz w:val="20"/>
                <w:szCs w:val="20"/>
              </w:rPr>
              <w:t>10%</w:t>
            </w:r>
          </w:p>
        </w:tc>
        <w:tc>
          <w:tcPr>
            <w:tcW w:w="1830" w:type="dxa"/>
            <w:tcBorders>
              <w:top w:val="double" w:sz="4" w:space="0" w:color="auto"/>
              <w:bottom w:val="double" w:sz="4" w:space="0" w:color="auto"/>
              <w:right w:val="single" w:sz="4" w:space="0" w:color="auto"/>
            </w:tcBorders>
            <w:shd w:val="clear" w:color="auto" w:fill="FFFFFF"/>
          </w:tcPr>
          <w:p w14:paraId="2B48F7DC" w14:textId="5653B1EF" w:rsidR="008D210E" w:rsidRDefault="008D210E" w:rsidP="008D210E">
            <w:pPr>
              <w:spacing w:line="276" w:lineRule="auto"/>
              <w:rPr>
                <w:rFonts w:ascii="Arial" w:hAnsi="Arial" w:cs="Arial"/>
                <w:color w:val="000000"/>
                <w:sz w:val="20"/>
                <w:szCs w:val="20"/>
              </w:rPr>
            </w:pPr>
            <w:r>
              <w:rPr>
                <w:rFonts w:ascii="Arial" w:hAnsi="Arial" w:cs="Arial"/>
                <w:color w:val="000000"/>
                <w:sz w:val="20"/>
                <w:szCs w:val="20"/>
              </w:rPr>
              <w:t>30%</w:t>
            </w:r>
          </w:p>
        </w:tc>
        <w:tc>
          <w:tcPr>
            <w:tcW w:w="1868" w:type="dxa"/>
            <w:tcBorders>
              <w:top w:val="double" w:sz="4" w:space="0" w:color="auto"/>
              <w:bottom w:val="double" w:sz="4" w:space="0" w:color="auto"/>
              <w:right w:val="single" w:sz="4" w:space="0" w:color="auto"/>
            </w:tcBorders>
            <w:shd w:val="clear" w:color="auto" w:fill="FFFFFF"/>
          </w:tcPr>
          <w:p w14:paraId="295981AC" w14:textId="63DDFBDB" w:rsidR="008D210E" w:rsidRDefault="008D210E" w:rsidP="008D210E">
            <w:pPr>
              <w:spacing w:line="276" w:lineRule="auto"/>
              <w:rPr>
                <w:rFonts w:ascii="Arial" w:hAnsi="Arial" w:cs="Arial"/>
                <w:color w:val="000000"/>
                <w:sz w:val="20"/>
                <w:szCs w:val="20"/>
              </w:rPr>
            </w:pPr>
            <w:r>
              <w:rPr>
                <w:rFonts w:ascii="Arial" w:hAnsi="Arial" w:cs="Arial"/>
                <w:color w:val="000000"/>
                <w:sz w:val="20"/>
                <w:szCs w:val="20"/>
              </w:rPr>
              <w:t>50%</w:t>
            </w:r>
          </w:p>
        </w:tc>
      </w:tr>
      <w:tr w:rsidR="008D210E" w:rsidRPr="00A5799F" w14:paraId="3BA05648" w14:textId="6EA78420" w:rsidTr="007B1E2B">
        <w:trPr>
          <w:trHeight w:val="397"/>
        </w:trPr>
        <w:tc>
          <w:tcPr>
            <w:tcW w:w="2565" w:type="dxa"/>
            <w:vMerge w:val="restart"/>
            <w:tcBorders>
              <w:top w:val="double" w:sz="4" w:space="0" w:color="auto"/>
              <w:left w:val="double" w:sz="4" w:space="0" w:color="auto"/>
            </w:tcBorders>
            <w:shd w:val="clear" w:color="auto" w:fill="FFFFFF"/>
            <w:vAlign w:val="center"/>
          </w:tcPr>
          <w:p w14:paraId="12019B43" w14:textId="77777777" w:rsidR="008D210E" w:rsidRPr="005153CE" w:rsidRDefault="008D210E" w:rsidP="008D210E">
            <w:pPr>
              <w:spacing w:before="40" w:after="40" w:line="260" w:lineRule="exact"/>
              <w:jc w:val="both"/>
              <w:rPr>
                <w:rFonts w:cs="Arial"/>
                <w:noProof/>
                <w:szCs w:val="20"/>
              </w:rPr>
            </w:pPr>
            <w:r>
              <w:rPr>
                <w:rFonts w:cs="Arial"/>
                <w:szCs w:val="20"/>
              </w:rPr>
              <w:t>R</w:t>
            </w:r>
            <w:r w:rsidRPr="005153CE">
              <w:rPr>
                <w:rFonts w:cs="Arial"/>
                <w:szCs w:val="20"/>
              </w:rPr>
              <w:t>azdalja med zaplatami mora bi</w:t>
            </w:r>
            <w:r>
              <w:rPr>
                <w:rFonts w:cs="Arial"/>
                <w:szCs w:val="20"/>
              </w:rPr>
              <w:t>ti na vse strani vsaj 10 metrov.</w:t>
            </w:r>
          </w:p>
          <w:p w14:paraId="62AE01F3" w14:textId="77777777" w:rsidR="008D210E" w:rsidRDefault="008D210E" w:rsidP="008D210E">
            <w:pPr>
              <w:pStyle w:val="odstavek"/>
              <w:shd w:val="clear" w:color="auto" w:fill="FFFFFF"/>
              <w:spacing w:before="0" w:beforeAutospacing="0" w:after="0" w:afterAutospacing="0"/>
              <w:jc w:val="both"/>
              <w:rPr>
                <w:rFonts w:ascii="Arial" w:hAnsi="Arial" w:cs="Arial"/>
                <w:sz w:val="20"/>
                <w:szCs w:val="20"/>
              </w:rPr>
            </w:pPr>
          </w:p>
        </w:tc>
        <w:tc>
          <w:tcPr>
            <w:tcW w:w="1851" w:type="dxa"/>
            <w:vMerge w:val="restart"/>
            <w:tcBorders>
              <w:top w:val="double" w:sz="4" w:space="0" w:color="auto"/>
            </w:tcBorders>
            <w:shd w:val="clear" w:color="auto" w:fill="FFFFFF"/>
            <w:vAlign w:val="center"/>
          </w:tcPr>
          <w:p w14:paraId="488DB25A" w14:textId="77777777" w:rsidR="008D210E" w:rsidRDefault="008D210E" w:rsidP="008D210E">
            <w:pPr>
              <w:spacing w:line="276" w:lineRule="auto"/>
              <w:rPr>
                <w:rFonts w:ascii="Arial" w:hAnsi="Arial" w:cs="Arial"/>
                <w:color w:val="000000"/>
                <w:sz w:val="20"/>
                <w:szCs w:val="20"/>
              </w:rPr>
            </w:pPr>
            <w:r>
              <w:rPr>
                <w:rFonts w:ascii="Arial" w:hAnsi="Arial" w:cs="Arial"/>
                <w:color w:val="000000"/>
                <w:sz w:val="20"/>
                <w:szCs w:val="20"/>
              </w:rPr>
              <w:t>Razdalje med zaplatami ni ustrezna.</w:t>
            </w:r>
          </w:p>
        </w:tc>
        <w:tc>
          <w:tcPr>
            <w:tcW w:w="1859" w:type="dxa"/>
            <w:tcBorders>
              <w:top w:val="double" w:sz="4" w:space="0" w:color="auto"/>
              <w:bottom w:val="double" w:sz="4" w:space="0" w:color="auto"/>
            </w:tcBorders>
            <w:shd w:val="clear" w:color="auto" w:fill="FFFFFF"/>
          </w:tcPr>
          <w:p w14:paraId="6769E483" w14:textId="40E3877C" w:rsidR="008D210E" w:rsidRDefault="008D210E" w:rsidP="008D210E">
            <w:pPr>
              <w:spacing w:line="276" w:lineRule="auto"/>
              <w:rPr>
                <w:rFonts w:ascii="Arial" w:hAnsi="Arial" w:cs="Arial"/>
                <w:color w:val="000000"/>
                <w:sz w:val="20"/>
                <w:szCs w:val="20"/>
              </w:rPr>
            </w:pPr>
            <w:r>
              <w:rPr>
                <w:rFonts w:ascii="Arial" w:hAnsi="Arial" w:cs="Arial"/>
                <w:color w:val="000000"/>
                <w:sz w:val="20"/>
                <w:szCs w:val="20"/>
              </w:rPr>
              <w:t>površina</w:t>
            </w:r>
          </w:p>
        </w:tc>
        <w:tc>
          <w:tcPr>
            <w:tcW w:w="2073" w:type="dxa"/>
            <w:tcBorders>
              <w:top w:val="double" w:sz="4" w:space="0" w:color="auto"/>
              <w:bottom w:val="double" w:sz="4" w:space="0" w:color="auto"/>
              <w:right w:val="single" w:sz="4" w:space="0" w:color="auto"/>
            </w:tcBorders>
            <w:shd w:val="clear" w:color="auto" w:fill="FFFFFF"/>
            <w:vAlign w:val="center"/>
          </w:tcPr>
          <w:p w14:paraId="7EFFEFD2" w14:textId="446F16F6" w:rsidR="008D210E" w:rsidRDefault="008D210E" w:rsidP="008D210E">
            <w:pPr>
              <w:spacing w:line="276" w:lineRule="auto"/>
              <w:rPr>
                <w:rFonts w:ascii="Arial" w:hAnsi="Arial" w:cs="Arial"/>
                <w:color w:val="000000"/>
                <w:sz w:val="20"/>
                <w:szCs w:val="20"/>
              </w:rPr>
            </w:pPr>
            <w:r>
              <w:rPr>
                <w:rFonts w:ascii="Arial" w:hAnsi="Arial" w:cs="Arial"/>
                <w:color w:val="000000"/>
                <w:sz w:val="20"/>
                <w:szCs w:val="20"/>
              </w:rPr>
              <w:t>20%</w:t>
            </w:r>
          </w:p>
        </w:tc>
        <w:tc>
          <w:tcPr>
            <w:tcW w:w="1830" w:type="dxa"/>
            <w:tcBorders>
              <w:top w:val="double" w:sz="4" w:space="0" w:color="auto"/>
              <w:bottom w:val="double" w:sz="4" w:space="0" w:color="auto"/>
              <w:right w:val="single" w:sz="4" w:space="0" w:color="auto"/>
            </w:tcBorders>
            <w:shd w:val="clear" w:color="auto" w:fill="FFFFFF"/>
          </w:tcPr>
          <w:p w14:paraId="1F03DD4E" w14:textId="74D0B700" w:rsidR="008D210E" w:rsidRDefault="008D210E" w:rsidP="008D210E">
            <w:pPr>
              <w:spacing w:line="276" w:lineRule="auto"/>
              <w:rPr>
                <w:rFonts w:ascii="Arial" w:hAnsi="Arial" w:cs="Arial"/>
                <w:color w:val="000000"/>
                <w:sz w:val="20"/>
                <w:szCs w:val="20"/>
              </w:rPr>
            </w:pPr>
            <w:r>
              <w:rPr>
                <w:rFonts w:ascii="Arial" w:hAnsi="Arial" w:cs="Arial"/>
                <w:color w:val="000000"/>
                <w:sz w:val="20"/>
                <w:szCs w:val="20"/>
              </w:rPr>
              <w:t>40%</w:t>
            </w:r>
          </w:p>
        </w:tc>
        <w:tc>
          <w:tcPr>
            <w:tcW w:w="1830" w:type="dxa"/>
            <w:tcBorders>
              <w:top w:val="double" w:sz="4" w:space="0" w:color="auto"/>
              <w:bottom w:val="double" w:sz="4" w:space="0" w:color="auto"/>
              <w:right w:val="single" w:sz="4" w:space="0" w:color="auto"/>
            </w:tcBorders>
            <w:shd w:val="clear" w:color="auto" w:fill="FFFFFF"/>
          </w:tcPr>
          <w:p w14:paraId="5840605A" w14:textId="060980D3" w:rsidR="008D210E" w:rsidRDefault="008D210E" w:rsidP="008D210E">
            <w:pPr>
              <w:spacing w:line="276" w:lineRule="auto"/>
              <w:rPr>
                <w:rFonts w:ascii="Arial" w:hAnsi="Arial" w:cs="Arial"/>
                <w:color w:val="000000"/>
                <w:sz w:val="20"/>
                <w:szCs w:val="20"/>
              </w:rPr>
            </w:pPr>
            <w:r>
              <w:rPr>
                <w:rFonts w:ascii="Arial" w:hAnsi="Arial" w:cs="Arial"/>
                <w:color w:val="000000"/>
                <w:sz w:val="20"/>
                <w:szCs w:val="20"/>
              </w:rPr>
              <w:t>100%</w:t>
            </w:r>
          </w:p>
        </w:tc>
        <w:tc>
          <w:tcPr>
            <w:tcW w:w="1868" w:type="dxa"/>
            <w:tcBorders>
              <w:top w:val="double" w:sz="4" w:space="0" w:color="auto"/>
              <w:bottom w:val="double" w:sz="4" w:space="0" w:color="auto"/>
              <w:right w:val="single" w:sz="4" w:space="0" w:color="auto"/>
            </w:tcBorders>
            <w:shd w:val="clear" w:color="auto" w:fill="FFFFFF"/>
          </w:tcPr>
          <w:p w14:paraId="2B84BE41" w14:textId="359FE204" w:rsidR="008D210E" w:rsidRDefault="008D210E" w:rsidP="008D210E">
            <w:pPr>
              <w:spacing w:line="276" w:lineRule="auto"/>
              <w:rPr>
                <w:rFonts w:ascii="Arial" w:hAnsi="Arial" w:cs="Arial"/>
                <w:color w:val="000000"/>
                <w:sz w:val="20"/>
                <w:szCs w:val="20"/>
              </w:rPr>
            </w:pPr>
            <w:r>
              <w:rPr>
                <w:rFonts w:ascii="Arial" w:hAnsi="Arial" w:cs="Arial"/>
                <w:color w:val="000000"/>
                <w:sz w:val="20"/>
                <w:szCs w:val="20"/>
              </w:rPr>
              <w:t>100%</w:t>
            </w:r>
          </w:p>
        </w:tc>
      </w:tr>
      <w:tr w:rsidR="008D210E" w:rsidRPr="00A5799F" w14:paraId="524FFF2F" w14:textId="77777777" w:rsidTr="007B1E2B">
        <w:trPr>
          <w:trHeight w:val="397"/>
        </w:trPr>
        <w:tc>
          <w:tcPr>
            <w:tcW w:w="2565" w:type="dxa"/>
            <w:vMerge/>
            <w:tcBorders>
              <w:left w:val="double" w:sz="4" w:space="0" w:color="auto"/>
              <w:bottom w:val="double" w:sz="4" w:space="0" w:color="auto"/>
            </w:tcBorders>
            <w:shd w:val="clear" w:color="auto" w:fill="FFFFFF"/>
            <w:vAlign w:val="center"/>
          </w:tcPr>
          <w:p w14:paraId="45694300" w14:textId="77777777" w:rsidR="008D210E" w:rsidRDefault="008D210E" w:rsidP="008D210E">
            <w:pPr>
              <w:spacing w:before="40" w:after="40" w:line="260" w:lineRule="exact"/>
              <w:jc w:val="both"/>
              <w:rPr>
                <w:rFonts w:cs="Arial"/>
                <w:szCs w:val="20"/>
              </w:rPr>
            </w:pPr>
          </w:p>
        </w:tc>
        <w:tc>
          <w:tcPr>
            <w:tcW w:w="1851" w:type="dxa"/>
            <w:vMerge/>
            <w:tcBorders>
              <w:bottom w:val="double" w:sz="4" w:space="0" w:color="auto"/>
            </w:tcBorders>
            <w:shd w:val="clear" w:color="auto" w:fill="FFFFFF"/>
            <w:vAlign w:val="center"/>
          </w:tcPr>
          <w:p w14:paraId="723C1FD4" w14:textId="77777777" w:rsidR="008D210E" w:rsidRDefault="008D210E" w:rsidP="008D210E">
            <w:pPr>
              <w:spacing w:line="276" w:lineRule="auto"/>
              <w:rPr>
                <w:rFonts w:ascii="Arial" w:hAnsi="Arial" w:cs="Arial"/>
                <w:color w:val="000000"/>
                <w:sz w:val="20"/>
                <w:szCs w:val="20"/>
              </w:rPr>
            </w:pPr>
          </w:p>
        </w:tc>
        <w:tc>
          <w:tcPr>
            <w:tcW w:w="1859" w:type="dxa"/>
            <w:tcBorders>
              <w:top w:val="double" w:sz="4" w:space="0" w:color="auto"/>
              <w:bottom w:val="double" w:sz="4" w:space="0" w:color="auto"/>
            </w:tcBorders>
            <w:shd w:val="clear" w:color="auto" w:fill="FFFFFF"/>
          </w:tcPr>
          <w:p w14:paraId="079DF723" w14:textId="51AE723E" w:rsidR="008D210E" w:rsidRDefault="008D210E" w:rsidP="008D210E">
            <w:pPr>
              <w:spacing w:line="276" w:lineRule="auto"/>
              <w:rPr>
                <w:rFonts w:ascii="Arial" w:hAnsi="Arial" w:cs="Arial"/>
                <w:color w:val="000000"/>
                <w:sz w:val="20"/>
                <w:szCs w:val="20"/>
              </w:rPr>
            </w:pPr>
            <w:r>
              <w:rPr>
                <w:rFonts w:ascii="Arial" w:hAnsi="Arial" w:cs="Arial"/>
                <w:color w:val="000000"/>
                <w:sz w:val="20"/>
                <w:szCs w:val="20"/>
              </w:rPr>
              <w:t>shema</w:t>
            </w:r>
          </w:p>
        </w:tc>
        <w:tc>
          <w:tcPr>
            <w:tcW w:w="2073" w:type="dxa"/>
            <w:tcBorders>
              <w:top w:val="double" w:sz="4" w:space="0" w:color="auto"/>
              <w:bottom w:val="double" w:sz="4" w:space="0" w:color="auto"/>
              <w:right w:val="single" w:sz="4" w:space="0" w:color="auto"/>
            </w:tcBorders>
            <w:shd w:val="clear" w:color="auto" w:fill="FFFFFF"/>
            <w:vAlign w:val="center"/>
          </w:tcPr>
          <w:p w14:paraId="521EBB93" w14:textId="2C61969B" w:rsidR="008D210E" w:rsidRDefault="008D210E" w:rsidP="008D210E">
            <w:pPr>
              <w:spacing w:line="276" w:lineRule="auto"/>
              <w:rPr>
                <w:rFonts w:ascii="Arial" w:hAnsi="Arial" w:cs="Arial"/>
                <w:color w:val="000000"/>
                <w:sz w:val="20"/>
                <w:szCs w:val="20"/>
              </w:rPr>
            </w:pPr>
            <w:r>
              <w:rPr>
                <w:rFonts w:ascii="Arial" w:hAnsi="Arial" w:cs="Arial"/>
                <w:color w:val="000000"/>
                <w:sz w:val="20"/>
                <w:szCs w:val="20"/>
              </w:rPr>
              <w:t>0%</w:t>
            </w:r>
          </w:p>
        </w:tc>
        <w:tc>
          <w:tcPr>
            <w:tcW w:w="1830" w:type="dxa"/>
            <w:tcBorders>
              <w:top w:val="double" w:sz="4" w:space="0" w:color="auto"/>
              <w:bottom w:val="double" w:sz="4" w:space="0" w:color="auto"/>
              <w:right w:val="single" w:sz="4" w:space="0" w:color="auto"/>
            </w:tcBorders>
            <w:shd w:val="clear" w:color="auto" w:fill="FFFFFF"/>
          </w:tcPr>
          <w:p w14:paraId="000EE9A5" w14:textId="36DB893B" w:rsidR="008D210E" w:rsidRDefault="008D210E" w:rsidP="008D210E">
            <w:pPr>
              <w:spacing w:line="276" w:lineRule="auto"/>
              <w:rPr>
                <w:rFonts w:ascii="Arial" w:hAnsi="Arial" w:cs="Arial"/>
                <w:color w:val="000000"/>
                <w:sz w:val="20"/>
                <w:szCs w:val="20"/>
              </w:rPr>
            </w:pPr>
            <w:r>
              <w:rPr>
                <w:rFonts w:ascii="Arial" w:hAnsi="Arial" w:cs="Arial"/>
                <w:color w:val="000000"/>
                <w:sz w:val="20"/>
                <w:szCs w:val="20"/>
              </w:rPr>
              <w:t>10%</w:t>
            </w:r>
          </w:p>
        </w:tc>
        <w:tc>
          <w:tcPr>
            <w:tcW w:w="1830" w:type="dxa"/>
            <w:tcBorders>
              <w:top w:val="double" w:sz="4" w:space="0" w:color="auto"/>
              <w:bottom w:val="double" w:sz="4" w:space="0" w:color="auto"/>
              <w:right w:val="single" w:sz="4" w:space="0" w:color="auto"/>
            </w:tcBorders>
            <w:shd w:val="clear" w:color="auto" w:fill="FFFFFF"/>
          </w:tcPr>
          <w:p w14:paraId="5726205A" w14:textId="1F2C7CDE" w:rsidR="008D210E" w:rsidRDefault="008D210E" w:rsidP="008D210E">
            <w:pPr>
              <w:spacing w:line="276" w:lineRule="auto"/>
              <w:rPr>
                <w:rFonts w:ascii="Arial" w:hAnsi="Arial" w:cs="Arial"/>
                <w:color w:val="000000"/>
                <w:sz w:val="20"/>
                <w:szCs w:val="20"/>
              </w:rPr>
            </w:pPr>
            <w:r>
              <w:rPr>
                <w:rFonts w:ascii="Arial" w:hAnsi="Arial" w:cs="Arial"/>
                <w:color w:val="000000"/>
                <w:sz w:val="20"/>
                <w:szCs w:val="20"/>
              </w:rPr>
              <w:t>30%</w:t>
            </w:r>
          </w:p>
        </w:tc>
        <w:tc>
          <w:tcPr>
            <w:tcW w:w="1868" w:type="dxa"/>
            <w:tcBorders>
              <w:top w:val="double" w:sz="4" w:space="0" w:color="auto"/>
              <w:bottom w:val="double" w:sz="4" w:space="0" w:color="auto"/>
              <w:right w:val="single" w:sz="4" w:space="0" w:color="auto"/>
            </w:tcBorders>
            <w:shd w:val="clear" w:color="auto" w:fill="FFFFFF"/>
          </w:tcPr>
          <w:p w14:paraId="6CB40C7D" w14:textId="08BF21B9" w:rsidR="008D210E" w:rsidRDefault="008D210E" w:rsidP="008D210E">
            <w:pPr>
              <w:spacing w:line="276" w:lineRule="auto"/>
              <w:rPr>
                <w:rFonts w:ascii="Arial" w:hAnsi="Arial" w:cs="Arial"/>
                <w:color w:val="000000"/>
                <w:sz w:val="20"/>
                <w:szCs w:val="20"/>
              </w:rPr>
            </w:pPr>
            <w:r>
              <w:rPr>
                <w:rFonts w:ascii="Arial" w:hAnsi="Arial" w:cs="Arial"/>
                <w:color w:val="000000"/>
                <w:sz w:val="20"/>
                <w:szCs w:val="20"/>
              </w:rPr>
              <w:t>50%</w:t>
            </w:r>
          </w:p>
        </w:tc>
      </w:tr>
      <w:tr w:rsidR="008D210E" w:rsidRPr="00A5799F" w14:paraId="55FCDA8C" w14:textId="1E839C8E" w:rsidTr="007B1E2B">
        <w:trPr>
          <w:trHeight w:val="397"/>
        </w:trPr>
        <w:tc>
          <w:tcPr>
            <w:tcW w:w="2565" w:type="dxa"/>
            <w:vMerge w:val="restart"/>
            <w:tcBorders>
              <w:top w:val="double" w:sz="4" w:space="0" w:color="auto"/>
              <w:left w:val="double" w:sz="4" w:space="0" w:color="auto"/>
            </w:tcBorders>
            <w:shd w:val="clear" w:color="auto" w:fill="FFFFFF"/>
            <w:vAlign w:val="center"/>
          </w:tcPr>
          <w:p w14:paraId="111ADFE7" w14:textId="77777777" w:rsidR="008D210E" w:rsidRPr="00434291" w:rsidRDefault="008D210E" w:rsidP="008D210E">
            <w:pPr>
              <w:spacing w:before="40" w:after="40" w:line="260" w:lineRule="exact"/>
              <w:jc w:val="both"/>
              <w:rPr>
                <w:rFonts w:cs="Arial"/>
                <w:szCs w:val="20"/>
              </w:rPr>
            </w:pPr>
            <w:r>
              <w:rPr>
                <w:rFonts w:cs="Arial"/>
                <w:szCs w:val="20"/>
              </w:rPr>
              <w:t>N</w:t>
            </w:r>
            <w:r w:rsidRPr="00434291">
              <w:rPr>
                <w:rFonts w:cs="Arial"/>
                <w:szCs w:val="20"/>
              </w:rPr>
              <w:t>a površini do vključno 0,5 hektarja mora biti prisotna ena zaplata in za vsakega nadaljnjega 0,5 hektarja ena dodatna zaplata.</w:t>
            </w:r>
          </w:p>
          <w:p w14:paraId="4F0C48EE" w14:textId="77777777" w:rsidR="008D210E" w:rsidRDefault="008D210E" w:rsidP="008D210E">
            <w:pPr>
              <w:pStyle w:val="odstavek"/>
              <w:shd w:val="clear" w:color="auto" w:fill="FFFFFF"/>
              <w:spacing w:before="0" w:beforeAutospacing="0" w:after="0" w:afterAutospacing="0"/>
              <w:jc w:val="both"/>
              <w:rPr>
                <w:rFonts w:ascii="Arial" w:hAnsi="Arial" w:cs="Arial"/>
                <w:sz w:val="20"/>
                <w:szCs w:val="20"/>
              </w:rPr>
            </w:pPr>
          </w:p>
        </w:tc>
        <w:tc>
          <w:tcPr>
            <w:tcW w:w="1851" w:type="dxa"/>
            <w:vMerge w:val="restart"/>
            <w:tcBorders>
              <w:top w:val="double" w:sz="4" w:space="0" w:color="auto"/>
            </w:tcBorders>
            <w:shd w:val="clear" w:color="auto" w:fill="FFFFFF"/>
            <w:vAlign w:val="center"/>
          </w:tcPr>
          <w:p w14:paraId="2556AC27" w14:textId="77777777" w:rsidR="008D210E" w:rsidRDefault="008D210E" w:rsidP="008D210E">
            <w:pPr>
              <w:spacing w:line="276" w:lineRule="auto"/>
              <w:rPr>
                <w:rFonts w:ascii="Arial" w:hAnsi="Arial" w:cs="Arial"/>
                <w:color w:val="000000"/>
                <w:sz w:val="20"/>
                <w:szCs w:val="20"/>
              </w:rPr>
            </w:pPr>
            <w:r>
              <w:rPr>
                <w:rFonts w:ascii="Arial" w:hAnsi="Arial" w:cs="Arial"/>
                <w:color w:val="000000"/>
                <w:sz w:val="20"/>
                <w:szCs w:val="20"/>
              </w:rPr>
              <w:t>Ni dovolj zaplat kot je zahtevano.</w:t>
            </w:r>
          </w:p>
        </w:tc>
        <w:tc>
          <w:tcPr>
            <w:tcW w:w="1859" w:type="dxa"/>
            <w:tcBorders>
              <w:top w:val="double" w:sz="4" w:space="0" w:color="auto"/>
              <w:bottom w:val="double" w:sz="4" w:space="0" w:color="auto"/>
            </w:tcBorders>
            <w:shd w:val="clear" w:color="auto" w:fill="FFFFFF"/>
          </w:tcPr>
          <w:p w14:paraId="4419DB55" w14:textId="0638269A" w:rsidR="008D210E" w:rsidRDefault="008D210E" w:rsidP="008D210E">
            <w:pPr>
              <w:spacing w:line="276" w:lineRule="auto"/>
              <w:rPr>
                <w:rFonts w:ascii="Arial" w:hAnsi="Arial" w:cs="Arial"/>
                <w:color w:val="000000"/>
                <w:sz w:val="20"/>
                <w:szCs w:val="20"/>
              </w:rPr>
            </w:pPr>
            <w:r>
              <w:rPr>
                <w:rFonts w:ascii="Arial" w:hAnsi="Arial" w:cs="Arial"/>
                <w:color w:val="000000"/>
                <w:sz w:val="20"/>
                <w:szCs w:val="20"/>
              </w:rPr>
              <w:t xml:space="preserve">Površina </w:t>
            </w:r>
          </w:p>
        </w:tc>
        <w:tc>
          <w:tcPr>
            <w:tcW w:w="2073" w:type="dxa"/>
            <w:tcBorders>
              <w:top w:val="double" w:sz="4" w:space="0" w:color="auto"/>
              <w:bottom w:val="double" w:sz="4" w:space="0" w:color="auto"/>
              <w:right w:val="single" w:sz="4" w:space="0" w:color="auto"/>
            </w:tcBorders>
            <w:shd w:val="clear" w:color="auto" w:fill="FFFFFF"/>
            <w:vAlign w:val="center"/>
          </w:tcPr>
          <w:p w14:paraId="091717E8" w14:textId="25206FA0" w:rsidR="008D210E" w:rsidRDefault="008D210E" w:rsidP="008D210E">
            <w:pPr>
              <w:spacing w:line="276" w:lineRule="auto"/>
              <w:rPr>
                <w:rFonts w:ascii="Arial" w:hAnsi="Arial" w:cs="Arial"/>
                <w:color w:val="000000"/>
                <w:sz w:val="20"/>
                <w:szCs w:val="20"/>
              </w:rPr>
            </w:pPr>
            <w:r>
              <w:rPr>
                <w:rFonts w:ascii="Arial" w:hAnsi="Arial" w:cs="Arial"/>
                <w:color w:val="000000"/>
                <w:sz w:val="20"/>
                <w:szCs w:val="20"/>
              </w:rPr>
              <w:t>20%</w:t>
            </w:r>
          </w:p>
        </w:tc>
        <w:tc>
          <w:tcPr>
            <w:tcW w:w="1830" w:type="dxa"/>
            <w:tcBorders>
              <w:top w:val="double" w:sz="4" w:space="0" w:color="auto"/>
              <w:bottom w:val="double" w:sz="4" w:space="0" w:color="auto"/>
              <w:right w:val="single" w:sz="4" w:space="0" w:color="auto"/>
            </w:tcBorders>
            <w:shd w:val="clear" w:color="auto" w:fill="FFFFFF"/>
          </w:tcPr>
          <w:p w14:paraId="2D6F053F" w14:textId="53217F05" w:rsidR="008D210E" w:rsidRDefault="008D210E" w:rsidP="008D210E">
            <w:pPr>
              <w:spacing w:line="276" w:lineRule="auto"/>
              <w:rPr>
                <w:rFonts w:ascii="Arial" w:hAnsi="Arial" w:cs="Arial"/>
                <w:color w:val="000000"/>
                <w:sz w:val="20"/>
                <w:szCs w:val="20"/>
              </w:rPr>
            </w:pPr>
            <w:r>
              <w:rPr>
                <w:rFonts w:ascii="Arial" w:hAnsi="Arial" w:cs="Arial"/>
                <w:color w:val="000000"/>
                <w:sz w:val="20"/>
                <w:szCs w:val="20"/>
              </w:rPr>
              <w:t>40%</w:t>
            </w:r>
          </w:p>
        </w:tc>
        <w:tc>
          <w:tcPr>
            <w:tcW w:w="1830" w:type="dxa"/>
            <w:tcBorders>
              <w:top w:val="double" w:sz="4" w:space="0" w:color="auto"/>
              <w:bottom w:val="double" w:sz="4" w:space="0" w:color="auto"/>
              <w:right w:val="single" w:sz="4" w:space="0" w:color="auto"/>
            </w:tcBorders>
            <w:shd w:val="clear" w:color="auto" w:fill="FFFFFF"/>
          </w:tcPr>
          <w:p w14:paraId="4D243FFA" w14:textId="37CA88F3" w:rsidR="008D210E" w:rsidRDefault="008D210E" w:rsidP="008D210E">
            <w:pPr>
              <w:spacing w:line="276" w:lineRule="auto"/>
              <w:rPr>
                <w:rFonts w:ascii="Arial" w:hAnsi="Arial" w:cs="Arial"/>
                <w:color w:val="000000"/>
                <w:sz w:val="20"/>
                <w:szCs w:val="20"/>
              </w:rPr>
            </w:pPr>
            <w:r>
              <w:rPr>
                <w:rFonts w:ascii="Arial" w:hAnsi="Arial" w:cs="Arial"/>
                <w:color w:val="000000"/>
                <w:sz w:val="20"/>
                <w:szCs w:val="20"/>
              </w:rPr>
              <w:t>100%</w:t>
            </w:r>
          </w:p>
        </w:tc>
        <w:tc>
          <w:tcPr>
            <w:tcW w:w="1868" w:type="dxa"/>
            <w:tcBorders>
              <w:top w:val="double" w:sz="4" w:space="0" w:color="auto"/>
              <w:bottom w:val="double" w:sz="4" w:space="0" w:color="auto"/>
              <w:right w:val="single" w:sz="4" w:space="0" w:color="auto"/>
            </w:tcBorders>
            <w:shd w:val="clear" w:color="auto" w:fill="FFFFFF"/>
          </w:tcPr>
          <w:p w14:paraId="3A19BE5D" w14:textId="1833EFCE" w:rsidR="008D210E" w:rsidRDefault="008D210E" w:rsidP="008D210E">
            <w:pPr>
              <w:spacing w:line="276" w:lineRule="auto"/>
              <w:rPr>
                <w:rFonts w:ascii="Arial" w:hAnsi="Arial" w:cs="Arial"/>
                <w:color w:val="000000"/>
                <w:sz w:val="20"/>
                <w:szCs w:val="20"/>
              </w:rPr>
            </w:pPr>
            <w:r>
              <w:rPr>
                <w:rFonts w:ascii="Arial" w:hAnsi="Arial" w:cs="Arial"/>
                <w:color w:val="000000"/>
                <w:sz w:val="20"/>
                <w:szCs w:val="20"/>
              </w:rPr>
              <w:t>100%</w:t>
            </w:r>
          </w:p>
        </w:tc>
      </w:tr>
      <w:tr w:rsidR="008D210E" w:rsidRPr="00A5799F" w14:paraId="64174092" w14:textId="77777777" w:rsidTr="007B1E2B">
        <w:trPr>
          <w:trHeight w:val="397"/>
        </w:trPr>
        <w:tc>
          <w:tcPr>
            <w:tcW w:w="2565" w:type="dxa"/>
            <w:vMerge/>
            <w:tcBorders>
              <w:left w:val="double" w:sz="4" w:space="0" w:color="auto"/>
              <w:bottom w:val="double" w:sz="4" w:space="0" w:color="auto"/>
            </w:tcBorders>
            <w:shd w:val="clear" w:color="auto" w:fill="FFFFFF"/>
            <w:vAlign w:val="center"/>
          </w:tcPr>
          <w:p w14:paraId="1F05FD68" w14:textId="77777777" w:rsidR="008D210E" w:rsidRDefault="008D210E" w:rsidP="008D210E">
            <w:pPr>
              <w:spacing w:before="40" w:after="40" w:line="260" w:lineRule="exact"/>
              <w:jc w:val="both"/>
              <w:rPr>
                <w:rFonts w:cs="Arial"/>
                <w:szCs w:val="20"/>
              </w:rPr>
            </w:pPr>
          </w:p>
        </w:tc>
        <w:tc>
          <w:tcPr>
            <w:tcW w:w="1851" w:type="dxa"/>
            <w:vMerge/>
            <w:tcBorders>
              <w:bottom w:val="double" w:sz="4" w:space="0" w:color="auto"/>
            </w:tcBorders>
            <w:shd w:val="clear" w:color="auto" w:fill="FFFFFF"/>
            <w:vAlign w:val="center"/>
          </w:tcPr>
          <w:p w14:paraId="43D7497C" w14:textId="77777777" w:rsidR="008D210E" w:rsidRDefault="008D210E" w:rsidP="008D210E">
            <w:pPr>
              <w:spacing w:line="276" w:lineRule="auto"/>
              <w:rPr>
                <w:rFonts w:ascii="Arial" w:hAnsi="Arial" w:cs="Arial"/>
                <w:color w:val="000000"/>
                <w:sz w:val="20"/>
                <w:szCs w:val="20"/>
              </w:rPr>
            </w:pPr>
          </w:p>
        </w:tc>
        <w:tc>
          <w:tcPr>
            <w:tcW w:w="1859" w:type="dxa"/>
            <w:tcBorders>
              <w:top w:val="double" w:sz="4" w:space="0" w:color="auto"/>
              <w:bottom w:val="double" w:sz="4" w:space="0" w:color="auto"/>
            </w:tcBorders>
            <w:shd w:val="clear" w:color="auto" w:fill="FFFFFF"/>
          </w:tcPr>
          <w:p w14:paraId="352AF78F" w14:textId="40B5CBE6" w:rsidR="008D210E" w:rsidRDefault="008D210E" w:rsidP="008D210E">
            <w:pPr>
              <w:spacing w:line="276" w:lineRule="auto"/>
              <w:rPr>
                <w:rFonts w:ascii="Arial" w:hAnsi="Arial" w:cs="Arial"/>
                <w:color w:val="000000"/>
                <w:sz w:val="20"/>
                <w:szCs w:val="20"/>
              </w:rPr>
            </w:pPr>
            <w:r>
              <w:rPr>
                <w:rFonts w:ascii="Arial" w:hAnsi="Arial" w:cs="Arial"/>
                <w:color w:val="000000"/>
                <w:sz w:val="20"/>
                <w:szCs w:val="20"/>
              </w:rPr>
              <w:t>shema</w:t>
            </w:r>
          </w:p>
        </w:tc>
        <w:tc>
          <w:tcPr>
            <w:tcW w:w="2073" w:type="dxa"/>
            <w:tcBorders>
              <w:top w:val="double" w:sz="4" w:space="0" w:color="auto"/>
              <w:bottom w:val="double" w:sz="4" w:space="0" w:color="auto"/>
              <w:right w:val="single" w:sz="4" w:space="0" w:color="auto"/>
            </w:tcBorders>
            <w:shd w:val="clear" w:color="auto" w:fill="FFFFFF"/>
            <w:vAlign w:val="center"/>
          </w:tcPr>
          <w:p w14:paraId="4C67F6CD" w14:textId="319914C6" w:rsidR="008D210E" w:rsidRDefault="008D210E" w:rsidP="008D210E">
            <w:pPr>
              <w:spacing w:line="276" w:lineRule="auto"/>
              <w:rPr>
                <w:rFonts w:ascii="Arial" w:hAnsi="Arial" w:cs="Arial"/>
                <w:color w:val="000000"/>
                <w:sz w:val="20"/>
                <w:szCs w:val="20"/>
              </w:rPr>
            </w:pPr>
            <w:r>
              <w:rPr>
                <w:rFonts w:ascii="Arial" w:hAnsi="Arial" w:cs="Arial"/>
                <w:color w:val="000000"/>
                <w:sz w:val="20"/>
                <w:szCs w:val="20"/>
              </w:rPr>
              <w:t>0%</w:t>
            </w:r>
          </w:p>
        </w:tc>
        <w:tc>
          <w:tcPr>
            <w:tcW w:w="1830" w:type="dxa"/>
            <w:tcBorders>
              <w:top w:val="double" w:sz="4" w:space="0" w:color="auto"/>
              <w:bottom w:val="double" w:sz="4" w:space="0" w:color="auto"/>
              <w:right w:val="single" w:sz="4" w:space="0" w:color="auto"/>
            </w:tcBorders>
            <w:shd w:val="clear" w:color="auto" w:fill="FFFFFF"/>
          </w:tcPr>
          <w:p w14:paraId="4B73E5BF" w14:textId="58BECFB0" w:rsidR="008D210E" w:rsidRDefault="008D210E" w:rsidP="008D210E">
            <w:pPr>
              <w:spacing w:line="276" w:lineRule="auto"/>
              <w:rPr>
                <w:rFonts w:ascii="Arial" w:hAnsi="Arial" w:cs="Arial"/>
                <w:color w:val="000000"/>
                <w:sz w:val="20"/>
                <w:szCs w:val="20"/>
              </w:rPr>
            </w:pPr>
            <w:r>
              <w:rPr>
                <w:rFonts w:ascii="Arial" w:hAnsi="Arial" w:cs="Arial"/>
                <w:color w:val="000000"/>
                <w:sz w:val="20"/>
                <w:szCs w:val="20"/>
              </w:rPr>
              <w:t>10%</w:t>
            </w:r>
          </w:p>
        </w:tc>
        <w:tc>
          <w:tcPr>
            <w:tcW w:w="1830" w:type="dxa"/>
            <w:tcBorders>
              <w:top w:val="double" w:sz="4" w:space="0" w:color="auto"/>
              <w:bottom w:val="double" w:sz="4" w:space="0" w:color="auto"/>
              <w:right w:val="single" w:sz="4" w:space="0" w:color="auto"/>
            </w:tcBorders>
            <w:shd w:val="clear" w:color="auto" w:fill="FFFFFF"/>
          </w:tcPr>
          <w:p w14:paraId="3841B0F8" w14:textId="2B327206" w:rsidR="008D210E" w:rsidRDefault="008D210E" w:rsidP="008D210E">
            <w:pPr>
              <w:spacing w:line="276" w:lineRule="auto"/>
              <w:rPr>
                <w:rFonts w:ascii="Arial" w:hAnsi="Arial" w:cs="Arial"/>
                <w:color w:val="000000"/>
                <w:sz w:val="20"/>
                <w:szCs w:val="20"/>
              </w:rPr>
            </w:pPr>
            <w:r>
              <w:rPr>
                <w:rFonts w:ascii="Arial" w:hAnsi="Arial" w:cs="Arial"/>
                <w:color w:val="000000"/>
                <w:sz w:val="20"/>
                <w:szCs w:val="20"/>
              </w:rPr>
              <w:t>30%</w:t>
            </w:r>
          </w:p>
        </w:tc>
        <w:tc>
          <w:tcPr>
            <w:tcW w:w="1868" w:type="dxa"/>
            <w:tcBorders>
              <w:top w:val="double" w:sz="4" w:space="0" w:color="auto"/>
              <w:bottom w:val="double" w:sz="4" w:space="0" w:color="auto"/>
              <w:right w:val="single" w:sz="4" w:space="0" w:color="auto"/>
            </w:tcBorders>
            <w:shd w:val="clear" w:color="auto" w:fill="FFFFFF"/>
          </w:tcPr>
          <w:p w14:paraId="4B2EF91A" w14:textId="494D16E9" w:rsidR="008D210E" w:rsidRDefault="008D210E" w:rsidP="008D210E">
            <w:pPr>
              <w:spacing w:line="276" w:lineRule="auto"/>
              <w:rPr>
                <w:rFonts w:ascii="Arial" w:hAnsi="Arial" w:cs="Arial"/>
                <w:color w:val="000000"/>
                <w:sz w:val="20"/>
                <w:szCs w:val="20"/>
              </w:rPr>
            </w:pPr>
            <w:r>
              <w:rPr>
                <w:rFonts w:ascii="Arial" w:hAnsi="Arial" w:cs="Arial"/>
                <w:color w:val="000000"/>
                <w:sz w:val="20"/>
                <w:szCs w:val="20"/>
              </w:rPr>
              <w:t>50%</w:t>
            </w:r>
          </w:p>
        </w:tc>
      </w:tr>
      <w:tr w:rsidR="009D2524" w:rsidRPr="00A5799F" w14:paraId="5732E511" w14:textId="77777777" w:rsidTr="007B1E2B">
        <w:trPr>
          <w:trHeight w:val="397"/>
        </w:trPr>
        <w:tc>
          <w:tcPr>
            <w:tcW w:w="2565" w:type="dxa"/>
            <w:tcBorders>
              <w:left w:val="double" w:sz="4" w:space="0" w:color="auto"/>
              <w:bottom w:val="double" w:sz="4" w:space="0" w:color="auto"/>
            </w:tcBorders>
            <w:shd w:val="clear" w:color="auto" w:fill="FFFFFF"/>
            <w:vAlign w:val="center"/>
          </w:tcPr>
          <w:p w14:paraId="50C005F2" w14:textId="77777777" w:rsidR="009D2524" w:rsidRDefault="009D2524" w:rsidP="008D210E">
            <w:pPr>
              <w:spacing w:before="40" w:after="40" w:line="260" w:lineRule="exact"/>
              <w:jc w:val="both"/>
              <w:rPr>
                <w:rFonts w:cs="Arial"/>
                <w:szCs w:val="20"/>
              </w:rPr>
            </w:pPr>
          </w:p>
        </w:tc>
        <w:tc>
          <w:tcPr>
            <w:tcW w:w="1851" w:type="dxa"/>
            <w:tcBorders>
              <w:bottom w:val="double" w:sz="4" w:space="0" w:color="auto"/>
            </w:tcBorders>
            <w:shd w:val="clear" w:color="auto" w:fill="FFFFFF"/>
            <w:vAlign w:val="center"/>
          </w:tcPr>
          <w:p w14:paraId="71B10082" w14:textId="77777777" w:rsidR="009D2524" w:rsidRDefault="009D2524" w:rsidP="008D210E">
            <w:pPr>
              <w:spacing w:line="276" w:lineRule="auto"/>
              <w:rPr>
                <w:rFonts w:ascii="Arial" w:hAnsi="Arial" w:cs="Arial"/>
                <w:color w:val="000000"/>
                <w:sz w:val="20"/>
                <w:szCs w:val="20"/>
              </w:rPr>
            </w:pPr>
          </w:p>
        </w:tc>
        <w:tc>
          <w:tcPr>
            <w:tcW w:w="1859" w:type="dxa"/>
            <w:tcBorders>
              <w:top w:val="double" w:sz="4" w:space="0" w:color="auto"/>
              <w:bottom w:val="double" w:sz="4" w:space="0" w:color="auto"/>
            </w:tcBorders>
            <w:shd w:val="clear" w:color="auto" w:fill="FFFFFF"/>
          </w:tcPr>
          <w:p w14:paraId="2E6D7523" w14:textId="77777777" w:rsidR="009D2524" w:rsidRDefault="009D2524" w:rsidP="008D210E">
            <w:pPr>
              <w:spacing w:line="276" w:lineRule="auto"/>
              <w:rPr>
                <w:rFonts w:ascii="Arial" w:hAnsi="Arial" w:cs="Arial"/>
                <w:color w:val="000000"/>
                <w:sz w:val="20"/>
                <w:szCs w:val="20"/>
              </w:rPr>
            </w:pPr>
          </w:p>
        </w:tc>
        <w:tc>
          <w:tcPr>
            <w:tcW w:w="2073" w:type="dxa"/>
            <w:tcBorders>
              <w:top w:val="double" w:sz="4" w:space="0" w:color="auto"/>
              <w:bottom w:val="double" w:sz="4" w:space="0" w:color="auto"/>
              <w:right w:val="single" w:sz="4" w:space="0" w:color="auto"/>
            </w:tcBorders>
            <w:shd w:val="clear" w:color="auto" w:fill="FFFFFF"/>
            <w:vAlign w:val="center"/>
          </w:tcPr>
          <w:p w14:paraId="38338792" w14:textId="77777777" w:rsidR="009D2524" w:rsidRDefault="009D2524" w:rsidP="008D210E">
            <w:pPr>
              <w:spacing w:line="276" w:lineRule="auto"/>
              <w:rPr>
                <w:rFonts w:ascii="Arial" w:hAnsi="Arial" w:cs="Arial"/>
                <w:color w:val="000000"/>
                <w:sz w:val="20"/>
                <w:szCs w:val="20"/>
              </w:rPr>
            </w:pPr>
          </w:p>
        </w:tc>
        <w:tc>
          <w:tcPr>
            <w:tcW w:w="1830" w:type="dxa"/>
            <w:tcBorders>
              <w:top w:val="double" w:sz="4" w:space="0" w:color="auto"/>
              <w:bottom w:val="double" w:sz="4" w:space="0" w:color="auto"/>
              <w:right w:val="single" w:sz="4" w:space="0" w:color="auto"/>
            </w:tcBorders>
            <w:shd w:val="clear" w:color="auto" w:fill="FFFFFF"/>
          </w:tcPr>
          <w:p w14:paraId="2BE4CD4C" w14:textId="77777777" w:rsidR="009D2524" w:rsidRDefault="009D2524" w:rsidP="008D210E">
            <w:pPr>
              <w:spacing w:line="276" w:lineRule="auto"/>
              <w:rPr>
                <w:rFonts w:ascii="Arial" w:hAnsi="Arial" w:cs="Arial"/>
                <w:color w:val="000000"/>
                <w:sz w:val="20"/>
                <w:szCs w:val="20"/>
              </w:rPr>
            </w:pPr>
          </w:p>
        </w:tc>
        <w:tc>
          <w:tcPr>
            <w:tcW w:w="1830" w:type="dxa"/>
            <w:tcBorders>
              <w:top w:val="double" w:sz="4" w:space="0" w:color="auto"/>
              <w:bottom w:val="double" w:sz="4" w:space="0" w:color="auto"/>
              <w:right w:val="single" w:sz="4" w:space="0" w:color="auto"/>
            </w:tcBorders>
            <w:shd w:val="clear" w:color="auto" w:fill="FFFFFF"/>
          </w:tcPr>
          <w:p w14:paraId="03A4AD9C" w14:textId="77777777" w:rsidR="009D2524" w:rsidRDefault="009D2524" w:rsidP="008D210E">
            <w:pPr>
              <w:spacing w:line="276" w:lineRule="auto"/>
              <w:rPr>
                <w:rFonts w:ascii="Arial" w:hAnsi="Arial" w:cs="Arial"/>
                <w:color w:val="000000"/>
                <w:sz w:val="20"/>
                <w:szCs w:val="20"/>
              </w:rPr>
            </w:pPr>
          </w:p>
        </w:tc>
        <w:tc>
          <w:tcPr>
            <w:tcW w:w="1868" w:type="dxa"/>
            <w:tcBorders>
              <w:top w:val="double" w:sz="4" w:space="0" w:color="auto"/>
              <w:bottom w:val="double" w:sz="4" w:space="0" w:color="auto"/>
              <w:right w:val="single" w:sz="4" w:space="0" w:color="auto"/>
            </w:tcBorders>
            <w:shd w:val="clear" w:color="auto" w:fill="FFFFFF"/>
          </w:tcPr>
          <w:p w14:paraId="5FA4FAB5" w14:textId="77777777" w:rsidR="009D2524" w:rsidRDefault="009D2524" w:rsidP="008D210E">
            <w:pPr>
              <w:spacing w:line="276" w:lineRule="auto"/>
              <w:rPr>
                <w:rFonts w:ascii="Arial" w:hAnsi="Arial" w:cs="Arial"/>
                <w:color w:val="000000"/>
                <w:sz w:val="20"/>
                <w:szCs w:val="20"/>
              </w:rPr>
            </w:pPr>
          </w:p>
        </w:tc>
      </w:tr>
      <w:tr w:rsidR="009D2524" w:rsidRPr="00A5799F" w14:paraId="271FEB75" w14:textId="08A8DA45" w:rsidTr="007B1E2B">
        <w:trPr>
          <w:trHeight w:val="352"/>
        </w:trPr>
        <w:tc>
          <w:tcPr>
            <w:tcW w:w="2565" w:type="dxa"/>
            <w:vMerge w:val="restart"/>
            <w:tcBorders>
              <w:top w:val="double" w:sz="4" w:space="0" w:color="auto"/>
              <w:left w:val="double" w:sz="4" w:space="0" w:color="auto"/>
            </w:tcBorders>
            <w:shd w:val="clear" w:color="auto" w:fill="FFFFFF"/>
            <w:vAlign w:val="center"/>
          </w:tcPr>
          <w:p w14:paraId="605920B2" w14:textId="77777777" w:rsidR="009D2524" w:rsidRDefault="009D2524" w:rsidP="009D2524">
            <w:pPr>
              <w:spacing w:before="40" w:after="40" w:line="260" w:lineRule="exact"/>
              <w:jc w:val="both"/>
              <w:rPr>
                <w:rFonts w:cs="Arial"/>
                <w:szCs w:val="20"/>
              </w:rPr>
            </w:pPr>
            <w:r>
              <w:rPr>
                <w:rFonts w:cs="Arial"/>
                <w:szCs w:val="20"/>
              </w:rPr>
              <w:lastRenderedPageBreak/>
              <w:t>Zaplata mora biti vzpostavljena vsaj do 15.marca.</w:t>
            </w:r>
          </w:p>
        </w:tc>
        <w:tc>
          <w:tcPr>
            <w:tcW w:w="1851" w:type="dxa"/>
            <w:vMerge w:val="restart"/>
            <w:tcBorders>
              <w:top w:val="double" w:sz="4" w:space="0" w:color="auto"/>
            </w:tcBorders>
            <w:shd w:val="clear" w:color="auto" w:fill="FFFFFF"/>
            <w:vAlign w:val="center"/>
          </w:tcPr>
          <w:p w14:paraId="564845D2" w14:textId="77777777" w:rsidR="009D2524" w:rsidRDefault="009D2524" w:rsidP="009D2524">
            <w:pPr>
              <w:spacing w:line="276" w:lineRule="auto"/>
              <w:rPr>
                <w:rFonts w:ascii="Arial" w:hAnsi="Arial" w:cs="Arial"/>
                <w:color w:val="000000"/>
                <w:sz w:val="20"/>
                <w:szCs w:val="20"/>
              </w:rPr>
            </w:pPr>
            <w:r>
              <w:rPr>
                <w:rFonts w:ascii="Arial" w:hAnsi="Arial" w:cs="Arial"/>
                <w:color w:val="000000"/>
                <w:sz w:val="20"/>
                <w:szCs w:val="20"/>
              </w:rPr>
              <w:t>Zaplata je vzpostavljena po 15. marcu.</w:t>
            </w:r>
          </w:p>
        </w:tc>
        <w:tc>
          <w:tcPr>
            <w:tcW w:w="1859" w:type="dxa"/>
            <w:tcBorders>
              <w:top w:val="double" w:sz="4" w:space="0" w:color="auto"/>
            </w:tcBorders>
            <w:shd w:val="clear" w:color="auto" w:fill="FFFFFF"/>
          </w:tcPr>
          <w:p w14:paraId="314F9110" w14:textId="20F2420C" w:rsidR="009D2524" w:rsidRDefault="009D2524" w:rsidP="009D2524">
            <w:pPr>
              <w:spacing w:line="276" w:lineRule="auto"/>
              <w:rPr>
                <w:rFonts w:ascii="Arial" w:hAnsi="Arial" w:cs="Arial"/>
                <w:color w:val="000000"/>
                <w:sz w:val="20"/>
                <w:szCs w:val="20"/>
              </w:rPr>
            </w:pPr>
            <w:r>
              <w:rPr>
                <w:rFonts w:ascii="Arial" w:hAnsi="Arial" w:cs="Arial"/>
                <w:color w:val="000000"/>
                <w:sz w:val="20"/>
                <w:szCs w:val="20"/>
              </w:rPr>
              <w:t>površina</w:t>
            </w:r>
          </w:p>
        </w:tc>
        <w:tc>
          <w:tcPr>
            <w:tcW w:w="2073" w:type="dxa"/>
            <w:tcBorders>
              <w:top w:val="double" w:sz="4" w:space="0" w:color="auto"/>
              <w:right w:val="single" w:sz="4" w:space="0" w:color="auto"/>
            </w:tcBorders>
            <w:shd w:val="clear" w:color="auto" w:fill="FFFFFF"/>
            <w:vAlign w:val="center"/>
          </w:tcPr>
          <w:p w14:paraId="2DAB7E7A" w14:textId="161F3402" w:rsidR="009D2524" w:rsidRDefault="009D2524" w:rsidP="009D2524">
            <w:pPr>
              <w:spacing w:line="276" w:lineRule="auto"/>
              <w:rPr>
                <w:rFonts w:ascii="Arial" w:hAnsi="Arial" w:cs="Arial"/>
                <w:color w:val="000000"/>
                <w:sz w:val="20"/>
                <w:szCs w:val="20"/>
              </w:rPr>
            </w:pPr>
            <w:r>
              <w:rPr>
                <w:rFonts w:ascii="Arial" w:hAnsi="Arial" w:cs="Arial"/>
                <w:color w:val="000000"/>
                <w:sz w:val="20"/>
                <w:szCs w:val="20"/>
              </w:rPr>
              <w:t>20%</w:t>
            </w:r>
          </w:p>
        </w:tc>
        <w:tc>
          <w:tcPr>
            <w:tcW w:w="1830" w:type="dxa"/>
            <w:tcBorders>
              <w:top w:val="double" w:sz="4" w:space="0" w:color="auto"/>
              <w:right w:val="single" w:sz="4" w:space="0" w:color="auto"/>
            </w:tcBorders>
            <w:shd w:val="clear" w:color="auto" w:fill="FFFFFF"/>
          </w:tcPr>
          <w:p w14:paraId="1DFA0D2D" w14:textId="461AE8EC" w:rsidR="009D2524" w:rsidRDefault="009D2524" w:rsidP="009D2524">
            <w:pPr>
              <w:spacing w:line="276" w:lineRule="auto"/>
              <w:rPr>
                <w:rFonts w:ascii="Arial" w:hAnsi="Arial" w:cs="Arial"/>
                <w:color w:val="000000"/>
                <w:sz w:val="20"/>
                <w:szCs w:val="20"/>
              </w:rPr>
            </w:pPr>
            <w:r>
              <w:rPr>
                <w:rFonts w:ascii="Arial" w:hAnsi="Arial" w:cs="Arial"/>
                <w:color w:val="000000"/>
                <w:sz w:val="20"/>
                <w:szCs w:val="20"/>
              </w:rPr>
              <w:t>40%</w:t>
            </w:r>
          </w:p>
        </w:tc>
        <w:tc>
          <w:tcPr>
            <w:tcW w:w="1830" w:type="dxa"/>
            <w:tcBorders>
              <w:top w:val="double" w:sz="4" w:space="0" w:color="auto"/>
              <w:right w:val="single" w:sz="4" w:space="0" w:color="auto"/>
            </w:tcBorders>
            <w:shd w:val="clear" w:color="auto" w:fill="FFFFFF"/>
          </w:tcPr>
          <w:p w14:paraId="49B8A6E5" w14:textId="1166886B" w:rsidR="009D2524" w:rsidRDefault="009D2524" w:rsidP="009D2524">
            <w:pPr>
              <w:spacing w:line="276" w:lineRule="auto"/>
              <w:rPr>
                <w:rFonts w:ascii="Arial" w:hAnsi="Arial" w:cs="Arial"/>
                <w:color w:val="000000"/>
                <w:sz w:val="20"/>
                <w:szCs w:val="20"/>
              </w:rPr>
            </w:pPr>
            <w:r>
              <w:rPr>
                <w:rFonts w:ascii="Arial" w:hAnsi="Arial" w:cs="Arial"/>
                <w:color w:val="000000"/>
                <w:sz w:val="20"/>
                <w:szCs w:val="20"/>
              </w:rPr>
              <w:t>100%</w:t>
            </w:r>
          </w:p>
        </w:tc>
        <w:tc>
          <w:tcPr>
            <w:tcW w:w="1868" w:type="dxa"/>
            <w:tcBorders>
              <w:top w:val="double" w:sz="4" w:space="0" w:color="auto"/>
              <w:right w:val="single" w:sz="4" w:space="0" w:color="auto"/>
            </w:tcBorders>
            <w:shd w:val="clear" w:color="auto" w:fill="FFFFFF"/>
          </w:tcPr>
          <w:p w14:paraId="50CA2C6F" w14:textId="258C2CD1" w:rsidR="009D2524" w:rsidRDefault="009D2524" w:rsidP="009D2524">
            <w:pPr>
              <w:spacing w:line="276" w:lineRule="auto"/>
              <w:rPr>
                <w:rFonts w:ascii="Arial" w:hAnsi="Arial" w:cs="Arial"/>
                <w:color w:val="000000"/>
                <w:sz w:val="20"/>
                <w:szCs w:val="20"/>
              </w:rPr>
            </w:pPr>
            <w:r>
              <w:rPr>
                <w:rFonts w:ascii="Arial" w:hAnsi="Arial" w:cs="Arial"/>
                <w:color w:val="000000"/>
                <w:sz w:val="20"/>
                <w:szCs w:val="20"/>
              </w:rPr>
              <w:t>100%</w:t>
            </w:r>
          </w:p>
        </w:tc>
      </w:tr>
      <w:tr w:rsidR="009D2524" w:rsidRPr="00A5799F" w14:paraId="077ADA1B" w14:textId="77777777" w:rsidTr="006A1BDB">
        <w:trPr>
          <w:trHeight w:val="352"/>
        </w:trPr>
        <w:tc>
          <w:tcPr>
            <w:tcW w:w="2565" w:type="dxa"/>
            <w:vMerge/>
            <w:tcBorders>
              <w:left w:val="double" w:sz="4" w:space="0" w:color="auto"/>
            </w:tcBorders>
            <w:shd w:val="clear" w:color="auto" w:fill="FFFFFF"/>
            <w:vAlign w:val="center"/>
          </w:tcPr>
          <w:p w14:paraId="36F71C7F" w14:textId="77777777" w:rsidR="009D2524" w:rsidRDefault="009D2524" w:rsidP="009D2524">
            <w:pPr>
              <w:spacing w:before="40" w:after="40" w:line="260" w:lineRule="exact"/>
              <w:jc w:val="both"/>
              <w:rPr>
                <w:rFonts w:cs="Arial"/>
                <w:szCs w:val="20"/>
              </w:rPr>
            </w:pPr>
          </w:p>
        </w:tc>
        <w:tc>
          <w:tcPr>
            <w:tcW w:w="1851" w:type="dxa"/>
            <w:vMerge/>
            <w:tcBorders>
              <w:bottom w:val="double" w:sz="4" w:space="0" w:color="auto"/>
            </w:tcBorders>
            <w:shd w:val="clear" w:color="auto" w:fill="FFFFFF"/>
            <w:vAlign w:val="center"/>
          </w:tcPr>
          <w:p w14:paraId="410CF8D9" w14:textId="77777777" w:rsidR="009D2524" w:rsidRDefault="009D2524" w:rsidP="009D2524">
            <w:pPr>
              <w:spacing w:line="276" w:lineRule="auto"/>
              <w:rPr>
                <w:rFonts w:ascii="Arial" w:hAnsi="Arial" w:cs="Arial"/>
                <w:color w:val="000000"/>
                <w:sz w:val="20"/>
                <w:szCs w:val="20"/>
              </w:rPr>
            </w:pPr>
          </w:p>
        </w:tc>
        <w:tc>
          <w:tcPr>
            <w:tcW w:w="1859" w:type="dxa"/>
            <w:tcBorders>
              <w:top w:val="double" w:sz="4" w:space="0" w:color="auto"/>
            </w:tcBorders>
            <w:shd w:val="clear" w:color="auto" w:fill="FFFFFF"/>
          </w:tcPr>
          <w:p w14:paraId="29B365F7" w14:textId="1A475F8A" w:rsidR="009D2524" w:rsidRDefault="009D2524" w:rsidP="009D2524">
            <w:pPr>
              <w:spacing w:line="276" w:lineRule="auto"/>
              <w:rPr>
                <w:rFonts w:ascii="Arial" w:hAnsi="Arial" w:cs="Arial"/>
                <w:color w:val="000000"/>
                <w:sz w:val="20"/>
                <w:szCs w:val="20"/>
              </w:rPr>
            </w:pPr>
            <w:r>
              <w:rPr>
                <w:rFonts w:ascii="Arial" w:hAnsi="Arial" w:cs="Arial"/>
                <w:color w:val="000000"/>
                <w:sz w:val="20"/>
                <w:szCs w:val="20"/>
              </w:rPr>
              <w:t>shema</w:t>
            </w:r>
          </w:p>
        </w:tc>
        <w:tc>
          <w:tcPr>
            <w:tcW w:w="2073" w:type="dxa"/>
            <w:tcBorders>
              <w:top w:val="double" w:sz="4" w:space="0" w:color="auto"/>
              <w:right w:val="single" w:sz="4" w:space="0" w:color="auto"/>
            </w:tcBorders>
            <w:shd w:val="clear" w:color="auto" w:fill="FFFFFF"/>
            <w:vAlign w:val="center"/>
          </w:tcPr>
          <w:p w14:paraId="625B72FE" w14:textId="0DA00D65" w:rsidR="009D2524" w:rsidRDefault="009D2524" w:rsidP="009D2524">
            <w:pPr>
              <w:spacing w:line="276" w:lineRule="auto"/>
              <w:rPr>
                <w:rFonts w:ascii="Arial" w:hAnsi="Arial" w:cs="Arial"/>
                <w:color w:val="000000"/>
                <w:sz w:val="20"/>
                <w:szCs w:val="20"/>
              </w:rPr>
            </w:pPr>
            <w:r>
              <w:rPr>
                <w:rFonts w:ascii="Arial" w:hAnsi="Arial" w:cs="Arial"/>
                <w:color w:val="000000"/>
                <w:sz w:val="20"/>
                <w:szCs w:val="20"/>
              </w:rPr>
              <w:t>0%</w:t>
            </w:r>
          </w:p>
        </w:tc>
        <w:tc>
          <w:tcPr>
            <w:tcW w:w="1830" w:type="dxa"/>
            <w:tcBorders>
              <w:top w:val="double" w:sz="4" w:space="0" w:color="auto"/>
              <w:right w:val="single" w:sz="4" w:space="0" w:color="auto"/>
            </w:tcBorders>
            <w:shd w:val="clear" w:color="auto" w:fill="FFFFFF"/>
          </w:tcPr>
          <w:p w14:paraId="6957784D" w14:textId="502E8966" w:rsidR="009D2524" w:rsidRDefault="009D2524" w:rsidP="009D2524">
            <w:pPr>
              <w:spacing w:line="276" w:lineRule="auto"/>
              <w:rPr>
                <w:rFonts w:ascii="Arial" w:hAnsi="Arial" w:cs="Arial"/>
                <w:color w:val="000000"/>
                <w:sz w:val="20"/>
                <w:szCs w:val="20"/>
              </w:rPr>
            </w:pPr>
            <w:r>
              <w:rPr>
                <w:rFonts w:ascii="Arial" w:hAnsi="Arial" w:cs="Arial"/>
                <w:color w:val="000000"/>
                <w:sz w:val="20"/>
                <w:szCs w:val="20"/>
              </w:rPr>
              <w:t>10%</w:t>
            </w:r>
          </w:p>
        </w:tc>
        <w:tc>
          <w:tcPr>
            <w:tcW w:w="1830" w:type="dxa"/>
            <w:tcBorders>
              <w:top w:val="double" w:sz="4" w:space="0" w:color="auto"/>
              <w:right w:val="single" w:sz="4" w:space="0" w:color="auto"/>
            </w:tcBorders>
            <w:shd w:val="clear" w:color="auto" w:fill="FFFFFF"/>
          </w:tcPr>
          <w:p w14:paraId="5BAF0FBE" w14:textId="2459E041" w:rsidR="009D2524" w:rsidRDefault="009D2524" w:rsidP="009D2524">
            <w:pPr>
              <w:spacing w:line="276" w:lineRule="auto"/>
              <w:rPr>
                <w:rFonts w:ascii="Arial" w:hAnsi="Arial" w:cs="Arial"/>
                <w:color w:val="000000"/>
                <w:sz w:val="20"/>
                <w:szCs w:val="20"/>
              </w:rPr>
            </w:pPr>
            <w:r>
              <w:rPr>
                <w:rFonts w:ascii="Arial" w:hAnsi="Arial" w:cs="Arial"/>
                <w:color w:val="000000"/>
                <w:sz w:val="20"/>
                <w:szCs w:val="20"/>
              </w:rPr>
              <w:t>30%</w:t>
            </w:r>
          </w:p>
        </w:tc>
        <w:tc>
          <w:tcPr>
            <w:tcW w:w="1868" w:type="dxa"/>
            <w:tcBorders>
              <w:top w:val="double" w:sz="4" w:space="0" w:color="auto"/>
              <w:right w:val="single" w:sz="4" w:space="0" w:color="auto"/>
            </w:tcBorders>
            <w:shd w:val="clear" w:color="auto" w:fill="FFFFFF"/>
          </w:tcPr>
          <w:p w14:paraId="65FBC9D5" w14:textId="26FCDB0E" w:rsidR="009D2524" w:rsidRDefault="009D2524" w:rsidP="009D2524">
            <w:pPr>
              <w:spacing w:line="276" w:lineRule="auto"/>
              <w:rPr>
                <w:rFonts w:ascii="Arial" w:hAnsi="Arial" w:cs="Arial"/>
                <w:color w:val="000000"/>
                <w:sz w:val="20"/>
                <w:szCs w:val="20"/>
              </w:rPr>
            </w:pPr>
            <w:r>
              <w:rPr>
                <w:rFonts w:ascii="Arial" w:hAnsi="Arial" w:cs="Arial"/>
                <w:color w:val="000000"/>
                <w:sz w:val="20"/>
                <w:szCs w:val="20"/>
              </w:rPr>
              <w:t>50%</w:t>
            </w:r>
          </w:p>
        </w:tc>
      </w:tr>
      <w:tr w:rsidR="009D2524" w:rsidRPr="00A5799F" w14:paraId="7D0E5B67" w14:textId="77176DF8" w:rsidTr="006A1BDB">
        <w:trPr>
          <w:trHeight w:val="351"/>
        </w:trPr>
        <w:tc>
          <w:tcPr>
            <w:tcW w:w="2565" w:type="dxa"/>
            <w:vMerge/>
            <w:tcBorders>
              <w:left w:val="double" w:sz="4" w:space="0" w:color="auto"/>
            </w:tcBorders>
            <w:shd w:val="clear" w:color="auto" w:fill="FFFFFF"/>
            <w:vAlign w:val="center"/>
          </w:tcPr>
          <w:p w14:paraId="0E98B8E1" w14:textId="77777777" w:rsidR="009D2524" w:rsidRDefault="009D2524" w:rsidP="009D2524">
            <w:pPr>
              <w:spacing w:before="40" w:after="40" w:line="260" w:lineRule="exact"/>
              <w:jc w:val="both"/>
              <w:rPr>
                <w:rFonts w:cs="Arial"/>
                <w:szCs w:val="20"/>
              </w:rPr>
            </w:pPr>
          </w:p>
        </w:tc>
        <w:tc>
          <w:tcPr>
            <w:tcW w:w="1851" w:type="dxa"/>
            <w:vMerge w:val="restart"/>
            <w:tcBorders>
              <w:top w:val="double" w:sz="4" w:space="0" w:color="auto"/>
            </w:tcBorders>
            <w:shd w:val="clear" w:color="auto" w:fill="FFFFFF"/>
            <w:vAlign w:val="center"/>
          </w:tcPr>
          <w:p w14:paraId="13F94D42" w14:textId="03C914C2" w:rsidR="009D2524" w:rsidRDefault="009D2524" w:rsidP="009D2524">
            <w:pPr>
              <w:spacing w:line="276" w:lineRule="auto"/>
              <w:rPr>
                <w:rFonts w:ascii="Arial" w:hAnsi="Arial" w:cs="Arial"/>
                <w:color w:val="000000"/>
                <w:sz w:val="20"/>
                <w:szCs w:val="20"/>
              </w:rPr>
            </w:pPr>
            <w:r>
              <w:rPr>
                <w:rFonts w:ascii="Arial" w:hAnsi="Arial" w:cs="Arial"/>
                <w:color w:val="000000"/>
                <w:sz w:val="20"/>
                <w:szCs w:val="20"/>
              </w:rPr>
              <w:t>Zaplata ni vzpostavljena.</w:t>
            </w:r>
          </w:p>
        </w:tc>
        <w:tc>
          <w:tcPr>
            <w:tcW w:w="1859" w:type="dxa"/>
            <w:tcBorders>
              <w:bottom w:val="double" w:sz="4" w:space="0" w:color="auto"/>
            </w:tcBorders>
            <w:shd w:val="clear" w:color="auto" w:fill="FFFFFF"/>
          </w:tcPr>
          <w:p w14:paraId="56CEFD01" w14:textId="098D767D" w:rsidR="009D2524" w:rsidRDefault="009D2524" w:rsidP="009D2524">
            <w:pPr>
              <w:spacing w:line="276" w:lineRule="auto"/>
              <w:rPr>
                <w:rFonts w:ascii="Arial" w:hAnsi="Arial" w:cs="Arial"/>
                <w:color w:val="000000"/>
                <w:sz w:val="20"/>
                <w:szCs w:val="20"/>
              </w:rPr>
            </w:pPr>
            <w:r>
              <w:rPr>
                <w:rFonts w:ascii="Arial" w:hAnsi="Arial" w:cs="Arial"/>
                <w:color w:val="000000"/>
                <w:sz w:val="20"/>
                <w:szCs w:val="20"/>
              </w:rPr>
              <w:t>površina</w:t>
            </w:r>
          </w:p>
        </w:tc>
        <w:tc>
          <w:tcPr>
            <w:tcW w:w="2073" w:type="dxa"/>
            <w:tcBorders>
              <w:bottom w:val="double" w:sz="4" w:space="0" w:color="auto"/>
              <w:right w:val="single" w:sz="4" w:space="0" w:color="auto"/>
            </w:tcBorders>
            <w:shd w:val="clear" w:color="auto" w:fill="FFFFFF"/>
            <w:vAlign w:val="center"/>
          </w:tcPr>
          <w:p w14:paraId="5E159552" w14:textId="45CAB6EB" w:rsidR="009D2524" w:rsidRDefault="009D2524" w:rsidP="009D2524">
            <w:pPr>
              <w:spacing w:line="276" w:lineRule="auto"/>
              <w:rPr>
                <w:rFonts w:ascii="Arial" w:hAnsi="Arial" w:cs="Arial"/>
                <w:color w:val="000000"/>
                <w:sz w:val="20"/>
                <w:szCs w:val="20"/>
              </w:rPr>
            </w:pPr>
            <w:r>
              <w:rPr>
                <w:rFonts w:ascii="Arial" w:hAnsi="Arial" w:cs="Arial"/>
                <w:color w:val="000000"/>
                <w:sz w:val="20"/>
                <w:szCs w:val="20"/>
              </w:rPr>
              <w:t>100%</w:t>
            </w:r>
          </w:p>
        </w:tc>
        <w:tc>
          <w:tcPr>
            <w:tcW w:w="1830" w:type="dxa"/>
            <w:tcBorders>
              <w:bottom w:val="double" w:sz="4" w:space="0" w:color="auto"/>
              <w:right w:val="single" w:sz="4" w:space="0" w:color="auto"/>
            </w:tcBorders>
            <w:shd w:val="clear" w:color="auto" w:fill="FFFFFF"/>
          </w:tcPr>
          <w:p w14:paraId="3022C1F5" w14:textId="5F697BD4" w:rsidR="009D2524" w:rsidRDefault="009D2524" w:rsidP="009D2524">
            <w:pPr>
              <w:spacing w:line="276" w:lineRule="auto"/>
              <w:rPr>
                <w:rFonts w:ascii="Arial" w:hAnsi="Arial" w:cs="Arial"/>
                <w:color w:val="000000"/>
                <w:sz w:val="20"/>
                <w:szCs w:val="20"/>
              </w:rPr>
            </w:pPr>
            <w:r>
              <w:rPr>
                <w:rFonts w:ascii="Arial" w:hAnsi="Arial" w:cs="Arial"/>
                <w:color w:val="000000"/>
                <w:sz w:val="20"/>
                <w:szCs w:val="20"/>
              </w:rPr>
              <w:t>100%</w:t>
            </w:r>
          </w:p>
        </w:tc>
        <w:tc>
          <w:tcPr>
            <w:tcW w:w="1830" w:type="dxa"/>
            <w:tcBorders>
              <w:bottom w:val="double" w:sz="4" w:space="0" w:color="auto"/>
              <w:right w:val="single" w:sz="4" w:space="0" w:color="auto"/>
            </w:tcBorders>
            <w:shd w:val="clear" w:color="auto" w:fill="FFFFFF"/>
          </w:tcPr>
          <w:p w14:paraId="0854E505" w14:textId="6CC04ED4" w:rsidR="009D2524" w:rsidRDefault="009D2524" w:rsidP="009D2524">
            <w:pPr>
              <w:spacing w:line="276" w:lineRule="auto"/>
              <w:rPr>
                <w:rFonts w:ascii="Arial" w:hAnsi="Arial" w:cs="Arial"/>
                <w:color w:val="000000"/>
                <w:sz w:val="20"/>
                <w:szCs w:val="20"/>
              </w:rPr>
            </w:pPr>
            <w:r>
              <w:rPr>
                <w:rFonts w:ascii="Arial" w:hAnsi="Arial" w:cs="Arial"/>
                <w:color w:val="000000"/>
                <w:sz w:val="20"/>
                <w:szCs w:val="20"/>
              </w:rPr>
              <w:t>100%</w:t>
            </w:r>
          </w:p>
        </w:tc>
        <w:tc>
          <w:tcPr>
            <w:tcW w:w="1868" w:type="dxa"/>
            <w:tcBorders>
              <w:bottom w:val="double" w:sz="4" w:space="0" w:color="auto"/>
              <w:right w:val="single" w:sz="4" w:space="0" w:color="auto"/>
            </w:tcBorders>
            <w:shd w:val="clear" w:color="auto" w:fill="FFFFFF"/>
          </w:tcPr>
          <w:p w14:paraId="58E2C684" w14:textId="1266981B" w:rsidR="009D2524" w:rsidRDefault="009D2524" w:rsidP="009D2524">
            <w:pPr>
              <w:spacing w:line="276" w:lineRule="auto"/>
              <w:rPr>
                <w:rFonts w:ascii="Arial" w:hAnsi="Arial" w:cs="Arial"/>
                <w:color w:val="000000"/>
                <w:sz w:val="20"/>
                <w:szCs w:val="20"/>
              </w:rPr>
            </w:pPr>
            <w:r>
              <w:rPr>
                <w:rFonts w:ascii="Arial" w:hAnsi="Arial" w:cs="Arial"/>
                <w:color w:val="000000"/>
                <w:sz w:val="20"/>
                <w:szCs w:val="20"/>
              </w:rPr>
              <w:t>100%</w:t>
            </w:r>
          </w:p>
        </w:tc>
      </w:tr>
      <w:tr w:rsidR="009D2524" w:rsidRPr="00A5799F" w14:paraId="68F2FC00" w14:textId="77777777" w:rsidTr="007B1E2B">
        <w:trPr>
          <w:trHeight w:val="351"/>
        </w:trPr>
        <w:tc>
          <w:tcPr>
            <w:tcW w:w="2565" w:type="dxa"/>
            <w:vMerge/>
            <w:tcBorders>
              <w:left w:val="double" w:sz="4" w:space="0" w:color="auto"/>
              <w:bottom w:val="double" w:sz="4" w:space="0" w:color="auto"/>
            </w:tcBorders>
            <w:shd w:val="clear" w:color="auto" w:fill="FFFFFF"/>
            <w:vAlign w:val="center"/>
          </w:tcPr>
          <w:p w14:paraId="46476A07" w14:textId="77777777" w:rsidR="009D2524" w:rsidRDefault="009D2524" w:rsidP="009D2524">
            <w:pPr>
              <w:spacing w:before="40" w:after="40" w:line="260" w:lineRule="exact"/>
              <w:jc w:val="both"/>
              <w:rPr>
                <w:rFonts w:cs="Arial"/>
                <w:szCs w:val="20"/>
              </w:rPr>
            </w:pPr>
          </w:p>
        </w:tc>
        <w:tc>
          <w:tcPr>
            <w:tcW w:w="1851" w:type="dxa"/>
            <w:vMerge/>
            <w:tcBorders>
              <w:bottom w:val="double" w:sz="4" w:space="0" w:color="auto"/>
            </w:tcBorders>
            <w:shd w:val="clear" w:color="auto" w:fill="FFFFFF"/>
            <w:vAlign w:val="center"/>
          </w:tcPr>
          <w:p w14:paraId="3CBB7917" w14:textId="77777777" w:rsidR="009D2524" w:rsidRDefault="009D2524" w:rsidP="009D2524">
            <w:pPr>
              <w:spacing w:line="276" w:lineRule="auto"/>
              <w:rPr>
                <w:rFonts w:ascii="Arial" w:hAnsi="Arial" w:cs="Arial"/>
                <w:color w:val="000000"/>
                <w:sz w:val="20"/>
                <w:szCs w:val="20"/>
              </w:rPr>
            </w:pPr>
          </w:p>
        </w:tc>
        <w:tc>
          <w:tcPr>
            <w:tcW w:w="1859" w:type="dxa"/>
            <w:tcBorders>
              <w:bottom w:val="double" w:sz="4" w:space="0" w:color="auto"/>
            </w:tcBorders>
            <w:shd w:val="clear" w:color="auto" w:fill="FFFFFF"/>
          </w:tcPr>
          <w:p w14:paraId="7F214C6E" w14:textId="366F305A" w:rsidR="009D2524" w:rsidRDefault="009D2524" w:rsidP="009D2524">
            <w:pPr>
              <w:spacing w:line="276" w:lineRule="auto"/>
              <w:rPr>
                <w:rFonts w:ascii="Arial" w:hAnsi="Arial" w:cs="Arial"/>
                <w:color w:val="000000"/>
                <w:sz w:val="20"/>
                <w:szCs w:val="20"/>
              </w:rPr>
            </w:pPr>
            <w:r>
              <w:rPr>
                <w:rFonts w:ascii="Arial" w:hAnsi="Arial" w:cs="Arial"/>
                <w:color w:val="000000"/>
                <w:sz w:val="20"/>
                <w:szCs w:val="20"/>
              </w:rPr>
              <w:t>shema</w:t>
            </w:r>
          </w:p>
        </w:tc>
        <w:tc>
          <w:tcPr>
            <w:tcW w:w="2073" w:type="dxa"/>
            <w:tcBorders>
              <w:bottom w:val="double" w:sz="4" w:space="0" w:color="auto"/>
              <w:right w:val="single" w:sz="4" w:space="0" w:color="auto"/>
            </w:tcBorders>
            <w:shd w:val="clear" w:color="auto" w:fill="FFFFFF"/>
            <w:vAlign w:val="center"/>
          </w:tcPr>
          <w:p w14:paraId="3B7E1970" w14:textId="0166D99C" w:rsidR="009D2524" w:rsidRDefault="009D2524" w:rsidP="009D2524">
            <w:pPr>
              <w:spacing w:line="276" w:lineRule="auto"/>
              <w:rPr>
                <w:rFonts w:ascii="Arial" w:hAnsi="Arial" w:cs="Arial"/>
                <w:color w:val="000000"/>
                <w:sz w:val="20"/>
                <w:szCs w:val="20"/>
              </w:rPr>
            </w:pPr>
            <w:r>
              <w:rPr>
                <w:rFonts w:ascii="Arial" w:hAnsi="Arial" w:cs="Arial"/>
                <w:color w:val="000000"/>
                <w:sz w:val="20"/>
                <w:szCs w:val="20"/>
              </w:rPr>
              <w:t>0%</w:t>
            </w:r>
          </w:p>
        </w:tc>
        <w:tc>
          <w:tcPr>
            <w:tcW w:w="1830" w:type="dxa"/>
            <w:tcBorders>
              <w:bottom w:val="double" w:sz="4" w:space="0" w:color="auto"/>
              <w:right w:val="single" w:sz="4" w:space="0" w:color="auto"/>
            </w:tcBorders>
            <w:shd w:val="clear" w:color="auto" w:fill="FFFFFF"/>
          </w:tcPr>
          <w:p w14:paraId="6FA2B2BB" w14:textId="38AF937E" w:rsidR="009D2524" w:rsidRDefault="009D2524" w:rsidP="009D2524">
            <w:pPr>
              <w:spacing w:line="276" w:lineRule="auto"/>
              <w:rPr>
                <w:rFonts w:ascii="Arial" w:hAnsi="Arial" w:cs="Arial"/>
                <w:color w:val="000000"/>
                <w:sz w:val="20"/>
                <w:szCs w:val="20"/>
              </w:rPr>
            </w:pPr>
            <w:r>
              <w:rPr>
                <w:rFonts w:ascii="Arial" w:hAnsi="Arial" w:cs="Arial"/>
                <w:color w:val="000000"/>
                <w:sz w:val="20"/>
                <w:szCs w:val="20"/>
              </w:rPr>
              <w:t>10%</w:t>
            </w:r>
          </w:p>
        </w:tc>
        <w:tc>
          <w:tcPr>
            <w:tcW w:w="1830" w:type="dxa"/>
            <w:tcBorders>
              <w:bottom w:val="double" w:sz="4" w:space="0" w:color="auto"/>
              <w:right w:val="single" w:sz="4" w:space="0" w:color="auto"/>
            </w:tcBorders>
            <w:shd w:val="clear" w:color="auto" w:fill="FFFFFF"/>
          </w:tcPr>
          <w:p w14:paraId="4FAF8FFE" w14:textId="7DE3F370" w:rsidR="009D2524" w:rsidRDefault="009D2524" w:rsidP="009D2524">
            <w:pPr>
              <w:spacing w:line="276" w:lineRule="auto"/>
              <w:rPr>
                <w:rFonts w:ascii="Arial" w:hAnsi="Arial" w:cs="Arial"/>
                <w:color w:val="000000"/>
                <w:sz w:val="20"/>
                <w:szCs w:val="20"/>
              </w:rPr>
            </w:pPr>
            <w:r>
              <w:rPr>
                <w:rFonts w:ascii="Arial" w:hAnsi="Arial" w:cs="Arial"/>
                <w:color w:val="000000"/>
                <w:sz w:val="20"/>
                <w:szCs w:val="20"/>
              </w:rPr>
              <w:t>30%</w:t>
            </w:r>
          </w:p>
        </w:tc>
        <w:tc>
          <w:tcPr>
            <w:tcW w:w="1868" w:type="dxa"/>
            <w:tcBorders>
              <w:bottom w:val="double" w:sz="4" w:space="0" w:color="auto"/>
              <w:right w:val="single" w:sz="4" w:space="0" w:color="auto"/>
            </w:tcBorders>
            <w:shd w:val="clear" w:color="auto" w:fill="FFFFFF"/>
          </w:tcPr>
          <w:p w14:paraId="1D33D805" w14:textId="486EAF30" w:rsidR="009D2524" w:rsidRDefault="009D2524" w:rsidP="009D2524">
            <w:pPr>
              <w:spacing w:line="276" w:lineRule="auto"/>
              <w:rPr>
                <w:rFonts w:ascii="Arial" w:hAnsi="Arial" w:cs="Arial"/>
                <w:color w:val="000000"/>
                <w:sz w:val="20"/>
                <w:szCs w:val="20"/>
              </w:rPr>
            </w:pPr>
            <w:r>
              <w:rPr>
                <w:rFonts w:ascii="Arial" w:hAnsi="Arial" w:cs="Arial"/>
                <w:color w:val="000000"/>
                <w:sz w:val="20"/>
                <w:szCs w:val="20"/>
              </w:rPr>
              <w:t>50%</w:t>
            </w:r>
          </w:p>
        </w:tc>
      </w:tr>
      <w:tr w:rsidR="009D2524" w:rsidRPr="00A5799F" w14:paraId="2EC3B119" w14:textId="0EE6A6E0" w:rsidTr="007B1E2B">
        <w:trPr>
          <w:trHeight w:val="397"/>
        </w:trPr>
        <w:tc>
          <w:tcPr>
            <w:tcW w:w="2565" w:type="dxa"/>
            <w:tcBorders>
              <w:top w:val="double" w:sz="4" w:space="0" w:color="auto"/>
              <w:left w:val="double" w:sz="4" w:space="0" w:color="auto"/>
              <w:bottom w:val="double" w:sz="4" w:space="0" w:color="auto"/>
            </w:tcBorders>
            <w:shd w:val="clear" w:color="auto" w:fill="FFFFFF"/>
            <w:vAlign w:val="center"/>
          </w:tcPr>
          <w:p w14:paraId="2AD57ED9" w14:textId="77777777" w:rsidR="009D2524" w:rsidRDefault="009D2524" w:rsidP="009D2524">
            <w:pPr>
              <w:spacing w:before="40" w:after="40" w:line="260" w:lineRule="exact"/>
              <w:jc w:val="both"/>
              <w:rPr>
                <w:rFonts w:cs="Arial"/>
                <w:szCs w:val="20"/>
              </w:rPr>
            </w:pPr>
            <w:r>
              <w:rPr>
                <w:rFonts w:cs="Arial"/>
                <w:szCs w:val="20"/>
              </w:rPr>
              <w:t>Zaplata mora biti prisotna do spravila kmetijske rastline</w:t>
            </w:r>
          </w:p>
        </w:tc>
        <w:tc>
          <w:tcPr>
            <w:tcW w:w="1851" w:type="dxa"/>
            <w:vMerge w:val="restart"/>
            <w:tcBorders>
              <w:top w:val="double" w:sz="4" w:space="0" w:color="auto"/>
            </w:tcBorders>
            <w:shd w:val="clear" w:color="auto" w:fill="FFFFFF"/>
            <w:vAlign w:val="center"/>
          </w:tcPr>
          <w:p w14:paraId="5B700B32" w14:textId="77777777" w:rsidR="009D2524" w:rsidRDefault="009D2524" w:rsidP="009D2524">
            <w:pPr>
              <w:spacing w:line="276" w:lineRule="auto"/>
              <w:rPr>
                <w:rFonts w:ascii="Arial" w:hAnsi="Arial" w:cs="Arial"/>
                <w:color w:val="000000"/>
                <w:sz w:val="20"/>
                <w:szCs w:val="20"/>
              </w:rPr>
            </w:pPr>
            <w:r>
              <w:rPr>
                <w:rFonts w:ascii="Arial" w:hAnsi="Arial" w:cs="Arial"/>
                <w:color w:val="000000"/>
                <w:sz w:val="20"/>
                <w:szCs w:val="20"/>
              </w:rPr>
              <w:t>Zaplata ni prisotna do spravila kmetijske rastline.</w:t>
            </w:r>
          </w:p>
        </w:tc>
        <w:tc>
          <w:tcPr>
            <w:tcW w:w="1859" w:type="dxa"/>
            <w:tcBorders>
              <w:top w:val="double" w:sz="4" w:space="0" w:color="auto"/>
              <w:bottom w:val="double" w:sz="4" w:space="0" w:color="auto"/>
            </w:tcBorders>
            <w:shd w:val="clear" w:color="auto" w:fill="FFFFFF"/>
          </w:tcPr>
          <w:p w14:paraId="1A2C5547" w14:textId="253DE9D1" w:rsidR="009D2524" w:rsidRDefault="009D2524" w:rsidP="009D2524">
            <w:pPr>
              <w:spacing w:line="276" w:lineRule="auto"/>
              <w:rPr>
                <w:rFonts w:ascii="Arial" w:hAnsi="Arial" w:cs="Arial"/>
                <w:color w:val="000000"/>
                <w:sz w:val="20"/>
                <w:szCs w:val="20"/>
              </w:rPr>
            </w:pPr>
            <w:r>
              <w:rPr>
                <w:rFonts w:ascii="Arial" w:hAnsi="Arial" w:cs="Arial"/>
                <w:color w:val="000000"/>
                <w:sz w:val="20"/>
                <w:szCs w:val="20"/>
              </w:rPr>
              <w:t>površina</w:t>
            </w:r>
          </w:p>
        </w:tc>
        <w:tc>
          <w:tcPr>
            <w:tcW w:w="2073" w:type="dxa"/>
            <w:tcBorders>
              <w:top w:val="double" w:sz="4" w:space="0" w:color="auto"/>
              <w:bottom w:val="double" w:sz="4" w:space="0" w:color="auto"/>
              <w:right w:val="single" w:sz="4" w:space="0" w:color="auto"/>
            </w:tcBorders>
            <w:shd w:val="clear" w:color="auto" w:fill="FFFFFF"/>
            <w:vAlign w:val="center"/>
          </w:tcPr>
          <w:p w14:paraId="746A5820" w14:textId="4E05B13E" w:rsidR="009D2524" w:rsidRDefault="009D2524" w:rsidP="009D2524">
            <w:pPr>
              <w:spacing w:line="276" w:lineRule="auto"/>
              <w:rPr>
                <w:rFonts w:ascii="Arial" w:hAnsi="Arial" w:cs="Arial"/>
                <w:color w:val="000000"/>
                <w:sz w:val="20"/>
                <w:szCs w:val="20"/>
              </w:rPr>
            </w:pPr>
            <w:r>
              <w:rPr>
                <w:rFonts w:ascii="Arial" w:hAnsi="Arial" w:cs="Arial"/>
                <w:color w:val="000000"/>
                <w:sz w:val="20"/>
                <w:szCs w:val="20"/>
              </w:rPr>
              <w:t>20%</w:t>
            </w:r>
          </w:p>
        </w:tc>
        <w:tc>
          <w:tcPr>
            <w:tcW w:w="1830" w:type="dxa"/>
            <w:tcBorders>
              <w:top w:val="double" w:sz="4" w:space="0" w:color="auto"/>
              <w:bottom w:val="double" w:sz="4" w:space="0" w:color="auto"/>
              <w:right w:val="single" w:sz="4" w:space="0" w:color="auto"/>
            </w:tcBorders>
            <w:shd w:val="clear" w:color="auto" w:fill="FFFFFF"/>
          </w:tcPr>
          <w:p w14:paraId="4941158E" w14:textId="4B6D77A8" w:rsidR="009D2524" w:rsidRDefault="009D2524" w:rsidP="009D2524">
            <w:pPr>
              <w:spacing w:line="276" w:lineRule="auto"/>
              <w:rPr>
                <w:rFonts w:ascii="Arial" w:hAnsi="Arial" w:cs="Arial"/>
                <w:color w:val="000000"/>
                <w:sz w:val="20"/>
                <w:szCs w:val="20"/>
              </w:rPr>
            </w:pPr>
            <w:r>
              <w:rPr>
                <w:rFonts w:ascii="Arial" w:hAnsi="Arial" w:cs="Arial"/>
                <w:color w:val="000000"/>
                <w:sz w:val="20"/>
                <w:szCs w:val="20"/>
              </w:rPr>
              <w:t>40%</w:t>
            </w:r>
          </w:p>
        </w:tc>
        <w:tc>
          <w:tcPr>
            <w:tcW w:w="1830" w:type="dxa"/>
            <w:tcBorders>
              <w:top w:val="double" w:sz="4" w:space="0" w:color="auto"/>
              <w:bottom w:val="double" w:sz="4" w:space="0" w:color="auto"/>
              <w:right w:val="single" w:sz="4" w:space="0" w:color="auto"/>
            </w:tcBorders>
            <w:shd w:val="clear" w:color="auto" w:fill="FFFFFF"/>
          </w:tcPr>
          <w:p w14:paraId="7F305526" w14:textId="41944398" w:rsidR="009D2524" w:rsidRDefault="009D2524" w:rsidP="009D2524">
            <w:pPr>
              <w:spacing w:line="276" w:lineRule="auto"/>
              <w:rPr>
                <w:rFonts w:ascii="Arial" w:hAnsi="Arial" w:cs="Arial"/>
                <w:color w:val="000000"/>
                <w:sz w:val="20"/>
                <w:szCs w:val="20"/>
              </w:rPr>
            </w:pPr>
            <w:r>
              <w:rPr>
                <w:rFonts w:ascii="Arial" w:hAnsi="Arial" w:cs="Arial"/>
                <w:color w:val="000000"/>
                <w:sz w:val="20"/>
                <w:szCs w:val="20"/>
              </w:rPr>
              <w:t>100%</w:t>
            </w:r>
          </w:p>
        </w:tc>
        <w:tc>
          <w:tcPr>
            <w:tcW w:w="1868" w:type="dxa"/>
            <w:tcBorders>
              <w:top w:val="double" w:sz="4" w:space="0" w:color="auto"/>
              <w:bottom w:val="double" w:sz="4" w:space="0" w:color="auto"/>
              <w:right w:val="single" w:sz="4" w:space="0" w:color="auto"/>
            </w:tcBorders>
            <w:shd w:val="clear" w:color="auto" w:fill="FFFFFF"/>
          </w:tcPr>
          <w:p w14:paraId="419C8896" w14:textId="6FF1F6B5" w:rsidR="009D2524" w:rsidRDefault="009D2524" w:rsidP="009D2524">
            <w:pPr>
              <w:spacing w:line="276" w:lineRule="auto"/>
              <w:rPr>
                <w:rFonts w:ascii="Arial" w:hAnsi="Arial" w:cs="Arial"/>
                <w:color w:val="000000"/>
                <w:sz w:val="20"/>
                <w:szCs w:val="20"/>
              </w:rPr>
            </w:pPr>
            <w:r>
              <w:rPr>
                <w:rFonts w:ascii="Arial" w:hAnsi="Arial" w:cs="Arial"/>
                <w:color w:val="000000"/>
                <w:sz w:val="20"/>
                <w:szCs w:val="20"/>
              </w:rPr>
              <w:t>100%</w:t>
            </w:r>
          </w:p>
        </w:tc>
      </w:tr>
      <w:tr w:rsidR="009D2524" w:rsidRPr="00A5799F" w14:paraId="03EC06D3" w14:textId="77777777" w:rsidTr="007B1E2B">
        <w:trPr>
          <w:trHeight w:val="397"/>
        </w:trPr>
        <w:tc>
          <w:tcPr>
            <w:tcW w:w="2565" w:type="dxa"/>
            <w:tcBorders>
              <w:top w:val="double" w:sz="4" w:space="0" w:color="auto"/>
              <w:left w:val="double" w:sz="4" w:space="0" w:color="auto"/>
              <w:bottom w:val="double" w:sz="4" w:space="0" w:color="auto"/>
            </w:tcBorders>
            <w:shd w:val="clear" w:color="auto" w:fill="FFFFFF"/>
            <w:vAlign w:val="center"/>
          </w:tcPr>
          <w:p w14:paraId="1617F6BC" w14:textId="77777777" w:rsidR="009D2524" w:rsidRDefault="009D2524" w:rsidP="009D2524">
            <w:pPr>
              <w:spacing w:before="40" w:after="40" w:line="260" w:lineRule="exact"/>
              <w:jc w:val="both"/>
              <w:rPr>
                <w:rFonts w:cs="Arial"/>
                <w:szCs w:val="20"/>
              </w:rPr>
            </w:pPr>
          </w:p>
        </w:tc>
        <w:tc>
          <w:tcPr>
            <w:tcW w:w="1851" w:type="dxa"/>
            <w:vMerge/>
            <w:tcBorders>
              <w:bottom w:val="double" w:sz="4" w:space="0" w:color="auto"/>
            </w:tcBorders>
            <w:shd w:val="clear" w:color="auto" w:fill="FFFFFF"/>
            <w:vAlign w:val="center"/>
          </w:tcPr>
          <w:p w14:paraId="30615826" w14:textId="77777777" w:rsidR="009D2524" w:rsidRDefault="009D2524" w:rsidP="009D2524">
            <w:pPr>
              <w:spacing w:line="276" w:lineRule="auto"/>
              <w:rPr>
                <w:rFonts w:ascii="Arial" w:hAnsi="Arial" w:cs="Arial"/>
                <w:color w:val="000000"/>
                <w:sz w:val="20"/>
                <w:szCs w:val="20"/>
              </w:rPr>
            </w:pPr>
          </w:p>
        </w:tc>
        <w:tc>
          <w:tcPr>
            <w:tcW w:w="1859" w:type="dxa"/>
            <w:tcBorders>
              <w:top w:val="double" w:sz="4" w:space="0" w:color="auto"/>
              <w:bottom w:val="double" w:sz="4" w:space="0" w:color="auto"/>
            </w:tcBorders>
            <w:shd w:val="clear" w:color="auto" w:fill="FFFFFF"/>
          </w:tcPr>
          <w:p w14:paraId="217F7915" w14:textId="30926B73" w:rsidR="009D2524" w:rsidRDefault="009D2524" w:rsidP="009D2524">
            <w:pPr>
              <w:spacing w:line="276" w:lineRule="auto"/>
              <w:rPr>
                <w:rFonts w:ascii="Arial" w:hAnsi="Arial" w:cs="Arial"/>
                <w:color w:val="000000"/>
                <w:sz w:val="20"/>
                <w:szCs w:val="20"/>
              </w:rPr>
            </w:pPr>
            <w:r>
              <w:rPr>
                <w:rFonts w:ascii="Arial" w:hAnsi="Arial" w:cs="Arial"/>
                <w:color w:val="000000"/>
                <w:sz w:val="20"/>
                <w:szCs w:val="20"/>
              </w:rPr>
              <w:t>shema</w:t>
            </w:r>
          </w:p>
        </w:tc>
        <w:tc>
          <w:tcPr>
            <w:tcW w:w="2073" w:type="dxa"/>
            <w:tcBorders>
              <w:top w:val="double" w:sz="4" w:space="0" w:color="auto"/>
              <w:bottom w:val="double" w:sz="4" w:space="0" w:color="auto"/>
              <w:right w:val="single" w:sz="4" w:space="0" w:color="auto"/>
            </w:tcBorders>
            <w:shd w:val="clear" w:color="auto" w:fill="FFFFFF"/>
            <w:vAlign w:val="center"/>
          </w:tcPr>
          <w:p w14:paraId="3254D4D9" w14:textId="7C30F19E" w:rsidR="009D2524" w:rsidRDefault="009D2524" w:rsidP="009D2524">
            <w:pPr>
              <w:spacing w:line="276" w:lineRule="auto"/>
              <w:rPr>
                <w:rFonts w:ascii="Arial" w:hAnsi="Arial" w:cs="Arial"/>
                <w:color w:val="000000"/>
                <w:sz w:val="20"/>
                <w:szCs w:val="20"/>
              </w:rPr>
            </w:pPr>
            <w:r>
              <w:rPr>
                <w:rFonts w:ascii="Arial" w:hAnsi="Arial" w:cs="Arial"/>
                <w:color w:val="000000"/>
                <w:sz w:val="20"/>
                <w:szCs w:val="20"/>
              </w:rPr>
              <w:t>0%</w:t>
            </w:r>
          </w:p>
        </w:tc>
        <w:tc>
          <w:tcPr>
            <w:tcW w:w="1830" w:type="dxa"/>
            <w:tcBorders>
              <w:top w:val="double" w:sz="4" w:space="0" w:color="auto"/>
              <w:bottom w:val="double" w:sz="4" w:space="0" w:color="auto"/>
              <w:right w:val="single" w:sz="4" w:space="0" w:color="auto"/>
            </w:tcBorders>
            <w:shd w:val="clear" w:color="auto" w:fill="FFFFFF"/>
          </w:tcPr>
          <w:p w14:paraId="7B7667D6" w14:textId="7CB2283D" w:rsidR="009D2524" w:rsidRDefault="009D2524" w:rsidP="009D2524">
            <w:pPr>
              <w:spacing w:line="276" w:lineRule="auto"/>
              <w:rPr>
                <w:rFonts w:ascii="Arial" w:hAnsi="Arial" w:cs="Arial"/>
                <w:color w:val="000000"/>
                <w:sz w:val="20"/>
                <w:szCs w:val="20"/>
              </w:rPr>
            </w:pPr>
            <w:r>
              <w:rPr>
                <w:rFonts w:ascii="Arial" w:hAnsi="Arial" w:cs="Arial"/>
                <w:color w:val="000000"/>
                <w:sz w:val="20"/>
                <w:szCs w:val="20"/>
              </w:rPr>
              <w:t>10%</w:t>
            </w:r>
          </w:p>
        </w:tc>
        <w:tc>
          <w:tcPr>
            <w:tcW w:w="1830" w:type="dxa"/>
            <w:tcBorders>
              <w:top w:val="double" w:sz="4" w:space="0" w:color="auto"/>
              <w:bottom w:val="double" w:sz="4" w:space="0" w:color="auto"/>
              <w:right w:val="single" w:sz="4" w:space="0" w:color="auto"/>
            </w:tcBorders>
            <w:shd w:val="clear" w:color="auto" w:fill="FFFFFF"/>
          </w:tcPr>
          <w:p w14:paraId="087A893D" w14:textId="59BEB773" w:rsidR="009D2524" w:rsidRDefault="009D2524" w:rsidP="009D2524">
            <w:pPr>
              <w:spacing w:line="276" w:lineRule="auto"/>
              <w:rPr>
                <w:rFonts w:ascii="Arial" w:hAnsi="Arial" w:cs="Arial"/>
                <w:color w:val="000000"/>
                <w:sz w:val="20"/>
                <w:szCs w:val="20"/>
              </w:rPr>
            </w:pPr>
            <w:r>
              <w:rPr>
                <w:rFonts w:ascii="Arial" w:hAnsi="Arial" w:cs="Arial"/>
                <w:color w:val="000000"/>
                <w:sz w:val="20"/>
                <w:szCs w:val="20"/>
              </w:rPr>
              <w:t>30%</w:t>
            </w:r>
          </w:p>
        </w:tc>
        <w:tc>
          <w:tcPr>
            <w:tcW w:w="1868" w:type="dxa"/>
            <w:tcBorders>
              <w:top w:val="double" w:sz="4" w:space="0" w:color="auto"/>
              <w:bottom w:val="double" w:sz="4" w:space="0" w:color="auto"/>
              <w:right w:val="single" w:sz="4" w:space="0" w:color="auto"/>
            </w:tcBorders>
            <w:shd w:val="clear" w:color="auto" w:fill="FFFFFF"/>
          </w:tcPr>
          <w:p w14:paraId="5FEF8C73" w14:textId="0490AA65" w:rsidR="009D2524" w:rsidRDefault="009D2524" w:rsidP="009D2524">
            <w:pPr>
              <w:spacing w:line="276" w:lineRule="auto"/>
              <w:rPr>
                <w:rFonts w:ascii="Arial" w:hAnsi="Arial" w:cs="Arial"/>
                <w:color w:val="000000"/>
                <w:sz w:val="20"/>
                <w:szCs w:val="20"/>
              </w:rPr>
            </w:pPr>
            <w:r>
              <w:rPr>
                <w:rFonts w:ascii="Arial" w:hAnsi="Arial" w:cs="Arial"/>
                <w:color w:val="000000"/>
                <w:sz w:val="20"/>
                <w:szCs w:val="20"/>
              </w:rPr>
              <w:t>50%</w:t>
            </w:r>
          </w:p>
        </w:tc>
      </w:tr>
    </w:tbl>
    <w:p w14:paraId="246DCE19" w14:textId="77777777" w:rsidR="005153CE" w:rsidRDefault="005153CE" w:rsidP="005153CE"/>
    <w:p w14:paraId="23884989" w14:textId="77777777" w:rsidR="00FD4958" w:rsidRDefault="00FD4958"/>
    <w:p w14:paraId="3E79C5F1" w14:textId="3CE5A295" w:rsidR="00110A03" w:rsidRPr="005153CE" w:rsidRDefault="00110A03" w:rsidP="00110A03">
      <w:pPr>
        <w:tabs>
          <w:tab w:val="left" w:pos="284"/>
        </w:tabs>
        <w:spacing w:line="276" w:lineRule="auto"/>
        <w:ind w:left="360"/>
        <w:rPr>
          <w:rFonts w:ascii="Arial" w:hAnsi="Arial" w:cs="Arial"/>
          <w:color w:val="000000"/>
          <w:sz w:val="20"/>
        </w:rPr>
      </w:pPr>
      <w:r>
        <w:rPr>
          <w:rFonts w:ascii="Arial" w:hAnsi="Arial" w:cs="Arial"/>
          <w:color w:val="000000"/>
          <w:sz w:val="20"/>
        </w:rPr>
        <w:t>9.</w:t>
      </w:r>
      <w:r w:rsidRPr="005E483C">
        <w:rPr>
          <w:rFonts w:ascii="Arial" w:hAnsi="Arial" w:cs="Arial"/>
          <w:color w:val="000000"/>
          <w:sz w:val="20"/>
        </w:rPr>
        <w:t>Pri ugotovljeni kršitvi zahtev</w:t>
      </w:r>
      <w:r>
        <w:rPr>
          <w:rFonts w:ascii="Arial" w:hAnsi="Arial" w:cs="Arial"/>
          <w:color w:val="000000"/>
          <w:sz w:val="20"/>
        </w:rPr>
        <w:t xml:space="preserve"> iz 32</w:t>
      </w:r>
      <w:r w:rsidRPr="005E483C">
        <w:rPr>
          <w:rFonts w:ascii="Arial" w:hAnsi="Arial" w:cs="Arial"/>
          <w:color w:val="000000"/>
          <w:sz w:val="20"/>
        </w:rPr>
        <w:t>. člena</w:t>
      </w:r>
      <w:r>
        <w:rPr>
          <w:rFonts w:ascii="Arial" w:hAnsi="Arial" w:cs="Arial"/>
          <w:color w:val="000000"/>
          <w:sz w:val="20"/>
        </w:rPr>
        <w:t xml:space="preserve"> – INP 8.09 VGP </w:t>
      </w:r>
      <w:r w:rsidRPr="005E483C">
        <w:rPr>
          <w:rFonts w:ascii="Arial" w:hAnsi="Arial" w:cs="Arial"/>
          <w:color w:val="000000"/>
          <w:sz w:val="20"/>
        </w:rPr>
        <w:t xml:space="preserve"> te uredbe se plačilo zmanjša, kot je navedeno v preglednici</w:t>
      </w:r>
      <w:r>
        <w:rPr>
          <w:rFonts w:ascii="Arial" w:hAnsi="Arial" w:cs="Arial"/>
          <w:color w:val="000000"/>
          <w:sz w:val="20"/>
        </w:rPr>
        <w:t xml:space="preserve"> 9 </w:t>
      </w:r>
      <w:r w:rsidRPr="005E483C">
        <w:rPr>
          <w:rFonts w:ascii="Arial" w:hAnsi="Arial" w:cs="Arial"/>
          <w:color w:val="000000"/>
          <w:sz w:val="20"/>
        </w:rPr>
        <w:t>K</w:t>
      </w:r>
      <w:r>
        <w:rPr>
          <w:rFonts w:ascii="Arial" w:hAnsi="Arial" w:cs="Arial"/>
          <w:color w:val="000000"/>
          <w:sz w:val="20"/>
        </w:rPr>
        <w:t>ršitve zahtev iz 32</w:t>
      </w:r>
      <w:r w:rsidRPr="005E483C">
        <w:rPr>
          <w:rFonts w:ascii="Arial" w:hAnsi="Arial" w:cs="Arial"/>
          <w:color w:val="000000"/>
          <w:sz w:val="20"/>
        </w:rPr>
        <w:t>.člena</w:t>
      </w:r>
      <w:r>
        <w:rPr>
          <w:rFonts w:ascii="Arial" w:hAnsi="Arial" w:cs="Arial"/>
          <w:color w:val="000000"/>
          <w:sz w:val="20"/>
        </w:rPr>
        <w:t xml:space="preserve"> – INP 8.09 VGP</w:t>
      </w:r>
      <w:r w:rsidRPr="005E483C">
        <w:rPr>
          <w:rFonts w:ascii="Arial" w:hAnsi="Arial" w:cs="Arial"/>
          <w:color w:val="000000"/>
          <w:sz w:val="20"/>
        </w:rPr>
        <w:t>.</w:t>
      </w:r>
      <w:r w:rsidRPr="002B736F">
        <w:rPr>
          <w:rFonts w:ascii="Arial" w:hAnsi="Arial" w:cs="Arial"/>
          <w:color w:val="000000"/>
          <w:sz w:val="20"/>
        </w:rPr>
        <w:t xml:space="preserve"> </w:t>
      </w:r>
    </w:p>
    <w:p w14:paraId="60AB78BA" w14:textId="77777777" w:rsidR="00110A03" w:rsidRDefault="00110A03" w:rsidP="00110A03">
      <w:pPr>
        <w:tabs>
          <w:tab w:val="left" w:pos="284"/>
        </w:tabs>
        <w:spacing w:line="276" w:lineRule="auto"/>
        <w:rPr>
          <w:rFonts w:ascii="Arial" w:hAnsi="Arial" w:cs="Arial"/>
          <w:color w:val="000000"/>
          <w:sz w:val="20"/>
          <w:szCs w:val="20"/>
        </w:rPr>
      </w:pPr>
      <w:r>
        <w:rPr>
          <w:rFonts w:ascii="Arial" w:hAnsi="Arial" w:cs="Arial"/>
          <w:color w:val="000000"/>
          <w:sz w:val="20"/>
          <w:szCs w:val="20"/>
        </w:rPr>
        <w:t xml:space="preserve">Preglednica 9: Kršitve zahtev iz 32.člena – </w:t>
      </w:r>
      <w:r>
        <w:rPr>
          <w:rFonts w:ascii="Arial" w:hAnsi="Arial" w:cs="Arial"/>
          <w:color w:val="000000"/>
          <w:sz w:val="20"/>
        </w:rPr>
        <w:t>INP 8.09 VGP</w:t>
      </w:r>
    </w:p>
    <w:tbl>
      <w:tblPr>
        <w:tblW w:w="1387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09"/>
        <w:gridCol w:w="1762"/>
        <w:gridCol w:w="1891"/>
        <w:gridCol w:w="2095"/>
        <w:gridCol w:w="1861"/>
        <w:gridCol w:w="1861"/>
        <w:gridCol w:w="1897"/>
      </w:tblGrid>
      <w:tr w:rsidR="009D2524" w:rsidRPr="00A5799F" w14:paraId="456F1038" w14:textId="3733610D" w:rsidTr="0019267B">
        <w:trPr>
          <w:trHeight w:val="397"/>
        </w:trPr>
        <w:tc>
          <w:tcPr>
            <w:tcW w:w="2509" w:type="dxa"/>
            <w:tcBorders>
              <w:top w:val="double" w:sz="4" w:space="0" w:color="auto"/>
              <w:left w:val="double" w:sz="4" w:space="0" w:color="auto"/>
              <w:bottom w:val="double" w:sz="4" w:space="0" w:color="auto"/>
            </w:tcBorders>
            <w:shd w:val="clear" w:color="auto" w:fill="FFFFFF"/>
            <w:vAlign w:val="center"/>
          </w:tcPr>
          <w:p w14:paraId="2D437108" w14:textId="1B5321E1" w:rsidR="009D2524" w:rsidRPr="00A5799F" w:rsidRDefault="009D2524" w:rsidP="009D2524">
            <w:pPr>
              <w:tabs>
                <w:tab w:val="left" w:pos="1560"/>
              </w:tabs>
              <w:spacing w:line="276" w:lineRule="auto"/>
              <w:rPr>
                <w:rFonts w:ascii="Arial" w:hAnsi="Arial" w:cs="Arial"/>
                <w:color w:val="000000"/>
                <w:sz w:val="20"/>
                <w:szCs w:val="20"/>
              </w:rPr>
            </w:pPr>
            <w:r w:rsidRPr="00A5799F">
              <w:rPr>
                <w:rFonts w:ascii="Arial" w:hAnsi="Arial" w:cs="Arial"/>
                <w:b/>
                <w:color w:val="000000"/>
                <w:sz w:val="20"/>
                <w:szCs w:val="20"/>
              </w:rPr>
              <w:t>Zahteva</w:t>
            </w:r>
            <w:r>
              <w:rPr>
                <w:rFonts w:ascii="Arial" w:hAnsi="Arial" w:cs="Arial"/>
                <w:b/>
                <w:color w:val="000000"/>
                <w:sz w:val="20"/>
                <w:szCs w:val="20"/>
              </w:rPr>
              <w:t xml:space="preserve"> </w:t>
            </w:r>
          </w:p>
        </w:tc>
        <w:tc>
          <w:tcPr>
            <w:tcW w:w="1762" w:type="dxa"/>
            <w:tcBorders>
              <w:top w:val="double" w:sz="4" w:space="0" w:color="auto"/>
              <w:bottom w:val="double" w:sz="4" w:space="0" w:color="auto"/>
            </w:tcBorders>
            <w:shd w:val="clear" w:color="auto" w:fill="FFFFFF"/>
            <w:vAlign w:val="center"/>
          </w:tcPr>
          <w:p w14:paraId="0F54043F" w14:textId="526FEC66" w:rsidR="009D2524" w:rsidRPr="00A5799F" w:rsidRDefault="009D2524" w:rsidP="009D2524">
            <w:pPr>
              <w:tabs>
                <w:tab w:val="left" w:pos="1560"/>
              </w:tabs>
              <w:spacing w:line="276" w:lineRule="auto"/>
              <w:rPr>
                <w:rFonts w:ascii="Arial" w:hAnsi="Arial" w:cs="Arial"/>
                <w:b/>
                <w:color w:val="000000"/>
                <w:sz w:val="20"/>
                <w:szCs w:val="20"/>
              </w:rPr>
            </w:pPr>
            <w:r w:rsidRPr="00A5799F">
              <w:rPr>
                <w:rFonts w:ascii="Arial" w:hAnsi="Arial" w:cs="Arial"/>
                <w:b/>
                <w:color w:val="000000"/>
                <w:sz w:val="20"/>
                <w:szCs w:val="20"/>
              </w:rPr>
              <w:t>Kršitev zahteve</w:t>
            </w:r>
            <w:r>
              <w:rPr>
                <w:rFonts w:ascii="Arial" w:hAnsi="Arial" w:cs="Arial"/>
                <w:b/>
                <w:color w:val="000000"/>
                <w:sz w:val="20"/>
                <w:szCs w:val="20"/>
              </w:rPr>
              <w:t xml:space="preserve"> </w:t>
            </w:r>
          </w:p>
        </w:tc>
        <w:tc>
          <w:tcPr>
            <w:tcW w:w="1891" w:type="dxa"/>
            <w:tcBorders>
              <w:top w:val="double" w:sz="4" w:space="0" w:color="auto"/>
              <w:bottom w:val="double" w:sz="4" w:space="0" w:color="auto"/>
            </w:tcBorders>
            <w:shd w:val="clear" w:color="auto" w:fill="FFFFFF"/>
          </w:tcPr>
          <w:p w14:paraId="1087865F" w14:textId="14417E51" w:rsidR="009D2524" w:rsidRPr="00A5799F" w:rsidRDefault="009D2524" w:rsidP="009D2524">
            <w:pPr>
              <w:tabs>
                <w:tab w:val="left" w:pos="1560"/>
              </w:tabs>
              <w:spacing w:line="276" w:lineRule="auto"/>
              <w:rPr>
                <w:rFonts w:ascii="Arial" w:hAnsi="Arial" w:cs="Arial"/>
                <w:b/>
                <w:color w:val="000000"/>
                <w:sz w:val="20"/>
                <w:szCs w:val="20"/>
              </w:rPr>
            </w:pPr>
            <w:r>
              <w:rPr>
                <w:rFonts w:ascii="Arial" w:hAnsi="Arial" w:cs="Arial"/>
                <w:b/>
                <w:color w:val="000000"/>
                <w:sz w:val="20"/>
                <w:szCs w:val="20"/>
              </w:rPr>
              <w:t>Raven zavrnitve oziroma ukinitve</w:t>
            </w:r>
          </w:p>
        </w:tc>
        <w:tc>
          <w:tcPr>
            <w:tcW w:w="2095" w:type="dxa"/>
            <w:tcBorders>
              <w:top w:val="double" w:sz="4" w:space="0" w:color="auto"/>
              <w:bottom w:val="double" w:sz="4" w:space="0" w:color="auto"/>
              <w:right w:val="single" w:sz="4" w:space="0" w:color="auto"/>
            </w:tcBorders>
            <w:shd w:val="clear" w:color="auto" w:fill="FFFFFF"/>
            <w:vAlign w:val="center"/>
          </w:tcPr>
          <w:p w14:paraId="25338B2D" w14:textId="6A2290C8" w:rsidR="009D2524" w:rsidRPr="00A5799F" w:rsidRDefault="009D2524" w:rsidP="009D2524">
            <w:pPr>
              <w:tabs>
                <w:tab w:val="left" w:pos="1560"/>
              </w:tabs>
              <w:spacing w:line="276" w:lineRule="auto"/>
              <w:rPr>
                <w:rFonts w:ascii="Arial" w:hAnsi="Arial" w:cs="Arial"/>
                <w:b/>
                <w:color w:val="000000"/>
                <w:sz w:val="20"/>
                <w:szCs w:val="20"/>
              </w:rPr>
            </w:pPr>
            <w:r w:rsidRPr="00A5799F">
              <w:rPr>
                <w:rFonts w:ascii="Arial" w:hAnsi="Arial" w:cs="Arial"/>
                <w:b/>
                <w:color w:val="000000"/>
                <w:sz w:val="20"/>
                <w:szCs w:val="20"/>
              </w:rPr>
              <w:t>Upravna sankcija ob prvi kršitvi</w:t>
            </w:r>
          </w:p>
        </w:tc>
        <w:tc>
          <w:tcPr>
            <w:tcW w:w="1861" w:type="dxa"/>
            <w:tcBorders>
              <w:top w:val="double" w:sz="4" w:space="0" w:color="auto"/>
              <w:bottom w:val="double" w:sz="4" w:space="0" w:color="auto"/>
              <w:right w:val="single" w:sz="4" w:space="0" w:color="auto"/>
            </w:tcBorders>
            <w:shd w:val="clear" w:color="auto" w:fill="FFFFFF"/>
            <w:vAlign w:val="center"/>
          </w:tcPr>
          <w:p w14:paraId="709B6A1D" w14:textId="20C8773B" w:rsidR="009D2524" w:rsidRPr="00A5799F" w:rsidRDefault="009D2524" w:rsidP="009D2524">
            <w:pPr>
              <w:tabs>
                <w:tab w:val="left" w:pos="1560"/>
              </w:tabs>
              <w:spacing w:line="276" w:lineRule="auto"/>
              <w:rPr>
                <w:rFonts w:ascii="Arial" w:hAnsi="Arial" w:cs="Arial"/>
                <w:b/>
                <w:color w:val="000000"/>
                <w:sz w:val="20"/>
                <w:szCs w:val="20"/>
              </w:rPr>
            </w:pPr>
            <w:r w:rsidRPr="00DE25F0">
              <w:rPr>
                <w:rFonts w:cs="Arial"/>
                <w:b/>
                <w:color w:val="000000"/>
                <w:sz w:val="18"/>
                <w:szCs w:val="20"/>
              </w:rPr>
              <w:t xml:space="preserve">Upravna sankcija </w:t>
            </w:r>
            <w:r w:rsidRPr="00824FFF">
              <w:rPr>
                <w:rFonts w:cs="Arial"/>
                <w:b/>
                <w:color w:val="000000"/>
                <w:sz w:val="18"/>
                <w:szCs w:val="20"/>
              </w:rPr>
              <w:t>ob prvi ponovitvi iste kršitve</w:t>
            </w:r>
          </w:p>
        </w:tc>
        <w:tc>
          <w:tcPr>
            <w:tcW w:w="1861" w:type="dxa"/>
            <w:tcBorders>
              <w:top w:val="double" w:sz="4" w:space="0" w:color="auto"/>
              <w:bottom w:val="double" w:sz="4" w:space="0" w:color="auto"/>
              <w:right w:val="single" w:sz="4" w:space="0" w:color="auto"/>
            </w:tcBorders>
            <w:shd w:val="clear" w:color="auto" w:fill="FFFFFF"/>
            <w:vAlign w:val="center"/>
          </w:tcPr>
          <w:p w14:paraId="41BC57D5" w14:textId="2C2C5CE5" w:rsidR="009D2524" w:rsidRPr="00A5799F" w:rsidRDefault="009D2524" w:rsidP="009D2524">
            <w:pPr>
              <w:tabs>
                <w:tab w:val="left" w:pos="1560"/>
              </w:tabs>
              <w:spacing w:line="276" w:lineRule="auto"/>
              <w:rPr>
                <w:rFonts w:ascii="Arial" w:hAnsi="Arial" w:cs="Arial"/>
                <w:b/>
                <w:color w:val="000000"/>
                <w:sz w:val="20"/>
                <w:szCs w:val="20"/>
              </w:rPr>
            </w:pPr>
            <w:r w:rsidRPr="00DE25F0">
              <w:rPr>
                <w:rFonts w:cs="Arial"/>
                <w:b/>
                <w:color w:val="000000"/>
                <w:sz w:val="18"/>
                <w:szCs w:val="20"/>
              </w:rPr>
              <w:t xml:space="preserve">Upravna sankcija </w:t>
            </w:r>
            <w:r w:rsidRPr="00824FFF">
              <w:rPr>
                <w:rFonts w:cs="Arial"/>
                <w:b/>
                <w:color w:val="000000"/>
                <w:sz w:val="18"/>
                <w:szCs w:val="20"/>
              </w:rPr>
              <w:t>ob drugi ponovitvi iste kršitve</w:t>
            </w:r>
          </w:p>
        </w:tc>
        <w:tc>
          <w:tcPr>
            <w:tcW w:w="1897" w:type="dxa"/>
            <w:tcBorders>
              <w:top w:val="double" w:sz="4" w:space="0" w:color="auto"/>
              <w:bottom w:val="double" w:sz="4" w:space="0" w:color="auto"/>
              <w:right w:val="single" w:sz="4" w:space="0" w:color="auto"/>
            </w:tcBorders>
            <w:shd w:val="clear" w:color="auto" w:fill="FFFFFF"/>
            <w:vAlign w:val="center"/>
          </w:tcPr>
          <w:p w14:paraId="491EEEBD" w14:textId="0A8FEAE8" w:rsidR="009D2524" w:rsidRPr="00A5799F" w:rsidRDefault="009D2524" w:rsidP="009D2524">
            <w:pPr>
              <w:tabs>
                <w:tab w:val="left" w:pos="1560"/>
              </w:tabs>
              <w:spacing w:line="276" w:lineRule="auto"/>
              <w:rPr>
                <w:rFonts w:ascii="Arial" w:hAnsi="Arial" w:cs="Arial"/>
                <w:b/>
                <w:color w:val="000000"/>
                <w:sz w:val="20"/>
                <w:szCs w:val="20"/>
              </w:rPr>
            </w:pPr>
            <w:r w:rsidRPr="00DE25F0">
              <w:rPr>
                <w:rFonts w:cs="Arial"/>
                <w:b/>
                <w:color w:val="000000"/>
                <w:sz w:val="18"/>
                <w:szCs w:val="20"/>
              </w:rPr>
              <w:t xml:space="preserve">Upravna sankcija </w:t>
            </w:r>
            <w:r w:rsidRPr="00824FFF">
              <w:rPr>
                <w:rFonts w:cs="Arial"/>
                <w:b/>
                <w:color w:val="000000"/>
                <w:sz w:val="18"/>
                <w:szCs w:val="20"/>
              </w:rPr>
              <w:t xml:space="preserve">ob tretji </w:t>
            </w:r>
            <w:r>
              <w:rPr>
                <w:rFonts w:cs="Arial"/>
                <w:b/>
                <w:color w:val="000000"/>
                <w:sz w:val="18"/>
                <w:szCs w:val="20"/>
              </w:rPr>
              <w:t xml:space="preserve">in nadaljnjih </w:t>
            </w:r>
            <w:r w:rsidRPr="00824FFF">
              <w:rPr>
                <w:rFonts w:cs="Arial"/>
                <w:b/>
                <w:color w:val="000000"/>
                <w:sz w:val="18"/>
                <w:szCs w:val="20"/>
              </w:rPr>
              <w:t>ponovitv</w:t>
            </w:r>
            <w:r>
              <w:rPr>
                <w:rFonts w:cs="Arial"/>
                <w:b/>
                <w:color w:val="000000"/>
                <w:sz w:val="18"/>
                <w:szCs w:val="20"/>
              </w:rPr>
              <w:t>ah</w:t>
            </w:r>
            <w:r w:rsidRPr="00824FFF">
              <w:rPr>
                <w:rFonts w:cs="Arial"/>
                <w:b/>
                <w:color w:val="000000"/>
                <w:sz w:val="18"/>
                <w:szCs w:val="20"/>
              </w:rPr>
              <w:t xml:space="preserve"> iste kršitve</w:t>
            </w:r>
          </w:p>
        </w:tc>
      </w:tr>
      <w:tr w:rsidR="009D2524" w:rsidRPr="00A5799F" w14:paraId="17EC4F92" w14:textId="42B99948" w:rsidTr="0019267B">
        <w:trPr>
          <w:trHeight w:val="352"/>
        </w:trPr>
        <w:tc>
          <w:tcPr>
            <w:tcW w:w="2509" w:type="dxa"/>
            <w:vMerge w:val="restart"/>
            <w:tcBorders>
              <w:top w:val="double" w:sz="4" w:space="0" w:color="auto"/>
              <w:left w:val="double" w:sz="4" w:space="0" w:color="auto"/>
            </w:tcBorders>
            <w:shd w:val="clear" w:color="auto" w:fill="FFFFFF"/>
            <w:vAlign w:val="center"/>
          </w:tcPr>
          <w:p w14:paraId="50CE0A23" w14:textId="77777777" w:rsidR="009D2524" w:rsidRDefault="009D2524" w:rsidP="009D2524">
            <w:pPr>
              <w:pStyle w:val="Odstavekseznama"/>
              <w:spacing w:before="40" w:after="40"/>
              <w:ind w:left="0"/>
              <w:rPr>
                <w:noProof/>
                <w:sz w:val="20"/>
              </w:rPr>
            </w:pPr>
            <w:r>
              <w:rPr>
                <w:rFonts w:cs="Arial"/>
              </w:rPr>
              <w:t>Gnezdo mora biti zaščiteno do 15.junija .</w:t>
            </w:r>
          </w:p>
        </w:tc>
        <w:tc>
          <w:tcPr>
            <w:tcW w:w="1762" w:type="dxa"/>
            <w:tcBorders>
              <w:top w:val="double" w:sz="4" w:space="0" w:color="auto"/>
              <w:bottom w:val="double" w:sz="4" w:space="0" w:color="auto"/>
            </w:tcBorders>
            <w:shd w:val="clear" w:color="auto" w:fill="FFFFFF"/>
            <w:vAlign w:val="center"/>
          </w:tcPr>
          <w:p w14:paraId="0B67B9BC" w14:textId="77777777" w:rsidR="009D2524" w:rsidRDefault="009D2524" w:rsidP="009D2524">
            <w:pPr>
              <w:spacing w:line="276" w:lineRule="auto"/>
              <w:rPr>
                <w:rFonts w:ascii="Arial" w:hAnsi="Arial" w:cs="Arial"/>
                <w:color w:val="000000"/>
                <w:sz w:val="20"/>
                <w:szCs w:val="20"/>
              </w:rPr>
            </w:pPr>
            <w:r>
              <w:rPr>
                <w:rFonts w:ascii="Arial" w:hAnsi="Arial" w:cs="Arial"/>
                <w:color w:val="000000"/>
                <w:sz w:val="20"/>
                <w:szCs w:val="20"/>
              </w:rPr>
              <w:t>Gnezdo ni ustrezno zaščiteno.</w:t>
            </w:r>
          </w:p>
        </w:tc>
        <w:tc>
          <w:tcPr>
            <w:tcW w:w="1891" w:type="dxa"/>
            <w:tcBorders>
              <w:top w:val="double" w:sz="4" w:space="0" w:color="auto"/>
            </w:tcBorders>
            <w:shd w:val="clear" w:color="auto" w:fill="FFFFFF"/>
          </w:tcPr>
          <w:p w14:paraId="746FF43A" w14:textId="216CD449" w:rsidR="009D2524" w:rsidRDefault="009D2524" w:rsidP="009D2524">
            <w:pPr>
              <w:spacing w:line="276" w:lineRule="auto"/>
              <w:rPr>
                <w:rFonts w:ascii="Arial" w:hAnsi="Arial" w:cs="Arial"/>
                <w:color w:val="000000"/>
                <w:sz w:val="20"/>
                <w:szCs w:val="20"/>
              </w:rPr>
            </w:pPr>
            <w:r>
              <w:rPr>
                <w:rFonts w:ascii="Arial" w:hAnsi="Arial" w:cs="Arial"/>
                <w:color w:val="000000"/>
                <w:sz w:val="20"/>
                <w:szCs w:val="20"/>
              </w:rPr>
              <w:t>shema</w:t>
            </w:r>
          </w:p>
        </w:tc>
        <w:tc>
          <w:tcPr>
            <w:tcW w:w="2095" w:type="dxa"/>
            <w:tcBorders>
              <w:top w:val="double" w:sz="4" w:space="0" w:color="auto"/>
              <w:right w:val="single" w:sz="4" w:space="0" w:color="auto"/>
            </w:tcBorders>
            <w:shd w:val="clear" w:color="auto" w:fill="FFFFFF"/>
            <w:vAlign w:val="center"/>
          </w:tcPr>
          <w:p w14:paraId="254D0CAF" w14:textId="4F16884A" w:rsidR="009D2524" w:rsidRDefault="009D2524" w:rsidP="009D2524">
            <w:pPr>
              <w:spacing w:line="276" w:lineRule="auto"/>
              <w:rPr>
                <w:rFonts w:ascii="Arial" w:hAnsi="Arial" w:cs="Arial"/>
                <w:color w:val="000000"/>
                <w:sz w:val="20"/>
                <w:szCs w:val="20"/>
              </w:rPr>
            </w:pPr>
            <w:r>
              <w:rPr>
                <w:rFonts w:ascii="Arial" w:hAnsi="Arial" w:cs="Arial"/>
                <w:color w:val="000000"/>
                <w:sz w:val="20"/>
                <w:szCs w:val="20"/>
              </w:rPr>
              <w:t>50%</w:t>
            </w:r>
          </w:p>
        </w:tc>
        <w:tc>
          <w:tcPr>
            <w:tcW w:w="1861" w:type="dxa"/>
            <w:tcBorders>
              <w:top w:val="double" w:sz="4" w:space="0" w:color="auto"/>
              <w:right w:val="single" w:sz="4" w:space="0" w:color="auto"/>
            </w:tcBorders>
            <w:shd w:val="clear" w:color="auto" w:fill="FFFFFF"/>
          </w:tcPr>
          <w:p w14:paraId="3E16CCA2" w14:textId="564288A2" w:rsidR="009D2524" w:rsidRDefault="009D2524" w:rsidP="009D2524">
            <w:pPr>
              <w:spacing w:line="276" w:lineRule="auto"/>
              <w:rPr>
                <w:rFonts w:ascii="Arial" w:hAnsi="Arial" w:cs="Arial"/>
                <w:color w:val="000000"/>
                <w:sz w:val="20"/>
                <w:szCs w:val="20"/>
              </w:rPr>
            </w:pPr>
            <w:r>
              <w:rPr>
                <w:rFonts w:ascii="Arial" w:hAnsi="Arial" w:cs="Arial"/>
                <w:color w:val="000000"/>
                <w:sz w:val="20"/>
                <w:szCs w:val="20"/>
              </w:rPr>
              <w:t>100%</w:t>
            </w:r>
          </w:p>
        </w:tc>
        <w:tc>
          <w:tcPr>
            <w:tcW w:w="1861" w:type="dxa"/>
            <w:tcBorders>
              <w:top w:val="double" w:sz="4" w:space="0" w:color="auto"/>
              <w:right w:val="single" w:sz="4" w:space="0" w:color="auto"/>
            </w:tcBorders>
            <w:shd w:val="clear" w:color="auto" w:fill="FFFFFF"/>
          </w:tcPr>
          <w:p w14:paraId="3186F7F5" w14:textId="336B44B1" w:rsidR="009D2524" w:rsidRDefault="009D2524" w:rsidP="009D2524">
            <w:pPr>
              <w:spacing w:line="276" w:lineRule="auto"/>
              <w:rPr>
                <w:rFonts w:ascii="Arial" w:hAnsi="Arial" w:cs="Arial"/>
                <w:color w:val="000000"/>
                <w:sz w:val="20"/>
                <w:szCs w:val="20"/>
              </w:rPr>
            </w:pPr>
            <w:r>
              <w:rPr>
                <w:rFonts w:ascii="Arial" w:hAnsi="Arial" w:cs="Arial"/>
                <w:color w:val="000000"/>
                <w:sz w:val="20"/>
                <w:szCs w:val="20"/>
              </w:rPr>
              <w:t>100%</w:t>
            </w:r>
          </w:p>
        </w:tc>
        <w:tc>
          <w:tcPr>
            <w:tcW w:w="1897" w:type="dxa"/>
            <w:tcBorders>
              <w:top w:val="double" w:sz="4" w:space="0" w:color="auto"/>
              <w:right w:val="single" w:sz="4" w:space="0" w:color="auto"/>
            </w:tcBorders>
            <w:shd w:val="clear" w:color="auto" w:fill="FFFFFF"/>
          </w:tcPr>
          <w:p w14:paraId="653A4A14" w14:textId="353700A9" w:rsidR="009D2524" w:rsidRDefault="009D2524" w:rsidP="009D2524">
            <w:pPr>
              <w:spacing w:line="276" w:lineRule="auto"/>
              <w:rPr>
                <w:rFonts w:ascii="Arial" w:hAnsi="Arial" w:cs="Arial"/>
                <w:color w:val="000000"/>
                <w:sz w:val="20"/>
                <w:szCs w:val="20"/>
              </w:rPr>
            </w:pPr>
            <w:r>
              <w:rPr>
                <w:rFonts w:ascii="Arial" w:hAnsi="Arial" w:cs="Arial"/>
                <w:color w:val="000000"/>
                <w:sz w:val="20"/>
                <w:szCs w:val="20"/>
              </w:rPr>
              <w:t>100%</w:t>
            </w:r>
          </w:p>
        </w:tc>
      </w:tr>
      <w:tr w:rsidR="009D2524" w:rsidRPr="00A5799F" w14:paraId="5A695E6A" w14:textId="0838C2D3" w:rsidTr="0019267B">
        <w:trPr>
          <w:trHeight w:val="351"/>
        </w:trPr>
        <w:tc>
          <w:tcPr>
            <w:tcW w:w="2509" w:type="dxa"/>
            <w:vMerge/>
            <w:tcBorders>
              <w:left w:val="double" w:sz="4" w:space="0" w:color="auto"/>
              <w:bottom w:val="double" w:sz="4" w:space="0" w:color="auto"/>
            </w:tcBorders>
            <w:shd w:val="clear" w:color="auto" w:fill="FFFFFF"/>
            <w:vAlign w:val="center"/>
          </w:tcPr>
          <w:p w14:paraId="5FB55E24" w14:textId="77777777" w:rsidR="009D2524" w:rsidRDefault="009D2524" w:rsidP="009D2524">
            <w:pPr>
              <w:pStyle w:val="Odstavekseznama"/>
              <w:spacing w:before="40" w:after="40"/>
              <w:ind w:left="0"/>
              <w:rPr>
                <w:rFonts w:cs="Arial"/>
              </w:rPr>
            </w:pPr>
          </w:p>
        </w:tc>
        <w:tc>
          <w:tcPr>
            <w:tcW w:w="1762" w:type="dxa"/>
            <w:tcBorders>
              <w:top w:val="double" w:sz="4" w:space="0" w:color="auto"/>
              <w:bottom w:val="double" w:sz="4" w:space="0" w:color="auto"/>
            </w:tcBorders>
            <w:shd w:val="clear" w:color="auto" w:fill="FFFFFF"/>
            <w:vAlign w:val="center"/>
          </w:tcPr>
          <w:p w14:paraId="4BE97D91" w14:textId="77777777" w:rsidR="009D2524" w:rsidRDefault="009D2524" w:rsidP="009D2524">
            <w:pPr>
              <w:spacing w:line="276" w:lineRule="auto"/>
              <w:rPr>
                <w:rFonts w:ascii="Arial" w:hAnsi="Arial" w:cs="Arial"/>
                <w:color w:val="000000"/>
                <w:sz w:val="20"/>
                <w:szCs w:val="20"/>
              </w:rPr>
            </w:pPr>
            <w:r>
              <w:rPr>
                <w:rFonts w:ascii="Arial" w:hAnsi="Arial" w:cs="Arial"/>
                <w:color w:val="000000"/>
                <w:sz w:val="20"/>
                <w:szCs w:val="20"/>
              </w:rPr>
              <w:t>Gnezdo ni več prisotno 15.6 (In ni razlog višja sila)</w:t>
            </w:r>
          </w:p>
        </w:tc>
        <w:tc>
          <w:tcPr>
            <w:tcW w:w="1891" w:type="dxa"/>
            <w:tcBorders>
              <w:bottom w:val="double" w:sz="4" w:space="0" w:color="auto"/>
            </w:tcBorders>
            <w:shd w:val="clear" w:color="auto" w:fill="FFFFFF"/>
          </w:tcPr>
          <w:p w14:paraId="49351102" w14:textId="60C02DA9" w:rsidR="009D2524" w:rsidRDefault="009D2524" w:rsidP="009D2524">
            <w:pPr>
              <w:spacing w:line="276" w:lineRule="auto"/>
              <w:rPr>
                <w:rFonts w:ascii="Arial" w:hAnsi="Arial" w:cs="Arial"/>
                <w:color w:val="000000"/>
                <w:sz w:val="20"/>
                <w:szCs w:val="20"/>
              </w:rPr>
            </w:pPr>
            <w:r>
              <w:rPr>
                <w:rFonts w:ascii="Arial" w:hAnsi="Arial" w:cs="Arial"/>
                <w:color w:val="000000"/>
                <w:sz w:val="20"/>
                <w:szCs w:val="20"/>
              </w:rPr>
              <w:t>shema</w:t>
            </w:r>
          </w:p>
        </w:tc>
        <w:tc>
          <w:tcPr>
            <w:tcW w:w="2095" w:type="dxa"/>
            <w:tcBorders>
              <w:bottom w:val="double" w:sz="4" w:space="0" w:color="auto"/>
              <w:right w:val="single" w:sz="4" w:space="0" w:color="auto"/>
            </w:tcBorders>
            <w:shd w:val="clear" w:color="auto" w:fill="FFFFFF"/>
            <w:vAlign w:val="center"/>
          </w:tcPr>
          <w:p w14:paraId="5783127E" w14:textId="52A05160" w:rsidR="009D2524" w:rsidRDefault="009D2524" w:rsidP="009D2524">
            <w:pPr>
              <w:spacing w:line="276" w:lineRule="auto"/>
              <w:rPr>
                <w:rFonts w:ascii="Arial" w:hAnsi="Arial" w:cs="Arial"/>
                <w:color w:val="000000"/>
                <w:sz w:val="20"/>
                <w:szCs w:val="20"/>
              </w:rPr>
            </w:pPr>
            <w:r>
              <w:rPr>
                <w:rFonts w:ascii="Arial" w:hAnsi="Arial" w:cs="Arial"/>
                <w:color w:val="000000"/>
                <w:sz w:val="20"/>
                <w:szCs w:val="20"/>
              </w:rPr>
              <w:t>100%</w:t>
            </w:r>
          </w:p>
        </w:tc>
        <w:tc>
          <w:tcPr>
            <w:tcW w:w="1861" w:type="dxa"/>
            <w:tcBorders>
              <w:bottom w:val="double" w:sz="4" w:space="0" w:color="auto"/>
              <w:right w:val="single" w:sz="4" w:space="0" w:color="auto"/>
            </w:tcBorders>
            <w:shd w:val="clear" w:color="auto" w:fill="FFFFFF"/>
          </w:tcPr>
          <w:p w14:paraId="417354A8" w14:textId="42FA29F4" w:rsidR="009D2524" w:rsidRDefault="009D2524" w:rsidP="009D2524">
            <w:pPr>
              <w:spacing w:line="276" w:lineRule="auto"/>
              <w:rPr>
                <w:rFonts w:ascii="Arial" w:hAnsi="Arial" w:cs="Arial"/>
                <w:color w:val="000000"/>
                <w:sz w:val="20"/>
                <w:szCs w:val="20"/>
              </w:rPr>
            </w:pPr>
            <w:r>
              <w:rPr>
                <w:rFonts w:ascii="Arial" w:hAnsi="Arial" w:cs="Arial"/>
                <w:color w:val="000000"/>
                <w:sz w:val="20"/>
                <w:szCs w:val="20"/>
              </w:rPr>
              <w:t>100%</w:t>
            </w:r>
          </w:p>
        </w:tc>
        <w:tc>
          <w:tcPr>
            <w:tcW w:w="1861" w:type="dxa"/>
            <w:tcBorders>
              <w:bottom w:val="double" w:sz="4" w:space="0" w:color="auto"/>
              <w:right w:val="single" w:sz="4" w:space="0" w:color="auto"/>
            </w:tcBorders>
            <w:shd w:val="clear" w:color="auto" w:fill="FFFFFF"/>
          </w:tcPr>
          <w:p w14:paraId="25970986" w14:textId="533C25C1" w:rsidR="009D2524" w:rsidRDefault="009D2524" w:rsidP="009D2524">
            <w:pPr>
              <w:spacing w:line="276" w:lineRule="auto"/>
              <w:rPr>
                <w:rFonts w:ascii="Arial" w:hAnsi="Arial" w:cs="Arial"/>
                <w:color w:val="000000"/>
                <w:sz w:val="20"/>
                <w:szCs w:val="20"/>
              </w:rPr>
            </w:pPr>
            <w:r>
              <w:rPr>
                <w:rFonts w:ascii="Arial" w:hAnsi="Arial" w:cs="Arial"/>
                <w:color w:val="000000"/>
                <w:sz w:val="20"/>
                <w:szCs w:val="20"/>
              </w:rPr>
              <w:t>100%</w:t>
            </w:r>
          </w:p>
        </w:tc>
        <w:tc>
          <w:tcPr>
            <w:tcW w:w="1897" w:type="dxa"/>
            <w:tcBorders>
              <w:bottom w:val="double" w:sz="4" w:space="0" w:color="auto"/>
              <w:right w:val="single" w:sz="4" w:space="0" w:color="auto"/>
            </w:tcBorders>
            <w:shd w:val="clear" w:color="auto" w:fill="FFFFFF"/>
          </w:tcPr>
          <w:p w14:paraId="0496DF2A" w14:textId="458148EF" w:rsidR="009D2524" w:rsidRDefault="009D2524" w:rsidP="009D2524">
            <w:pPr>
              <w:spacing w:line="276" w:lineRule="auto"/>
              <w:rPr>
                <w:rFonts w:ascii="Arial" w:hAnsi="Arial" w:cs="Arial"/>
                <w:color w:val="000000"/>
                <w:sz w:val="20"/>
                <w:szCs w:val="20"/>
              </w:rPr>
            </w:pPr>
            <w:r>
              <w:rPr>
                <w:rFonts w:ascii="Arial" w:hAnsi="Arial" w:cs="Arial"/>
                <w:color w:val="000000"/>
                <w:sz w:val="20"/>
                <w:szCs w:val="20"/>
              </w:rPr>
              <w:t>100%</w:t>
            </w:r>
          </w:p>
        </w:tc>
      </w:tr>
      <w:tr w:rsidR="009D2524" w:rsidRPr="00A5799F" w14:paraId="29DF3563" w14:textId="2AFBFED0" w:rsidTr="0019267B">
        <w:trPr>
          <w:trHeight w:val="397"/>
        </w:trPr>
        <w:tc>
          <w:tcPr>
            <w:tcW w:w="2509" w:type="dxa"/>
            <w:tcBorders>
              <w:top w:val="double" w:sz="4" w:space="0" w:color="auto"/>
              <w:left w:val="double" w:sz="4" w:space="0" w:color="auto"/>
              <w:bottom w:val="double" w:sz="4" w:space="0" w:color="auto"/>
            </w:tcBorders>
            <w:shd w:val="clear" w:color="auto" w:fill="FFFFFF"/>
            <w:vAlign w:val="center"/>
          </w:tcPr>
          <w:p w14:paraId="1757DEE7" w14:textId="09D4DBFF" w:rsidR="009D2524" w:rsidRPr="00434291" w:rsidRDefault="009D2524" w:rsidP="009D2524">
            <w:pPr>
              <w:spacing w:before="40" w:after="40" w:line="260" w:lineRule="exact"/>
              <w:jc w:val="both"/>
              <w:rPr>
                <w:rFonts w:cs="Arial"/>
                <w:noProof/>
                <w:szCs w:val="20"/>
              </w:rPr>
            </w:pPr>
            <w:r>
              <w:rPr>
                <w:rFonts w:cs="Arial"/>
                <w:noProof/>
                <w:szCs w:val="20"/>
              </w:rPr>
              <w:lastRenderedPageBreak/>
              <w:t>Za gnezdo mora nosilec kMG poslati geolocirano fotografijo kot dokazilo za vzpostavitev in ohranjanje gnezda</w:t>
            </w:r>
          </w:p>
          <w:p w14:paraId="210F07F4" w14:textId="77777777" w:rsidR="009D2524" w:rsidRDefault="009D2524" w:rsidP="009D2524">
            <w:pPr>
              <w:spacing w:before="40" w:after="40" w:line="260" w:lineRule="exact"/>
              <w:jc w:val="both"/>
              <w:rPr>
                <w:rFonts w:ascii="Arial" w:hAnsi="Arial" w:cs="Arial"/>
                <w:sz w:val="20"/>
                <w:szCs w:val="20"/>
              </w:rPr>
            </w:pPr>
          </w:p>
        </w:tc>
        <w:tc>
          <w:tcPr>
            <w:tcW w:w="1762" w:type="dxa"/>
            <w:tcBorders>
              <w:top w:val="double" w:sz="4" w:space="0" w:color="auto"/>
              <w:bottom w:val="double" w:sz="4" w:space="0" w:color="auto"/>
            </w:tcBorders>
            <w:shd w:val="clear" w:color="auto" w:fill="FFFFFF"/>
            <w:vAlign w:val="center"/>
          </w:tcPr>
          <w:p w14:paraId="58B0F2C8" w14:textId="77777777" w:rsidR="009D2524" w:rsidRPr="00A5799F" w:rsidRDefault="009D2524" w:rsidP="009D2524">
            <w:pPr>
              <w:spacing w:line="276" w:lineRule="auto"/>
              <w:rPr>
                <w:rFonts w:ascii="Arial" w:hAnsi="Arial" w:cs="Arial"/>
                <w:color w:val="000000"/>
                <w:sz w:val="20"/>
                <w:szCs w:val="20"/>
              </w:rPr>
            </w:pPr>
            <w:r>
              <w:rPr>
                <w:rFonts w:ascii="Arial" w:hAnsi="Arial" w:cs="Arial"/>
                <w:color w:val="000000"/>
                <w:sz w:val="20"/>
                <w:szCs w:val="20"/>
              </w:rPr>
              <w:t>Geolocirana fotografija ni poslana.</w:t>
            </w:r>
          </w:p>
        </w:tc>
        <w:tc>
          <w:tcPr>
            <w:tcW w:w="1891" w:type="dxa"/>
            <w:tcBorders>
              <w:top w:val="double" w:sz="4" w:space="0" w:color="auto"/>
              <w:bottom w:val="double" w:sz="4" w:space="0" w:color="auto"/>
            </w:tcBorders>
            <w:shd w:val="clear" w:color="auto" w:fill="FFFFFF"/>
          </w:tcPr>
          <w:p w14:paraId="3846648C" w14:textId="480DBE84" w:rsidR="009D2524" w:rsidRDefault="009D2524" w:rsidP="009D2524">
            <w:pPr>
              <w:spacing w:line="276" w:lineRule="auto"/>
              <w:rPr>
                <w:rFonts w:ascii="Arial" w:hAnsi="Arial" w:cs="Arial"/>
                <w:color w:val="000000"/>
                <w:sz w:val="20"/>
                <w:szCs w:val="20"/>
              </w:rPr>
            </w:pPr>
            <w:r>
              <w:rPr>
                <w:rFonts w:ascii="Arial" w:hAnsi="Arial" w:cs="Arial"/>
                <w:color w:val="000000"/>
                <w:sz w:val="20"/>
                <w:szCs w:val="20"/>
              </w:rPr>
              <w:t>shema</w:t>
            </w:r>
          </w:p>
        </w:tc>
        <w:tc>
          <w:tcPr>
            <w:tcW w:w="2095" w:type="dxa"/>
            <w:tcBorders>
              <w:top w:val="double" w:sz="4" w:space="0" w:color="auto"/>
              <w:bottom w:val="double" w:sz="4" w:space="0" w:color="auto"/>
              <w:right w:val="single" w:sz="4" w:space="0" w:color="auto"/>
            </w:tcBorders>
            <w:shd w:val="clear" w:color="auto" w:fill="FFFFFF"/>
            <w:vAlign w:val="center"/>
          </w:tcPr>
          <w:p w14:paraId="175EC604" w14:textId="3B02031C" w:rsidR="009D2524" w:rsidRDefault="009D2524" w:rsidP="009D2524">
            <w:pPr>
              <w:spacing w:line="276" w:lineRule="auto"/>
              <w:rPr>
                <w:rFonts w:ascii="Arial" w:hAnsi="Arial" w:cs="Arial"/>
                <w:color w:val="000000"/>
                <w:sz w:val="20"/>
                <w:szCs w:val="20"/>
              </w:rPr>
            </w:pPr>
            <w:r>
              <w:rPr>
                <w:rFonts w:ascii="Arial" w:hAnsi="Arial" w:cs="Arial"/>
                <w:color w:val="000000"/>
                <w:sz w:val="20"/>
                <w:szCs w:val="20"/>
              </w:rPr>
              <w:t>100%</w:t>
            </w:r>
          </w:p>
        </w:tc>
        <w:tc>
          <w:tcPr>
            <w:tcW w:w="1861" w:type="dxa"/>
            <w:tcBorders>
              <w:top w:val="double" w:sz="4" w:space="0" w:color="auto"/>
              <w:bottom w:val="double" w:sz="4" w:space="0" w:color="auto"/>
              <w:right w:val="single" w:sz="4" w:space="0" w:color="auto"/>
            </w:tcBorders>
            <w:shd w:val="clear" w:color="auto" w:fill="FFFFFF"/>
          </w:tcPr>
          <w:p w14:paraId="509048E6" w14:textId="6A635279" w:rsidR="009D2524" w:rsidRDefault="009D2524" w:rsidP="009D2524">
            <w:pPr>
              <w:spacing w:line="276" w:lineRule="auto"/>
              <w:rPr>
                <w:rFonts w:ascii="Arial" w:hAnsi="Arial" w:cs="Arial"/>
                <w:color w:val="000000"/>
                <w:sz w:val="20"/>
                <w:szCs w:val="20"/>
              </w:rPr>
            </w:pPr>
            <w:r>
              <w:rPr>
                <w:rFonts w:ascii="Arial" w:hAnsi="Arial" w:cs="Arial"/>
                <w:color w:val="000000"/>
                <w:sz w:val="20"/>
                <w:szCs w:val="20"/>
              </w:rPr>
              <w:t>100%</w:t>
            </w:r>
          </w:p>
        </w:tc>
        <w:tc>
          <w:tcPr>
            <w:tcW w:w="1861" w:type="dxa"/>
            <w:tcBorders>
              <w:top w:val="double" w:sz="4" w:space="0" w:color="auto"/>
              <w:bottom w:val="double" w:sz="4" w:space="0" w:color="auto"/>
              <w:right w:val="single" w:sz="4" w:space="0" w:color="auto"/>
            </w:tcBorders>
            <w:shd w:val="clear" w:color="auto" w:fill="FFFFFF"/>
          </w:tcPr>
          <w:p w14:paraId="15168D75" w14:textId="7F5FD84D" w:rsidR="009D2524" w:rsidRDefault="009D2524" w:rsidP="009D2524">
            <w:pPr>
              <w:spacing w:line="276" w:lineRule="auto"/>
              <w:rPr>
                <w:rFonts w:ascii="Arial" w:hAnsi="Arial" w:cs="Arial"/>
                <w:color w:val="000000"/>
                <w:sz w:val="20"/>
                <w:szCs w:val="20"/>
              </w:rPr>
            </w:pPr>
            <w:r>
              <w:rPr>
                <w:rFonts w:ascii="Arial" w:hAnsi="Arial" w:cs="Arial"/>
                <w:color w:val="000000"/>
                <w:sz w:val="20"/>
                <w:szCs w:val="20"/>
              </w:rPr>
              <w:t>100%</w:t>
            </w:r>
          </w:p>
        </w:tc>
        <w:tc>
          <w:tcPr>
            <w:tcW w:w="1897" w:type="dxa"/>
            <w:tcBorders>
              <w:top w:val="double" w:sz="4" w:space="0" w:color="auto"/>
              <w:bottom w:val="double" w:sz="4" w:space="0" w:color="auto"/>
              <w:right w:val="single" w:sz="4" w:space="0" w:color="auto"/>
            </w:tcBorders>
            <w:shd w:val="clear" w:color="auto" w:fill="FFFFFF"/>
          </w:tcPr>
          <w:p w14:paraId="206B4004" w14:textId="39101448" w:rsidR="009D2524" w:rsidRDefault="009D2524" w:rsidP="009D2524">
            <w:pPr>
              <w:spacing w:line="276" w:lineRule="auto"/>
              <w:rPr>
                <w:rFonts w:ascii="Arial" w:hAnsi="Arial" w:cs="Arial"/>
                <w:color w:val="000000"/>
                <w:sz w:val="20"/>
                <w:szCs w:val="20"/>
              </w:rPr>
            </w:pPr>
            <w:r>
              <w:rPr>
                <w:rFonts w:ascii="Arial" w:hAnsi="Arial" w:cs="Arial"/>
                <w:color w:val="000000"/>
                <w:sz w:val="20"/>
                <w:szCs w:val="20"/>
              </w:rPr>
              <w:t>100%</w:t>
            </w:r>
          </w:p>
        </w:tc>
      </w:tr>
    </w:tbl>
    <w:p w14:paraId="5773EE42" w14:textId="77777777" w:rsidR="00110A03" w:rsidRDefault="00110A03"/>
    <w:p w14:paraId="15884FFE" w14:textId="46088567" w:rsidR="00110A03" w:rsidRPr="005153CE" w:rsidRDefault="00110A03" w:rsidP="00110A03">
      <w:pPr>
        <w:tabs>
          <w:tab w:val="left" w:pos="284"/>
        </w:tabs>
        <w:spacing w:line="276" w:lineRule="auto"/>
        <w:ind w:left="360"/>
        <w:rPr>
          <w:rFonts w:ascii="Arial" w:hAnsi="Arial" w:cs="Arial"/>
          <w:color w:val="000000"/>
          <w:sz w:val="20"/>
        </w:rPr>
      </w:pPr>
      <w:r>
        <w:rPr>
          <w:rFonts w:ascii="Arial" w:hAnsi="Arial" w:cs="Arial"/>
          <w:color w:val="000000"/>
          <w:sz w:val="20"/>
        </w:rPr>
        <w:t>10.</w:t>
      </w:r>
      <w:r w:rsidRPr="005E483C">
        <w:rPr>
          <w:rFonts w:ascii="Arial" w:hAnsi="Arial" w:cs="Arial"/>
          <w:color w:val="000000"/>
          <w:sz w:val="20"/>
        </w:rPr>
        <w:t>Pri ugotovljeni kršitvi zahtev</w:t>
      </w:r>
      <w:r>
        <w:rPr>
          <w:rFonts w:ascii="Arial" w:hAnsi="Arial" w:cs="Arial"/>
          <w:color w:val="000000"/>
          <w:sz w:val="20"/>
        </w:rPr>
        <w:t xml:space="preserve"> iz 33</w:t>
      </w:r>
      <w:r w:rsidRPr="005E483C">
        <w:rPr>
          <w:rFonts w:ascii="Arial" w:hAnsi="Arial" w:cs="Arial"/>
          <w:color w:val="000000"/>
          <w:sz w:val="20"/>
        </w:rPr>
        <w:t>. člena</w:t>
      </w:r>
      <w:r>
        <w:rPr>
          <w:rFonts w:ascii="Arial" w:hAnsi="Arial" w:cs="Arial"/>
          <w:color w:val="000000"/>
          <w:sz w:val="20"/>
        </w:rPr>
        <w:t xml:space="preserve"> – INP 8.10 OGNTN </w:t>
      </w:r>
      <w:r w:rsidRPr="005E483C">
        <w:rPr>
          <w:rFonts w:ascii="Arial" w:hAnsi="Arial" w:cs="Arial"/>
          <w:color w:val="000000"/>
          <w:sz w:val="20"/>
        </w:rPr>
        <w:t xml:space="preserve"> te uredbe se plačilo zmanjša, kot je navedeno v preglednici</w:t>
      </w:r>
      <w:r>
        <w:rPr>
          <w:rFonts w:ascii="Arial" w:hAnsi="Arial" w:cs="Arial"/>
          <w:color w:val="000000"/>
          <w:sz w:val="20"/>
        </w:rPr>
        <w:t xml:space="preserve"> 10 </w:t>
      </w:r>
      <w:r w:rsidRPr="005E483C">
        <w:rPr>
          <w:rFonts w:ascii="Arial" w:hAnsi="Arial" w:cs="Arial"/>
          <w:color w:val="000000"/>
          <w:sz w:val="20"/>
        </w:rPr>
        <w:t>K</w:t>
      </w:r>
      <w:r>
        <w:rPr>
          <w:rFonts w:ascii="Arial" w:hAnsi="Arial" w:cs="Arial"/>
          <w:color w:val="000000"/>
          <w:sz w:val="20"/>
        </w:rPr>
        <w:t>ršitve zahtev iz 32</w:t>
      </w:r>
      <w:r w:rsidRPr="005E483C">
        <w:rPr>
          <w:rFonts w:ascii="Arial" w:hAnsi="Arial" w:cs="Arial"/>
          <w:color w:val="000000"/>
          <w:sz w:val="20"/>
        </w:rPr>
        <w:t>.člena</w:t>
      </w:r>
      <w:r>
        <w:rPr>
          <w:rFonts w:ascii="Arial" w:hAnsi="Arial" w:cs="Arial"/>
          <w:color w:val="000000"/>
          <w:sz w:val="20"/>
        </w:rPr>
        <w:t xml:space="preserve"> – INP 8.010 OGNTN</w:t>
      </w:r>
      <w:r w:rsidRPr="005E483C">
        <w:rPr>
          <w:rFonts w:ascii="Arial" w:hAnsi="Arial" w:cs="Arial"/>
          <w:color w:val="000000"/>
          <w:sz w:val="20"/>
        </w:rPr>
        <w:t>.</w:t>
      </w:r>
      <w:r w:rsidRPr="002B736F">
        <w:rPr>
          <w:rFonts w:ascii="Arial" w:hAnsi="Arial" w:cs="Arial"/>
          <w:color w:val="000000"/>
          <w:sz w:val="20"/>
        </w:rPr>
        <w:t xml:space="preserve"> </w:t>
      </w:r>
    </w:p>
    <w:p w14:paraId="297179F9" w14:textId="77777777" w:rsidR="00110A03" w:rsidRDefault="00110A03" w:rsidP="00110A03">
      <w:pPr>
        <w:tabs>
          <w:tab w:val="left" w:pos="284"/>
        </w:tabs>
        <w:spacing w:line="276" w:lineRule="auto"/>
        <w:rPr>
          <w:rFonts w:ascii="Arial" w:hAnsi="Arial" w:cs="Arial"/>
          <w:color w:val="000000"/>
          <w:sz w:val="20"/>
          <w:szCs w:val="20"/>
        </w:rPr>
      </w:pPr>
      <w:r>
        <w:rPr>
          <w:rFonts w:ascii="Arial" w:hAnsi="Arial" w:cs="Arial"/>
          <w:color w:val="000000"/>
          <w:sz w:val="20"/>
          <w:szCs w:val="20"/>
        </w:rPr>
        <w:t xml:space="preserve">Preglednica 10: Kršitve zahtev iz 33.člena – </w:t>
      </w:r>
      <w:r>
        <w:rPr>
          <w:rFonts w:ascii="Arial" w:hAnsi="Arial" w:cs="Arial"/>
          <w:color w:val="000000"/>
          <w:sz w:val="20"/>
        </w:rPr>
        <w:t>INP 8.10 OGNTN</w:t>
      </w:r>
    </w:p>
    <w:tbl>
      <w:tblPr>
        <w:tblW w:w="1387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2205"/>
        <w:gridCol w:w="1499"/>
        <w:gridCol w:w="2245"/>
        <w:gridCol w:w="1733"/>
        <w:gridCol w:w="1733"/>
        <w:gridCol w:w="1767"/>
      </w:tblGrid>
      <w:tr w:rsidR="0019267B" w:rsidRPr="00A5799F" w14:paraId="71C1B9CF" w14:textId="415EFECE" w:rsidTr="00897994">
        <w:trPr>
          <w:trHeight w:val="397"/>
        </w:trPr>
        <w:tc>
          <w:tcPr>
            <w:tcW w:w="2694" w:type="dxa"/>
            <w:tcBorders>
              <w:top w:val="double" w:sz="4" w:space="0" w:color="auto"/>
              <w:left w:val="double" w:sz="4" w:space="0" w:color="auto"/>
              <w:bottom w:val="double" w:sz="4" w:space="0" w:color="auto"/>
            </w:tcBorders>
            <w:shd w:val="clear" w:color="auto" w:fill="FFFFFF"/>
            <w:vAlign w:val="center"/>
          </w:tcPr>
          <w:p w14:paraId="01610FDD" w14:textId="77777777" w:rsidR="0019267B" w:rsidRPr="00A5799F" w:rsidRDefault="0019267B" w:rsidP="00812F33">
            <w:pPr>
              <w:tabs>
                <w:tab w:val="left" w:pos="1560"/>
              </w:tabs>
              <w:spacing w:line="276" w:lineRule="auto"/>
              <w:rPr>
                <w:rFonts w:ascii="Arial" w:hAnsi="Arial" w:cs="Arial"/>
                <w:color w:val="000000"/>
                <w:sz w:val="20"/>
                <w:szCs w:val="20"/>
              </w:rPr>
            </w:pPr>
            <w:r w:rsidRPr="00A5799F">
              <w:rPr>
                <w:rFonts w:ascii="Arial" w:hAnsi="Arial" w:cs="Arial"/>
                <w:b/>
                <w:color w:val="000000"/>
                <w:sz w:val="20"/>
                <w:szCs w:val="20"/>
              </w:rPr>
              <w:t>Zahteva</w:t>
            </w:r>
            <w:r>
              <w:rPr>
                <w:rFonts w:ascii="Arial" w:hAnsi="Arial" w:cs="Arial"/>
                <w:b/>
                <w:color w:val="000000"/>
                <w:sz w:val="20"/>
                <w:szCs w:val="20"/>
              </w:rPr>
              <w:t xml:space="preserve"> </w:t>
            </w:r>
          </w:p>
        </w:tc>
        <w:tc>
          <w:tcPr>
            <w:tcW w:w="2205" w:type="dxa"/>
            <w:tcBorders>
              <w:top w:val="double" w:sz="4" w:space="0" w:color="auto"/>
              <w:bottom w:val="double" w:sz="4" w:space="0" w:color="auto"/>
            </w:tcBorders>
            <w:shd w:val="clear" w:color="auto" w:fill="FFFFFF"/>
            <w:vAlign w:val="center"/>
          </w:tcPr>
          <w:p w14:paraId="03AA52ED" w14:textId="77777777" w:rsidR="0019267B" w:rsidRPr="00A5799F" w:rsidRDefault="0019267B" w:rsidP="00812F33">
            <w:pPr>
              <w:tabs>
                <w:tab w:val="left" w:pos="1560"/>
              </w:tabs>
              <w:spacing w:line="276" w:lineRule="auto"/>
              <w:rPr>
                <w:rFonts w:ascii="Arial" w:hAnsi="Arial" w:cs="Arial"/>
                <w:b/>
                <w:color w:val="000000"/>
                <w:sz w:val="20"/>
                <w:szCs w:val="20"/>
              </w:rPr>
            </w:pPr>
            <w:r w:rsidRPr="00A5799F">
              <w:rPr>
                <w:rFonts w:ascii="Arial" w:hAnsi="Arial" w:cs="Arial"/>
                <w:b/>
                <w:color w:val="000000"/>
                <w:sz w:val="20"/>
                <w:szCs w:val="20"/>
              </w:rPr>
              <w:t>Kršitev zahteve</w:t>
            </w:r>
            <w:r>
              <w:rPr>
                <w:rFonts w:ascii="Arial" w:hAnsi="Arial" w:cs="Arial"/>
                <w:b/>
                <w:color w:val="000000"/>
                <w:sz w:val="20"/>
                <w:szCs w:val="20"/>
              </w:rPr>
              <w:t xml:space="preserve"> </w:t>
            </w:r>
          </w:p>
        </w:tc>
        <w:tc>
          <w:tcPr>
            <w:tcW w:w="1499" w:type="dxa"/>
            <w:tcBorders>
              <w:top w:val="double" w:sz="4" w:space="0" w:color="auto"/>
              <w:bottom w:val="double" w:sz="4" w:space="0" w:color="auto"/>
            </w:tcBorders>
            <w:shd w:val="clear" w:color="auto" w:fill="FFFFFF"/>
          </w:tcPr>
          <w:p w14:paraId="7B4DEA3E" w14:textId="3806DA42" w:rsidR="0019267B" w:rsidRPr="00A5799F" w:rsidRDefault="009D2524" w:rsidP="00812F33">
            <w:pPr>
              <w:tabs>
                <w:tab w:val="left" w:pos="1560"/>
              </w:tabs>
              <w:spacing w:line="276" w:lineRule="auto"/>
              <w:rPr>
                <w:rFonts w:ascii="Arial" w:hAnsi="Arial" w:cs="Arial"/>
                <w:b/>
                <w:color w:val="000000"/>
                <w:sz w:val="20"/>
                <w:szCs w:val="20"/>
              </w:rPr>
            </w:pPr>
            <w:r>
              <w:rPr>
                <w:rFonts w:ascii="Arial" w:hAnsi="Arial" w:cs="Arial"/>
                <w:b/>
                <w:color w:val="000000"/>
                <w:sz w:val="20"/>
                <w:szCs w:val="20"/>
              </w:rPr>
              <w:t>Raven zavrnitve oziroma ukinitve</w:t>
            </w:r>
          </w:p>
        </w:tc>
        <w:tc>
          <w:tcPr>
            <w:tcW w:w="2245" w:type="dxa"/>
            <w:tcBorders>
              <w:top w:val="double" w:sz="4" w:space="0" w:color="auto"/>
              <w:bottom w:val="double" w:sz="4" w:space="0" w:color="auto"/>
              <w:right w:val="single" w:sz="4" w:space="0" w:color="auto"/>
            </w:tcBorders>
            <w:shd w:val="clear" w:color="auto" w:fill="FFFFFF"/>
            <w:vAlign w:val="center"/>
          </w:tcPr>
          <w:p w14:paraId="383C0612" w14:textId="3A4EC7A5" w:rsidR="0019267B" w:rsidRPr="00A5799F" w:rsidRDefault="0019267B" w:rsidP="00812F33">
            <w:pPr>
              <w:tabs>
                <w:tab w:val="left" w:pos="1560"/>
              </w:tabs>
              <w:spacing w:line="276" w:lineRule="auto"/>
              <w:rPr>
                <w:rFonts w:ascii="Arial" w:hAnsi="Arial" w:cs="Arial"/>
                <w:b/>
                <w:color w:val="000000"/>
                <w:sz w:val="20"/>
                <w:szCs w:val="20"/>
              </w:rPr>
            </w:pPr>
            <w:r w:rsidRPr="00A5799F">
              <w:rPr>
                <w:rFonts w:ascii="Arial" w:hAnsi="Arial" w:cs="Arial"/>
                <w:b/>
                <w:color w:val="000000"/>
                <w:sz w:val="20"/>
                <w:szCs w:val="20"/>
              </w:rPr>
              <w:t>Upravna sankcija ob prvi kršitvi</w:t>
            </w:r>
          </w:p>
        </w:tc>
        <w:tc>
          <w:tcPr>
            <w:tcW w:w="1733" w:type="dxa"/>
            <w:tcBorders>
              <w:top w:val="double" w:sz="4" w:space="0" w:color="auto"/>
              <w:bottom w:val="double" w:sz="4" w:space="0" w:color="auto"/>
              <w:right w:val="single" w:sz="4" w:space="0" w:color="auto"/>
            </w:tcBorders>
            <w:shd w:val="clear" w:color="auto" w:fill="FFFFFF"/>
            <w:vAlign w:val="center"/>
          </w:tcPr>
          <w:p w14:paraId="11CAA6EF" w14:textId="53E0E46E" w:rsidR="0019267B" w:rsidRPr="00A5799F" w:rsidRDefault="0019267B" w:rsidP="00812F33">
            <w:pPr>
              <w:tabs>
                <w:tab w:val="left" w:pos="1560"/>
              </w:tabs>
              <w:spacing w:line="276" w:lineRule="auto"/>
              <w:rPr>
                <w:rFonts w:ascii="Arial" w:hAnsi="Arial" w:cs="Arial"/>
                <w:b/>
                <w:color w:val="000000"/>
                <w:sz w:val="20"/>
                <w:szCs w:val="20"/>
              </w:rPr>
            </w:pPr>
            <w:r w:rsidRPr="00DE25F0">
              <w:rPr>
                <w:rFonts w:cs="Arial"/>
                <w:b/>
                <w:color w:val="000000"/>
                <w:sz w:val="18"/>
                <w:szCs w:val="20"/>
              </w:rPr>
              <w:t xml:space="preserve">Upravna sankcija </w:t>
            </w:r>
            <w:r w:rsidRPr="00824FFF">
              <w:rPr>
                <w:rFonts w:cs="Arial"/>
                <w:b/>
                <w:color w:val="000000"/>
                <w:sz w:val="18"/>
                <w:szCs w:val="20"/>
              </w:rPr>
              <w:t>ob prvi ponovitvi iste kršitve</w:t>
            </w:r>
          </w:p>
        </w:tc>
        <w:tc>
          <w:tcPr>
            <w:tcW w:w="1733" w:type="dxa"/>
            <w:tcBorders>
              <w:top w:val="double" w:sz="4" w:space="0" w:color="auto"/>
              <w:bottom w:val="double" w:sz="4" w:space="0" w:color="auto"/>
              <w:right w:val="single" w:sz="4" w:space="0" w:color="auto"/>
            </w:tcBorders>
            <w:shd w:val="clear" w:color="auto" w:fill="FFFFFF"/>
            <w:vAlign w:val="center"/>
          </w:tcPr>
          <w:p w14:paraId="3ECE0951" w14:textId="75A81FD5" w:rsidR="0019267B" w:rsidRPr="00A5799F" w:rsidRDefault="0019267B" w:rsidP="00812F33">
            <w:pPr>
              <w:tabs>
                <w:tab w:val="left" w:pos="1560"/>
              </w:tabs>
              <w:spacing w:line="276" w:lineRule="auto"/>
              <w:rPr>
                <w:rFonts w:ascii="Arial" w:hAnsi="Arial" w:cs="Arial"/>
                <w:b/>
                <w:color w:val="000000"/>
                <w:sz w:val="20"/>
                <w:szCs w:val="20"/>
              </w:rPr>
            </w:pPr>
            <w:r w:rsidRPr="00DE25F0">
              <w:rPr>
                <w:rFonts w:cs="Arial"/>
                <w:b/>
                <w:color w:val="000000"/>
                <w:sz w:val="18"/>
                <w:szCs w:val="20"/>
              </w:rPr>
              <w:t xml:space="preserve">Upravna sankcija </w:t>
            </w:r>
            <w:r w:rsidRPr="00824FFF">
              <w:rPr>
                <w:rFonts w:cs="Arial"/>
                <w:b/>
                <w:color w:val="000000"/>
                <w:sz w:val="18"/>
                <w:szCs w:val="20"/>
              </w:rPr>
              <w:t>ob drugi ponovitvi iste kršitve</w:t>
            </w:r>
          </w:p>
        </w:tc>
        <w:tc>
          <w:tcPr>
            <w:tcW w:w="1767" w:type="dxa"/>
            <w:tcBorders>
              <w:top w:val="double" w:sz="4" w:space="0" w:color="auto"/>
              <w:bottom w:val="double" w:sz="4" w:space="0" w:color="auto"/>
              <w:right w:val="single" w:sz="4" w:space="0" w:color="auto"/>
            </w:tcBorders>
            <w:shd w:val="clear" w:color="auto" w:fill="FFFFFF"/>
            <w:vAlign w:val="center"/>
          </w:tcPr>
          <w:p w14:paraId="74620D22" w14:textId="4DDA2058" w:rsidR="0019267B" w:rsidRPr="00A5799F" w:rsidRDefault="0019267B" w:rsidP="00812F33">
            <w:pPr>
              <w:tabs>
                <w:tab w:val="left" w:pos="1560"/>
              </w:tabs>
              <w:spacing w:line="276" w:lineRule="auto"/>
              <w:rPr>
                <w:rFonts w:ascii="Arial" w:hAnsi="Arial" w:cs="Arial"/>
                <w:b/>
                <w:color w:val="000000"/>
                <w:sz w:val="20"/>
                <w:szCs w:val="20"/>
              </w:rPr>
            </w:pPr>
            <w:r w:rsidRPr="00DE25F0">
              <w:rPr>
                <w:rFonts w:cs="Arial"/>
                <w:b/>
                <w:color w:val="000000"/>
                <w:sz w:val="18"/>
                <w:szCs w:val="20"/>
              </w:rPr>
              <w:t xml:space="preserve">Upravna sankcija </w:t>
            </w:r>
            <w:r w:rsidRPr="00824FFF">
              <w:rPr>
                <w:rFonts w:cs="Arial"/>
                <w:b/>
                <w:color w:val="000000"/>
                <w:sz w:val="18"/>
                <w:szCs w:val="20"/>
              </w:rPr>
              <w:t xml:space="preserve">ob tretji </w:t>
            </w:r>
            <w:r>
              <w:rPr>
                <w:rFonts w:cs="Arial"/>
                <w:b/>
                <w:color w:val="000000"/>
                <w:sz w:val="18"/>
                <w:szCs w:val="20"/>
              </w:rPr>
              <w:t xml:space="preserve">in nadaljnjih </w:t>
            </w:r>
            <w:r w:rsidRPr="00824FFF">
              <w:rPr>
                <w:rFonts w:cs="Arial"/>
                <w:b/>
                <w:color w:val="000000"/>
                <w:sz w:val="18"/>
                <w:szCs w:val="20"/>
              </w:rPr>
              <w:t>ponovitv</w:t>
            </w:r>
            <w:r>
              <w:rPr>
                <w:rFonts w:cs="Arial"/>
                <w:b/>
                <w:color w:val="000000"/>
                <w:sz w:val="18"/>
                <w:szCs w:val="20"/>
              </w:rPr>
              <w:t>ah</w:t>
            </w:r>
            <w:r w:rsidRPr="00824FFF">
              <w:rPr>
                <w:rFonts w:cs="Arial"/>
                <w:b/>
                <w:color w:val="000000"/>
                <w:sz w:val="18"/>
                <w:szCs w:val="20"/>
              </w:rPr>
              <w:t xml:space="preserve"> iste kršitve</w:t>
            </w:r>
          </w:p>
        </w:tc>
      </w:tr>
      <w:tr w:rsidR="009D2524" w:rsidRPr="00A5799F" w14:paraId="435BF668" w14:textId="709ECB8F" w:rsidTr="00897994">
        <w:trPr>
          <w:trHeight w:val="397"/>
        </w:trPr>
        <w:tc>
          <w:tcPr>
            <w:tcW w:w="2694" w:type="dxa"/>
            <w:vMerge w:val="restart"/>
            <w:tcBorders>
              <w:top w:val="double" w:sz="4" w:space="0" w:color="auto"/>
              <w:left w:val="double" w:sz="4" w:space="0" w:color="auto"/>
            </w:tcBorders>
            <w:shd w:val="clear" w:color="auto" w:fill="FFFFFF"/>
            <w:vAlign w:val="center"/>
          </w:tcPr>
          <w:p w14:paraId="30022FEA" w14:textId="77777777" w:rsidR="009D2524" w:rsidRPr="00434291" w:rsidRDefault="009D2524" w:rsidP="009D2524">
            <w:pPr>
              <w:spacing w:before="40" w:after="40"/>
              <w:jc w:val="both"/>
              <w:rPr>
                <w:rFonts w:cs="Arial"/>
                <w:szCs w:val="20"/>
              </w:rPr>
            </w:pPr>
            <w:r>
              <w:rPr>
                <w:rFonts w:cs="Arial"/>
                <w:noProof/>
                <w:szCs w:val="20"/>
              </w:rPr>
              <w:t>V</w:t>
            </w:r>
            <w:r w:rsidRPr="00434291">
              <w:rPr>
                <w:rFonts w:cs="Arial"/>
                <w:noProof/>
                <w:szCs w:val="20"/>
              </w:rPr>
              <w:t xml:space="preserve"> trajnih nasadih iz prejšnjega odstavka se za gnojenje z dušikom lahko uporabljajo samo organska gnojila;</w:t>
            </w:r>
          </w:p>
          <w:p w14:paraId="5EF4E545" w14:textId="77777777" w:rsidR="009D2524" w:rsidRPr="00A5799F" w:rsidRDefault="009D2524" w:rsidP="009D2524">
            <w:pPr>
              <w:pStyle w:val="Odstavekseznama"/>
              <w:spacing w:before="40" w:after="40"/>
              <w:ind w:left="0"/>
              <w:rPr>
                <w:rFonts w:ascii="Arial" w:hAnsi="Arial" w:cs="Arial"/>
                <w:noProof/>
                <w:sz w:val="20"/>
              </w:rPr>
            </w:pPr>
          </w:p>
        </w:tc>
        <w:tc>
          <w:tcPr>
            <w:tcW w:w="2205" w:type="dxa"/>
            <w:vMerge w:val="restart"/>
            <w:tcBorders>
              <w:top w:val="double" w:sz="4" w:space="0" w:color="auto"/>
            </w:tcBorders>
            <w:shd w:val="clear" w:color="auto" w:fill="FFFFFF"/>
            <w:vAlign w:val="center"/>
          </w:tcPr>
          <w:p w14:paraId="740C69EB" w14:textId="77777777" w:rsidR="009D2524" w:rsidRPr="00A5799F" w:rsidRDefault="009D2524" w:rsidP="009D2524">
            <w:pPr>
              <w:spacing w:line="276" w:lineRule="auto"/>
              <w:rPr>
                <w:rFonts w:ascii="Arial" w:hAnsi="Arial" w:cs="Arial"/>
                <w:color w:val="000000"/>
                <w:sz w:val="20"/>
                <w:szCs w:val="20"/>
              </w:rPr>
            </w:pPr>
            <w:r>
              <w:rPr>
                <w:rFonts w:ascii="Arial" w:hAnsi="Arial" w:cs="Arial"/>
                <w:color w:val="000000"/>
                <w:sz w:val="20"/>
                <w:szCs w:val="20"/>
              </w:rPr>
              <w:t xml:space="preserve">Nosilec KMG je uporabil dušikova mineralna gnojila. </w:t>
            </w:r>
          </w:p>
        </w:tc>
        <w:tc>
          <w:tcPr>
            <w:tcW w:w="1499" w:type="dxa"/>
            <w:tcBorders>
              <w:top w:val="double" w:sz="4" w:space="0" w:color="auto"/>
              <w:bottom w:val="double" w:sz="4" w:space="0" w:color="auto"/>
            </w:tcBorders>
            <w:shd w:val="clear" w:color="auto" w:fill="FFFFFF"/>
          </w:tcPr>
          <w:p w14:paraId="2ABF6941" w14:textId="79EFED1D" w:rsidR="009D2524" w:rsidRDefault="009D2524" w:rsidP="009D2524">
            <w:pPr>
              <w:spacing w:line="276" w:lineRule="auto"/>
              <w:rPr>
                <w:rFonts w:ascii="Arial" w:hAnsi="Arial" w:cs="Arial"/>
                <w:color w:val="000000"/>
                <w:sz w:val="20"/>
                <w:szCs w:val="20"/>
              </w:rPr>
            </w:pPr>
            <w:r>
              <w:rPr>
                <w:rFonts w:ascii="Arial" w:hAnsi="Arial" w:cs="Arial"/>
                <w:color w:val="000000"/>
                <w:sz w:val="20"/>
                <w:szCs w:val="20"/>
              </w:rPr>
              <w:t>površina</w:t>
            </w:r>
          </w:p>
        </w:tc>
        <w:tc>
          <w:tcPr>
            <w:tcW w:w="2245" w:type="dxa"/>
            <w:tcBorders>
              <w:top w:val="double" w:sz="4" w:space="0" w:color="auto"/>
              <w:bottom w:val="double" w:sz="4" w:space="0" w:color="auto"/>
              <w:right w:val="single" w:sz="4" w:space="0" w:color="auto"/>
            </w:tcBorders>
            <w:shd w:val="clear" w:color="auto" w:fill="FFFFFF"/>
            <w:vAlign w:val="center"/>
          </w:tcPr>
          <w:p w14:paraId="1B48651E" w14:textId="724616CF" w:rsidR="009D2524" w:rsidRDefault="009D2524" w:rsidP="009D2524">
            <w:pPr>
              <w:spacing w:line="276" w:lineRule="auto"/>
              <w:rPr>
                <w:rFonts w:ascii="Arial" w:hAnsi="Arial" w:cs="Arial"/>
                <w:color w:val="000000"/>
                <w:sz w:val="20"/>
                <w:szCs w:val="20"/>
              </w:rPr>
            </w:pPr>
            <w:r>
              <w:rPr>
                <w:rFonts w:ascii="Arial" w:hAnsi="Arial" w:cs="Arial"/>
                <w:color w:val="000000"/>
                <w:sz w:val="20"/>
                <w:szCs w:val="20"/>
              </w:rPr>
              <w:t>100%</w:t>
            </w:r>
          </w:p>
        </w:tc>
        <w:tc>
          <w:tcPr>
            <w:tcW w:w="1733" w:type="dxa"/>
            <w:tcBorders>
              <w:top w:val="double" w:sz="4" w:space="0" w:color="auto"/>
              <w:bottom w:val="double" w:sz="4" w:space="0" w:color="auto"/>
              <w:right w:val="single" w:sz="4" w:space="0" w:color="auto"/>
            </w:tcBorders>
            <w:shd w:val="clear" w:color="auto" w:fill="FFFFFF"/>
            <w:vAlign w:val="center"/>
          </w:tcPr>
          <w:p w14:paraId="20E32427" w14:textId="05E60A4C" w:rsidR="009D2524" w:rsidRDefault="009D2524" w:rsidP="009D2524">
            <w:pPr>
              <w:spacing w:line="276" w:lineRule="auto"/>
              <w:rPr>
                <w:rFonts w:ascii="Arial" w:hAnsi="Arial" w:cs="Arial"/>
                <w:color w:val="000000"/>
                <w:sz w:val="20"/>
                <w:szCs w:val="20"/>
              </w:rPr>
            </w:pPr>
            <w:r>
              <w:rPr>
                <w:rFonts w:ascii="Arial" w:hAnsi="Arial" w:cs="Arial"/>
                <w:color w:val="000000"/>
                <w:sz w:val="20"/>
                <w:szCs w:val="20"/>
              </w:rPr>
              <w:t>100%</w:t>
            </w:r>
          </w:p>
        </w:tc>
        <w:tc>
          <w:tcPr>
            <w:tcW w:w="1733" w:type="dxa"/>
            <w:tcBorders>
              <w:top w:val="double" w:sz="4" w:space="0" w:color="auto"/>
              <w:bottom w:val="double" w:sz="4" w:space="0" w:color="auto"/>
              <w:right w:val="single" w:sz="4" w:space="0" w:color="auto"/>
            </w:tcBorders>
            <w:shd w:val="clear" w:color="auto" w:fill="FFFFFF"/>
            <w:vAlign w:val="center"/>
          </w:tcPr>
          <w:p w14:paraId="490F5FCF" w14:textId="6525CC44" w:rsidR="009D2524" w:rsidRDefault="009D2524" w:rsidP="009D2524">
            <w:pPr>
              <w:spacing w:line="276" w:lineRule="auto"/>
              <w:rPr>
                <w:rFonts w:ascii="Arial" w:hAnsi="Arial" w:cs="Arial"/>
                <w:color w:val="000000"/>
                <w:sz w:val="20"/>
                <w:szCs w:val="20"/>
              </w:rPr>
            </w:pPr>
            <w:r>
              <w:rPr>
                <w:rFonts w:ascii="Arial" w:hAnsi="Arial" w:cs="Arial"/>
                <w:color w:val="000000"/>
                <w:sz w:val="20"/>
                <w:szCs w:val="20"/>
              </w:rPr>
              <w:t>100%</w:t>
            </w:r>
          </w:p>
        </w:tc>
        <w:tc>
          <w:tcPr>
            <w:tcW w:w="1767" w:type="dxa"/>
            <w:tcBorders>
              <w:top w:val="double" w:sz="4" w:space="0" w:color="auto"/>
              <w:bottom w:val="double" w:sz="4" w:space="0" w:color="auto"/>
              <w:right w:val="single" w:sz="4" w:space="0" w:color="auto"/>
            </w:tcBorders>
            <w:shd w:val="clear" w:color="auto" w:fill="FFFFFF"/>
            <w:vAlign w:val="center"/>
          </w:tcPr>
          <w:p w14:paraId="16F410AE" w14:textId="761A318E" w:rsidR="009D2524" w:rsidRDefault="009D2524" w:rsidP="009D2524">
            <w:pPr>
              <w:spacing w:line="276" w:lineRule="auto"/>
              <w:rPr>
                <w:rFonts w:ascii="Arial" w:hAnsi="Arial" w:cs="Arial"/>
                <w:color w:val="000000"/>
                <w:sz w:val="20"/>
                <w:szCs w:val="20"/>
              </w:rPr>
            </w:pPr>
            <w:r>
              <w:rPr>
                <w:rFonts w:ascii="Arial" w:hAnsi="Arial" w:cs="Arial"/>
                <w:color w:val="000000"/>
                <w:sz w:val="20"/>
                <w:szCs w:val="20"/>
              </w:rPr>
              <w:t>100%</w:t>
            </w:r>
          </w:p>
        </w:tc>
      </w:tr>
      <w:tr w:rsidR="009D2524" w:rsidRPr="00A5799F" w14:paraId="57D3C9CF" w14:textId="77777777" w:rsidTr="00897994">
        <w:trPr>
          <w:trHeight w:val="397"/>
        </w:trPr>
        <w:tc>
          <w:tcPr>
            <w:tcW w:w="2694" w:type="dxa"/>
            <w:vMerge/>
            <w:tcBorders>
              <w:left w:val="double" w:sz="4" w:space="0" w:color="auto"/>
              <w:bottom w:val="double" w:sz="4" w:space="0" w:color="auto"/>
            </w:tcBorders>
            <w:shd w:val="clear" w:color="auto" w:fill="FFFFFF"/>
            <w:vAlign w:val="center"/>
          </w:tcPr>
          <w:p w14:paraId="0A859A2F" w14:textId="77777777" w:rsidR="009D2524" w:rsidRDefault="009D2524" w:rsidP="009D2524">
            <w:pPr>
              <w:spacing w:before="40" w:after="40"/>
              <w:jc w:val="both"/>
              <w:rPr>
                <w:rFonts w:cs="Arial"/>
                <w:noProof/>
                <w:szCs w:val="20"/>
              </w:rPr>
            </w:pPr>
          </w:p>
        </w:tc>
        <w:tc>
          <w:tcPr>
            <w:tcW w:w="2205" w:type="dxa"/>
            <w:vMerge/>
            <w:tcBorders>
              <w:bottom w:val="double" w:sz="4" w:space="0" w:color="auto"/>
            </w:tcBorders>
            <w:shd w:val="clear" w:color="auto" w:fill="FFFFFF"/>
            <w:vAlign w:val="center"/>
          </w:tcPr>
          <w:p w14:paraId="4278AA8E" w14:textId="77777777" w:rsidR="009D2524" w:rsidRDefault="009D2524" w:rsidP="009D2524">
            <w:pPr>
              <w:spacing w:line="276" w:lineRule="auto"/>
              <w:rPr>
                <w:rFonts w:ascii="Arial" w:hAnsi="Arial" w:cs="Arial"/>
                <w:color w:val="000000"/>
                <w:sz w:val="20"/>
                <w:szCs w:val="20"/>
              </w:rPr>
            </w:pPr>
          </w:p>
        </w:tc>
        <w:tc>
          <w:tcPr>
            <w:tcW w:w="1499" w:type="dxa"/>
            <w:tcBorders>
              <w:top w:val="double" w:sz="4" w:space="0" w:color="auto"/>
              <w:bottom w:val="double" w:sz="4" w:space="0" w:color="auto"/>
            </w:tcBorders>
            <w:shd w:val="clear" w:color="auto" w:fill="FFFFFF"/>
          </w:tcPr>
          <w:p w14:paraId="2A33ED3E" w14:textId="33DFA549" w:rsidR="009D2524" w:rsidRDefault="009D2524" w:rsidP="009D2524">
            <w:pPr>
              <w:spacing w:line="276" w:lineRule="auto"/>
              <w:rPr>
                <w:rFonts w:ascii="Arial" w:hAnsi="Arial" w:cs="Arial"/>
                <w:color w:val="000000"/>
                <w:sz w:val="20"/>
                <w:szCs w:val="20"/>
              </w:rPr>
            </w:pPr>
            <w:r>
              <w:rPr>
                <w:rFonts w:ascii="Arial" w:hAnsi="Arial" w:cs="Arial"/>
                <w:color w:val="000000"/>
                <w:sz w:val="20"/>
                <w:szCs w:val="20"/>
              </w:rPr>
              <w:t>shema</w:t>
            </w:r>
          </w:p>
        </w:tc>
        <w:tc>
          <w:tcPr>
            <w:tcW w:w="2245" w:type="dxa"/>
            <w:tcBorders>
              <w:top w:val="double" w:sz="4" w:space="0" w:color="auto"/>
              <w:bottom w:val="double" w:sz="4" w:space="0" w:color="auto"/>
              <w:right w:val="single" w:sz="4" w:space="0" w:color="auto"/>
            </w:tcBorders>
            <w:shd w:val="clear" w:color="auto" w:fill="FFFFFF"/>
            <w:vAlign w:val="center"/>
          </w:tcPr>
          <w:p w14:paraId="25212D54" w14:textId="65EC0128" w:rsidR="009D2524" w:rsidRDefault="009D2524" w:rsidP="009D2524">
            <w:pPr>
              <w:spacing w:line="276" w:lineRule="auto"/>
              <w:rPr>
                <w:rFonts w:ascii="Arial" w:hAnsi="Arial" w:cs="Arial"/>
                <w:color w:val="000000"/>
                <w:sz w:val="20"/>
                <w:szCs w:val="20"/>
              </w:rPr>
            </w:pPr>
            <w:r>
              <w:rPr>
                <w:rFonts w:ascii="Arial" w:hAnsi="Arial" w:cs="Arial"/>
                <w:color w:val="000000"/>
                <w:sz w:val="20"/>
                <w:szCs w:val="20"/>
              </w:rPr>
              <w:t>0%</w:t>
            </w:r>
          </w:p>
        </w:tc>
        <w:tc>
          <w:tcPr>
            <w:tcW w:w="1733" w:type="dxa"/>
            <w:tcBorders>
              <w:top w:val="double" w:sz="4" w:space="0" w:color="auto"/>
              <w:bottom w:val="double" w:sz="4" w:space="0" w:color="auto"/>
              <w:right w:val="single" w:sz="4" w:space="0" w:color="auto"/>
            </w:tcBorders>
            <w:shd w:val="clear" w:color="auto" w:fill="FFFFFF"/>
          </w:tcPr>
          <w:p w14:paraId="04D4C623" w14:textId="29F53D04" w:rsidR="009D2524" w:rsidRDefault="009D2524" w:rsidP="009D2524">
            <w:pPr>
              <w:spacing w:line="276" w:lineRule="auto"/>
              <w:rPr>
                <w:rFonts w:ascii="Arial" w:hAnsi="Arial" w:cs="Arial"/>
                <w:color w:val="000000"/>
                <w:sz w:val="20"/>
                <w:szCs w:val="20"/>
              </w:rPr>
            </w:pPr>
            <w:r>
              <w:rPr>
                <w:rFonts w:ascii="Arial" w:hAnsi="Arial" w:cs="Arial"/>
                <w:color w:val="000000"/>
                <w:sz w:val="20"/>
                <w:szCs w:val="20"/>
              </w:rPr>
              <w:t>10%</w:t>
            </w:r>
          </w:p>
        </w:tc>
        <w:tc>
          <w:tcPr>
            <w:tcW w:w="1733" w:type="dxa"/>
            <w:tcBorders>
              <w:top w:val="double" w:sz="4" w:space="0" w:color="auto"/>
              <w:bottom w:val="double" w:sz="4" w:space="0" w:color="auto"/>
              <w:right w:val="single" w:sz="4" w:space="0" w:color="auto"/>
            </w:tcBorders>
            <w:shd w:val="clear" w:color="auto" w:fill="FFFFFF"/>
          </w:tcPr>
          <w:p w14:paraId="71C1DF4A" w14:textId="403281FE" w:rsidR="009D2524" w:rsidRDefault="009D2524" w:rsidP="009D2524">
            <w:pPr>
              <w:spacing w:line="276" w:lineRule="auto"/>
              <w:rPr>
                <w:rFonts w:ascii="Arial" w:hAnsi="Arial" w:cs="Arial"/>
                <w:color w:val="000000"/>
                <w:sz w:val="20"/>
                <w:szCs w:val="20"/>
              </w:rPr>
            </w:pPr>
            <w:r>
              <w:rPr>
                <w:rFonts w:ascii="Arial" w:hAnsi="Arial" w:cs="Arial"/>
                <w:color w:val="000000"/>
                <w:sz w:val="20"/>
                <w:szCs w:val="20"/>
              </w:rPr>
              <w:t>30%</w:t>
            </w:r>
          </w:p>
        </w:tc>
        <w:tc>
          <w:tcPr>
            <w:tcW w:w="1767" w:type="dxa"/>
            <w:tcBorders>
              <w:top w:val="double" w:sz="4" w:space="0" w:color="auto"/>
              <w:bottom w:val="double" w:sz="4" w:space="0" w:color="auto"/>
              <w:right w:val="single" w:sz="4" w:space="0" w:color="auto"/>
            </w:tcBorders>
            <w:shd w:val="clear" w:color="auto" w:fill="FFFFFF"/>
          </w:tcPr>
          <w:p w14:paraId="35A00B07" w14:textId="6CB1C84F" w:rsidR="009D2524" w:rsidRDefault="009D2524" w:rsidP="009D2524">
            <w:pPr>
              <w:spacing w:line="276" w:lineRule="auto"/>
              <w:rPr>
                <w:rFonts w:ascii="Arial" w:hAnsi="Arial" w:cs="Arial"/>
                <w:color w:val="000000"/>
                <w:sz w:val="20"/>
                <w:szCs w:val="20"/>
              </w:rPr>
            </w:pPr>
            <w:r>
              <w:rPr>
                <w:rFonts w:ascii="Arial" w:hAnsi="Arial" w:cs="Arial"/>
                <w:color w:val="000000"/>
                <w:sz w:val="20"/>
                <w:szCs w:val="20"/>
              </w:rPr>
              <w:t>50%</w:t>
            </w:r>
          </w:p>
        </w:tc>
      </w:tr>
      <w:tr w:rsidR="009D2524" w:rsidRPr="00A5799F" w14:paraId="466A3FF3" w14:textId="2C30B40F" w:rsidTr="00897994">
        <w:trPr>
          <w:trHeight w:val="397"/>
        </w:trPr>
        <w:tc>
          <w:tcPr>
            <w:tcW w:w="2694" w:type="dxa"/>
            <w:vMerge w:val="restart"/>
            <w:tcBorders>
              <w:top w:val="double" w:sz="4" w:space="0" w:color="auto"/>
              <w:left w:val="double" w:sz="4" w:space="0" w:color="auto"/>
            </w:tcBorders>
            <w:shd w:val="clear" w:color="auto" w:fill="FFFFFF"/>
            <w:vAlign w:val="center"/>
          </w:tcPr>
          <w:p w14:paraId="3A08CAB3" w14:textId="77777777" w:rsidR="009D2524" w:rsidRPr="00A5799F" w:rsidRDefault="009D2524" w:rsidP="009D2524">
            <w:pPr>
              <w:tabs>
                <w:tab w:val="left" w:pos="1560"/>
              </w:tabs>
              <w:spacing w:line="276" w:lineRule="auto"/>
              <w:jc w:val="both"/>
              <w:rPr>
                <w:rFonts w:ascii="Arial" w:hAnsi="Arial" w:cs="Arial"/>
                <w:color w:val="000000"/>
                <w:sz w:val="20"/>
                <w:szCs w:val="20"/>
              </w:rPr>
            </w:pPr>
            <w:r w:rsidRPr="00A5799F">
              <w:rPr>
                <w:rFonts w:ascii="Arial" w:hAnsi="Arial" w:cs="Arial"/>
                <w:color w:val="000000"/>
                <w:sz w:val="20"/>
                <w:szCs w:val="20"/>
              </w:rPr>
              <w:t xml:space="preserve">Raba GERK </w:t>
            </w:r>
            <w:r>
              <w:rPr>
                <w:rFonts w:ascii="Arial" w:hAnsi="Arial" w:cs="Arial"/>
                <w:color w:val="000000"/>
                <w:sz w:val="20"/>
                <w:szCs w:val="20"/>
              </w:rPr>
              <w:t>1211, 1230 ali 1221</w:t>
            </w:r>
            <w:r w:rsidRPr="00A5799F">
              <w:rPr>
                <w:rFonts w:ascii="Arial" w:hAnsi="Arial" w:cs="Arial"/>
                <w:color w:val="000000"/>
                <w:sz w:val="20"/>
                <w:szCs w:val="20"/>
              </w:rPr>
              <w:t xml:space="preserve"> ni zagotovljena do 15. oktobra tekočega leta.</w:t>
            </w:r>
          </w:p>
        </w:tc>
        <w:tc>
          <w:tcPr>
            <w:tcW w:w="2205" w:type="dxa"/>
            <w:vMerge w:val="restart"/>
            <w:tcBorders>
              <w:top w:val="double" w:sz="4" w:space="0" w:color="auto"/>
            </w:tcBorders>
            <w:shd w:val="clear" w:color="auto" w:fill="FFFFFF"/>
            <w:vAlign w:val="center"/>
          </w:tcPr>
          <w:p w14:paraId="7E550379" w14:textId="77777777" w:rsidR="009D2524" w:rsidRPr="00A5799F" w:rsidRDefault="009D2524" w:rsidP="009D2524">
            <w:pPr>
              <w:spacing w:line="276" w:lineRule="auto"/>
              <w:rPr>
                <w:rFonts w:ascii="Arial" w:hAnsi="Arial" w:cs="Arial"/>
                <w:color w:val="000000"/>
                <w:sz w:val="20"/>
                <w:szCs w:val="20"/>
              </w:rPr>
            </w:pPr>
            <w:r>
              <w:rPr>
                <w:rFonts w:ascii="Arial" w:hAnsi="Arial" w:cs="Arial"/>
                <w:color w:val="000000"/>
                <w:sz w:val="20"/>
                <w:szCs w:val="20"/>
              </w:rPr>
              <w:t>Raba GERK ni zagotovljena do 15. oktobra tekočega leta.</w:t>
            </w:r>
          </w:p>
        </w:tc>
        <w:tc>
          <w:tcPr>
            <w:tcW w:w="1499" w:type="dxa"/>
            <w:tcBorders>
              <w:top w:val="double" w:sz="4" w:space="0" w:color="auto"/>
              <w:bottom w:val="double" w:sz="4" w:space="0" w:color="auto"/>
            </w:tcBorders>
            <w:shd w:val="clear" w:color="auto" w:fill="FFFFFF"/>
          </w:tcPr>
          <w:p w14:paraId="00F3A933" w14:textId="31DB06D1" w:rsidR="009D2524" w:rsidRDefault="009D2524" w:rsidP="009D2524">
            <w:pPr>
              <w:spacing w:line="276" w:lineRule="auto"/>
              <w:rPr>
                <w:rFonts w:ascii="Arial" w:hAnsi="Arial" w:cs="Arial"/>
                <w:color w:val="000000"/>
                <w:sz w:val="20"/>
                <w:szCs w:val="20"/>
              </w:rPr>
            </w:pPr>
            <w:r>
              <w:rPr>
                <w:rFonts w:ascii="Arial" w:hAnsi="Arial" w:cs="Arial"/>
                <w:color w:val="000000"/>
                <w:sz w:val="20"/>
                <w:szCs w:val="20"/>
              </w:rPr>
              <w:t>površina</w:t>
            </w:r>
          </w:p>
        </w:tc>
        <w:tc>
          <w:tcPr>
            <w:tcW w:w="2245" w:type="dxa"/>
            <w:tcBorders>
              <w:top w:val="double" w:sz="4" w:space="0" w:color="auto"/>
              <w:bottom w:val="double" w:sz="4" w:space="0" w:color="auto"/>
              <w:right w:val="single" w:sz="4" w:space="0" w:color="auto"/>
            </w:tcBorders>
            <w:shd w:val="clear" w:color="auto" w:fill="FFFFFF"/>
            <w:vAlign w:val="center"/>
          </w:tcPr>
          <w:p w14:paraId="1E733FFB" w14:textId="5A7F0B90" w:rsidR="009D2524" w:rsidRPr="00A5799F" w:rsidRDefault="009D2524" w:rsidP="009D2524">
            <w:pPr>
              <w:spacing w:line="276" w:lineRule="auto"/>
              <w:rPr>
                <w:rFonts w:ascii="Arial" w:hAnsi="Arial" w:cs="Arial"/>
                <w:color w:val="000000"/>
                <w:sz w:val="20"/>
                <w:szCs w:val="20"/>
              </w:rPr>
            </w:pPr>
            <w:r>
              <w:rPr>
                <w:rFonts w:ascii="Arial" w:hAnsi="Arial" w:cs="Arial"/>
                <w:color w:val="000000"/>
                <w:sz w:val="20"/>
                <w:szCs w:val="20"/>
              </w:rPr>
              <w:t>50%</w:t>
            </w:r>
          </w:p>
        </w:tc>
        <w:tc>
          <w:tcPr>
            <w:tcW w:w="1733" w:type="dxa"/>
            <w:tcBorders>
              <w:top w:val="double" w:sz="4" w:space="0" w:color="auto"/>
              <w:bottom w:val="double" w:sz="4" w:space="0" w:color="auto"/>
              <w:right w:val="single" w:sz="4" w:space="0" w:color="auto"/>
            </w:tcBorders>
            <w:shd w:val="clear" w:color="auto" w:fill="FFFFFF"/>
          </w:tcPr>
          <w:p w14:paraId="1263A3A0" w14:textId="56EB8893" w:rsidR="009D2524" w:rsidRDefault="009D2524" w:rsidP="009D2524">
            <w:pPr>
              <w:spacing w:line="276" w:lineRule="auto"/>
              <w:rPr>
                <w:rFonts w:ascii="Arial" w:hAnsi="Arial" w:cs="Arial"/>
                <w:color w:val="000000"/>
                <w:sz w:val="20"/>
                <w:szCs w:val="20"/>
              </w:rPr>
            </w:pPr>
            <w:r>
              <w:rPr>
                <w:rFonts w:ascii="Arial" w:hAnsi="Arial" w:cs="Arial"/>
                <w:color w:val="000000"/>
                <w:sz w:val="20"/>
                <w:szCs w:val="20"/>
              </w:rPr>
              <w:t>100%</w:t>
            </w:r>
          </w:p>
        </w:tc>
        <w:tc>
          <w:tcPr>
            <w:tcW w:w="1733" w:type="dxa"/>
            <w:tcBorders>
              <w:top w:val="double" w:sz="4" w:space="0" w:color="auto"/>
              <w:bottom w:val="double" w:sz="4" w:space="0" w:color="auto"/>
              <w:right w:val="single" w:sz="4" w:space="0" w:color="auto"/>
            </w:tcBorders>
            <w:shd w:val="clear" w:color="auto" w:fill="FFFFFF"/>
          </w:tcPr>
          <w:p w14:paraId="16B9DAD6" w14:textId="24E35382" w:rsidR="009D2524" w:rsidRDefault="009D2524" w:rsidP="009D2524">
            <w:pPr>
              <w:spacing w:line="276" w:lineRule="auto"/>
              <w:rPr>
                <w:rFonts w:ascii="Arial" w:hAnsi="Arial" w:cs="Arial"/>
                <w:color w:val="000000"/>
                <w:sz w:val="20"/>
                <w:szCs w:val="20"/>
              </w:rPr>
            </w:pPr>
            <w:r>
              <w:rPr>
                <w:rFonts w:ascii="Arial" w:hAnsi="Arial" w:cs="Arial"/>
                <w:color w:val="000000"/>
                <w:sz w:val="20"/>
                <w:szCs w:val="20"/>
              </w:rPr>
              <w:t>100%</w:t>
            </w:r>
          </w:p>
        </w:tc>
        <w:tc>
          <w:tcPr>
            <w:tcW w:w="1767" w:type="dxa"/>
            <w:tcBorders>
              <w:top w:val="double" w:sz="4" w:space="0" w:color="auto"/>
              <w:bottom w:val="double" w:sz="4" w:space="0" w:color="auto"/>
              <w:right w:val="single" w:sz="4" w:space="0" w:color="auto"/>
            </w:tcBorders>
            <w:shd w:val="clear" w:color="auto" w:fill="FFFFFF"/>
          </w:tcPr>
          <w:p w14:paraId="63787CE9" w14:textId="40076F7A" w:rsidR="009D2524" w:rsidRDefault="009D2524" w:rsidP="009D2524">
            <w:pPr>
              <w:spacing w:line="276" w:lineRule="auto"/>
              <w:rPr>
                <w:rFonts w:ascii="Arial" w:hAnsi="Arial" w:cs="Arial"/>
                <w:color w:val="000000"/>
                <w:sz w:val="20"/>
                <w:szCs w:val="20"/>
              </w:rPr>
            </w:pPr>
            <w:r>
              <w:rPr>
                <w:rFonts w:ascii="Arial" w:hAnsi="Arial" w:cs="Arial"/>
                <w:color w:val="000000"/>
                <w:sz w:val="20"/>
                <w:szCs w:val="20"/>
              </w:rPr>
              <w:t>100%</w:t>
            </w:r>
          </w:p>
        </w:tc>
      </w:tr>
      <w:tr w:rsidR="009D2524" w:rsidRPr="00A5799F" w14:paraId="3ABC3EDB" w14:textId="77777777" w:rsidTr="00897994">
        <w:trPr>
          <w:trHeight w:val="397"/>
        </w:trPr>
        <w:tc>
          <w:tcPr>
            <w:tcW w:w="2694" w:type="dxa"/>
            <w:vMerge/>
            <w:tcBorders>
              <w:left w:val="double" w:sz="4" w:space="0" w:color="auto"/>
              <w:bottom w:val="double" w:sz="4" w:space="0" w:color="auto"/>
            </w:tcBorders>
            <w:shd w:val="clear" w:color="auto" w:fill="FFFFFF"/>
            <w:vAlign w:val="center"/>
          </w:tcPr>
          <w:p w14:paraId="30BC09DC" w14:textId="77777777" w:rsidR="009D2524" w:rsidRPr="00A5799F" w:rsidRDefault="009D2524" w:rsidP="009D2524">
            <w:pPr>
              <w:tabs>
                <w:tab w:val="left" w:pos="1560"/>
              </w:tabs>
              <w:spacing w:line="276" w:lineRule="auto"/>
              <w:jc w:val="both"/>
              <w:rPr>
                <w:rFonts w:ascii="Arial" w:hAnsi="Arial" w:cs="Arial"/>
                <w:color w:val="000000"/>
                <w:sz w:val="20"/>
                <w:szCs w:val="20"/>
              </w:rPr>
            </w:pPr>
          </w:p>
        </w:tc>
        <w:tc>
          <w:tcPr>
            <w:tcW w:w="2205" w:type="dxa"/>
            <w:vMerge/>
            <w:tcBorders>
              <w:bottom w:val="double" w:sz="4" w:space="0" w:color="auto"/>
            </w:tcBorders>
            <w:shd w:val="clear" w:color="auto" w:fill="FFFFFF"/>
            <w:vAlign w:val="center"/>
          </w:tcPr>
          <w:p w14:paraId="38D2FE43" w14:textId="77777777" w:rsidR="009D2524" w:rsidRDefault="009D2524" w:rsidP="009D2524">
            <w:pPr>
              <w:spacing w:line="276" w:lineRule="auto"/>
              <w:rPr>
                <w:rFonts w:ascii="Arial" w:hAnsi="Arial" w:cs="Arial"/>
                <w:color w:val="000000"/>
                <w:sz w:val="20"/>
                <w:szCs w:val="20"/>
              </w:rPr>
            </w:pPr>
          </w:p>
        </w:tc>
        <w:tc>
          <w:tcPr>
            <w:tcW w:w="1499" w:type="dxa"/>
            <w:tcBorders>
              <w:top w:val="double" w:sz="4" w:space="0" w:color="auto"/>
              <w:bottom w:val="double" w:sz="4" w:space="0" w:color="auto"/>
            </w:tcBorders>
            <w:shd w:val="clear" w:color="auto" w:fill="FFFFFF"/>
          </w:tcPr>
          <w:p w14:paraId="117112CE" w14:textId="784C7F92" w:rsidR="009D2524" w:rsidRDefault="009D2524" w:rsidP="009D2524">
            <w:pPr>
              <w:spacing w:line="276" w:lineRule="auto"/>
              <w:rPr>
                <w:rFonts w:ascii="Arial" w:hAnsi="Arial" w:cs="Arial"/>
                <w:color w:val="000000"/>
                <w:sz w:val="20"/>
                <w:szCs w:val="20"/>
              </w:rPr>
            </w:pPr>
            <w:r>
              <w:rPr>
                <w:rFonts w:ascii="Arial" w:hAnsi="Arial" w:cs="Arial"/>
                <w:color w:val="000000"/>
                <w:sz w:val="20"/>
                <w:szCs w:val="20"/>
              </w:rPr>
              <w:t>shema</w:t>
            </w:r>
          </w:p>
        </w:tc>
        <w:tc>
          <w:tcPr>
            <w:tcW w:w="2245" w:type="dxa"/>
            <w:tcBorders>
              <w:top w:val="double" w:sz="4" w:space="0" w:color="auto"/>
              <w:bottom w:val="double" w:sz="4" w:space="0" w:color="auto"/>
              <w:right w:val="single" w:sz="4" w:space="0" w:color="auto"/>
            </w:tcBorders>
            <w:shd w:val="clear" w:color="auto" w:fill="FFFFFF"/>
            <w:vAlign w:val="center"/>
          </w:tcPr>
          <w:p w14:paraId="39EB20BC" w14:textId="29C70597" w:rsidR="009D2524" w:rsidRDefault="009D2524" w:rsidP="009D2524">
            <w:pPr>
              <w:spacing w:line="276" w:lineRule="auto"/>
              <w:rPr>
                <w:rFonts w:ascii="Arial" w:hAnsi="Arial" w:cs="Arial"/>
                <w:color w:val="000000"/>
                <w:sz w:val="20"/>
                <w:szCs w:val="20"/>
              </w:rPr>
            </w:pPr>
            <w:r>
              <w:rPr>
                <w:rFonts w:ascii="Arial" w:hAnsi="Arial" w:cs="Arial"/>
                <w:color w:val="000000"/>
                <w:sz w:val="20"/>
                <w:szCs w:val="20"/>
              </w:rPr>
              <w:t>0%</w:t>
            </w:r>
          </w:p>
        </w:tc>
        <w:tc>
          <w:tcPr>
            <w:tcW w:w="1733" w:type="dxa"/>
            <w:tcBorders>
              <w:top w:val="double" w:sz="4" w:space="0" w:color="auto"/>
              <w:bottom w:val="double" w:sz="4" w:space="0" w:color="auto"/>
              <w:right w:val="single" w:sz="4" w:space="0" w:color="auto"/>
            </w:tcBorders>
            <w:shd w:val="clear" w:color="auto" w:fill="FFFFFF"/>
          </w:tcPr>
          <w:p w14:paraId="0C53931C" w14:textId="532E4DF1" w:rsidR="009D2524" w:rsidRDefault="009D2524" w:rsidP="009D2524">
            <w:pPr>
              <w:spacing w:line="276" w:lineRule="auto"/>
              <w:rPr>
                <w:rFonts w:ascii="Arial" w:hAnsi="Arial" w:cs="Arial"/>
                <w:color w:val="000000"/>
                <w:sz w:val="20"/>
                <w:szCs w:val="20"/>
              </w:rPr>
            </w:pPr>
            <w:r>
              <w:rPr>
                <w:rFonts w:ascii="Arial" w:hAnsi="Arial" w:cs="Arial"/>
                <w:color w:val="000000"/>
                <w:sz w:val="20"/>
                <w:szCs w:val="20"/>
              </w:rPr>
              <w:t>10%</w:t>
            </w:r>
          </w:p>
        </w:tc>
        <w:tc>
          <w:tcPr>
            <w:tcW w:w="1733" w:type="dxa"/>
            <w:tcBorders>
              <w:top w:val="double" w:sz="4" w:space="0" w:color="auto"/>
              <w:bottom w:val="double" w:sz="4" w:space="0" w:color="auto"/>
              <w:right w:val="single" w:sz="4" w:space="0" w:color="auto"/>
            </w:tcBorders>
            <w:shd w:val="clear" w:color="auto" w:fill="FFFFFF"/>
          </w:tcPr>
          <w:p w14:paraId="7D3F3F3B" w14:textId="3270F975" w:rsidR="009D2524" w:rsidRDefault="009D2524" w:rsidP="009D2524">
            <w:pPr>
              <w:spacing w:line="276" w:lineRule="auto"/>
              <w:rPr>
                <w:rFonts w:ascii="Arial" w:hAnsi="Arial" w:cs="Arial"/>
                <w:color w:val="000000"/>
                <w:sz w:val="20"/>
                <w:szCs w:val="20"/>
              </w:rPr>
            </w:pPr>
            <w:r>
              <w:rPr>
                <w:rFonts w:ascii="Arial" w:hAnsi="Arial" w:cs="Arial"/>
                <w:color w:val="000000"/>
                <w:sz w:val="20"/>
                <w:szCs w:val="20"/>
              </w:rPr>
              <w:t>30%</w:t>
            </w:r>
          </w:p>
        </w:tc>
        <w:tc>
          <w:tcPr>
            <w:tcW w:w="1767" w:type="dxa"/>
            <w:tcBorders>
              <w:top w:val="double" w:sz="4" w:space="0" w:color="auto"/>
              <w:bottom w:val="double" w:sz="4" w:space="0" w:color="auto"/>
              <w:right w:val="single" w:sz="4" w:space="0" w:color="auto"/>
            </w:tcBorders>
            <w:shd w:val="clear" w:color="auto" w:fill="FFFFFF"/>
          </w:tcPr>
          <w:p w14:paraId="7E69C51F" w14:textId="331ECE5A" w:rsidR="009D2524" w:rsidRDefault="009D2524" w:rsidP="009D2524">
            <w:pPr>
              <w:spacing w:line="276" w:lineRule="auto"/>
              <w:rPr>
                <w:rFonts w:ascii="Arial" w:hAnsi="Arial" w:cs="Arial"/>
                <w:color w:val="000000"/>
                <w:sz w:val="20"/>
                <w:szCs w:val="20"/>
              </w:rPr>
            </w:pPr>
            <w:r>
              <w:rPr>
                <w:rFonts w:ascii="Arial" w:hAnsi="Arial" w:cs="Arial"/>
                <w:color w:val="000000"/>
                <w:sz w:val="20"/>
                <w:szCs w:val="20"/>
              </w:rPr>
              <w:t>50%</w:t>
            </w:r>
          </w:p>
        </w:tc>
      </w:tr>
      <w:tr w:rsidR="009D2524" w:rsidRPr="00A5799F" w14:paraId="61452B02" w14:textId="205CF234" w:rsidTr="00897994">
        <w:trPr>
          <w:trHeight w:val="397"/>
        </w:trPr>
        <w:tc>
          <w:tcPr>
            <w:tcW w:w="2694" w:type="dxa"/>
            <w:vMerge w:val="restart"/>
            <w:tcBorders>
              <w:top w:val="double" w:sz="4" w:space="0" w:color="auto"/>
              <w:left w:val="double" w:sz="4" w:space="0" w:color="auto"/>
            </w:tcBorders>
            <w:shd w:val="clear" w:color="auto" w:fill="FFFFFF"/>
            <w:vAlign w:val="center"/>
          </w:tcPr>
          <w:p w14:paraId="1B477EEF" w14:textId="77777777" w:rsidR="009D2524" w:rsidRDefault="009D2524" w:rsidP="009D2524">
            <w:pPr>
              <w:tabs>
                <w:tab w:val="left" w:pos="1560"/>
              </w:tabs>
              <w:spacing w:line="276" w:lineRule="auto"/>
              <w:jc w:val="both"/>
              <w:rPr>
                <w:rFonts w:ascii="Arial" w:hAnsi="Arial" w:cs="Arial"/>
                <w:color w:val="000000"/>
                <w:sz w:val="20"/>
                <w:szCs w:val="20"/>
              </w:rPr>
            </w:pPr>
            <w:r>
              <w:rPr>
                <w:rFonts w:ascii="Arial" w:hAnsi="Arial" w:cs="Arial"/>
                <w:color w:val="000000"/>
                <w:sz w:val="20"/>
                <w:szCs w:val="20"/>
              </w:rPr>
              <w:t>Evidence o delovnih opravilih.</w:t>
            </w:r>
          </w:p>
          <w:p w14:paraId="048DB7A3" w14:textId="20DD5E75" w:rsidR="009D2524" w:rsidRPr="00A5799F" w:rsidRDefault="009D2524" w:rsidP="009D2524">
            <w:pPr>
              <w:tabs>
                <w:tab w:val="left" w:pos="1560"/>
              </w:tabs>
              <w:spacing w:line="276" w:lineRule="auto"/>
              <w:jc w:val="both"/>
              <w:rPr>
                <w:rFonts w:ascii="Arial" w:hAnsi="Arial" w:cs="Arial"/>
                <w:color w:val="000000"/>
                <w:sz w:val="20"/>
                <w:szCs w:val="20"/>
              </w:rPr>
            </w:pPr>
            <w:r>
              <w:rPr>
                <w:rFonts w:ascii="Arial" w:hAnsi="Arial" w:cs="Arial"/>
                <w:color w:val="000000"/>
                <w:sz w:val="20"/>
                <w:szCs w:val="20"/>
              </w:rPr>
              <w:lastRenderedPageBreak/>
              <w:t>.</w:t>
            </w:r>
          </w:p>
        </w:tc>
        <w:tc>
          <w:tcPr>
            <w:tcW w:w="2205" w:type="dxa"/>
            <w:tcBorders>
              <w:top w:val="double" w:sz="4" w:space="0" w:color="auto"/>
              <w:bottom w:val="double" w:sz="4" w:space="0" w:color="auto"/>
            </w:tcBorders>
            <w:shd w:val="clear" w:color="auto" w:fill="FFFFFF"/>
            <w:vAlign w:val="center"/>
          </w:tcPr>
          <w:p w14:paraId="4BCAA73B" w14:textId="53DF00EB" w:rsidR="009D2524" w:rsidRPr="00A5799F" w:rsidRDefault="009D2524" w:rsidP="009D2524">
            <w:pPr>
              <w:tabs>
                <w:tab w:val="left" w:pos="1560"/>
              </w:tabs>
              <w:spacing w:line="276" w:lineRule="auto"/>
              <w:jc w:val="both"/>
              <w:rPr>
                <w:rFonts w:ascii="Arial" w:hAnsi="Arial" w:cs="Arial"/>
                <w:color w:val="000000"/>
                <w:sz w:val="20"/>
                <w:szCs w:val="20"/>
              </w:rPr>
            </w:pPr>
            <w:r>
              <w:rPr>
                <w:rFonts w:ascii="Arial" w:hAnsi="Arial" w:cs="Arial"/>
                <w:color w:val="000000"/>
                <w:sz w:val="20"/>
                <w:szCs w:val="20"/>
              </w:rPr>
              <w:lastRenderedPageBreak/>
              <w:t>Evidence o delovnih opravilih se ne vodi.</w:t>
            </w:r>
          </w:p>
        </w:tc>
        <w:tc>
          <w:tcPr>
            <w:tcW w:w="1499" w:type="dxa"/>
            <w:tcBorders>
              <w:top w:val="double" w:sz="4" w:space="0" w:color="auto"/>
              <w:bottom w:val="double" w:sz="4" w:space="0" w:color="auto"/>
            </w:tcBorders>
            <w:shd w:val="clear" w:color="auto" w:fill="FFFFFF"/>
          </w:tcPr>
          <w:p w14:paraId="32AC48FC" w14:textId="2D331DA6" w:rsidR="009D2524" w:rsidRDefault="009D2524" w:rsidP="009D2524">
            <w:pPr>
              <w:spacing w:line="276" w:lineRule="auto"/>
              <w:rPr>
                <w:rFonts w:ascii="Arial" w:hAnsi="Arial" w:cs="Arial"/>
                <w:color w:val="000000"/>
                <w:sz w:val="20"/>
                <w:szCs w:val="20"/>
              </w:rPr>
            </w:pPr>
            <w:r>
              <w:rPr>
                <w:rFonts w:ascii="Arial" w:hAnsi="Arial" w:cs="Arial"/>
                <w:color w:val="000000"/>
                <w:sz w:val="20"/>
                <w:szCs w:val="20"/>
              </w:rPr>
              <w:t>shema</w:t>
            </w:r>
          </w:p>
        </w:tc>
        <w:tc>
          <w:tcPr>
            <w:tcW w:w="2245" w:type="dxa"/>
            <w:tcBorders>
              <w:top w:val="double" w:sz="4" w:space="0" w:color="auto"/>
              <w:bottom w:val="double" w:sz="4" w:space="0" w:color="auto"/>
              <w:right w:val="single" w:sz="4" w:space="0" w:color="auto"/>
            </w:tcBorders>
            <w:shd w:val="clear" w:color="auto" w:fill="FFFFFF"/>
            <w:vAlign w:val="center"/>
          </w:tcPr>
          <w:p w14:paraId="387E530F" w14:textId="6D94981F" w:rsidR="009D2524" w:rsidRPr="00A5799F" w:rsidRDefault="009D2524" w:rsidP="009D2524">
            <w:pPr>
              <w:spacing w:line="276" w:lineRule="auto"/>
              <w:rPr>
                <w:rFonts w:ascii="Arial" w:hAnsi="Arial" w:cs="Arial"/>
                <w:color w:val="000000"/>
                <w:sz w:val="20"/>
                <w:szCs w:val="20"/>
              </w:rPr>
            </w:pPr>
            <w:r>
              <w:rPr>
                <w:rFonts w:ascii="Arial" w:hAnsi="Arial" w:cs="Arial"/>
                <w:color w:val="000000"/>
                <w:sz w:val="20"/>
                <w:szCs w:val="20"/>
              </w:rPr>
              <w:t>50%</w:t>
            </w:r>
          </w:p>
        </w:tc>
        <w:tc>
          <w:tcPr>
            <w:tcW w:w="1733" w:type="dxa"/>
            <w:tcBorders>
              <w:top w:val="double" w:sz="4" w:space="0" w:color="auto"/>
              <w:bottom w:val="double" w:sz="4" w:space="0" w:color="auto"/>
              <w:right w:val="single" w:sz="4" w:space="0" w:color="auto"/>
            </w:tcBorders>
            <w:shd w:val="clear" w:color="auto" w:fill="FFFFFF"/>
          </w:tcPr>
          <w:p w14:paraId="04E4E310" w14:textId="789CC350" w:rsidR="009D2524" w:rsidRDefault="009D2524" w:rsidP="009D2524">
            <w:pPr>
              <w:spacing w:line="276" w:lineRule="auto"/>
              <w:rPr>
                <w:rFonts w:ascii="Arial" w:hAnsi="Arial" w:cs="Arial"/>
                <w:color w:val="000000"/>
                <w:sz w:val="20"/>
                <w:szCs w:val="20"/>
              </w:rPr>
            </w:pPr>
            <w:r>
              <w:rPr>
                <w:rFonts w:ascii="Arial" w:hAnsi="Arial" w:cs="Arial"/>
                <w:color w:val="000000"/>
                <w:sz w:val="20"/>
                <w:szCs w:val="20"/>
              </w:rPr>
              <w:t>100%</w:t>
            </w:r>
          </w:p>
        </w:tc>
        <w:tc>
          <w:tcPr>
            <w:tcW w:w="1733" w:type="dxa"/>
            <w:tcBorders>
              <w:top w:val="double" w:sz="4" w:space="0" w:color="auto"/>
              <w:bottom w:val="double" w:sz="4" w:space="0" w:color="auto"/>
              <w:right w:val="single" w:sz="4" w:space="0" w:color="auto"/>
            </w:tcBorders>
            <w:shd w:val="clear" w:color="auto" w:fill="FFFFFF"/>
          </w:tcPr>
          <w:p w14:paraId="56C7CABC" w14:textId="30FDBD30" w:rsidR="009D2524" w:rsidRDefault="009D2524" w:rsidP="009D2524">
            <w:pPr>
              <w:spacing w:line="276" w:lineRule="auto"/>
              <w:rPr>
                <w:rFonts w:ascii="Arial" w:hAnsi="Arial" w:cs="Arial"/>
                <w:color w:val="000000"/>
                <w:sz w:val="20"/>
                <w:szCs w:val="20"/>
              </w:rPr>
            </w:pPr>
            <w:r>
              <w:rPr>
                <w:rFonts w:ascii="Arial" w:hAnsi="Arial" w:cs="Arial"/>
                <w:color w:val="000000"/>
                <w:sz w:val="20"/>
                <w:szCs w:val="20"/>
              </w:rPr>
              <w:t>100%</w:t>
            </w:r>
          </w:p>
        </w:tc>
        <w:tc>
          <w:tcPr>
            <w:tcW w:w="1767" w:type="dxa"/>
            <w:tcBorders>
              <w:top w:val="double" w:sz="4" w:space="0" w:color="auto"/>
              <w:bottom w:val="double" w:sz="4" w:space="0" w:color="auto"/>
              <w:right w:val="single" w:sz="4" w:space="0" w:color="auto"/>
            </w:tcBorders>
            <w:shd w:val="clear" w:color="auto" w:fill="FFFFFF"/>
          </w:tcPr>
          <w:p w14:paraId="28C47C86" w14:textId="114FAE49" w:rsidR="009D2524" w:rsidRDefault="009D2524" w:rsidP="009D2524">
            <w:pPr>
              <w:spacing w:line="276" w:lineRule="auto"/>
              <w:rPr>
                <w:rFonts w:ascii="Arial" w:hAnsi="Arial" w:cs="Arial"/>
                <w:color w:val="000000"/>
                <w:sz w:val="20"/>
                <w:szCs w:val="20"/>
              </w:rPr>
            </w:pPr>
            <w:r>
              <w:rPr>
                <w:rFonts w:ascii="Arial" w:hAnsi="Arial" w:cs="Arial"/>
                <w:color w:val="000000"/>
                <w:sz w:val="20"/>
                <w:szCs w:val="20"/>
              </w:rPr>
              <w:t>100%</w:t>
            </w:r>
          </w:p>
        </w:tc>
      </w:tr>
      <w:tr w:rsidR="009D2524" w:rsidRPr="00A5799F" w14:paraId="2A8CA452" w14:textId="14E9ED09" w:rsidTr="00897994">
        <w:trPr>
          <w:trHeight w:val="397"/>
        </w:trPr>
        <w:tc>
          <w:tcPr>
            <w:tcW w:w="2694" w:type="dxa"/>
            <w:vMerge/>
            <w:tcBorders>
              <w:left w:val="double" w:sz="4" w:space="0" w:color="auto"/>
              <w:bottom w:val="double" w:sz="4" w:space="0" w:color="auto"/>
            </w:tcBorders>
            <w:shd w:val="clear" w:color="auto" w:fill="FFFFFF"/>
            <w:vAlign w:val="center"/>
          </w:tcPr>
          <w:p w14:paraId="358FCD49" w14:textId="77777777" w:rsidR="009D2524" w:rsidRDefault="009D2524" w:rsidP="009D2524">
            <w:pPr>
              <w:tabs>
                <w:tab w:val="left" w:pos="1560"/>
              </w:tabs>
              <w:spacing w:line="276" w:lineRule="auto"/>
              <w:jc w:val="both"/>
              <w:rPr>
                <w:rFonts w:ascii="Arial" w:hAnsi="Arial" w:cs="Arial"/>
                <w:color w:val="000000"/>
                <w:sz w:val="20"/>
                <w:szCs w:val="20"/>
              </w:rPr>
            </w:pPr>
          </w:p>
        </w:tc>
        <w:tc>
          <w:tcPr>
            <w:tcW w:w="2205" w:type="dxa"/>
            <w:tcBorders>
              <w:top w:val="double" w:sz="4" w:space="0" w:color="auto"/>
              <w:bottom w:val="double" w:sz="4" w:space="0" w:color="auto"/>
            </w:tcBorders>
            <w:shd w:val="clear" w:color="auto" w:fill="FFFFFF"/>
            <w:vAlign w:val="center"/>
          </w:tcPr>
          <w:p w14:paraId="68C33006" w14:textId="33796C5E" w:rsidR="009D2524" w:rsidRDefault="009D2524" w:rsidP="009D2524">
            <w:pPr>
              <w:tabs>
                <w:tab w:val="left" w:pos="1560"/>
              </w:tabs>
              <w:spacing w:line="276" w:lineRule="auto"/>
              <w:jc w:val="both"/>
              <w:rPr>
                <w:rFonts w:ascii="Arial" w:hAnsi="Arial" w:cs="Arial"/>
                <w:color w:val="000000"/>
                <w:sz w:val="20"/>
                <w:szCs w:val="20"/>
              </w:rPr>
            </w:pPr>
            <w:r>
              <w:rPr>
                <w:rFonts w:ascii="Arial" w:hAnsi="Arial" w:cs="Arial"/>
                <w:color w:val="000000"/>
                <w:sz w:val="20"/>
                <w:szCs w:val="20"/>
              </w:rPr>
              <w:t>Evidence o delovnih opravilih se ne vodi ustrezno.</w:t>
            </w:r>
          </w:p>
        </w:tc>
        <w:tc>
          <w:tcPr>
            <w:tcW w:w="1499" w:type="dxa"/>
            <w:tcBorders>
              <w:top w:val="double" w:sz="4" w:space="0" w:color="auto"/>
              <w:bottom w:val="double" w:sz="4" w:space="0" w:color="auto"/>
            </w:tcBorders>
            <w:shd w:val="clear" w:color="auto" w:fill="FFFFFF"/>
          </w:tcPr>
          <w:p w14:paraId="2E3E367C" w14:textId="543F28C4" w:rsidR="009D2524" w:rsidRDefault="009D2524" w:rsidP="009D2524">
            <w:pPr>
              <w:spacing w:line="276" w:lineRule="auto"/>
              <w:rPr>
                <w:rFonts w:ascii="Arial" w:hAnsi="Arial" w:cs="Arial"/>
                <w:color w:val="000000"/>
                <w:sz w:val="20"/>
                <w:szCs w:val="20"/>
              </w:rPr>
            </w:pPr>
            <w:r>
              <w:rPr>
                <w:rFonts w:ascii="Arial" w:hAnsi="Arial" w:cs="Arial"/>
                <w:color w:val="000000"/>
                <w:sz w:val="20"/>
                <w:szCs w:val="20"/>
              </w:rPr>
              <w:t>shema</w:t>
            </w:r>
          </w:p>
        </w:tc>
        <w:tc>
          <w:tcPr>
            <w:tcW w:w="2245" w:type="dxa"/>
            <w:tcBorders>
              <w:top w:val="double" w:sz="4" w:space="0" w:color="auto"/>
              <w:bottom w:val="double" w:sz="4" w:space="0" w:color="auto"/>
              <w:right w:val="single" w:sz="4" w:space="0" w:color="auto"/>
            </w:tcBorders>
            <w:shd w:val="clear" w:color="auto" w:fill="FFFFFF"/>
            <w:vAlign w:val="center"/>
          </w:tcPr>
          <w:p w14:paraId="23165376" w14:textId="5BD71638" w:rsidR="009D2524" w:rsidRPr="00A5799F" w:rsidRDefault="009D2524" w:rsidP="009D2524">
            <w:pPr>
              <w:spacing w:line="276" w:lineRule="auto"/>
              <w:rPr>
                <w:rFonts w:ascii="Arial" w:hAnsi="Arial" w:cs="Arial"/>
                <w:color w:val="000000"/>
                <w:sz w:val="20"/>
                <w:szCs w:val="20"/>
              </w:rPr>
            </w:pPr>
            <w:r>
              <w:rPr>
                <w:rFonts w:ascii="Arial" w:hAnsi="Arial" w:cs="Arial"/>
                <w:color w:val="000000"/>
                <w:sz w:val="20"/>
                <w:szCs w:val="20"/>
              </w:rPr>
              <w:t>20%</w:t>
            </w:r>
          </w:p>
        </w:tc>
        <w:tc>
          <w:tcPr>
            <w:tcW w:w="1733" w:type="dxa"/>
            <w:tcBorders>
              <w:top w:val="double" w:sz="4" w:space="0" w:color="auto"/>
              <w:bottom w:val="double" w:sz="4" w:space="0" w:color="auto"/>
              <w:right w:val="single" w:sz="4" w:space="0" w:color="auto"/>
            </w:tcBorders>
            <w:shd w:val="clear" w:color="auto" w:fill="FFFFFF"/>
          </w:tcPr>
          <w:p w14:paraId="5C9D23CE" w14:textId="657C46D2" w:rsidR="009D2524" w:rsidRDefault="009D2524" w:rsidP="009D2524">
            <w:pPr>
              <w:spacing w:line="276" w:lineRule="auto"/>
              <w:rPr>
                <w:rFonts w:ascii="Arial" w:hAnsi="Arial" w:cs="Arial"/>
                <w:color w:val="000000"/>
                <w:sz w:val="20"/>
                <w:szCs w:val="20"/>
              </w:rPr>
            </w:pPr>
            <w:r>
              <w:rPr>
                <w:rFonts w:ascii="Arial" w:hAnsi="Arial" w:cs="Arial"/>
                <w:color w:val="000000"/>
                <w:sz w:val="20"/>
                <w:szCs w:val="20"/>
              </w:rPr>
              <w:t>40%</w:t>
            </w:r>
          </w:p>
        </w:tc>
        <w:tc>
          <w:tcPr>
            <w:tcW w:w="1733" w:type="dxa"/>
            <w:tcBorders>
              <w:top w:val="double" w:sz="4" w:space="0" w:color="auto"/>
              <w:bottom w:val="double" w:sz="4" w:space="0" w:color="auto"/>
              <w:right w:val="single" w:sz="4" w:space="0" w:color="auto"/>
            </w:tcBorders>
            <w:shd w:val="clear" w:color="auto" w:fill="FFFFFF"/>
          </w:tcPr>
          <w:p w14:paraId="69FC4B74" w14:textId="6BB5D661" w:rsidR="009D2524" w:rsidRDefault="009D2524" w:rsidP="009D2524">
            <w:pPr>
              <w:spacing w:line="276" w:lineRule="auto"/>
              <w:rPr>
                <w:rFonts w:ascii="Arial" w:hAnsi="Arial" w:cs="Arial"/>
                <w:color w:val="000000"/>
                <w:sz w:val="20"/>
                <w:szCs w:val="20"/>
              </w:rPr>
            </w:pPr>
            <w:r>
              <w:rPr>
                <w:rFonts w:ascii="Arial" w:hAnsi="Arial" w:cs="Arial"/>
                <w:color w:val="000000"/>
                <w:sz w:val="20"/>
                <w:szCs w:val="20"/>
              </w:rPr>
              <w:t>100%</w:t>
            </w:r>
          </w:p>
        </w:tc>
        <w:tc>
          <w:tcPr>
            <w:tcW w:w="1767" w:type="dxa"/>
            <w:tcBorders>
              <w:top w:val="double" w:sz="4" w:space="0" w:color="auto"/>
              <w:bottom w:val="double" w:sz="4" w:space="0" w:color="auto"/>
              <w:right w:val="single" w:sz="4" w:space="0" w:color="auto"/>
            </w:tcBorders>
            <w:shd w:val="clear" w:color="auto" w:fill="FFFFFF"/>
          </w:tcPr>
          <w:p w14:paraId="6D372944" w14:textId="39EE3D40" w:rsidR="009D2524" w:rsidRDefault="009D2524" w:rsidP="009D2524">
            <w:pPr>
              <w:spacing w:line="276" w:lineRule="auto"/>
              <w:rPr>
                <w:rFonts w:ascii="Arial" w:hAnsi="Arial" w:cs="Arial"/>
                <w:color w:val="000000"/>
                <w:sz w:val="20"/>
                <w:szCs w:val="20"/>
              </w:rPr>
            </w:pPr>
            <w:r>
              <w:rPr>
                <w:rFonts w:ascii="Arial" w:hAnsi="Arial" w:cs="Arial"/>
                <w:color w:val="000000"/>
                <w:sz w:val="20"/>
                <w:szCs w:val="20"/>
              </w:rPr>
              <w:t>100%</w:t>
            </w:r>
          </w:p>
        </w:tc>
      </w:tr>
      <w:tr w:rsidR="009D2524" w:rsidRPr="00A5799F" w14:paraId="66383BAE" w14:textId="7836FBFA" w:rsidTr="00897994">
        <w:trPr>
          <w:trHeight w:val="397"/>
        </w:trPr>
        <w:tc>
          <w:tcPr>
            <w:tcW w:w="2694" w:type="dxa"/>
            <w:vMerge w:val="restart"/>
            <w:tcBorders>
              <w:top w:val="double" w:sz="4" w:space="0" w:color="auto"/>
              <w:left w:val="double" w:sz="4" w:space="0" w:color="auto"/>
            </w:tcBorders>
            <w:shd w:val="clear" w:color="auto" w:fill="FFFFFF"/>
            <w:vAlign w:val="center"/>
          </w:tcPr>
          <w:p w14:paraId="2992B057" w14:textId="77777777" w:rsidR="009D2524" w:rsidRDefault="009D2524" w:rsidP="009D2524">
            <w:pPr>
              <w:tabs>
                <w:tab w:val="left" w:pos="1560"/>
              </w:tabs>
              <w:spacing w:line="276" w:lineRule="auto"/>
              <w:jc w:val="both"/>
              <w:rPr>
                <w:rFonts w:ascii="Arial" w:hAnsi="Arial" w:cs="Arial"/>
                <w:color w:val="000000"/>
                <w:sz w:val="20"/>
                <w:szCs w:val="20"/>
              </w:rPr>
            </w:pPr>
            <w:r>
              <w:rPr>
                <w:rFonts w:ascii="Arial" w:hAnsi="Arial" w:cs="Arial"/>
                <w:color w:val="000000"/>
                <w:sz w:val="20"/>
                <w:szCs w:val="20"/>
              </w:rPr>
              <w:t>Evidence o uporabi organskih in mineralnih gnojil.</w:t>
            </w:r>
          </w:p>
          <w:p w14:paraId="433F439B" w14:textId="7B83B71E" w:rsidR="009D2524" w:rsidRDefault="009D2524" w:rsidP="009D2524">
            <w:pPr>
              <w:tabs>
                <w:tab w:val="left" w:pos="1560"/>
              </w:tabs>
              <w:spacing w:line="276" w:lineRule="auto"/>
              <w:jc w:val="both"/>
              <w:rPr>
                <w:rFonts w:ascii="Arial" w:hAnsi="Arial" w:cs="Arial"/>
                <w:color w:val="000000"/>
                <w:sz w:val="20"/>
                <w:szCs w:val="20"/>
              </w:rPr>
            </w:pPr>
            <w:r>
              <w:rPr>
                <w:rFonts w:ascii="Arial" w:hAnsi="Arial" w:cs="Arial"/>
                <w:color w:val="000000"/>
                <w:sz w:val="20"/>
                <w:szCs w:val="20"/>
              </w:rPr>
              <w:t>.</w:t>
            </w:r>
          </w:p>
        </w:tc>
        <w:tc>
          <w:tcPr>
            <w:tcW w:w="2205" w:type="dxa"/>
            <w:tcBorders>
              <w:top w:val="double" w:sz="4" w:space="0" w:color="auto"/>
              <w:bottom w:val="double" w:sz="4" w:space="0" w:color="auto"/>
            </w:tcBorders>
            <w:shd w:val="clear" w:color="auto" w:fill="FFFFFF"/>
            <w:vAlign w:val="center"/>
          </w:tcPr>
          <w:p w14:paraId="6D117363" w14:textId="15271785" w:rsidR="009D2524" w:rsidRDefault="009D2524" w:rsidP="009D2524">
            <w:pPr>
              <w:tabs>
                <w:tab w:val="left" w:pos="1560"/>
              </w:tabs>
              <w:spacing w:line="276" w:lineRule="auto"/>
              <w:jc w:val="both"/>
              <w:rPr>
                <w:rFonts w:ascii="Arial" w:hAnsi="Arial" w:cs="Arial"/>
                <w:color w:val="000000"/>
                <w:sz w:val="20"/>
                <w:szCs w:val="20"/>
              </w:rPr>
            </w:pPr>
            <w:r>
              <w:rPr>
                <w:rFonts w:ascii="Arial" w:hAnsi="Arial" w:cs="Arial"/>
                <w:color w:val="000000"/>
                <w:sz w:val="20"/>
                <w:szCs w:val="20"/>
              </w:rPr>
              <w:t>Evidence o uporabi organskih</w:t>
            </w:r>
            <w:r w:rsidR="00897994">
              <w:rPr>
                <w:rFonts w:ascii="Arial" w:hAnsi="Arial" w:cs="Arial"/>
                <w:color w:val="000000"/>
                <w:sz w:val="20"/>
                <w:szCs w:val="20"/>
              </w:rPr>
              <w:t xml:space="preserve"> in</w:t>
            </w:r>
            <w:r>
              <w:rPr>
                <w:rFonts w:ascii="Arial" w:hAnsi="Arial" w:cs="Arial"/>
                <w:color w:val="000000"/>
                <w:sz w:val="20"/>
                <w:szCs w:val="20"/>
              </w:rPr>
              <w:t xml:space="preserve"> mineralnih gnojil  se ne vodi.</w:t>
            </w:r>
          </w:p>
        </w:tc>
        <w:tc>
          <w:tcPr>
            <w:tcW w:w="1499" w:type="dxa"/>
            <w:tcBorders>
              <w:top w:val="double" w:sz="4" w:space="0" w:color="auto"/>
              <w:bottom w:val="double" w:sz="4" w:space="0" w:color="auto"/>
            </w:tcBorders>
            <w:shd w:val="clear" w:color="auto" w:fill="FFFFFF"/>
          </w:tcPr>
          <w:p w14:paraId="242A5EA8" w14:textId="7D39002D" w:rsidR="009D2524" w:rsidRDefault="009D2524" w:rsidP="009D2524">
            <w:pPr>
              <w:spacing w:line="276" w:lineRule="auto"/>
              <w:rPr>
                <w:rFonts w:ascii="Arial" w:hAnsi="Arial" w:cs="Arial"/>
                <w:color w:val="000000"/>
                <w:sz w:val="20"/>
                <w:szCs w:val="20"/>
              </w:rPr>
            </w:pPr>
            <w:r>
              <w:rPr>
                <w:rFonts w:ascii="Arial" w:hAnsi="Arial" w:cs="Arial"/>
                <w:color w:val="000000"/>
                <w:sz w:val="20"/>
                <w:szCs w:val="20"/>
              </w:rPr>
              <w:t>shema</w:t>
            </w:r>
          </w:p>
        </w:tc>
        <w:tc>
          <w:tcPr>
            <w:tcW w:w="2245" w:type="dxa"/>
            <w:tcBorders>
              <w:top w:val="double" w:sz="4" w:space="0" w:color="auto"/>
              <w:bottom w:val="double" w:sz="4" w:space="0" w:color="auto"/>
              <w:right w:val="single" w:sz="4" w:space="0" w:color="auto"/>
            </w:tcBorders>
            <w:shd w:val="clear" w:color="auto" w:fill="FFFFFF"/>
            <w:vAlign w:val="center"/>
          </w:tcPr>
          <w:p w14:paraId="51849440" w14:textId="482BA2FC" w:rsidR="009D2524" w:rsidRPr="00A5799F" w:rsidRDefault="009D2524" w:rsidP="009D2524">
            <w:pPr>
              <w:spacing w:line="276" w:lineRule="auto"/>
              <w:rPr>
                <w:rFonts w:ascii="Arial" w:hAnsi="Arial" w:cs="Arial"/>
                <w:color w:val="000000"/>
                <w:sz w:val="20"/>
                <w:szCs w:val="20"/>
              </w:rPr>
            </w:pPr>
            <w:r>
              <w:rPr>
                <w:rFonts w:ascii="Arial" w:hAnsi="Arial" w:cs="Arial"/>
                <w:color w:val="000000"/>
                <w:sz w:val="20"/>
                <w:szCs w:val="20"/>
              </w:rPr>
              <w:t>50%</w:t>
            </w:r>
          </w:p>
        </w:tc>
        <w:tc>
          <w:tcPr>
            <w:tcW w:w="1733" w:type="dxa"/>
            <w:tcBorders>
              <w:top w:val="double" w:sz="4" w:space="0" w:color="auto"/>
              <w:bottom w:val="double" w:sz="4" w:space="0" w:color="auto"/>
              <w:right w:val="single" w:sz="4" w:space="0" w:color="auto"/>
            </w:tcBorders>
            <w:shd w:val="clear" w:color="auto" w:fill="FFFFFF"/>
          </w:tcPr>
          <w:p w14:paraId="507B9B67" w14:textId="4D1873DD" w:rsidR="009D2524" w:rsidRDefault="009D2524" w:rsidP="009D2524">
            <w:pPr>
              <w:spacing w:line="276" w:lineRule="auto"/>
              <w:rPr>
                <w:rFonts w:ascii="Arial" w:hAnsi="Arial" w:cs="Arial"/>
                <w:color w:val="000000"/>
                <w:sz w:val="20"/>
                <w:szCs w:val="20"/>
              </w:rPr>
            </w:pPr>
            <w:r>
              <w:rPr>
                <w:rFonts w:ascii="Arial" w:hAnsi="Arial" w:cs="Arial"/>
                <w:color w:val="000000"/>
                <w:sz w:val="20"/>
                <w:szCs w:val="20"/>
              </w:rPr>
              <w:t>100%</w:t>
            </w:r>
          </w:p>
        </w:tc>
        <w:tc>
          <w:tcPr>
            <w:tcW w:w="1733" w:type="dxa"/>
            <w:tcBorders>
              <w:top w:val="double" w:sz="4" w:space="0" w:color="auto"/>
              <w:bottom w:val="double" w:sz="4" w:space="0" w:color="auto"/>
              <w:right w:val="single" w:sz="4" w:space="0" w:color="auto"/>
            </w:tcBorders>
            <w:shd w:val="clear" w:color="auto" w:fill="FFFFFF"/>
          </w:tcPr>
          <w:p w14:paraId="62CFF08F" w14:textId="3E21C8B7" w:rsidR="009D2524" w:rsidRDefault="009D2524" w:rsidP="009D2524">
            <w:pPr>
              <w:spacing w:line="276" w:lineRule="auto"/>
              <w:rPr>
                <w:rFonts w:ascii="Arial" w:hAnsi="Arial" w:cs="Arial"/>
                <w:color w:val="000000"/>
                <w:sz w:val="20"/>
                <w:szCs w:val="20"/>
              </w:rPr>
            </w:pPr>
            <w:r>
              <w:rPr>
                <w:rFonts w:ascii="Arial" w:hAnsi="Arial" w:cs="Arial"/>
                <w:color w:val="000000"/>
                <w:sz w:val="20"/>
                <w:szCs w:val="20"/>
              </w:rPr>
              <w:t>100%</w:t>
            </w:r>
          </w:p>
        </w:tc>
        <w:tc>
          <w:tcPr>
            <w:tcW w:w="1767" w:type="dxa"/>
            <w:tcBorders>
              <w:top w:val="double" w:sz="4" w:space="0" w:color="auto"/>
              <w:bottom w:val="double" w:sz="4" w:space="0" w:color="auto"/>
              <w:right w:val="single" w:sz="4" w:space="0" w:color="auto"/>
            </w:tcBorders>
            <w:shd w:val="clear" w:color="auto" w:fill="FFFFFF"/>
          </w:tcPr>
          <w:p w14:paraId="706DA3C6" w14:textId="311DEFBF" w:rsidR="009D2524" w:rsidRDefault="009D2524" w:rsidP="009D2524">
            <w:pPr>
              <w:spacing w:line="276" w:lineRule="auto"/>
              <w:rPr>
                <w:rFonts w:ascii="Arial" w:hAnsi="Arial" w:cs="Arial"/>
                <w:color w:val="000000"/>
                <w:sz w:val="20"/>
                <w:szCs w:val="20"/>
              </w:rPr>
            </w:pPr>
            <w:r>
              <w:rPr>
                <w:rFonts w:ascii="Arial" w:hAnsi="Arial" w:cs="Arial"/>
                <w:color w:val="000000"/>
                <w:sz w:val="20"/>
                <w:szCs w:val="20"/>
              </w:rPr>
              <w:t>100%</w:t>
            </w:r>
          </w:p>
        </w:tc>
      </w:tr>
      <w:tr w:rsidR="009D2524" w:rsidRPr="00A5799F" w14:paraId="4F3DEFF2" w14:textId="3930C9CF" w:rsidTr="00897994">
        <w:trPr>
          <w:trHeight w:val="397"/>
        </w:trPr>
        <w:tc>
          <w:tcPr>
            <w:tcW w:w="2694" w:type="dxa"/>
            <w:vMerge/>
            <w:tcBorders>
              <w:left w:val="double" w:sz="4" w:space="0" w:color="auto"/>
              <w:bottom w:val="double" w:sz="4" w:space="0" w:color="auto"/>
            </w:tcBorders>
            <w:shd w:val="clear" w:color="auto" w:fill="FFFFFF"/>
            <w:vAlign w:val="center"/>
          </w:tcPr>
          <w:p w14:paraId="165679A6" w14:textId="77777777" w:rsidR="009D2524" w:rsidRDefault="009D2524" w:rsidP="009D2524">
            <w:pPr>
              <w:tabs>
                <w:tab w:val="left" w:pos="1560"/>
              </w:tabs>
              <w:spacing w:line="276" w:lineRule="auto"/>
              <w:jc w:val="both"/>
              <w:rPr>
                <w:rFonts w:ascii="Arial" w:hAnsi="Arial" w:cs="Arial"/>
                <w:color w:val="000000"/>
                <w:sz w:val="20"/>
                <w:szCs w:val="20"/>
              </w:rPr>
            </w:pPr>
          </w:p>
        </w:tc>
        <w:tc>
          <w:tcPr>
            <w:tcW w:w="2205" w:type="dxa"/>
            <w:tcBorders>
              <w:top w:val="double" w:sz="4" w:space="0" w:color="auto"/>
              <w:bottom w:val="double" w:sz="4" w:space="0" w:color="auto"/>
            </w:tcBorders>
            <w:shd w:val="clear" w:color="auto" w:fill="FFFFFF"/>
            <w:vAlign w:val="center"/>
          </w:tcPr>
          <w:p w14:paraId="0E859D50" w14:textId="17AF112F" w:rsidR="009D2524" w:rsidRDefault="009D2524" w:rsidP="009D2524">
            <w:pPr>
              <w:tabs>
                <w:tab w:val="left" w:pos="1560"/>
              </w:tabs>
              <w:spacing w:line="276" w:lineRule="auto"/>
              <w:jc w:val="both"/>
              <w:rPr>
                <w:rFonts w:ascii="Arial" w:hAnsi="Arial" w:cs="Arial"/>
                <w:color w:val="000000"/>
                <w:sz w:val="20"/>
                <w:szCs w:val="20"/>
              </w:rPr>
            </w:pPr>
            <w:r>
              <w:rPr>
                <w:rFonts w:ascii="Arial" w:hAnsi="Arial" w:cs="Arial"/>
                <w:color w:val="000000"/>
                <w:sz w:val="20"/>
                <w:szCs w:val="20"/>
              </w:rPr>
              <w:t>Evidence o uporabi organskih in  mineralnih gnojil se ne vodi ustrezno.</w:t>
            </w:r>
          </w:p>
        </w:tc>
        <w:tc>
          <w:tcPr>
            <w:tcW w:w="1499" w:type="dxa"/>
            <w:tcBorders>
              <w:top w:val="double" w:sz="4" w:space="0" w:color="auto"/>
              <w:bottom w:val="double" w:sz="4" w:space="0" w:color="auto"/>
            </w:tcBorders>
            <w:shd w:val="clear" w:color="auto" w:fill="FFFFFF"/>
          </w:tcPr>
          <w:p w14:paraId="66CDBF52" w14:textId="3232E70E" w:rsidR="009D2524" w:rsidRDefault="009D2524" w:rsidP="009D2524">
            <w:pPr>
              <w:spacing w:line="276" w:lineRule="auto"/>
              <w:rPr>
                <w:rFonts w:ascii="Arial" w:hAnsi="Arial" w:cs="Arial"/>
                <w:color w:val="000000"/>
                <w:sz w:val="20"/>
                <w:szCs w:val="20"/>
              </w:rPr>
            </w:pPr>
            <w:r>
              <w:rPr>
                <w:rFonts w:ascii="Arial" w:hAnsi="Arial" w:cs="Arial"/>
                <w:color w:val="000000"/>
                <w:sz w:val="20"/>
                <w:szCs w:val="20"/>
              </w:rPr>
              <w:t>shema</w:t>
            </w:r>
          </w:p>
        </w:tc>
        <w:tc>
          <w:tcPr>
            <w:tcW w:w="2245" w:type="dxa"/>
            <w:tcBorders>
              <w:top w:val="double" w:sz="4" w:space="0" w:color="auto"/>
              <w:bottom w:val="double" w:sz="4" w:space="0" w:color="auto"/>
              <w:right w:val="single" w:sz="4" w:space="0" w:color="auto"/>
            </w:tcBorders>
            <w:shd w:val="clear" w:color="auto" w:fill="FFFFFF"/>
            <w:vAlign w:val="center"/>
          </w:tcPr>
          <w:p w14:paraId="36F0CEE5" w14:textId="7E68C623" w:rsidR="009D2524" w:rsidRPr="00A5799F" w:rsidRDefault="009D2524" w:rsidP="009D2524">
            <w:pPr>
              <w:spacing w:line="276" w:lineRule="auto"/>
              <w:rPr>
                <w:rFonts w:ascii="Arial" w:hAnsi="Arial" w:cs="Arial"/>
                <w:color w:val="000000"/>
                <w:sz w:val="20"/>
                <w:szCs w:val="20"/>
              </w:rPr>
            </w:pPr>
            <w:r>
              <w:rPr>
                <w:rFonts w:ascii="Arial" w:hAnsi="Arial" w:cs="Arial"/>
                <w:color w:val="000000"/>
                <w:sz w:val="20"/>
                <w:szCs w:val="20"/>
              </w:rPr>
              <w:t>20%</w:t>
            </w:r>
          </w:p>
        </w:tc>
        <w:tc>
          <w:tcPr>
            <w:tcW w:w="1733" w:type="dxa"/>
            <w:tcBorders>
              <w:top w:val="double" w:sz="4" w:space="0" w:color="auto"/>
              <w:bottom w:val="double" w:sz="4" w:space="0" w:color="auto"/>
              <w:right w:val="single" w:sz="4" w:space="0" w:color="auto"/>
            </w:tcBorders>
            <w:shd w:val="clear" w:color="auto" w:fill="FFFFFF"/>
          </w:tcPr>
          <w:p w14:paraId="423E24A7" w14:textId="14863131" w:rsidR="009D2524" w:rsidRDefault="009D2524" w:rsidP="009D2524">
            <w:pPr>
              <w:spacing w:line="276" w:lineRule="auto"/>
              <w:rPr>
                <w:rFonts w:ascii="Arial" w:hAnsi="Arial" w:cs="Arial"/>
                <w:color w:val="000000"/>
                <w:sz w:val="20"/>
                <w:szCs w:val="20"/>
              </w:rPr>
            </w:pPr>
            <w:r>
              <w:rPr>
                <w:rFonts w:ascii="Arial" w:hAnsi="Arial" w:cs="Arial"/>
                <w:color w:val="000000"/>
                <w:sz w:val="20"/>
                <w:szCs w:val="20"/>
              </w:rPr>
              <w:t>40%</w:t>
            </w:r>
          </w:p>
        </w:tc>
        <w:tc>
          <w:tcPr>
            <w:tcW w:w="1733" w:type="dxa"/>
            <w:tcBorders>
              <w:top w:val="double" w:sz="4" w:space="0" w:color="auto"/>
              <w:bottom w:val="double" w:sz="4" w:space="0" w:color="auto"/>
              <w:right w:val="single" w:sz="4" w:space="0" w:color="auto"/>
            </w:tcBorders>
            <w:shd w:val="clear" w:color="auto" w:fill="FFFFFF"/>
          </w:tcPr>
          <w:p w14:paraId="3937340D" w14:textId="7B19DDAB" w:rsidR="009D2524" w:rsidRDefault="009D2524" w:rsidP="009D2524">
            <w:pPr>
              <w:spacing w:line="276" w:lineRule="auto"/>
              <w:rPr>
                <w:rFonts w:ascii="Arial" w:hAnsi="Arial" w:cs="Arial"/>
                <w:color w:val="000000"/>
                <w:sz w:val="20"/>
                <w:szCs w:val="20"/>
              </w:rPr>
            </w:pPr>
            <w:r>
              <w:rPr>
                <w:rFonts w:ascii="Arial" w:hAnsi="Arial" w:cs="Arial"/>
                <w:color w:val="000000"/>
                <w:sz w:val="20"/>
                <w:szCs w:val="20"/>
              </w:rPr>
              <w:t>100%</w:t>
            </w:r>
          </w:p>
        </w:tc>
        <w:tc>
          <w:tcPr>
            <w:tcW w:w="1767" w:type="dxa"/>
            <w:tcBorders>
              <w:top w:val="double" w:sz="4" w:space="0" w:color="auto"/>
              <w:bottom w:val="double" w:sz="4" w:space="0" w:color="auto"/>
              <w:right w:val="single" w:sz="4" w:space="0" w:color="auto"/>
            </w:tcBorders>
            <w:shd w:val="clear" w:color="auto" w:fill="FFFFFF"/>
          </w:tcPr>
          <w:p w14:paraId="1FBACCD0" w14:textId="2A59E428" w:rsidR="009D2524" w:rsidRDefault="009D2524" w:rsidP="009D2524">
            <w:pPr>
              <w:spacing w:line="276" w:lineRule="auto"/>
              <w:rPr>
                <w:rFonts w:ascii="Arial" w:hAnsi="Arial" w:cs="Arial"/>
                <w:color w:val="000000"/>
                <w:sz w:val="20"/>
                <w:szCs w:val="20"/>
              </w:rPr>
            </w:pPr>
            <w:r>
              <w:rPr>
                <w:rFonts w:ascii="Arial" w:hAnsi="Arial" w:cs="Arial"/>
                <w:color w:val="000000"/>
                <w:sz w:val="20"/>
                <w:szCs w:val="20"/>
              </w:rPr>
              <w:t>100%</w:t>
            </w:r>
          </w:p>
        </w:tc>
      </w:tr>
    </w:tbl>
    <w:p w14:paraId="162AFF11" w14:textId="77777777" w:rsidR="00110A03" w:rsidRDefault="00110A03"/>
    <w:p w14:paraId="0A87F516" w14:textId="77777777" w:rsidR="00E836DE" w:rsidRDefault="00E836DE"/>
    <w:p w14:paraId="1CD21287" w14:textId="77777777" w:rsidR="00E836DE" w:rsidRDefault="00E836DE"/>
    <w:p w14:paraId="421D8E19" w14:textId="55928FE6" w:rsidR="00E836DE" w:rsidRPr="005153CE" w:rsidRDefault="00E836DE" w:rsidP="00E836DE">
      <w:pPr>
        <w:tabs>
          <w:tab w:val="left" w:pos="284"/>
        </w:tabs>
        <w:spacing w:line="276" w:lineRule="auto"/>
        <w:ind w:left="360"/>
        <w:rPr>
          <w:rFonts w:ascii="Arial" w:hAnsi="Arial" w:cs="Arial"/>
          <w:color w:val="000000"/>
          <w:sz w:val="20"/>
        </w:rPr>
      </w:pPr>
      <w:r>
        <w:rPr>
          <w:rFonts w:ascii="Arial" w:hAnsi="Arial" w:cs="Arial"/>
          <w:color w:val="000000"/>
          <w:sz w:val="20"/>
        </w:rPr>
        <w:t>11.</w:t>
      </w:r>
      <w:r w:rsidRPr="005E483C">
        <w:rPr>
          <w:rFonts w:ascii="Arial" w:hAnsi="Arial" w:cs="Arial"/>
          <w:color w:val="000000"/>
          <w:sz w:val="20"/>
        </w:rPr>
        <w:t>Pri ugotovljeni kršitvi zahtev</w:t>
      </w:r>
      <w:r>
        <w:rPr>
          <w:rFonts w:ascii="Arial" w:hAnsi="Arial" w:cs="Arial"/>
          <w:color w:val="000000"/>
          <w:sz w:val="20"/>
        </w:rPr>
        <w:t xml:space="preserve"> iz 34</w:t>
      </w:r>
      <w:r w:rsidRPr="005E483C">
        <w:rPr>
          <w:rFonts w:ascii="Arial" w:hAnsi="Arial" w:cs="Arial"/>
          <w:color w:val="000000"/>
          <w:sz w:val="20"/>
        </w:rPr>
        <w:t>. člena</w:t>
      </w:r>
      <w:r>
        <w:rPr>
          <w:rFonts w:ascii="Arial" w:hAnsi="Arial" w:cs="Arial"/>
          <w:color w:val="000000"/>
          <w:sz w:val="20"/>
        </w:rPr>
        <w:t xml:space="preserve"> – INP 8.11 BIORAZTN </w:t>
      </w:r>
      <w:r w:rsidRPr="005E483C">
        <w:rPr>
          <w:rFonts w:ascii="Arial" w:hAnsi="Arial" w:cs="Arial"/>
          <w:color w:val="000000"/>
          <w:sz w:val="20"/>
        </w:rPr>
        <w:t xml:space="preserve"> te uredbe se plačilo zmanjša, kot je navedeno v preglednici</w:t>
      </w:r>
      <w:r>
        <w:rPr>
          <w:rFonts w:ascii="Arial" w:hAnsi="Arial" w:cs="Arial"/>
          <w:color w:val="000000"/>
          <w:sz w:val="20"/>
        </w:rPr>
        <w:t xml:space="preserve"> 11 </w:t>
      </w:r>
      <w:r w:rsidRPr="005E483C">
        <w:rPr>
          <w:rFonts w:ascii="Arial" w:hAnsi="Arial" w:cs="Arial"/>
          <w:color w:val="000000"/>
          <w:sz w:val="20"/>
        </w:rPr>
        <w:t>K</w:t>
      </w:r>
      <w:r>
        <w:rPr>
          <w:rFonts w:ascii="Arial" w:hAnsi="Arial" w:cs="Arial"/>
          <w:color w:val="000000"/>
          <w:sz w:val="20"/>
        </w:rPr>
        <w:t>ršitve zahtev iz 33</w:t>
      </w:r>
      <w:r w:rsidRPr="005E483C">
        <w:rPr>
          <w:rFonts w:ascii="Arial" w:hAnsi="Arial" w:cs="Arial"/>
          <w:color w:val="000000"/>
          <w:sz w:val="20"/>
        </w:rPr>
        <w:t>.člena</w:t>
      </w:r>
      <w:r>
        <w:rPr>
          <w:rFonts w:ascii="Arial" w:hAnsi="Arial" w:cs="Arial"/>
          <w:color w:val="000000"/>
          <w:sz w:val="20"/>
        </w:rPr>
        <w:t xml:space="preserve"> – INP 8.11 BIORAZTN</w:t>
      </w:r>
      <w:r w:rsidRPr="005E483C">
        <w:rPr>
          <w:rFonts w:ascii="Arial" w:hAnsi="Arial" w:cs="Arial"/>
          <w:color w:val="000000"/>
          <w:sz w:val="20"/>
        </w:rPr>
        <w:t>.</w:t>
      </w:r>
      <w:r w:rsidRPr="002B736F">
        <w:rPr>
          <w:rFonts w:ascii="Arial" w:hAnsi="Arial" w:cs="Arial"/>
          <w:color w:val="000000"/>
          <w:sz w:val="20"/>
        </w:rPr>
        <w:t xml:space="preserve"> </w:t>
      </w:r>
    </w:p>
    <w:p w14:paraId="02E132BF" w14:textId="77777777" w:rsidR="00E836DE" w:rsidRDefault="00E836DE" w:rsidP="00E836DE">
      <w:pPr>
        <w:tabs>
          <w:tab w:val="left" w:pos="284"/>
        </w:tabs>
        <w:spacing w:line="276" w:lineRule="auto"/>
        <w:rPr>
          <w:rFonts w:ascii="Arial" w:hAnsi="Arial" w:cs="Arial"/>
          <w:color w:val="000000"/>
          <w:sz w:val="20"/>
          <w:szCs w:val="20"/>
        </w:rPr>
      </w:pPr>
      <w:r>
        <w:rPr>
          <w:rFonts w:ascii="Arial" w:hAnsi="Arial" w:cs="Arial"/>
          <w:color w:val="000000"/>
          <w:sz w:val="20"/>
          <w:szCs w:val="20"/>
        </w:rPr>
        <w:t xml:space="preserve">Preglednica 11: Kršitve zahtev iz 34.člena – </w:t>
      </w:r>
      <w:r>
        <w:rPr>
          <w:rFonts w:ascii="Arial" w:hAnsi="Arial" w:cs="Arial"/>
          <w:color w:val="000000"/>
          <w:sz w:val="20"/>
        </w:rPr>
        <w:t>INP 8.11 BIORAZTN</w:t>
      </w:r>
    </w:p>
    <w:tbl>
      <w:tblPr>
        <w:tblW w:w="1387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69"/>
        <w:gridCol w:w="2308"/>
        <w:gridCol w:w="1827"/>
        <w:gridCol w:w="2060"/>
        <w:gridCol w:w="1792"/>
        <w:gridCol w:w="1792"/>
        <w:gridCol w:w="1828"/>
      </w:tblGrid>
      <w:tr w:rsidR="0019267B" w:rsidRPr="00A5799F" w14:paraId="5D09F1A2" w14:textId="3C642C1C" w:rsidTr="0019267B">
        <w:trPr>
          <w:trHeight w:val="397"/>
        </w:trPr>
        <w:tc>
          <w:tcPr>
            <w:tcW w:w="2269" w:type="dxa"/>
            <w:tcBorders>
              <w:top w:val="double" w:sz="4" w:space="0" w:color="auto"/>
              <w:left w:val="double" w:sz="4" w:space="0" w:color="auto"/>
              <w:bottom w:val="double" w:sz="4" w:space="0" w:color="auto"/>
            </w:tcBorders>
            <w:shd w:val="clear" w:color="auto" w:fill="FFFFFF"/>
            <w:vAlign w:val="center"/>
          </w:tcPr>
          <w:p w14:paraId="14647ED0" w14:textId="77777777" w:rsidR="0019267B" w:rsidRPr="00A5799F" w:rsidRDefault="0019267B" w:rsidP="00812F33">
            <w:pPr>
              <w:tabs>
                <w:tab w:val="left" w:pos="1560"/>
              </w:tabs>
              <w:spacing w:line="276" w:lineRule="auto"/>
              <w:rPr>
                <w:rFonts w:ascii="Arial" w:hAnsi="Arial" w:cs="Arial"/>
                <w:color w:val="000000"/>
                <w:sz w:val="20"/>
                <w:szCs w:val="20"/>
              </w:rPr>
            </w:pPr>
            <w:r w:rsidRPr="00A5799F">
              <w:rPr>
                <w:rFonts w:ascii="Arial" w:hAnsi="Arial" w:cs="Arial"/>
                <w:b/>
                <w:color w:val="000000"/>
                <w:sz w:val="20"/>
                <w:szCs w:val="20"/>
              </w:rPr>
              <w:t>Zahteva</w:t>
            </w:r>
            <w:r>
              <w:rPr>
                <w:rFonts w:ascii="Arial" w:hAnsi="Arial" w:cs="Arial"/>
                <w:b/>
                <w:color w:val="000000"/>
                <w:sz w:val="20"/>
                <w:szCs w:val="20"/>
              </w:rPr>
              <w:t xml:space="preserve"> </w:t>
            </w:r>
          </w:p>
        </w:tc>
        <w:tc>
          <w:tcPr>
            <w:tcW w:w="2308" w:type="dxa"/>
            <w:tcBorders>
              <w:top w:val="double" w:sz="4" w:space="0" w:color="auto"/>
              <w:bottom w:val="double" w:sz="4" w:space="0" w:color="auto"/>
            </w:tcBorders>
            <w:shd w:val="clear" w:color="auto" w:fill="FFFFFF"/>
            <w:vAlign w:val="center"/>
          </w:tcPr>
          <w:p w14:paraId="6E61B898" w14:textId="77777777" w:rsidR="0019267B" w:rsidRPr="00A5799F" w:rsidRDefault="0019267B" w:rsidP="00812F33">
            <w:pPr>
              <w:tabs>
                <w:tab w:val="left" w:pos="1560"/>
              </w:tabs>
              <w:spacing w:line="276" w:lineRule="auto"/>
              <w:rPr>
                <w:rFonts w:ascii="Arial" w:hAnsi="Arial" w:cs="Arial"/>
                <w:b/>
                <w:color w:val="000000"/>
                <w:sz w:val="20"/>
                <w:szCs w:val="20"/>
              </w:rPr>
            </w:pPr>
            <w:r w:rsidRPr="00A5799F">
              <w:rPr>
                <w:rFonts w:ascii="Arial" w:hAnsi="Arial" w:cs="Arial"/>
                <w:b/>
                <w:color w:val="000000"/>
                <w:sz w:val="20"/>
                <w:szCs w:val="20"/>
              </w:rPr>
              <w:t>Kršitev zahteve</w:t>
            </w:r>
            <w:r>
              <w:rPr>
                <w:rFonts w:ascii="Arial" w:hAnsi="Arial" w:cs="Arial"/>
                <w:b/>
                <w:color w:val="000000"/>
                <w:sz w:val="20"/>
                <w:szCs w:val="20"/>
              </w:rPr>
              <w:t xml:space="preserve"> </w:t>
            </w:r>
          </w:p>
        </w:tc>
        <w:tc>
          <w:tcPr>
            <w:tcW w:w="1827" w:type="dxa"/>
            <w:tcBorders>
              <w:top w:val="double" w:sz="4" w:space="0" w:color="auto"/>
              <w:bottom w:val="double" w:sz="4" w:space="0" w:color="auto"/>
            </w:tcBorders>
            <w:shd w:val="clear" w:color="auto" w:fill="FFFFFF"/>
          </w:tcPr>
          <w:p w14:paraId="04943460" w14:textId="3CB1ACF7" w:rsidR="0019267B" w:rsidRPr="00A5799F" w:rsidRDefault="009D2524" w:rsidP="00812F33">
            <w:pPr>
              <w:tabs>
                <w:tab w:val="left" w:pos="1560"/>
              </w:tabs>
              <w:spacing w:line="276" w:lineRule="auto"/>
              <w:rPr>
                <w:rFonts w:ascii="Arial" w:hAnsi="Arial" w:cs="Arial"/>
                <w:b/>
                <w:color w:val="000000"/>
                <w:sz w:val="20"/>
                <w:szCs w:val="20"/>
              </w:rPr>
            </w:pPr>
            <w:r>
              <w:rPr>
                <w:rFonts w:ascii="Arial" w:hAnsi="Arial" w:cs="Arial"/>
                <w:b/>
                <w:color w:val="000000"/>
                <w:sz w:val="20"/>
                <w:szCs w:val="20"/>
              </w:rPr>
              <w:t>Raven zavrnitve oziroma ukinitve</w:t>
            </w:r>
          </w:p>
        </w:tc>
        <w:tc>
          <w:tcPr>
            <w:tcW w:w="2060" w:type="dxa"/>
            <w:tcBorders>
              <w:top w:val="double" w:sz="4" w:space="0" w:color="auto"/>
              <w:bottom w:val="double" w:sz="4" w:space="0" w:color="auto"/>
              <w:right w:val="single" w:sz="4" w:space="0" w:color="auto"/>
            </w:tcBorders>
            <w:shd w:val="clear" w:color="auto" w:fill="FFFFFF"/>
            <w:vAlign w:val="center"/>
          </w:tcPr>
          <w:p w14:paraId="35F3978E" w14:textId="285CA0DE" w:rsidR="0019267B" w:rsidRPr="00A5799F" w:rsidRDefault="0019267B" w:rsidP="00812F33">
            <w:pPr>
              <w:tabs>
                <w:tab w:val="left" w:pos="1560"/>
              </w:tabs>
              <w:spacing w:line="276" w:lineRule="auto"/>
              <w:rPr>
                <w:rFonts w:ascii="Arial" w:hAnsi="Arial" w:cs="Arial"/>
                <w:b/>
                <w:color w:val="000000"/>
                <w:sz w:val="20"/>
                <w:szCs w:val="20"/>
              </w:rPr>
            </w:pPr>
            <w:r w:rsidRPr="00A5799F">
              <w:rPr>
                <w:rFonts w:ascii="Arial" w:hAnsi="Arial" w:cs="Arial"/>
                <w:b/>
                <w:color w:val="000000"/>
                <w:sz w:val="20"/>
                <w:szCs w:val="20"/>
              </w:rPr>
              <w:t>Upravna sankcija ob prvi kršitvi</w:t>
            </w:r>
          </w:p>
        </w:tc>
        <w:tc>
          <w:tcPr>
            <w:tcW w:w="1792" w:type="dxa"/>
            <w:tcBorders>
              <w:top w:val="double" w:sz="4" w:space="0" w:color="auto"/>
              <w:bottom w:val="double" w:sz="4" w:space="0" w:color="auto"/>
              <w:right w:val="single" w:sz="4" w:space="0" w:color="auto"/>
            </w:tcBorders>
            <w:shd w:val="clear" w:color="auto" w:fill="FFFFFF"/>
            <w:vAlign w:val="center"/>
          </w:tcPr>
          <w:p w14:paraId="046CBD58" w14:textId="738FB017" w:rsidR="0019267B" w:rsidRPr="00A5799F" w:rsidRDefault="0019267B" w:rsidP="00812F33">
            <w:pPr>
              <w:tabs>
                <w:tab w:val="left" w:pos="1560"/>
              </w:tabs>
              <w:spacing w:line="276" w:lineRule="auto"/>
              <w:rPr>
                <w:rFonts w:ascii="Arial" w:hAnsi="Arial" w:cs="Arial"/>
                <w:b/>
                <w:color w:val="000000"/>
                <w:sz w:val="20"/>
                <w:szCs w:val="20"/>
              </w:rPr>
            </w:pPr>
            <w:r w:rsidRPr="00DE25F0">
              <w:rPr>
                <w:rFonts w:cs="Arial"/>
                <w:b/>
                <w:color w:val="000000"/>
                <w:sz w:val="18"/>
                <w:szCs w:val="20"/>
              </w:rPr>
              <w:t xml:space="preserve">Upravna sankcija </w:t>
            </w:r>
            <w:r w:rsidRPr="00824FFF">
              <w:rPr>
                <w:rFonts w:cs="Arial"/>
                <w:b/>
                <w:color w:val="000000"/>
                <w:sz w:val="18"/>
                <w:szCs w:val="20"/>
              </w:rPr>
              <w:t>ob prvi ponovitvi iste kršitve</w:t>
            </w:r>
          </w:p>
        </w:tc>
        <w:tc>
          <w:tcPr>
            <w:tcW w:w="1792" w:type="dxa"/>
            <w:tcBorders>
              <w:top w:val="double" w:sz="4" w:space="0" w:color="auto"/>
              <w:bottom w:val="double" w:sz="4" w:space="0" w:color="auto"/>
              <w:right w:val="single" w:sz="4" w:space="0" w:color="auto"/>
            </w:tcBorders>
            <w:shd w:val="clear" w:color="auto" w:fill="FFFFFF"/>
            <w:vAlign w:val="center"/>
          </w:tcPr>
          <w:p w14:paraId="1C5A1279" w14:textId="6A634A5B" w:rsidR="0019267B" w:rsidRPr="00A5799F" w:rsidRDefault="0019267B" w:rsidP="00812F33">
            <w:pPr>
              <w:tabs>
                <w:tab w:val="left" w:pos="1560"/>
              </w:tabs>
              <w:spacing w:line="276" w:lineRule="auto"/>
              <w:rPr>
                <w:rFonts w:ascii="Arial" w:hAnsi="Arial" w:cs="Arial"/>
                <w:b/>
                <w:color w:val="000000"/>
                <w:sz w:val="20"/>
                <w:szCs w:val="20"/>
              </w:rPr>
            </w:pPr>
            <w:r w:rsidRPr="00DE25F0">
              <w:rPr>
                <w:rFonts w:cs="Arial"/>
                <w:b/>
                <w:color w:val="000000"/>
                <w:sz w:val="18"/>
                <w:szCs w:val="20"/>
              </w:rPr>
              <w:t xml:space="preserve">Upravna sankcija </w:t>
            </w:r>
            <w:r w:rsidRPr="00824FFF">
              <w:rPr>
                <w:rFonts w:cs="Arial"/>
                <w:b/>
                <w:color w:val="000000"/>
                <w:sz w:val="18"/>
                <w:szCs w:val="20"/>
              </w:rPr>
              <w:t>ob drugi ponovitvi iste kršitve</w:t>
            </w:r>
          </w:p>
        </w:tc>
        <w:tc>
          <w:tcPr>
            <w:tcW w:w="1828" w:type="dxa"/>
            <w:tcBorders>
              <w:top w:val="double" w:sz="4" w:space="0" w:color="auto"/>
              <w:bottom w:val="double" w:sz="4" w:space="0" w:color="auto"/>
              <w:right w:val="single" w:sz="4" w:space="0" w:color="auto"/>
            </w:tcBorders>
            <w:shd w:val="clear" w:color="auto" w:fill="FFFFFF"/>
            <w:vAlign w:val="center"/>
          </w:tcPr>
          <w:p w14:paraId="69FD078F" w14:textId="7E286364" w:rsidR="0019267B" w:rsidRPr="00A5799F" w:rsidRDefault="0019267B" w:rsidP="00812F33">
            <w:pPr>
              <w:tabs>
                <w:tab w:val="left" w:pos="1560"/>
              </w:tabs>
              <w:spacing w:line="276" w:lineRule="auto"/>
              <w:rPr>
                <w:rFonts w:ascii="Arial" w:hAnsi="Arial" w:cs="Arial"/>
                <w:b/>
                <w:color w:val="000000"/>
                <w:sz w:val="20"/>
                <w:szCs w:val="20"/>
              </w:rPr>
            </w:pPr>
            <w:r w:rsidRPr="00DE25F0">
              <w:rPr>
                <w:rFonts w:cs="Arial"/>
                <w:b/>
                <w:color w:val="000000"/>
                <w:sz w:val="18"/>
                <w:szCs w:val="20"/>
              </w:rPr>
              <w:t xml:space="preserve">Upravna sankcija </w:t>
            </w:r>
            <w:r w:rsidRPr="00824FFF">
              <w:rPr>
                <w:rFonts w:cs="Arial"/>
                <w:b/>
                <w:color w:val="000000"/>
                <w:sz w:val="18"/>
                <w:szCs w:val="20"/>
              </w:rPr>
              <w:t xml:space="preserve">ob tretji </w:t>
            </w:r>
            <w:r>
              <w:rPr>
                <w:rFonts w:cs="Arial"/>
                <w:b/>
                <w:color w:val="000000"/>
                <w:sz w:val="18"/>
                <w:szCs w:val="20"/>
              </w:rPr>
              <w:t xml:space="preserve">in nadaljnjih </w:t>
            </w:r>
            <w:r w:rsidRPr="00824FFF">
              <w:rPr>
                <w:rFonts w:cs="Arial"/>
                <w:b/>
                <w:color w:val="000000"/>
                <w:sz w:val="18"/>
                <w:szCs w:val="20"/>
              </w:rPr>
              <w:t>ponovitv</w:t>
            </w:r>
            <w:r>
              <w:rPr>
                <w:rFonts w:cs="Arial"/>
                <w:b/>
                <w:color w:val="000000"/>
                <w:sz w:val="18"/>
                <w:szCs w:val="20"/>
              </w:rPr>
              <w:t>ah</w:t>
            </w:r>
            <w:r w:rsidRPr="00824FFF">
              <w:rPr>
                <w:rFonts w:cs="Arial"/>
                <w:b/>
                <w:color w:val="000000"/>
                <w:sz w:val="18"/>
                <w:szCs w:val="20"/>
              </w:rPr>
              <w:t xml:space="preserve"> iste kršitve</w:t>
            </w:r>
          </w:p>
        </w:tc>
      </w:tr>
      <w:tr w:rsidR="0019267B" w:rsidRPr="00A5799F" w14:paraId="5A8B0F63" w14:textId="2B17ED8A" w:rsidTr="0019267B">
        <w:trPr>
          <w:trHeight w:val="397"/>
        </w:trPr>
        <w:tc>
          <w:tcPr>
            <w:tcW w:w="2269" w:type="dxa"/>
            <w:tcBorders>
              <w:top w:val="double" w:sz="4" w:space="0" w:color="auto"/>
              <w:left w:val="double" w:sz="4" w:space="0" w:color="auto"/>
              <w:bottom w:val="double" w:sz="4" w:space="0" w:color="auto"/>
            </w:tcBorders>
            <w:shd w:val="clear" w:color="auto" w:fill="FFFFFF"/>
            <w:vAlign w:val="center"/>
          </w:tcPr>
          <w:p w14:paraId="6187C5E4" w14:textId="4D1070E9" w:rsidR="0019267B" w:rsidRPr="00434291" w:rsidRDefault="0019267B" w:rsidP="00812F33">
            <w:pPr>
              <w:spacing w:before="40" w:after="40"/>
              <w:jc w:val="both"/>
              <w:rPr>
                <w:rFonts w:cs="Arial"/>
                <w:szCs w:val="20"/>
              </w:rPr>
            </w:pPr>
            <w:r>
              <w:rPr>
                <w:rFonts w:cs="Arial"/>
                <w:szCs w:val="20"/>
              </w:rPr>
              <w:t xml:space="preserve">Nosilec </w:t>
            </w:r>
            <w:r w:rsidR="009D2524">
              <w:rPr>
                <w:rFonts w:cs="Arial"/>
                <w:szCs w:val="20"/>
              </w:rPr>
              <w:t>K</w:t>
            </w:r>
            <w:r>
              <w:rPr>
                <w:rFonts w:cs="Arial"/>
                <w:szCs w:val="20"/>
              </w:rPr>
              <w:t>MG mora izvajati vsaj dveh od treh kmetijskih praks.</w:t>
            </w:r>
          </w:p>
          <w:p w14:paraId="30BFA734" w14:textId="77777777" w:rsidR="0019267B" w:rsidRPr="00A5799F" w:rsidRDefault="0019267B" w:rsidP="00812F33">
            <w:pPr>
              <w:pStyle w:val="Odstavekseznama"/>
              <w:spacing w:before="40" w:after="40"/>
              <w:ind w:left="0"/>
              <w:rPr>
                <w:rFonts w:ascii="Arial" w:hAnsi="Arial" w:cs="Arial"/>
                <w:noProof/>
                <w:sz w:val="20"/>
              </w:rPr>
            </w:pPr>
          </w:p>
        </w:tc>
        <w:tc>
          <w:tcPr>
            <w:tcW w:w="2308" w:type="dxa"/>
            <w:tcBorders>
              <w:top w:val="double" w:sz="4" w:space="0" w:color="auto"/>
              <w:bottom w:val="double" w:sz="4" w:space="0" w:color="auto"/>
            </w:tcBorders>
            <w:shd w:val="clear" w:color="auto" w:fill="FFFFFF"/>
            <w:vAlign w:val="center"/>
          </w:tcPr>
          <w:p w14:paraId="437E3488" w14:textId="149BD804" w:rsidR="0019267B" w:rsidRPr="00A5799F" w:rsidRDefault="0019267B" w:rsidP="00812F33">
            <w:pPr>
              <w:spacing w:line="276" w:lineRule="auto"/>
              <w:rPr>
                <w:rFonts w:ascii="Arial" w:hAnsi="Arial" w:cs="Arial"/>
                <w:color w:val="000000"/>
                <w:sz w:val="20"/>
                <w:szCs w:val="20"/>
              </w:rPr>
            </w:pPr>
            <w:r>
              <w:rPr>
                <w:rFonts w:ascii="Arial" w:hAnsi="Arial" w:cs="Arial"/>
                <w:color w:val="000000"/>
                <w:sz w:val="20"/>
                <w:szCs w:val="20"/>
              </w:rPr>
              <w:t xml:space="preserve">Nosilec KMG ne izvaja dveh </w:t>
            </w:r>
            <w:r w:rsidR="009D2524">
              <w:rPr>
                <w:rFonts w:ascii="Arial" w:hAnsi="Arial" w:cs="Arial"/>
                <w:color w:val="000000"/>
                <w:sz w:val="20"/>
                <w:szCs w:val="20"/>
              </w:rPr>
              <w:t>kmetijskih</w:t>
            </w:r>
            <w:r>
              <w:rPr>
                <w:rFonts w:ascii="Arial" w:hAnsi="Arial" w:cs="Arial"/>
                <w:color w:val="000000"/>
                <w:sz w:val="20"/>
                <w:szCs w:val="20"/>
              </w:rPr>
              <w:t xml:space="preserve"> praks. </w:t>
            </w:r>
          </w:p>
        </w:tc>
        <w:tc>
          <w:tcPr>
            <w:tcW w:w="1827" w:type="dxa"/>
            <w:tcBorders>
              <w:top w:val="double" w:sz="4" w:space="0" w:color="auto"/>
              <w:bottom w:val="double" w:sz="4" w:space="0" w:color="auto"/>
            </w:tcBorders>
            <w:shd w:val="clear" w:color="auto" w:fill="FFFFFF"/>
          </w:tcPr>
          <w:p w14:paraId="497D0EC7" w14:textId="3FFDFB8B" w:rsidR="0019267B" w:rsidRDefault="009D2524" w:rsidP="00812F33">
            <w:pPr>
              <w:spacing w:line="276" w:lineRule="auto"/>
              <w:rPr>
                <w:rFonts w:ascii="Arial" w:hAnsi="Arial" w:cs="Arial"/>
                <w:color w:val="000000"/>
                <w:sz w:val="20"/>
                <w:szCs w:val="20"/>
              </w:rPr>
            </w:pPr>
            <w:r>
              <w:rPr>
                <w:rFonts w:ascii="Arial" w:hAnsi="Arial" w:cs="Arial"/>
                <w:color w:val="000000"/>
                <w:sz w:val="20"/>
                <w:szCs w:val="20"/>
              </w:rPr>
              <w:t>shema</w:t>
            </w:r>
          </w:p>
        </w:tc>
        <w:tc>
          <w:tcPr>
            <w:tcW w:w="2060" w:type="dxa"/>
            <w:tcBorders>
              <w:top w:val="double" w:sz="4" w:space="0" w:color="auto"/>
              <w:bottom w:val="double" w:sz="4" w:space="0" w:color="auto"/>
              <w:right w:val="single" w:sz="4" w:space="0" w:color="auto"/>
            </w:tcBorders>
            <w:shd w:val="clear" w:color="auto" w:fill="FFFFFF"/>
            <w:vAlign w:val="center"/>
          </w:tcPr>
          <w:p w14:paraId="5BB2198D" w14:textId="6E2BB164" w:rsidR="0019267B" w:rsidRDefault="009D2524" w:rsidP="00812F33">
            <w:pPr>
              <w:spacing w:line="276" w:lineRule="auto"/>
              <w:rPr>
                <w:rFonts w:ascii="Arial" w:hAnsi="Arial" w:cs="Arial"/>
                <w:color w:val="000000"/>
                <w:sz w:val="20"/>
                <w:szCs w:val="20"/>
              </w:rPr>
            </w:pPr>
            <w:r>
              <w:rPr>
                <w:rFonts w:ascii="Arial" w:hAnsi="Arial" w:cs="Arial"/>
                <w:color w:val="000000"/>
                <w:sz w:val="20"/>
                <w:szCs w:val="20"/>
              </w:rPr>
              <w:t>100%</w:t>
            </w:r>
          </w:p>
        </w:tc>
        <w:tc>
          <w:tcPr>
            <w:tcW w:w="1792" w:type="dxa"/>
            <w:tcBorders>
              <w:top w:val="double" w:sz="4" w:space="0" w:color="auto"/>
              <w:bottom w:val="double" w:sz="4" w:space="0" w:color="auto"/>
              <w:right w:val="single" w:sz="4" w:space="0" w:color="auto"/>
            </w:tcBorders>
            <w:shd w:val="clear" w:color="auto" w:fill="FFFFFF"/>
          </w:tcPr>
          <w:p w14:paraId="0FF85964" w14:textId="3E787965" w:rsidR="0019267B" w:rsidRDefault="009D2524" w:rsidP="00812F33">
            <w:pPr>
              <w:spacing w:line="276" w:lineRule="auto"/>
              <w:rPr>
                <w:rFonts w:ascii="Arial" w:hAnsi="Arial" w:cs="Arial"/>
                <w:color w:val="000000"/>
                <w:sz w:val="20"/>
                <w:szCs w:val="20"/>
              </w:rPr>
            </w:pPr>
            <w:r>
              <w:rPr>
                <w:rFonts w:ascii="Arial" w:hAnsi="Arial" w:cs="Arial"/>
                <w:color w:val="000000"/>
                <w:sz w:val="20"/>
                <w:szCs w:val="20"/>
              </w:rPr>
              <w:t>100%1</w:t>
            </w:r>
          </w:p>
        </w:tc>
        <w:tc>
          <w:tcPr>
            <w:tcW w:w="1792" w:type="dxa"/>
            <w:tcBorders>
              <w:top w:val="double" w:sz="4" w:space="0" w:color="auto"/>
              <w:bottom w:val="double" w:sz="4" w:space="0" w:color="auto"/>
              <w:right w:val="single" w:sz="4" w:space="0" w:color="auto"/>
            </w:tcBorders>
            <w:shd w:val="clear" w:color="auto" w:fill="FFFFFF"/>
          </w:tcPr>
          <w:p w14:paraId="3B46DC19" w14:textId="4010D16E" w:rsidR="0019267B" w:rsidRDefault="009D2524" w:rsidP="00812F33">
            <w:pPr>
              <w:spacing w:line="276" w:lineRule="auto"/>
              <w:rPr>
                <w:rFonts w:ascii="Arial" w:hAnsi="Arial" w:cs="Arial"/>
                <w:color w:val="000000"/>
                <w:sz w:val="20"/>
                <w:szCs w:val="20"/>
              </w:rPr>
            </w:pPr>
            <w:r>
              <w:rPr>
                <w:rFonts w:ascii="Arial" w:hAnsi="Arial" w:cs="Arial"/>
                <w:color w:val="000000"/>
                <w:sz w:val="20"/>
                <w:szCs w:val="20"/>
              </w:rPr>
              <w:t>100%</w:t>
            </w:r>
          </w:p>
        </w:tc>
        <w:tc>
          <w:tcPr>
            <w:tcW w:w="1828" w:type="dxa"/>
            <w:tcBorders>
              <w:top w:val="double" w:sz="4" w:space="0" w:color="auto"/>
              <w:bottom w:val="double" w:sz="4" w:space="0" w:color="auto"/>
              <w:right w:val="single" w:sz="4" w:space="0" w:color="auto"/>
            </w:tcBorders>
            <w:shd w:val="clear" w:color="auto" w:fill="FFFFFF"/>
          </w:tcPr>
          <w:p w14:paraId="500092E2" w14:textId="70889481" w:rsidR="0019267B" w:rsidRDefault="009D2524" w:rsidP="00812F33">
            <w:pPr>
              <w:spacing w:line="276" w:lineRule="auto"/>
              <w:rPr>
                <w:rFonts w:ascii="Arial" w:hAnsi="Arial" w:cs="Arial"/>
                <w:color w:val="000000"/>
                <w:sz w:val="20"/>
                <w:szCs w:val="20"/>
              </w:rPr>
            </w:pPr>
            <w:r>
              <w:rPr>
                <w:rFonts w:ascii="Arial" w:hAnsi="Arial" w:cs="Arial"/>
                <w:color w:val="000000"/>
                <w:sz w:val="20"/>
                <w:szCs w:val="20"/>
              </w:rPr>
              <w:t>100%</w:t>
            </w:r>
          </w:p>
        </w:tc>
      </w:tr>
      <w:tr w:rsidR="009D2524" w:rsidRPr="00A5799F" w14:paraId="4DAB4970" w14:textId="410FDA71" w:rsidTr="007B1E2B">
        <w:trPr>
          <w:trHeight w:val="397"/>
        </w:trPr>
        <w:tc>
          <w:tcPr>
            <w:tcW w:w="2269" w:type="dxa"/>
            <w:vMerge w:val="restart"/>
            <w:tcBorders>
              <w:top w:val="double" w:sz="4" w:space="0" w:color="auto"/>
              <w:left w:val="double" w:sz="4" w:space="0" w:color="auto"/>
            </w:tcBorders>
            <w:shd w:val="clear" w:color="auto" w:fill="FFFFFF"/>
            <w:vAlign w:val="center"/>
          </w:tcPr>
          <w:p w14:paraId="23DA28A6" w14:textId="77777777" w:rsidR="009D2524" w:rsidRPr="00A5799F" w:rsidRDefault="009D2524" w:rsidP="009D2524">
            <w:pPr>
              <w:tabs>
                <w:tab w:val="left" w:pos="1560"/>
              </w:tabs>
              <w:spacing w:line="276" w:lineRule="auto"/>
              <w:jc w:val="both"/>
              <w:rPr>
                <w:rFonts w:ascii="Arial" w:hAnsi="Arial" w:cs="Arial"/>
                <w:color w:val="000000"/>
                <w:sz w:val="20"/>
                <w:szCs w:val="20"/>
              </w:rPr>
            </w:pPr>
            <w:r w:rsidRPr="00A5799F">
              <w:rPr>
                <w:rFonts w:ascii="Arial" w:hAnsi="Arial" w:cs="Arial"/>
                <w:color w:val="000000"/>
                <w:sz w:val="20"/>
                <w:szCs w:val="20"/>
              </w:rPr>
              <w:t xml:space="preserve">Raba GERK </w:t>
            </w:r>
            <w:r>
              <w:rPr>
                <w:rFonts w:ascii="Arial" w:hAnsi="Arial" w:cs="Arial"/>
                <w:color w:val="000000"/>
                <w:sz w:val="20"/>
                <w:szCs w:val="20"/>
              </w:rPr>
              <w:t>1211, 1230 ali 1221</w:t>
            </w:r>
            <w:r w:rsidRPr="00A5799F">
              <w:rPr>
                <w:rFonts w:ascii="Arial" w:hAnsi="Arial" w:cs="Arial"/>
                <w:color w:val="000000"/>
                <w:sz w:val="20"/>
                <w:szCs w:val="20"/>
              </w:rPr>
              <w:t xml:space="preserve"> ni zagotovljena do 15. oktobra tekočega leta.</w:t>
            </w:r>
          </w:p>
        </w:tc>
        <w:tc>
          <w:tcPr>
            <w:tcW w:w="2308" w:type="dxa"/>
            <w:vMerge w:val="restart"/>
            <w:tcBorders>
              <w:top w:val="double" w:sz="4" w:space="0" w:color="auto"/>
            </w:tcBorders>
            <w:shd w:val="clear" w:color="auto" w:fill="FFFFFF"/>
            <w:vAlign w:val="center"/>
          </w:tcPr>
          <w:p w14:paraId="0356406D" w14:textId="77777777" w:rsidR="009D2524" w:rsidRPr="00A5799F" w:rsidRDefault="009D2524" w:rsidP="009D2524">
            <w:pPr>
              <w:spacing w:line="276" w:lineRule="auto"/>
              <w:rPr>
                <w:rFonts w:ascii="Arial" w:hAnsi="Arial" w:cs="Arial"/>
                <w:color w:val="000000"/>
                <w:sz w:val="20"/>
                <w:szCs w:val="20"/>
              </w:rPr>
            </w:pPr>
            <w:r>
              <w:rPr>
                <w:rFonts w:ascii="Arial" w:hAnsi="Arial" w:cs="Arial"/>
                <w:color w:val="000000"/>
                <w:sz w:val="20"/>
                <w:szCs w:val="20"/>
              </w:rPr>
              <w:t>Raba GERK ni zagotovljena do 15. oktobra tekočega leta.</w:t>
            </w:r>
          </w:p>
        </w:tc>
        <w:tc>
          <w:tcPr>
            <w:tcW w:w="1827" w:type="dxa"/>
            <w:tcBorders>
              <w:top w:val="double" w:sz="4" w:space="0" w:color="auto"/>
              <w:bottom w:val="double" w:sz="4" w:space="0" w:color="auto"/>
            </w:tcBorders>
            <w:shd w:val="clear" w:color="auto" w:fill="FFFFFF"/>
          </w:tcPr>
          <w:p w14:paraId="49CE0AEF" w14:textId="0BCF5659" w:rsidR="009D2524" w:rsidRDefault="009D2524" w:rsidP="009D2524">
            <w:pPr>
              <w:spacing w:line="276" w:lineRule="auto"/>
              <w:rPr>
                <w:rFonts w:ascii="Arial" w:hAnsi="Arial" w:cs="Arial"/>
                <w:color w:val="000000"/>
                <w:sz w:val="20"/>
                <w:szCs w:val="20"/>
              </w:rPr>
            </w:pPr>
            <w:r>
              <w:rPr>
                <w:rFonts w:ascii="Arial" w:hAnsi="Arial" w:cs="Arial"/>
                <w:color w:val="000000"/>
                <w:sz w:val="20"/>
                <w:szCs w:val="20"/>
              </w:rPr>
              <w:t>površina</w:t>
            </w:r>
          </w:p>
        </w:tc>
        <w:tc>
          <w:tcPr>
            <w:tcW w:w="2060" w:type="dxa"/>
            <w:tcBorders>
              <w:top w:val="double" w:sz="4" w:space="0" w:color="auto"/>
              <w:bottom w:val="double" w:sz="4" w:space="0" w:color="auto"/>
              <w:right w:val="single" w:sz="4" w:space="0" w:color="auto"/>
            </w:tcBorders>
            <w:shd w:val="clear" w:color="auto" w:fill="FFFFFF"/>
            <w:vAlign w:val="center"/>
          </w:tcPr>
          <w:p w14:paraId="1EF23A17" w14:textId="53E37A80" w:rsidR="009D2524" w:rsidRPr="00A5799F" w:rsidRDefault="009D2524" w:rsidP="009D2524">
            <w:pPr>
              <w:spacing w:line="276" w:lineRule="auto"/>
              <w:rPr>
                <w:rFonts w:ascii="Arial" w:hAnsi="Arial" w:cs="Arial"/>
                <w:color w:val="000000"/>
                <w:sz w:val="20"/>
                <w:szCs w:val="20"/>
              </w:rPr>
            </w:pPr>
            <w:r>
              <w:rPr>
                <w:rFonts w:ascii="Arial" w:hAnsi="Arial" w:cs="Arial"/>
                <w:color w:val="000000"/>
                <w:sz w:val="20"/>
                <w:szCs w:val="20"/>
              </w:rPr>
              <w:t>50%</w:t>
            </w:r>
          </w:p>
        </w:tc>
        <w:tc>
          <w:tcPr>
            <w:tcW w:w="1792" w:type="dxa"/>
            <w:tcBorders>
              <w:top w:val="double" w:sz="4" w:space="0" w:color="auto"/>
              <w:bottom w:val="double" w:sz="4" w:space="0" w:color="auto"/>
              <w:right w:val="single" w:sz="4" w:space="0" w:color="auto"/>
            </w:tcBorders>
            <w:shd w:val="clear" w:color="auto" w:fill="FFFFFF"/>
          </w:tcPr>
          <w:p w14:paraId="5A828908" w14:textId="58DF552B" w:rsidR="009D2524" w:rsidRDefault="009D2524" w:rsidP="009D2524">
            <w:pPr>
              <w:spacing w:line="276" w:lineRule="auto"/>
              <w:rPr>
                <w:rFonts w:ascii="Arial" w:hAnsi="Arial" w:cs="Arial"/>
                <w:color w:val="000000"/>
                <w:sz w:val="20"/>
                <w:szCs w:val="20"/>
              </w:rPr>
            </w:pPr>
            <w:r>
              <w:rPr>
                <w:rFonts w:ascii="Arial" w:hAnsi="Arial" w:cs="Arial"/>
                <w:color w:val="000000"/>
                <w:sz w:val="20"/>
                <w:szCs w:val="20"/>
              </w:rPr>
              <w:t>100%</w:t>
            </w:r>
          </w:p>
        </w:tc>
        <w:tc>
          <w:tcPr>
            <w:tcW w:w="1792" w:type="dxa"/>
            <w:tcBorders>
              <w:top w:val="double" w:sz="4" w:space="0" w:color="auto"/>
              <w:bottom w:val="double" w:sz="4" w:space="0" w:color="auto"/>
              <w:right w:val="single" w:sz="4" w:space="0" w:color="auto"/>
            </w:tcBorders>
            <w:shd w:val="clear" w:color="auto" w:fill="FFFFFF"/>
          </w:tcPr>
          <w:p w14:paraId="63CAFAF1" w14:textId="0AD33634" w:rsidR="009D2524" w:rsidRDefault="009D2524" w:rsidP="009D2524">
            <w:pPr>
              <w:spacing w:line="276" w:lineRule="auto"/>
              <w:rPr>
                <w:rFonts w:ascii="Arial" w:hAnsi="Arial" w:cs="Arial"/>
                <w:color w:val="000000"/>
                <w:sz w:val="20"/>
                <w:szCs w:val="20"/>
              </w:rPr>
            </w:pPr>
            <w:r>
              <w:rPr>
                <w:rFonts w:ascii="Arial" w:hAnsi="Arial" w:cs="Arial"/>
                <w:color w:val="000000"/>
                <w:sz w:val="20"/>
                <w:szCs w:val="20"/>
              </w:rPr>
              <w:t>100%</w:t>
            </w:r>
          </w:p>
        </w:tc>
        <w:tc>
          <w:tcPr>
            <w:tcW w:w="1828" w:type="dxa"/>
            <w:tcBorders>
              <w:top w:val="double" w:sz="4" w:space="0" w:color="auto"/>
              <w:bottom w:val="double" w:sz="4" w:space="0" w:color="auto"/>
              <w:right w:val="single" w:sz="4" w:space="0" w:color="auto"/>
            </w:tcBorders>
            <w:shd w:val="clear" w:color="auto" w:fill="FFFFFF"/>
          </w:tcPr>
          <w:p w14:paraId="183C01F0" w14:textId="63D32BBA" w:rsidR="009D2524" w:rsidRDefault="009D2524" w:rsidP="009D2524">
            <w:pPr>
              <w:spacing w:line="276" w:lineRule="auto"/>
              <w:rPr>
                <w:rFonts w:ascii="Arial" w:hAnsi="Arial" w:cs="Arial"/>
                <w:color w:val="000000"/>
                <w:sz w:val="20"/>
                <w:szCs w:val="20"/>
              </w:rPr>
            </w:pPr>
            <w:r>
              <w:rPr>
                <w:rFonts w:ascii="Arial" w:hAnsi="Arial" w:cs="Arial"/>
                <w:color w:val="000000"/>
                <w:sz w:val="20"/>
                <w:szCs w:val="20"/>
              </w:rPr>
              <w:t>100%</w:t>
            </w:r>
          </w:p>
        </w:tc>
      </w:tr>
      <w:tr w:rsidR="009D2524" w:rsidRPr="00A5799F" w14:paraId="1A6B88D5" w14:textId="77777777" w:rsidTr="007B1E2B">
        <w:trPr>
          <w:trHeight w:val="397"/>
        </w:trPr>
        <w:tc>
          <w:tcPr>
            <w:tcW w:w="2269" w:type="dxa"/>
            <w:vMerge/>
            <w:tcBorders>
              <w:left w:val="double" w:sz="4" w:space="0" w:color="auto"/>
              <w:bottom w:val="double" w:sz="4" w:space="0" w:color="auto"/>
            </w:tcBorders>
            <w:shd w:val="clear" w:color="auto" w:fill="FFFFFF"/>
            <w:vAlign w:val="center"/>
          </w:tcPr>
          <w:p w14:paraId="6488B8B8" w14:textId="77777777" w:rsidR="009D2524" w:rsidRPr="00A5799F" w:rsidRDefault="009D2524" w:rsidP="009D2524">
            <w:pPr>
              <w:tabs>
                <w:tab w:val="left" w:pos="1560"/>
              </w:tabs>
              <w:spacing w:line="276" w:lineRule="auto"/>
              <w:jc w:val="both"/>
              <w:rPr>
                <w:rFonts w:ascii="Arial" w:hAnsi="Arial" w:cs="Arial"/>
                <w:color w:val="000000"/>
                <w:sz w:val="20"/>
                <w:szCs w:val="20"/>
              </w:rPr>
            </w:pPr>
          </w:p>
        </w:tc>
        <w:tc>
          <w:tcPr>
            <w:tcW w:w="2308" w:type="dxa"/>
            <w:vMerge/>
            <w:tcBorders>
              <w:bottom w:val="double" w:sz="4" w:space="0" w:color="auto"/>
            </w:tcBorders>
            <w:shd w:val="clear" w:color="auto" w:fill="FFFFFF"/>
            <w:vAlign w:val="center"/>
          </w:tcPr>
          <w:p w14:paraId="6C235205" w14:textId="77777777" w:rsidR="009D2524" w:rsidRDefault="009D2524" w:rsidP="009D2524">
            <w:pPr>
              <w:spacing w:line="276" w:lineRule="auto"/>
              <w:rPr>
                <w:rFonts w:ascii="Arial" w:hAnsi="Arial" w:cs="Arial"/>
                <w:color w:val="000000"/>
                <w:sz w:val="20"/>
                <w:szCs w:val="20"/>
              </w:rPr>
            </w:pPr>
          </w:p>
        </w:tc>
        <w:tc>
          <w:tcPr>
            <w:tcW w:w="1827" w:type="dxa"/>
            <w:tcBorders>
              <w:top w:val="double" w:sz="4" w:space="0" w:color="auto"/>
              <w:bottom w:val="double" w:sz="4" w:space="0" w:color="auto"/>
            </w:tcBorders>
            <w:shd w:val="clear" w:color="auto" w:fill="FFFFFF"/>
          </w:tcPr>
          <w:p w14:paraId="220E683A" w14:textId="3741594F" w:rsidR="009D2524" w:rsidRDefault="009D2524" w:rsidP="009D2524">
            <w:pPr>
              <w:spacing w:line="276" w:lineRule="auto"/>
              <w:rPr>
                <w:rFonts w:ascii="Arial" w:hAnsi="Arial" w:cs="Arial"/>
                <w:color w:val="000000"/>
                <w:sz w:val="20"/>
                <w:szCs w:val="20"/>
              </w:rPr>
            </w:pPr>
            <w:r>
              <w:rPr>
                <w:rFonts w:ascii="Arial" w:hAnsi="Arial" w:cs="Arial"/>
                <w:color w:val="000000"/>
                <w:sz w:val="20"/>
                <w:szCs w:val="20"/>
              </w:rPr>
              <w:t>shema</w:t>
            </w:r>
          </w:p>
        </w:tc>
        <w:tc>
          <w:tcPr>
            <w:tcW w:w="2060" w:type="dxa"/>
            <w:tcBorders>
              <w:top w:val="double" w:sz="4" w:space="0" w:color="auto"/>
              <w:bottom w:val="double" w:sz="4" w:space="0" w:color="auto"/>
              <w:right w:val="single" w:sz="4" w:space="0" w:color="auto"/>
            </w:tcBorders>
            <w:shd w:val="clear" w:color="auto" w:fill="FFFFFF"/>
            <w:vAlign w:val="center"/>
          </w:tcPr>
          <w:p w14:paraId="1DC14DD1" w14:textId="610C0443" w:rsidR="009D2524" w:rsidRDefault="009D2524" w:rsidP="009D2524">
            <w:pPr>
              <w:spacing w:line="276" w:lineRule="auto"/>
              <w:rPr>
                <w:rFonts w:ascii="Arial" w:hAnsi="Arial" w:cs="Arial"/>
                <w:color w:val="000000"/>
                <w:sz w:val="20"/>
                <w:szCs w:val="20"/>
              </w:rPr>
            </w:pPr>
            <w:r>
              <w:rPr>
                <w:rFonts w:ascii="Arial" w:hAnsi="Arial" w:cs="Arial"/>
                <w:color w:val="000000"/>
                <w:sz w:val="20"/>
                <w:szCs w:val="20"/>
              </w:rPr>
              <w:t>0%</w:t>
            </w:r>
          </w:p>
        </w:tc>
        <w:tc>
          <w:tcPr>
            <w:tcW w:w="1792" w:type="dxa"/>
            <w:tcBorders>
              <w:top w:val="double" w:sz="4" w:space="0" w:color="auto"/>
              <w:bottom w:val="double" w:sz="4" w:space="0" w:color="auto"/>
              <w:right w:val="single" w:sz="4" w:space="0" w:color="auto"/>
            </w:tcBorders>
            <w:shd w:val="clear" w:color="auto" w:fill="FFFFFF"/>
          </w:tcPr>
          <w:p w14:paraId="1BD30F1D" w14:textId="250C7301" w:rsidR="009D2524" w:rsidRDefault="009D2524" w:rsidP="009D2524">
            <w:pPr>
              <w:spacing w:line="276" w:lineRule="auto"/>
              <w:rPr>
                <w:rFonts w:ascii="Arial" w:hAnsi="Arial" w:cs="Arial"/>
                <w:color w:val="000000"/>
                <w:sz w:val="20"/>
                <w:szCs w:val="20"/>
              </w:rPr>
            </w:pPr>
            <w:r>
              <w:rPr>
                <w:rFonts w:ascii="Arial" w:hAnsi="Arial" w:cs="Arial"/>
                <w:color w:val="000000"/>
                <w:sz w:val="20"/>
                <w:szCs w:val="20"/>
              </w:rPr>
              <w:t>10%</w:t>
            </w:r>
          </w:p>
        </w:tc>
        <w:tc>
          <w:tcPr>
            <w:tcW w:w="1792" w:type="dxa"/>
            <w:tcBorders>
              <w:top w:val="double" w:sz="4" w:space="0" w:color="auto"/>
              <w:bottom w:val="double" w:sz="4" w:space="0" w:color="auto"/>
              <w:right w:val="single" w:sz="4" w:space="0" w:color="auto"/>
            </w:tcBorders>
            <w:shd w:val="clear" w:color="auto" w:fill="FFFFFF"/>
          </w:tcPr>
          <w:p w14:paraId="0AF78A41" w14:textId="69A4C015" w:rsidR="009D2524" w:rsidRDefault="009D2524" w:rsidP="009D2524">
            <w:pPr>
              <w:spacing w:line="276" w:lineRule="auto"/>
              <w:rPr>
                <w:rFonts w:ascii="Arial" w:hAnsi="Arial" w:cs="Arial"/>
                <w:color w:val="000000"/>
                <w:sz w:val="20"/>
                <w:szCs w:val="20"/>
              </w:rPr>
            </w:pPr>
            <w:r>
              <w:rPr>
                <w:rFonts w:ascii="Arial" w:hAnsi="Arial" w:cs="Arial"/>
                <w:color w:val="000000"/>
                <w:sz w:val="20"/>
                <w:szCs w:val="20"/>
              </w:rPr>
              <w:t>30%</w:t>
            </w:r>
          </w:p>
        </w:tc>
        <w:tc>
          <w:tcPr>
            <w:tcW w:w="1828" w:type="dxa"/>
            <w:tcBorders>
              <w:top w:val="double" w:sz="4" w:space="0" w:color="auto"/>
              <w:bottom w:val="double" w:sz="4" w:space="0" w:color="auto"/>
              <w:right w:val="single" w:sz="4" w:space="0" w:color="auto"/>
            </w:tcBorders>
            <w:shd w:val="clear" w:color="auto" w:fill="FFFFFF"/>
          </w:tcPr>
          <w:p w14:paraId="557F945D" w14:textId="7069D3D9" w:rsidR="009D2524" w:rsidRDefault="009D2524" w:rsidP="009D2524">
            <w:pPr>
              <w:spacing w:line="276" w:lineRule="auto"/>
              <w:rPr>
                <w:rFonts w:ascii="Arial" w:hAnsi="Arial" w:cs="Arial"/>
                <w:color w:val="000000"/>
                <w:sz w:val="20"/>
                <w:szCs w:val="20"/>
              </w:rPr>
            </w:pPr>
            <w:r>
              <w:rPr>
                <w:rFonts w:ascii="Arial" w:hAnsi="Arial" w:cs="Arial"/>
                <w:color w:val="000000"/>
                <w:sz w:val="20"/>
                <w:szCs w:val="20"/>
              </w:rPr>
              <w:t>50%</w:t>
            </w:r>
          </w:p>
        </w:tc>
      </w:tr>
      <w:tr w:rsidR="009D2524" w:rsidRPr="00A5799F" w14:paraId="5F594A4E" w14:textId="51230258" w:rsidTr="000C52DB">
        <w:trPr>
          <w:trHeight w:val="641"/>
        </w:trPr>
        <w:tc>
          <w:tcPr>
            <w:tcW w:w="2269" w:type="dxa"/>
            <w:vMerge w:val="restart"/>
            <w:tcBorders>
              <w:top w:val="double" w:sz="4" w:space="0" w:color="auto"/>
              <w:left w:val="double" w:sz="4" w:space="0" w:color="auto"/>
            </w:tcBorders>
            <w:shd w:val="clear" w:color="auto" w:fill="FFFFFF"/>
            <w:vAlign w:val="center"/>
          </w:tcPr>
          <w:p w14:paraId="3F2D39A9" w14:textId="16D6AFD7" w:rsidR="009D2524" w:rsidRPr="00A5799F" w:rsidRDefault="009D2524" w:rsidP="009D2524">
            <w:pPr>
              <w:tabs>
                <w:tab w:val="left" w:pos="1560"/>
              </w:tabs>
              <w:spacing w:line="276" w:lineRule="auto"/>
              <w:jc w:val="both"/>
              <w:rPr>
                <w:rFonts w:ascii="Arial" w:hAnsi="Arial" w:cs="Arial"/>
                <w:color w:val="000000"/>
                <w:sz w:val="20"/>
                <w:szCs w:val="20"/>
              </w:rPr>
            </w:pPr>
            <w:r>
              <w:rPr>
                <w:rFonts w:ascii="Arial" w:hAnsi="Arial" w:cs="Arial"/>
                <w:color w:val="000000"/>
                <w:sz w:val="20"/>
                <w:szCs w:val="20"/>
              </w:rPr>
              <w:t xml:space="preserve">Nosilec KMG mora zagotoviti vsaj 1 življenjski prostor na 1 ha in 3 življenjske prostore na površini od do 5 ha, </w:t>
            </w:r>
            <w:r w:rsidRPr="00434291">
              <w:rPr>
                <w:rFonts w:cs="Arial"/>
                <w:noProof/>
                <w:szCs w:val="20"/>
              </w:rPr>
              <w:t>vsaj 4 življenjske prostore pri skupni površini trajnega nasada nad 5 hektarjev</w:t>
            </w:r>
          </w:p>
        </w:tc>
        <w:tc>
          <w:tcPr>
            <w:tcW w:w="2308" w:type="dxa"/>
            <w:vMerge w:val="restart"/>
            <w:tcBorders>
              <w:top w:val="double" w:sz="4" w:space="0" w:color="auto"/>
            </w:tcBorders>
            <w:shd w:val="clear" w:color="auto" w:fill="FFFFFF"/>
            <w:vAlign w:val="center"/>
          </w:tcPr>
          <w:p w14:paraId="4509D86B" w14:textId="158AD72C" w:rsidR="009D2524" w:rsidRDefault="009D2524" w:rsidP="009D2524">
            <w:pPr>
              <w:spacing w:line="276" w:lineRule="auto"/>
              <w:rPr>
                <w:rFonts w:ascii="Arial" w:hAnsi="Arial" w:cs="Arial"/>
                <w:color w:val="000000"/>
                <w:sz w:val="20"/>
                <w:szCs w:val="20"/>
              </w:rPr>
            </w:pPr>
            <w:r>
              <w:rPr>
                <w:rFonts w:ascii="Arial" w:hAnsi="Arial" w:cs="Arial"/>
                <w:color w:val="000000"/>
                <w:sz w:val="20"/>
                <w:szCs w:val="20"/>
              </w:rPr>
              <w:t>Nosilec kmg ni zagotovil ustreznega števila življenjskih prostorov.</w:t>
            </w:r>
          </w:p>
        </w:tc>
        <w:tc>
          <w:tcPr>
            <w:tcW w:w="1827" w:type="dxa"/>
            <w:tcBorders>
              <w:top w:val="double" w:sz="4" w:space="0" w:color="auto"/>
            </w:tcBorders>
            <w:shd w:val="clear" w:color="auto" w:fill="FFFFFF"/>
          </w:tcPr>
          <w:p w14:paraId="3C125D9A" w14:textId="242AD344" w:rsidR="009D2524" w:rsidRDefault="009D2524" w:rsidP="009D2524">
            <w:pPr>
              <w:spacing w:line="276" w:lineRule="auto"/>
              <w:rPr>
                <w:rFonts w:ascii="Arial" w:hAnsi="Arial" w:cs="Arial"/>
                <w:color w:val="000000"/>
                <w:sz w:val="20"/>
                <w:szCs w:val="20"/>
              </w:rPr>
            </w:pPr>
            <w:r>
              <w:rPr>
                <w:rFonts w:ascii="Arial" w:hAnsi="Arial" w:cs="Arial"/>
                <w:color w:val="000000"/>
                <w:sz w:val="20"/>
                <w:szCs w:val="20"/>
              </w:rPr>
              <w:t>površina</w:t>
            </w:r>
          </w:p>
        </w:tc>
        <w:tc>
          <w:tcPr>
            <w:tcW w:w="2060" w:type="dxa"/>
            <w:tcBorders>
              <w:top w:val="double" w:sz="4" w:space="0" w:color="auto"/>
              <w:right w:val="single" w:sz="4" w:space="0" w:color="auto"/>
            </w:tcBorders>
            <w:shd w:val="clear" w:color="auto" w:fill="FFFFFF"/>
            <w:vAlign w:val="center"/>
          </w:tcPr>
          <w:p w14:paraId="25C05A6A" w14:textId="4D26C165" w:rsidR="009D2524" w:rsidRDefault="009D2524" w:rsidP="009D2524">
            <w:pPr>
              <w:spacing w:line="276" w:lineRule="auto"/>
              <w:rPr>
                <w:rFonts w:ascii="Arial" w:hAnsi="Arial" w:cs="Arial"/>
                <w:color w:val="000000"/>
                <w:sz w:val="20"/>
                <w:szCs w:val="20"/>
              </w:rPr>
            </w:pPr>
            <w:r>
              <w:rPr>
                <w:rFonts w:ascii="Arial" w:hAnsi="Arial" w:cs="Arial"/>
                <w:color w:val="000000"/>
                <w:sz w:val="20"/>
                <w:szCs w:val="20"/>
              </w:rPr>
              <w:t>50%</w:t>
            </w:r>
          </w:p>
        </w:tc>
        <w:tc>
          <w:tcPr>
            <w:tcW w:w="1792" w:type="dxa"/>
            <w:tcBorders>
              <w:top w:val="double" w:sz="4" w:space="0" w:color="auto"/>
              <w:right w:val="single" w:sz="4" w:space="0" w:color="auto"/>
            </w:tcBorders>
            <w:shd w:val="clear" w:color="auto" w:fill="FFFFFF"/>
          </w:tcPr>
          <w:p w14:paraId="2FFB4C87" w14:textId="497ED503" w:rsidR="009D2524" w:rsidRDefault="009D2524" w:rsidP="009D2524">
            <w:pPr>
              <w:spacing w:line="276" w:lineRule="auto"/>
              <w:rPr>
                <w:rFonts w:ascii="Arial" w:hAnsi="Arial" w:cs="Arial"/>
                <w:color w:val="000000"/>
                <w:sz w:val="20"/>
                <w:szCs w:val="20"/>
              </w:rPr>
            </w:pPr>
            <w:r>
              <w:rPr>
                <w:rFonts w:ascii="Arial" w:hAnsi="Arial" w:cs="Arial"/>
                <w:color w:val="000000"/>
                <w:sz w:val="20"/>
                <w:szCs w:val="20"/>
              </w:rPr>
              <w:t>100%</w:t>
            </w:r>
          </w:p>
        </w:tc>
        <w:tc>
          <w:tcPr>
            <w:tcW w:w="1792" w:type="dxa"/>
            <w:tcBorders>
              <w:top w:val="double" w:sz="4" w:space="0" w:color="auto"/>
              <w:right w:val="single" w:sz="4" w:space="0" w:color="auto"/>
            </w:tcBorders>
            <w:shd w:val="clear" w:color="auto" w:fill="FFFFFF"/>
          </w:tcPr>
          <w:p w14:paraId="7E992F4D" w14:textId="2996A6FB" w:rsidR="009D2524" w:rsidRDefault="009D2524" w:rsidP="009D2524">
            <w:pPr>
              <w:spacing w:line="276" w:lineRule="auto"/>
              <w:rPr>
                <w:rFonts w:ascii="Arial" w:hAnsi="Arial" w:cs="Arial"/>
                <w:color w:val="000000"/>
                <w:sz w:val="20"/>
                <w:szCs w:val="20"/>
              </w:rPr>
            </w:pPr>
            <w:r>
              <w:rPr>
                <w:rFonts w:ascii="Arial" w:hAnsi="Arial" w:cs="Arial"/>
                <w:color w:val="000000"/>
                <w:sz w:val="20"/>
                <w:szCs w:val="20"/>
              </w:rPr>
              <w:t>100%</w:t>
            </w:r>
          </w:p>
        </w:tc>
        <w:tc>
          <w:tcPr>
            <w:tcW w:w="1828" w:type="dxa"/>
            <w:tcBorders>
              <w:top w:val="double" w:sz="4" w:space="0" w:color="auto"/>
              <w:right w:val="single" w:sz="4" w:space="0" w:color="auto"/>
            </w:tcBorders>
            <w:shd w:val="clear" w:color="auto" w:fill="FFFFFF"/>
          </w:tcPr>
          <w:p w14:paraId="471DBF9D" w14:textId="32CF5545" w:rsidR="009D2524" w:rsidRDefault="009D2524" w:rsidP="009D2524">
            <w:pPr>
              <w:spacing w:line="276" w:lineRule="auto"/>
              <w:rPr>
                <w:rFonts w:ascii="Arial" w:hAnsi="Arial" w:cs="Arial"/>
                <w:color w:val="000000"/>
                <w:sz w:val="20"/>
                <w:szCs w:val="20"/>
              </w:rPr>
            </w:pPr>
            <w:r>
              <w:rPr>
                <w:rFonts w:ascii="Arial" w:hAnsi="Arial" w:cs="Arial"/>
                <w:color w:val="000000"/>
                <w:sz w:val="20"/>
                <w:szCs w:val="20"/>
              </w:rPr>
              <w:t>100%</w:t>
            </w:r>
          </w:p>
        </w:tc>
      </w:tr>
      <w:tr w:rsidR="009D2524" w:rsidRPr="00A5799F" w14:paraId="28344AD3" w14:textId="77777777" w:rsidTr="00F1523E">
        <w:trPr>
          <w:trHeight w:val="641"/>
        </w:trPr>
        <w:tc>
          <w:tcPr>
            <w:tcW w:w="2269" w:type="dxa"/>
            <w:vMerge/>
            <w:tcBorders>
              <w:left w:val="double" w:sz="4" w:space="0" w:color="auto"/>
            </w:tcBorders>
            <w:shd w:val="clear" w:color="auto" w:fill="FFFFFF"/>
            <w:vAlign w:val="center"/>
          </w:tcPr>
          <w:p w14:paraId="1698C2CF" w14:textId="77777777" w:rsidR="009D2524" w:rsidRDefault="009D2524" w:rsidP="009D2524">
            <w:pPr>
              <w:tabs>
                <w:tab w:val="left" w:pos="1560"/>
              </w:tabs>
              <w:spacing w:line="276" w:lineRule="auto"/>
              <w:jc w:val="both"/>
              <w:rPr>
                <w:rFonts w:ascii="Arial" w:hAnsi="Arial" w:cs="Arial"/>
                <w:color w:val="000000"/>
                <w:sz w:val="20"/>
                <w:szCs w:val="20"/>
              </w:rPr>
            </w:pPr>
          </w:p>
        </w:tc>
        <w:tc>
          <w:tcPr>
            <w:tcW w:w="2308" w:type="dxa"/>
            <w:vMerge/>
            <w:tcBorders>
              <w:bottom w:val="double" w:sz="4" w:space="0" w:color="auto"/>
            </w:tcBorders>
            <w:shd w:val="clear" w:color="auto" w:fill="FFFFFF"/>
            <w:vAlign w:val="center"/>
          </w:tcPr>
          <w:p w14:paraId="7D76463A" w14:textId="77777777" w:rsidR="009D2524" w:rsidRDefault="009D2524" w:rsidP="009D2524">
            <w:pPr>
              <w:spacing w:line="276" w:lineRule="auto"/>
              <w:rPr>
                <w:rFonts w:ascii="Arial" w:hAnsi="Arial" w:cs="Arial"/>
                <w:color w:val="000000"/>
                <w:sz w:val="20"/>
                <w:szCs w:val="20"/>
              </w:rPr>
            </w:pPr>
          </w:p>
        </w:tc>
        <w:tc>
          <w:tcPr>
            <w:tcW w:w="1827" w:type="dxa"/>
            <w:tcBorders>
              <w:top w:val="double" w:sz="4" w:space="0" w:color="auto"/>
            </w:tcBorders>
            <w:shd w:val="clear" w:color="auto" w:fill="FFFFFF"/>
          </w:tcPr>
          <w:p w14:paraId="3D7126C4" w14:textId="4141B141" w:rsidR="009D2524" w:rsidRDefault="009D2524" w:rsidP="009D2524">
            <w:pPr>
              <w:spacing w:line="276" w:lineRule="auto"/>
              <w:rPr>
                <w:rFonts w:ascii="Arial" w:hAnsi="Arial" w:cs="Arial"/>
                <w:color w:val="000000"/>
                <w:sz w:val="20"/>
                <w:szCs w:val="20"/>
              </w:rPr>
            </w:pPr>
            <w:r>
              <w:rPr>
                <w:rFonts w:ascii="Arial" w:hAnsi="Arial" w:cs="Arial"/>
                <w:color w:val="000000"/>
                <w:sz w:val="20"/>
                <w:szCs w:val="20"/>
              </w:rPr>
              <w:t>shema</w:t>
            </w:r>
          </w:p>
        </w:tc>
        <w:tc>
          <w:tcPr>
            <w:tcW w:w="2060" w:type="dxa"/>
            <w:tcBorders>
              <w:right w:val="single" w:sz="4" w:space="0" w:color="auto"/>
            </w:tcBorders>
            <w:shd w:val="clear" w:color="auto" w:fill="FFFFFF"/>
            <w:vAlign w:val="center"/>
          </w:tcPr>
          <w:p w14:paraId="38E9053F" w14:textId="14CDAC8B" w:rsidR="009D2524" w:rsidRDefault="009D2524" w:rsidP="009D2524">
            <w:pPr>
              <w:spacing w:line="276" w:lineRule="auto"/>
              <w:rPr>
                <w:rFonts w:ascii="Arial" w:hAnsi="Arial" w:cs="Arial"/>
                <w:color w:val="000000"/>
                <w:sz w:val="20"/>
                <w:szCs w:val="20"/>
              </w:rPr>
            </w:pPr>
            <w:r>
              <w:rPr>
                <w:rFonts w:ascii="Arial" w:hAnsi="Arial" w:cs="Arial"/>
                <w:color w:val="000000"/>
                <w:sz w:val="20"/>
                <w:szCs w:val="20"/>
              </w:rPr>
              <w:t>0%</w:t>
            </w:r>
          </w:p>
        </w:tc>
        <w:tc>
          <w:tcPr>
            <w:tcW w:w="1792" w:type="dxa"/>
            <w:tcBorders>
              <w:right w:val="single" w:sz="4" w:space="0" w:color="auto"/>
            </w:tcBorders>
            <w:shd w:val="clear" w:color="auto" w:fill="FFFFFF"/>
          </w:tcPr>
          <w:p w14:paraId="5E7B05C5" w14:textId="74BC5847" w:rsidR="009D2524" w:rsidRDefault="009D2524" w:rsidP="009D2524">
            <w:pPr>
              <w:spacing w:line="276" w:lineRule="auto"/>
              <w:rPr>
                <w:rFonts w:ascii="Arial" w:hAnsi="Arial" w:cs="Arial"/>
                <w:color w:val="000000"/>
                <w:sz w:val="20"/>
                <w:szCs w:val="20"/>
              </w:rPr>
            </w:pPr>
            <w:r>
              <w:rPr>
                <w:rFonts w:ascii="Arial" w:hAnsi="Arial" w:cs="Arial"/>
                <w:color w:val="000000"/>
                <w:sz w:val="20"/>
                <w:szCs w:val="20"/>
              </w:rPr>
              <w:t>10%</w:t>
            </w:r>
          </w:p>
        </w:tc>
        <w:tc>
          <w:tcPr>
            <w:tcW w:w="1792" w:type="dxa"/>
            <w:tcBorders>
              <w:right w:val="single" w:sz="4" w:space="0" w:color="auto"/>
            </w:tcBorders>
            <w:shd w:val="clear" w:color="auto" w:fill="FFFFFF"/>
          </w:tcPr>
          <w:p w14:paraId="30994623" w14:textId="501F6B0A" w:rsidR="009D2524" w:rsidRDefault="009D2524" w:rsidP="009D2524">
            <w:pPr>
              <w:spacing w:line="276" w:lineRule="auto"/>
              <w:rPr>
                <w:rFonts w:ascii="Arial" w:hAnsi="Arial" w:cs="Arial"/>
                <w:color w:val="000000"/>
                <w:sz w:val="20"/>
                <w:szCs w:val="20"/>
              </w:rPr>
            </w:pPr>
            <w:r>
              <w:rPr>
                <w:rFonts w:ascii="Arial" w:hAnsi="Arial" w:cs="Arial"/>
                <w:color w:val="000000"/>
                <w:sz w:val="20"/>
                <w:szCs w:val="20"/>
              </w:rPr>
              <w:t>30%</w:t>
            </w:r>
          </w:p>
        </w:tc>
        <w:tc>
          <w:tcPr>
            <w:tcW w:w="1828" w:type="dxa"/>
            <w:tcBorders>
              <w:right w:val="single" w:sz="4" w:space="0" w:color="auto"/>
            </w:tcBorders>
            <w:shd w:val="clear" w:color="auto" w:fill="FFFFFF"/>
          </w:tcPr>
          <w:p w14:paraId="032471F4" w14:textId="03152A87" w:rsidR="009D2524" w:rsidRDefault="009D2524" w:rsidP="009D2524">
            <w:pPr>
              <w:spacing w:line="276" w:lineRule="auto"/>
              <w:rPr>
                <w:rFonts w:ascii="Arial" w:hAnsi="Arial" w:cs="Arial"/>
                <w:color w:val="000000"/>
                <w:sz w:val="20"/>
                <w:szCs w:val="20"/>
              </w:rPr>
            </w:pPr>
            <w:r>
              <w:rPr>
                <w:rFonts w:ascii="Arial" w:hAnsi="Arial" w:cs="Arial"/>
                <w:color w:val="000000"/>
                <w:sz w:val="20"/>
                <w:szCs w:val="20"/>
              </w:rPr>
              <w:t>50%</w:t>
            </w:r>
          </w:p>
        </w:tc>
      </w:tr>
      <w:tr w:rsidR="009D2524" w:rsidRPr="00A5799F" w14:paraId="4F288BDF" w14:textId="5B4CB51D" w:rsidTr="0091612D">
        <w:trPr>
          <w:trHeight w:val="883"/>
        </w:trPr>
        <w:tc>
          <w:tcPr>
            <w:tcW w:w="2269" w:type="dxa"/>
            <w:vMerge/>
            <w:tcBorders>
              <w:left w:val="double" w:sz="4" w:space="0" w:color="auto"/>
            </w:tcBorders>
            <w:shd w:val="clear" w:color="auto" w:fill="FFFFFF"/>
            <w:vAlign w:val="center"/>
          </w:tcPr>
          <w:p w14:paraId="7F847C35" w14:textId="77777777" w:rsidR="009D2524" w:rsidRDefault="009D2524" w:rsidP="009D2524">
            <w:pPr>
              <w:tabs>
                <w:tab w:val="left" w:pos="1560"/>
              </w:tabs>
              <w:spacing w:line="276" w:lineRule="auto"/>
              <w:jc w:val="both"/>
              <w:rPr>
                <w:rFonts w:ascii="Arial" w:hAnsi="Arial" w:cs="Arial"/>
                <w:color w:val="000000"/>
                <w:sz w:val="20"/>
                <w:szCs w:val="20"/>
              </w:rPr>
            </w:pPr>
          </w:p>
        </w:tc>
        <w:tc>
          <w:tcPr>
            <w:tcW w:w="2308" w:type="dxa"/>
            <w:vMerge w:val="restart"/>
            <w:tcBorders>
              <w:top w:val="double" w:sz="4" w:space="0" w:color="auto"/>
            </w:tcBorders>
            <w:shd w:val="clear" w:color="auto" w:fill="FFFFFF"/>
            <w:vAlign w:val="center"/>
          </w:tcPr>
          <w:p w14:paraId="189DF059" w14:textId="77777777" w:rsidR="009D2524" w:rsidRDefault="009D2524" w:rsidP="009D2524">
            <w:pPr>
              <w:spacing w:line="276" w:lineRule="auto"/>
              <w:rPr>
                <w:rFonts w:ascii="Arial" w:hAnsi="Arial" w:cs="Arial"/>
                <w:color w:val="000000"/>
                <w:sz w:val="20"/>
                <w:szCs w:val="20"/>
              </w:rPr>
            </w:pPr>
            <w:r>
              <w:rPr>
                <w:rFonts w:ascii="Arial" w:hAnsi="Arial" w:cs="Arial"/>
                <w:color w:val="000000"/>
                <w:sz w:val="20"/>
                <w:szCs w:val="20"/>
              </w:rPr>
              <w:t>Nosilec KMG ni zagotovil življenjskih prostorov.</w:t>
            </w:r>
          </w:p>
        </w:tc>
        <w:tc>
          <w:tcPr>
            <w:tcW w:w="1827" w:type="dxa"/>
            <w:tcBorders>
              <w:bottom w:val="double" w:sz="4" w:space="0" w:color="auto"/>
            </w:tcBorders>
            <w:shd w:val="clear" w:color="auto" w:fill="FFFFFF"/>
          </w:tcPr>
          <w:p w14:paraId="677765CB" w14:textId="25F5FA04" w:rsidR="009D2524" w:rsidRDefault="009D2524" w:rsidP="009D2524">
            <w:pPr>
              <w:spacing w:line="276" w:lineRule="auto"/>
              <w:rPr>
                <w:rFonts w:ascii="Arial" w:hAnsi="Arial" w:cs="Arial"/>
                <w:color w:val="000000"/>
                <w:sz w:val="20"/>
                <w:szCs w:val="20"/>
              </w:rPr>
            </w:pPr>
            <w:r>
              <w:rPr>
                <w:rFonts w:ascii="Arial" w:hAnsi="Arial" w:cs="Arial"/>
                <w:color w:val="000000"/>
                <w:sz w:val="20"/>
                <w:szCs w:val="20"/>
              </w:rPr>
              <w:t>površina</w:t>
            </w:r>
          </w:p>
        </w:tc>
        <w:tc>
          <w:tcPr>
            <w:tcW w:w="2060" w:type="dxa"/>
            <w:tcBorders>
              <w:right w:val="single" w:sz="4" w:space="0" w:color="auto"/>
            </w:tcBorders>
            <w:shd w:val="clear" w:color="auto" w:fill="FFFFFF"/>
            <w:vAlign w:val="center"/>
          </w:tcPr>
          <w:p w14:paraId="7E1A39CE" w14:textId="5A8C8DC1" w:rsidR="009D2524" w:rsidRDefault="009D2524" w:rsidP="009D2524">
            <w:pPr>
              <w:spacing w:line="276" w:lineRule="auto"/>
              <w:rPr>
                <w:rFonts w:ascii="Arial" w:hAnsi="Arial" w:cs="Arial"/>
                <w:color w:val="000000"/>
                <w:sz w:val="20"/>
                <w:szCs w:val="20"/>
              </w:rPr>
            </w:pPr>
            <w:r>
              <w:rPr>
                <w:rFonts w:ascii="Arial" w:hAnsi="Arial" w:cs="Arial"/>
                <w:color w:val="000000"/>
                <w:sz w:val="20"/>
                <w:szCs w:val="20"/>
              </w:rPr>
              <w:t>100%</w:t>
            </w:r>
          </w:p>
        </w:tc>
        <w:tc>
          <w:tcPr>
            <w:tcW w:w="1792" w:type="dxa"/>
            <w:tcBorders>
              <w:right w:val="single" w:sz="4" w:space="0" w:color="auto"/>
            </w:tcBorders>
            <w:shd w:val="clear" w:color="auto" w:fill="FFFFFF"/>
          </w:tcPr>
          <w:p w14:paraId="45B289FD" w14:textId="3ED5A85F" w:rsidR="009D2524" w:rsidRDefault="009D2524" w:rsidP="009D2524">
            <w:pPr>
              <w:spacing w:line="276" w:lineRule="auto"/>
              <w:rPr>
                <w:rFonts w:ascii="Arial" w:hAnsi="Arial" w:cs="Arial"/>
                <w:color w:val="000000"/>
                <w:sz w:val="20"/>
                <w:szCs w:val="20"/>
              </w:rPr>
            </w:pPr>
            <w:r>
              <w:rPr>
                <w:rFonts w:ascii="Arial" w:hAnsi="Arial" w:cs="Arial"/>
                <w:color w:val="000000"/>
                <w:sz w:val="20"/>
                <w:szCs w:val="20"/>
              </w:rPr>
              <w:t>100%</w:t>
            </w:r>
          </w:p>
        </w:tc>
        <w:tc>
          <w:tcPr>
            <w:tcW w:w="1792" w:type="dxa"/>
            <w:tcBorders>
              <w:right w:val="single" w:sz="4" w:space="0" w:color="auto"/>
            </w:tcBorders>
            <w:shd w:val="clear" w:color="auto" w:fill="FFFFFF"/>
          </w:tcPr>
          <w:p w14:paraId="286C8256" w14:textId="60DC3873" w:rsidR="009D2524" w:rsidRDefault="009D2524" w:rsidP="009D2524">
            <w:pPr>
              <w:spacing w:line="276" w:lineRule="auto"/>
              <w:rPr>
                <w:rFonts w:ascii="Arial" w:hAnsi="Arial" w:cs="Arial"/>
                <w:color w:val="000000"/>
                <w:sz w:val="20"/>
                <w:szCs w:val="20"/>
              </w:rPr>
            </w:pPr>
            <w:r>
              <w:rPr>
                <w:rFonts w:ascii="Arial" w:hAnsi="Arial" w:cs="Arial"/>
                <w:color w:val="000000"/>
                <w:sz w:val="20"/>
                <w:szCs w:val="20"/>
              </w:rPr>
              <w:t>100%</w:t>
            </w:r>
          </w:p>
        </w:tc>
        <w:tc>
          <w:tcPr>
            <w:tcW w:w="1828" w:type="dxa"/>
            <w:tcBorders>
              <w:right w:val="single" w:sz="4" w:space="0" w:color="auto"/>
            </w:tcBorders>
            <w:shd w:val="clear" w:color="auto" w:fill="FFFFFF"/>
          </w:tcPr>
          <w:p w14:paraId="28CCF387" w14:textId="5633BAC9" w:rsidR="009D2524" w:rsidRDefault="009D2524" w:rsidP="009D2524">
            <w:pPr>
              <w:spacing w:line="276" w:lineRule="auto"/>
              <w:rPr>
                <w:rFonts w:ascii="Arial" w:hAnsi="Arial" w:cs="Arial"/>
                <w:color w:val="000000"/>
                <w:sz w:val="20"/>
                <w:szCs w:val="20"/>
              </w:rPr>
            </w:pPr>
            <w:r>
              <w:rPr>
                <w:rFonts w:ascii="Arial" w:hAnsi="Arial" w:cs="Arial"/>
                <w:color w:val="000000"/>
                <w:sz w:val="20"/>
                <w:szCs w:val="20"/>
              </w:rPr>
              <w:t>100%</w:t>
            </w:r>
          </w:p>
        </w:tc>
      </w:tr>
      <w:tr w:rsidR="009D2524" w:rsidRPr="00A5799F" w14:paraId="4EA6C0B0" w14:textId="77777777" w:rsidTr="00DE4333">
        <w:trPr>
          <w:trHeight w:val="883"/>
        </w:trPr>
        <w:tc>
          <w:tcPr>
            <w:tcW w:w="2269" w:type="dxa"/>
            <w:vMerge/>
            <w:tcBorders>
              <w:left w:val="double" w:sz="4" w:space="0" w:color="auto"/>
              <w:bottom w:val="double" w:sz="4" w:space="0" w:color="auto"/>
            </w:tcBorders>
            <w:shd w:val="clear" w:color="auto" w:fill="FFFFFF"/>
            <w:vAlign w:val="center"/>
          </w:tcPr>
          <w:p w14:paraId="54E43795" w14:textId="77777777" w:rsidR="009D2524" w:rsidRDefault="009D2524" w:rsidP="009D2524">
            <w:pPr>
              <w:tabs>
                <w:tab w:val="left" w:pos="1560"/>
              </w:tabs>
              <w:spacing w:line="276" w:lineRule="auto"/>
              <w:jc w:val="both"/>
              <w:rPr>
                <w:rFonts w:ascii="Arial" w:hAnsi="Arial" w:cs="Arial"/>
                <w:color w:val="000000"/>
                <w:sz w:val="20"/>
                <w:szCs w:val="20"/>
              </w:rPr>
            </w:pPr>
          </w:p>
        </w:tc>
        <w:tc>
          <w:tcPr>
            <w:tcW w:w="2308" w:type="dxa"/>
            <w:vMerge/>
            <w:tcBorders>
              <w:bottom w:val="double" w:sz="4" w:space="0" w:color="auto"/>
            </w:tcBorders>
            <w:shd w:val="clear" w:color="auto" w:fill="FFFFFF"/>
            <w:vAlign w:val="center"/>
          </w:tcPr>
          <w:p w14:paraId="5235443E" w14:textId="77777777" w:rsidR="009D2524" w:rsidRDefault="009D2524" w:rsidP="009D2524">
            <w:pPr>
              <w:spacing w:line="276" w:lineRule="auto"/>
              <w:rPr>
                <w:rFonts w:ascii="Arial" w:hAnsi="Arial" w:cs="Arial"/>
                <w:color w:val="000000"/>
                <w:sz w:val="20"/>
                <w:szCs w:val="20"/>
              </w:rPr>
            </w:pPr>
          </w:p>
        </w:tc>
        <w:tc>
          <w:tcPr>
            <w:tcW w:w="1827" w:type="dxa"/>
            <w:tcBorders>
              <w:bottom w:val="double" w:sz="4" w:space="0" w:color="auto"/>
            </w:tcBorders>
            <w:shd w:val="clear" w:color="auto" w:fill="FFFFFF"/>
          </w:tcPr>
          <w:p w14:paraId="6087D4B0" w14:textId="00F31B4E" w:rsidR="009D2524" w:rsidRDefault="009D2524" w:rsidP="009D2524">
            <w:pPr>
              <w:spacing w:line="276" w:lineRule="auto"/>
              <w:rPr>
                <w:rFonts w:ascii="Arial" w:hAnsi="Arial" w:cs="Arial"/>
                <w:color w:val="000000"/>
                <w:sz w:val="20"/>
                <w:szCs w:val="20"/>
              </w:rPr>
            </w:pPr>
            <w:r>
              <w:rPr>
                <w:rFonts w:ascii="Arial" w:hAnsi="Arial" w:cs="Arial"/>
                <w:color w:val="000000"/>
                <w:sz w:val="20"/>
                <w:szCs w:val="20"/>
              </w:rPr>
              <w:t>shema</w:t>
            </w:r>
          </w:p>
        </w:tc>
        <w:tc>
          <w:tcPr>
            <w:tcW w:w="2060" w:type="dxa"/>
            <w:tcBorders>
              <w:bottom w:val="double" w:sz="4" w:space="0" w:color="auto"/>
              <w:right w:val="single" w:sz="4" w:space="0" w:color="auto"/>
            </w:tcBorders>
            <w:shd w:val="clear" w:color="auto" w:fill="FFFFFF"/>
            <w:vAlign w:val="center"/>
          </w:tcPr>
          <w:p w14:paraId="55F75FCB" w14:textId="6D644B72" w:rsidR="009D2524" w:rsidRDefault="009D2524" w:rsidP="009D2524">
            <w:pPr>
              <w:spacing w:line="276" w:lineRule="auto"/>
              <w:rPr>
                <w:rFonts w:ascii="Arial" w:hAnsi="Arial" w:cs="Arial"/>
                <w:color w:val="000000"/>
                <w:sz w:val="20"/>
                <w:szCs w:val="20"/>
              </w:rPr>
            </w:pPr>
            <w:r>
              <w:rPr>
                <w:rFonts w:ascii="Arial" w:hAnsi="Arial" w:cs="Arial"/>
                <w:color w:val="000000"/>
                <w:sz w:val="20"/>
                <w:szCs w:val="20"/>
              </w:rPr>
              <w:t>0%</w:t>
            </w:r>
          </w:p>
        </w:tc>
        <w:tc>
          <w:tcPr>
            <w:tcW w:w="1792" w:type="dxa"/>
            <w:tcBorders>
              <w:bottom w:val="double" w:sz="4" w:space="0" w:color="auto"/>
              <w:right w:val="single" w:sz="4" w:space="0" w:color="auto"/>
            </w:tcBorders>
            <w:shd w:val="clear" w:color="auto" w:fill="FFFFFF"/>
          </w:tcPr>
          <w:p w14:paraId="0E22D241" w14:textId="4CA93D26" w:rsidR="009D2524" w:rsidRDefault="009D2524" w:rsidP="009D2524">
            <w:pPr>
              <w:spacing w:line="276" w:lineRule="auto"/>
              <w:rPr>
                <w:rFonts w:ascii="Arial" w:hAnsi="Arial" w:cs="Arial"/>
                <w:color w:val="000000"/>
                <w:sz w:val="20"/>
                <w:szCs w:val="20"/>
              </w:rPr>
            </w:pPr>
            <w:r>
              <w:rPr>
                <w:rFonts w:ascii="Arial" w:hAnsi="Arial" w:cs="Arial"/>
                <w:color w:val="000000"/>
                <w:sz w:val="20"/>
                <w:szCs w:val="20"/>
              </w:rPr>
              <w:t>10%</w:t>
            </w:r>
          </w:p>
        </w:tc>
        <w:tc>
          <w:tcPr>
            <w:tcW w:w="1792" w:type="dxa"/>
            <w:tcBorders>
              <w:bottom w:val="double" w:sz="4" w:space="0" w:color="auto"/>
              <w:right w:val="single" w:sz="4" w:space="0" w:color="auto"/>
            </w:tcBorders>
            <w:shd w:val="clear" w:color="auto" w:fill="FFFFFF"/>
          </w:tcPr>
          <w:p w14:paraId="68E8C37B" w14:textId="581D47B9" w:rsidR="009D2524" w:rsidRDefault="009D2524" w:rsidP="009D2524">
            <w:pPr>
              <w:spacing w:line="276" w:lineRule="auto"/>
              <w:rPr>
                <w:rFonts w:ascii="Arial" w:hAnsi="Arial" w:cs="Arial"/>
                <w:color w:val="000000"/>
                <w:sz w:val="20"/>
                <w:szCs w:val="20"/>
              </w:rPr>
            </w:pPr>
            <w:r>
              <w:rPr>
                <w:rFonts w:ascii="Arial" w:hAnsi="Arial" w:cs="Arial"/>
                <w:color w:val="000000"/>
                <w:sz w:val="20"/>
                <w:szCs w:val="20"/>
              </w:rPr>
              <w:t>30%</w:t>
            </w:r>
          </w:p>
        </w:tc>
        <w:tc>
          <w:tcPr>
            <w:tcW w:w="1828" w:type="dxa"/>
            <w:tcBorders>
              <w:bottom w:val="double" w:sz="4" w:space="0" w:color="auto"/>
              <w:right w:val="single" w:sz="4" w:space="0" w:color="auto"/>
            </w:tcBorders>
            <w:shd w:val="clear" w:color="auto" w:fill="FFFFFF"/>
          </w:tcPr>
          <w:p w14:paraId="44A0248B" w14:textId="4686C731" w:rsidR="009D2524" w:rsidRDefault="009D2524" w:rsidP="009D2524">
            <w:pPr>
              <w:spacing w:line="276" w:lineRule="auto"/>
              <w:rPr>
                <w:rFonts w:ascii="Arial" w:hAnsi="Arial" w:cs="Arial"/>
                <w:color w:val="000000"/>
                <w:sz w:val="20"/>
                <w:szCs w:val="20"/>
              </w:rPr>
            </w:pPr>
            <w:r>
              <w:rPr>
                <w:rFonts w:ascii="Arial" w:hAnsi="Arial" w:cs="Arial"/>
                <w:color w:val="000000"/>
                <w:sz w:val="20"/>
                <w:szCs w:val="20"/>
              </w:rPr>
              <w:t>50%</w:t>
            </w:r>
          </w:p>
        </w:tc>
      </w:tr>
      <w:tr w:rsidR="009D2524" w:rsidRPr="00A5799F" w14:paraId="3E621E0C" w14:textId="59A73B49" w:rsidTr="00823EF1">
        <w:trPr>
          <w:trHeight w:val="1566"/>
        </w:trPr>
        <w:tc>
          <w:tcPr>
            <w:tcW w:w="2269" w:type="dxa"/>
            <w:vMerge w:val="restart"/>
            <w:tcBorders>
              <w:left w:val="double" w:sz="4" w:space="0" w:color="auto"/>
            </w:tcBorders>
            <w:shd w:val="clear" w:color="auto" w:fill="FFFFFF"/>
            <w:vAlign w:val="center"/>
          </w:tcPr>
          <w:p w14:paraId="618AC38D" w14:textId="77777777" w:rsidR="009D2524" w:rsidRDefault="009D2524" w:rsidP="009D2524">
            <w:pPr>
              <w:spacing w:before="40" w:after="40"/>
              <w:jc w:val="both"/>
              <w:rPr>
                <w:rFonts w:ascii="Arial" w:hAnsi="Arial" w:cs="Arial"/>
                <w:color w:val="000000"/>
                <w:sz w:val="20"/>
                <w:szCs w:val="20"/>
              </w:rPr>
            </w:pPr>
            <w:r>
              <w:rPr>
                <w:rFonts w:cs="Arial"/>
                <w:szCs w:val="20"/>
                <w:lang w:eastAsia="sl-SI"/>
              </w:rPr>
              <w:t>V</w:t>
            </w:r>
            <w:r w:rsidRPr="00434291">
              <w:rPr>
                <w:rFonts w:cs="Arial"/>
                <w:szCs w:val="20"/>
                <w:lang w:eastAsia="sl-SI"/>
              </w:rPr>
              <w:t>zdrževanje medvrstnega prostora je treba izvajati</w:t>
            </w:r>
            <w:r w:rsidRPr="00434291">
              <w:rPr>
                <w:rFonts w:cs="Arial"/>
                <w:noProof/>
                <w:szCs w:val="20"/>
              </w:rPr>
              <w:t xml:space="preserve"> košnjo ali mulčenje zelenega medvrstnega pasa, kamor se štejejo tudi brežine teras, vendar istočasno samo v vsakem drugem medvrstnem prostoru. </w:t>
            </w:r>
          </w:p>
        </w:tc>
        <w:tc>
          <w:tcPr>
            <w:tcW w:w="2308" w:type="dxa"/>
            <w:vMerge w:val="restart"/>
            <w:tcBorders>
              <w:top w:val="double" w:sz="4" w:space="0" w:color="auto"/>
            </w:tcBorders>
            <w:shd w:val="clear" w:color="auto" w:fill="FFFFFF"/>
            <w:vAlign w:val="center"/>
          </w:tcPr>
          <w:p w14:paraId="237CD463" w14:textId="77777777" w:rsidR="009D2524" w:rsidRDefault="009D2524" w:rsidP="009D2524">
            <w:pPr>
              <w:spacing w:line="276" w:lineRule="auto"/>
              <w:rPr>
                <w:rFonts w:ascii="Arial" w:hAnsi="Arial" w:cs="Arial"/>
                <w:color w:val="000000"/>
                <w:sz w:val="20"/>
                <w:szCs w:val="20"/>
              </w:rPr>
            </w:pPr>
            <w:r>
              <w:rPr>
                <w:rFonts w:ascii="Arial" w:hAnsi="Arial" w:cs="Arial"/>
                <w:color w:val="000000"/>
                <w:sz w:val="20"/>
                <w:szCs w:val="20"/>
              </w:rPr>
              <w:t>Zahteva ni izpolnjena je sočasna košnja ali mulčenje.</w:t>
            </w:r>
          </w:p>
        </w:tc>
        <w:tc>
          <w:tcPr>
            <w:tcW w:w="1827" w:type="dxa"/>
            <w:tcBorders>
              <w:bottom w:val="double" w:sz="4" w:space="0" w:color="auto"/>
            </w:tcBorders>
            <w:shd w:val="clear" w:color="auto" w:fill="FFFFFF"/>
          </w:tcPr>
          <w:p w14:paraId="25FAEC8D" w14:textId="4083313B" w:rsidR="009D2524" w:rsidRDefault="009D2524" w:rsidP="009D2524">
            <w:pPr>
              <w:spacing w:line="276" w:lineRule="auto"/>
              <w:rPr>
                <w:rFonts w:ascii="Arial" w:hAnsi="Arial" w:cs="Arial"/>
                <w:color w:val="000000"/>
                <w:sz w:val="20"/>
                <w:szCs w:val="20"/>
              </w:rPr>
            </w:pPr>
            <w:r>
              <w:rPr>
                <w:rFonts w:ascii="Arial" w:hAnsi="Arial" w:cs="Arial"/>
                <w:color w:val="000000"/>
                <w:sz w:val="20"/>
                <w:szCs w:val="20"/>
              </w:rPr>
              <w:t>površina</w:t>
            </w:r>
          </w:p>
        </w:tc>
        <w:tc>
          <w:tcPr>
            <w:tcW w:w="2060" w:type="dxa"/>
            <w:tcBorders>
              <w:right w:val="single" w:sz="4" w:space="0" w:color="auto"/>
            </w:tcBorders>
            <w:shd w:val="clear" w:color="auto" w:fill="FFFFFF"/>
            <w:vAlign w:val="center"/>
          </w:tcPr>
          <w:p w14:paraId="06EC9D7B" w14:textId="04047D27" w:rsidR="009D2524" w:rsidRDefault="009D2524" w:rsidP="009D2524">
            <w:pPr>
              <w:spacing w:line="276" w:lineRule="auto"/>
              <w:rPr>
                <w:rFonts w:ascii="Arial" w:hAnsi="Arial" w:cs="Arial"/>
                <w:color w:val="000000"/>
                <w:sz w:val="20"/>
                <w:szCs w:val="20"/>
              </w:rPr>
            </w:pPr>
            <w:r>
              <w:rPr>
                <w:rFonts w:ascii="Arial" w:hAnsi="Arial" w:cs="Arial"/>
                <w:color w:val="000000"/>
                <w:sz w:val="20"/>
                <w:szCs w:val="20"/>
              </w:rPr>
              <w:t>100%</w:t>
            </w:r>
          </w:p>
        </w:tc>
        <w:tc>
          <w:tcPr>
            <w:tcW w:w="1792" w:type="dxa"/>
            <w:tcBorders>
              <w:right w:val="single" w:sz="4" w:space="0" w:color="auto"/>
            </w:tcBorders>
            <w:shd w:val="clear" w:color="auto" w:fill="FFFFFF"/>
          </w:tcPr>
          <w:p w14:paraId="47997FFF" w14:textId="3B41F70B" w:rsidR="009D2524" w:rsidRDefault="009D2524" w:rsidP="009D2524">
            <w:pPr>
              <w:spacing w:line="276" w:lineRule="auto"/>
              <w:rPr>
                <w:rFonts w:ascii="Arial" w:hAnsi="Arial" w:cs="Arial"/>
                <w:color w:val="000000"/>
                <w:sz w:val="20"/>
                <w:szCs w:val="20"/>
              </w:rPr>
            </w:pPr>
            <w:r>
              <w:rPr>
                <w:rFonts w:ascii="Arial" w:hAnsi="Arial" w:cs="Arial"/>
                <w:color w:val="000000"/>
                <w:sz w:val="20"/>
                <w:szCs w:val="20"/>
              </w:rPr>
              <w:t>100%</w:t>
            </w:r>
          </w:p>
        </w:tc>
        <w:tc>
          <w:tcPr>
            <w:tcW w:w="1792" w:type="dxa"/>
            <w:tcBorders>
              <w:right w:val="single" w:sz="4" w:space="0" w:color="auto"/>
            </w:tcBorders>
            <w:shd w:val="clear" w:color="auto" w:fill="FFFFFF"/>
          </w:tcPr>
          <w:p w14:paraId="1868030F" w14:textId="6CAF2B79" w:rsidR="009D2524" w:rsidRDefault="009D2524" w:rsidP="009D2524">
            <w:pPr>
              <w:spacing w:line="276" w:lineRule="auto"/>
              <w:rPr>
                <w:rFonts w:ascii="Arial" w:hAnsi="Arial" w:cs="Arial"/>
                <w:color w:val="000000"/>
                <w:sz w:val="20"/>
                <w:szCs w:val="20"/>
              </w:rPr>
            </w:pPr>
            <w:r>
              <w:rPr>
                <w:rFonts w:ascii="Arial" w:hAnsi="Arial" w:cs="Arial"/>
                <w:color w:val="000000"/>
                <w:sz w:val="20"/>
                <w:szCs w:val="20"/>
              </w:rPr>
              <w:t>100%</w:t>
            </w:r>
          </w:p>
        </w:tc>
        <w:tc>
          <w:tcPr>
            <w:tcW w:w="1828" w:type="dxa"/>
            <w:tcBorders>
              <w:right w:val="single" w:sz="4" w:space="0" w:color="auto"/>
            </w:tcBorders>
            <w:shd w:val="clear" w:color="auto" w:fill="FFFFFF"/>
          </w:tcPr>
          <w:p w14:paraId="7F9A5707" w14:textId="1723AFEE" w:rsidR="009D2524" w:rsidRDefault="009D2524" w:rsidP="009D2524">
            <w:pPr>
              <w:spacing w:line="276" w:lineRule="auto"/>
              <w:rPr>
                <w:rFonts w:ascii="Arial" w:hAnsi="Arial" w:cs="Arial"/>
                <w:color w:val="000000"/>
                <w:sz w:val="20"/>
                <w:szCs w:val="20"/>
              </w:rPr>
            </w:pPr>
            <w:r>
              <w:rPr>
                <w:rFonts w:ascii="Arial" w:hAnsi="Arial" w:cs="Arial"/>
                <w:color w:val="000000"/>
                <w:sz w:val="20"/>
                <w:szCs w:val="20"/>
              </w:rPr>
              <w:t>100%</w:t>
            </w:r>
          </w:p>
        </w:tc>
      </w:tr>
      <w:tr w:rsidR="009D2524" w:rsidRPr="00A5799F" w14:paraId="467C02D7" w14:textId="77777777" w:rsidTr="00226965">
        <w:trPr>
          <w:trHeight w:val="1566"/>
        </w:trPr>
        <w:tc>
          <w:tcPr>
            <w:tcW w:w="2269" w:type="dxa"/>
            <w:vMerge/>
            <w:tcBorders>
              <w:left w:val="double" w:sz="4" w:space="0" w:color="auto"/>
              <w:bottom w:val="double" w:sz="4" w:space="0" w:color="auto"/>
            </w:tcBorders>
            <w:shd w:val="clear" w:color="auto" w:fill="FFFFFF"/>
            <w:vAlign w:val="center"/>
          </w:tcPr>
          <w:p w14:paraId="4FB38A5D" w14:textId="77777777" w:rsidR="009D2524" w:rsidRDefault="009D2524" w:rsidP="009D2524">
            <w:pPr>
              <w:spacing w:before="40" w:after="40"/>
              <w:jc w:val="both"/>
              <w:rPr>
                <w:rFonts w:cs="Arial"/>
                <w:szCs w:val="20"/>
                <w:lang w:eastAsia="sl-SI"/>
              </w:rPr>
            </w:pPr>
          </w:p>
        </w:tc>
        <w:tc>
          <w:tcPr>
            <w:tcW w:w="2308" w:type="dxa"/>
            <w:vMerge/>
            <w:tcBorders>
              <w:bottom w:val="double" w:sz="4" w:space="0" w:color="auto"/>
            </w:tcBorders>
            <w:shd w:val="clear" w:color="auto" w:fill="FFFFFF"/>
            <w:vAlign w:val="center"/>
          </w:tcPr>
          <w:p w14:paraId="35CFE7BB" w14:textId="77777777" w:rsidR="009D2524" w:rsidRDefault="009D2524" w:rsidP="009D2524">
            <w:pPr>
              <w:spacing w:line="276" w:lineRule="auto"/>
              <w:rPr>
                <w:rFonts w:ascii="Arial" w:hAnsi="Arial" w:cs="Arial"/>
                <w:color w:val="000000"/>
                <w:sz w:val="20"/>
                <w:szCs w:val="20"/>
              </w:rPr>
            </w:pPr>
          </w:p>
        </w:tc>
        <w:tc>
          <w:tcPr>
            <w:tcW w:w="1827" w:type="dxa"/>
            <w:tcBorders>
              <w:bottom w:val="double" w:sz="4" w:space="0" w:color="auto"/>
            </w:tcBorders>
            <w:shd w:val="clear" w:color="auto" w:fill="FFFFFF"/>
          </w:tcPr>
          <w:p w14:paraId="03F9B187" w14:textId="4F20F163" w:rsidR="009D2524" w:rsidRDefault="009D2524" w:rsidP="009D2524">
            <w:pPr>
              <w:spacing w:line="276" w:lineRule="auto"/>
              <w:rPr>
                <w:rFonts w:ascii="Arial" w:hAnsi="Arial" w:cs="Arial"/>
                <w:color w:val="000000"/>
                <w:sz w:val="20"/>
                <w:szCs w:val="20"/>
              </w:rPr>
            </w:pPr>
            <w:r>
              <w:rPr>
                <w:rFonts w:ascii="Arial" w:hAnsi="Arial" w:cs="Arial"/>
                <w:color w:val="000000"/>
                <w:sz w:val="20"/>
                <w:szCs w:val="20"/>
              </w:rPr>
              <w:t>shema</w:t>
            </w:r>
          </w:p>
        </w:tc>
        <w:tc>
          <w:tcPr>
            <w:tcW w:w="2060" w:type="dxa"/>
            <w:tcBorders>
              <w:bottom w:val="double" w:sz="4" w:space="0" w:color="auto"/>
              <w:right w:val="single" w:sz="4" w:space="0" w:color="auto"/>
            </w:tcBorders>
            <w:shd w:val="clear" w:color="auto" w:fill="FFFFFF"/>
            <w:vAlign w:val="center"/>
          </w:tcPr>
          <w:p w14:paraId="1D1C2B30" w14:textId="3DD93815" w:rsidR="009D2524" w:rsidRDefault="009D2524" w:rsidP="009D2524">
            <w:pPr>
              <w:spacing w:line="276" w:lineRule="auto"/>
              <w:rPr>
                <w:rFonts w:ascii="Arial" w:hAnsi="Arial" w:cs="Arial"/>
                <w:color w:val="000000"/>
                <w:sz w:val="20"/>
                <w:szCs w:val="20"/>
              </w:rPr>
            </w:pPr>
            <w:r>
              <w:rPr>
                <w:rFonts w:ascii="Arial" w:hAnsi="Arial" w:cs="Arial"/>
                <w:color w:val="000000"/>
                <w:sz w:val="20"/>
                <w:szCs w:val="20"/>
              </w:rPr>
              <w:t>0%</w:t>
            </w:r>
          </w:p>
        </w:tc>
        <w:tc>
          <w:tcPr>
            <w:tcW w:w="1792" w:type="dxa"/>
            <w:tcBorders>
              <w:bottom w:val="double" w:sz="4" w:space="0" w:color="auto"/>
              <w:right w:val="single" w:sz="4" w:space="0" w:color="auto"/>
            </w:tcBorders>
            <w:shd w:val="clear" w:color="auto" w:fill="FFFFFF"/>
          </w:tcPr>
          <w:p w14:paraId="5CB18B2E" w14:textId="514964A8" w:rsidR="009D2524" w:rsidRDefault="009D2524" w:rsidP="009D2524">
            <w:pPr>
              <w:spacing w:line="276" w:lineRule="auto"/>
              <w:rPr>
                <w:rFonts w:ascii="Arial" w:hAnsi="Arial" w:cs="Arial"/>
                <w:color w:val="000000"/>
                <w:sz w:val="20"/>
                <w:szCs w:val="20"/>
              </w:rPr>
            </w:pPr>
            <w:r>
              <w:rPr>
                <w:rFonts w:ascii="Arial" w:hAnsi="Arial" w:cs="Arial"/>
                <w:color w:val="000000"/>
                <w:sz w:val="20"/>
                <w:szCs w:val="20"/>
              </w:rPr>
              <w:t>10%</w:t>
            </w:r>
          </w:p>
        </w:tc>
        <w:tc>
          <w:tcPr>
            <w:tcW w:w="1792" w:type="dxa"/>
            <w:tcBorders>
              <w:bottom w:val="double" w:sz="4" w:space="0" w:color="auto"/>
              <w:right w:val="single" w:sz="4" w:space="0" w:color="auto"/>
            </w:tcBorders>
            <w:shd w:val="clear" w:color="auto" w:fill="FFFFFF"/>
          </w:tcPr>
          <w:p w14:paraId="22354D23" w14:textId="07A75182" w:rsidR="009D2524" w:rsidRDefault="009D2524" w:rsidP="009D2524">
            <w:pPr>
              <w:spacing w:line="276" w:lineRule="auto"/>
              <w:rPr>
                <w:rFonts w:ascii="Arial" w:hAnsi="Arial" w:cs="Arial"/>
                <w:color w:val="000000"/>
                <w:sz w:val="20"/>
                <w:szCs w:val="20"/>
              </w:rPr>
            </w:pPr>
            <w:r>
              <w:rPr>
                <w:rFonts w:ascii="Arial" w:hAnsi="Arial" w:cs="Arial"/>
                <w:color w:val="000000"/>
                <w:sz w:val="20"/>
                <w:szCs w:val="20"/>
              </w:rPr>
              <w:t>30%</w:t>
            </w:r>
          </w:p>
        </w:tc>
        <w:tc>
          <w:tcPr>
            <w:tcW w:w="1828" w:type="dxa"/>
            <w:tcBorders>
              <w:bottom w:val="double" w:sz="4" w:space="0" w:color="auto"/>
              <w:right w:val="single" w:sz="4" w:space="0" w:color="auto"/>
            </w:tcBorders>
            <w:shd w:val="clear" w:color="auto" w:fill="FFFFFF"/>
          </w:tcPr>
          <w:p w14:paraId="71DD00FE" w14:textId="38EE9EDA" w:rsidR="009D2524" w:rsidRDefault="009D2524" w:rsidP="009D2524">
            <w:pPr>
              <w:spacing w:line="276" w:lineRule="auto"/>
              <w:rPr>
                <w:rFonts w:ascii="Arial" w:hAnsi="Arial" w:cs="Arial"/>
                <w:color w:val="000000"/>
                <w:sz w:val="20"/>
                <w:szCs w:val="20"/>
              </w:rPr>
            </w:pPr>
            <w:r>
              <w:rPr>
                <w:rFonts w:ascii="Arial" w:hAnsi="Arial" w:cs="Arial"/>
                <w:color w:val="000000"/>
                <w:sz w:val="20"/>
                <w:szCs w:val="20"/>
              </w:rPr>
              <w:t>50%</w:t>
            </w:r>
          </w:p>
        </w:tc>
      </w:tr>
      <w:tr w:rsidR="009D2524" w:rsidRPr="00A5799F" w14:paraId="5783D098" w14:textId="5F099CE1" w:rsidTr="00B13EB0">
        <w:trPr>
          <w:trHeight w:val="804"/>
        </w:trPr>
        <w:tc>
          <w:tcPr>
            <w:tcW w:w="2269" w:type="dxa"/>
            <w:vMerge w:val="restart"/>
            <w:tcBorders>
              <w:left w:val="double" w:sz="4" w:space="0" w:color="auto"/>
            </w:tcBorders>
            <w:shd w:val="clear" w:color="auto" w:fill="FFFFFF"/>
            <w:vAlign w:val="center"/>
          </w:tcPr>
          <w:p w14:paraId="55278C33" w14:textId="77777777" w:rsidR="009D2524" w:rsidRPr="00434291" w:rsidRDefault="009D2524" w:rsidP="009D2524">
            <w:pPr>
              <w:spacing w:before="40" w:after="40"/>
              <w:jc w:val="both"/>
              <w:rPr>
                <w:rFonts w:cs="Arial"/>
                <w:noProof/>
                <w:szCs w:val="20"/>
              </w:rPr>
            </w:pPr>
            <w:r w:rsidRPr="00434291">
              <w:rPr>
                <w:rFonts w:cs="Arial"/>
                <w:noProof/>
                <w:szCs w:val="20"/>
              </w:rPr>
              <w:t xml:space="preserve">Najkrajši možen čas med dvema </w:t>
            </w:r>
            <w:r w:rsidRPr="00434291">
              <w:rPr>
                <w:rFonts w:cs="Arial"/>
                <w:noProof/>
                <w:szCs w:val="20"/>
              </w:rPr>
              <w:lastRenderedPageBreak/>
              <w:t>mulčenjema ali košnjama mora biti vsaj tri tedne.</w:t>
            </w:r>
          </w:p>
        </w:tc>
        <w:tc>
          <w:tcPr>
            <w:tcW w:w="2308" w:type="dxa"/>
            <w:vMerge w:val="restart"/>
            <w:tcBorders>
              <w:top w:val="double" w:sz="4" w:space="0" w:color="auto"/>
            </w:tcBorders>
            <w:shd w:val="clear" w:color="auto" w:fill="FFFFFF"/>
            <w:vAlign w:val="center"/>
          </w:tcPr>
          <w:p w14:paraId="693A5232" w14:textId="77777777" w:rsidR="009D2524" w:rsidRDefault="009D2524" w:rsidP="009D2524">
            <w:pPr>
              <w:spacing w:line="276" w:lineRule="auto"/>
              <w:rPr>
                <w:rFonts w:ascii="Arial" w:hAnsi="Arial" w:cs="Arial"/>
                <w:color w:val="000000"/>
                <w:sz w:val="20"/>
                <w:szCs w:val="20"/>
              </w:rPr>
            </w:pPr>
            <w:r>
              <w:rPr>
                <w:rFonts w:ascii="Arial" w:hAnsi="Arial" w:cs="Arial"/>
                <w:color w:val="000000"/>
                <w:sz w:val="20"/>
                <w:szCs w:val="20"/>
              </w:rPr>
              <w:lastRenderedPageBreak/>
              <w:t>Zahteva ni izpolnjena.</w:t>
            </w:r>
          </w:p>
        </w:tc>
        <w:tc>
          <w:tcPr>
            <w:tcW w:w="1827" w:type="dxa"/>
            <w:tcBorders>
              <w:bottom w:val="double" w:sz="4" w:space="0" w:color="auto"/>
            </w:tcBorders>
            <w:shd w:val="clear" w:color="auto" w:fill="FFFFFF"/>
          </w:tcPr>
          <w:p w14:paraId="2464FAF7" w14:textId="5E84A77F" w:rsidR="009D2524" w:rsidRDefault="009D2524" w:rsidP="009D2524">
            <w:pPr>
              <w:spacing w:line="276" w:lineRule="auto"/>
              <w:rPr>
                <w:rFonts w:ascii="Arial" w:hAnsi="Arial" w:cs="Arial"/>
                <w:color w:val="000000"/>
                <w:sz w:val="20"/>
                <w:szCs w:val="20"/>
              </w:rPr>
            </w:pPr>
            <w:r>
              <w:rPr>
                <w:rFonts w:ascii="Arial" w:hAnsi="Arial" w:cs="Arial"/>
                <w:color w:val="000000"/>
                <w:sz w:val="20"/>
                <w:szCs w:val="20"/>
              </w:rPr>
              <w:t>površina</w:t>
            </w:r>
          </w:p>
        </w:tc>
        <w:tc>
          <w:tcPr>
            <w:tcW w:w="2060" w:type="dxa"/>
            <w:tcBorders>
              <w:right w:val="single" w:sz="4" w:space="0" w:color="auto"/>
            </w:tcBorders>
            <w:shd w:val="clear" w:color="auto" w:fill="FFFFFF"/>
            <w:vAlign w:val="center"/>
          </w:tcPr>
          <w:p w14:paraId="7D7047EA" w14:textId="221A89FB" w:rsidR="009D2524" w:rsidRDefault="009D2524" w:rsidP="009D2524">
            <w:pPr>
              <w:spacing w:line="276" w:lineRule="auto"/>
              <w:rPr>
                <w:rFonts w:ascii="Arial" w:hAnsi="Arial" w:cs="Arial"/>
                <w:color w:val="000000"/>
                <w:sz w:val="20"/>
                <w:szCs w:val="20"/>
              </w:rPr>
            </w:pPr>
            <w:r>
              <w:rPr>
                <w:rFonts w:ascii="Arial" w:hAnsi="Arial" w:cs="Arial"/>
                <w:color w:val="000000"/>
                <w:sz w:val="20"/>
                <w:szCs w:val="20"/>
              </w:rPr>
              <w:t>100%</w:t>
            </w:r>
          </w:p>
        </w:tc>
        <w:tc>
          <w:tcPr>
            <w:tcW w:w="1792" w:type="dxa"/>
            <w:tcBorders>
              <w:right w:val="single" w:sz="4" w:space="0" w:color="auto"/>
            </w:tcBorders>
            <w:shd w:val="clear" w:color="auto" w:fill="FFFFFF"/>
          </w:tcPr>
          <w:p w14:paraId="5BACE87E" w14:textId="6F2C29AA" w:rsidR="009D2524" w:rsidRDefault="009D2524" w:rsidP="009D2524">
            <w:pPr>
              <w:spacing w:line="276" w:lineRule="auto"/>
              <w:rPr>
                <w:rFonts w:ascii="Arial" w:hAnsi="Arial" w:cs="Arial"/>
                <w:color w:val="000000"/>
                <w:sz w:val="20"/>
                <w:szCs w:val="20"/>
              </w:rPr>
            </w:pPr>
            <w:r>
              <w:rPr>
                <w:rFonts w:ascii="Arial" w:hAnsi="Arial" w:cs="Arial"/>
                <w:color w:val="000000"/>
                <w:sz w:val="20"/>
                <w:szCs w:val="20"/>
              </w:rPr>
              <w:t>100%</w:t>
            </w:r>
          </w:p>
        </w:tc>
        <w:tc>
          <w:tcPr>
            <w:tcW w:w="1792" w:type="dxa"/>
            <w:tcBorders>
              <w:right w:val="single" w:sz="4" w:space="0" w:color="auto"/>
            </w:tcBorders>
            <w:shd w:val="clear" w:color="auto" w:fill="FFFFFF"/>
          </w:tcPr>
          <w:p w14:paraId="5B375A91" w14:textId="0C47438A" w:rsidR="009D2524" w:rsidRDefault="009D2524" w:rsidP="009D2524">
            <w:pPr>
              <w:spacing w:line="276" w:lineRule="auto"/>
              <w:rPr>
                <w:rFonts w:ascii="Arial" w:hAnsi="Arial" w:cs="Arial"/>
                <w:color w:val="000000"/>
                <w:sz w:val="20"/>
                <w:szCs w:val="20"/>
              </w:rPr>
            </w:pPr>
            <w:r>
              <w:rPr>
                <w:rFonts w:ascii="Arial" w:hAnsi="Arial" w:cs="Arial"/>
                <w:color w:val="000000"/>
                <w:sz w:val="20"/>
                <w:szCs w:val="20"/>
              </w:rPr>
              <w:t>100%</w:t>
            </w:r>
          </w:p>
        </w:tc>
        <w:tc>
          <w:tcPr>
            <w:tcW w:w="1828" w:type="dxa"/>
            <w:tcBorders>
              <w:right w:val="single" w:sz="4" w:space="0" w:color="auto"/>
            </w:tcBorders>
            <w:shd w:val="clear" w:color="auto" w:fill="FFFFFF"/>
          </w:tcPr>
          <w:p w14:paraId="0ED44EF7" w14:textId="24F6C473" w:rsidR="009D2524" w:rsidRDefault="009D2524" w:rsidP="009D2524">
            <w:pPr>
              <w:spacing w:line="276" w:lineRule="auto"/>
              <w:rPr>
                <w:rFonts w:ascii="Arial" w:hAnsi="Arial" w:cs="Arial"/>
                <w:color w:val="000000"/>
                <w:sz w:val="20"/>
                <w:szCs w:val="20"/>
              </w:rPr>
            </w:pPr>
            <w:r>
              <w:rPr>
                <w:rFonts w:ascii="Arial" w:hAnsi="Arial" w:cs="Arial"/>
                <w:color w:val="000000"/>
                <w:sz w:val="20"/>
                <w:szCs w:val="20"/>
              </w:rPr>
              <w:t>100%</w:t>
            </w:r>
          </w:p>
        </w:tc>
      </w:tr>
      <w:tr w:rsidR="009D2524" w:rsidRPr="00A5799F" w14:paraId="7D28FB89" w14:textId="77777777" w:rsidTr="005168E7">
        <w:trPr>
          <w:trHeight w:val="804"/>
        </w:trPr>
        <w:tc>
          <w:tcPr>
            <w:tcW w:w="2269" w:type="dxa"/>
            <w:vMerge/>
            <w:tcBorders>
              <w:left w:val="double" w:sz="4" w:space="0" w:color="auto"/>
              <w:bottom w:val="double" w:sz="4" w:space="0" w:color="auto"/>
            </w:tcBorders>
            <w:shd w:val="clear" w:color="auto" w:fill="FFFFFF"/>
            <w:vAlign w:val="center"/>
          </w:tcPr>
          <w:p w14:paraId="37C31E3B" w14:textId="77777777" w:rsidR="009D2524" w:rsidRPr="00434291" w:rsidRDefault="009D2524" w:rsidP="009D2524">
            <w:pPr>
              <w:spacing w:before="40" w:after="40"/>
              <w:jc w:val="both"/>
              <w:rPr>
                <w:rFonts w:cs="Arial"/>
                <w:noProof/>
                <w:szCs w:val="20"/>
              </w:rPr>
            </w:pPr>
          </w:p>
        </w:tc>
        <w:tc>
          <w:tcPr>
            <w:tcW w:w="2308" w:type="dxa"/>
            <w:vMerge/>
            <w:tcBorders>
              <w:bottom w:val="double" w:sz="4" w:space="0" w:color="auto"/>
            </w:tcBorders>
            <w:shd w:val="clear" w:color="auto" w:fill="FFFFFF"/>
            <w:vAlign w:val="center"/>
          </w:tcPr>
          <w:p w14:paraId="536BA189" w14:textId="77777777" w:rsidR="009D2524" w:rsidRDefault="009D2524" w:rsidP="009D2524">
            <w:pPr>
              <w:spacing w:line="276" w:lineRule="auto"/>
              <w:rPr>
                <w:rFonts w:ascii="Arial" w:hAnsi="Arial" w:cs="Arial"/>
                <w:color w:val="000000"/>
                <w:sz w:val="20"/>
                <w:szCs w:val="20"/>
              </w:rPr>
            </w:pPr>
          </w:p>
        </w:tc>
        <w:tc>
          <w:tcPr>
            <w:tcW w:w="1827" w:type="dxa"/>
            <w:tcBorders>
              <w:bottom w:val="double" w:sz="4" w:space="0" w:color="auto"/>
            </w:tcBorders>
            <w:shd w:val="clear" w:color="auto" w:fill="FFFFFF"/>
          </w:tcPr>
          <w:p w14:paraId="6320F862" w14:textId="29DB35E9" w:rsidR="009D2524" w:rsidRDefault="009D2524" w:rsidP="009D2524">
            <w:pPr>
              <w:spacing w:line="276" w:lineRule="auto"/>
              <w:rPr>
                <w:rFonts w:ascii="Arial" w:hAnsi="Arial" w:cs="Arial"/>
                <w:color w:val="000000"/>
                <w:sz w:val="20"/>
                <w:szCs w:val="20"/>
              </w:rPr>
            </w:pPr>
            <w:r>
              <w:rPr>
                <w:rFonts w:ascii="Arial" w:hAnsi="Arial" w:cs="Arial"/>
                <w:color w:val="000000"/>
                <w:sz w:val="20"/>
                <w:szCs w:val="20"/>
              </w:rPr>
              <w:t>shema</w:t>
            </w:r>
          </w:p>
        </w:tc>
        <w:tc>
          <w:tcPr>
            <w:tcW w:w="2060" w:type="dxa"/>
            <w:tcBorders>
              <w:bottom w:val="double" w:sz="4" w:space="0" w:color="auto"/>
              <w:right w:val="single" w:sz="4" w:space="0" w:color="auto"/>
            </w:tcBorders>
            <w:shd w:val="clear" w:color="auto" w:fill="FFFFFF"/>
            <w:vAlign w:val="center"/>
          </w:tcPr>
          <w:p w14:paraId="02E5ABDC" w14:textId="59B00615" w:rsidR="009D2524" w:rsidRDefault="009D2524" w:rsidP="009D2524">
            <w:pPr>
              <w:spacing w:line="276" w:lineRule="auto"/>
              <w:rPr>
                <w:rFonts w:ascii="Arial" w:hAnsi="Arial" w:cs="Arial"/>
                <w:color w:val="000000"/>
                <w:sz w:val="20"/>
                <w:szCs w:val="20"/>
              </w:rPr>
            </w:pPr>
            <w:r>
              <w:rPr>
                <w:rFonts w:ascii="Arial" w:hAnsi="Arial" w:cs="Arial"/>
                <w:color w:val="000000"/>
                <w:sz w:val="20"/>
                <w:szCs w:val="20"/>
              </w:rPr>
              <w:t>0%</w:t>
            </w:r>
          </w:p>
        </w:tc>
        <w:tc>
          <w:tcPr>
            <w:tcW w:w="1792" w:type="dxa"/>
            <w:tcBorders>
              <w:bottom w:val="double" w:sz="4" w:space="0" w:color="auto"/>
              <w:right w:val="single" w:sz="4" w:space="0" w:color="auto"/>
            </w:tcBorders>
            <w:shd w:val="clear" w:color="auto" w:fill="FFFFFF"/>
          </w:tcPr>
          <w:p w14:paraId="3FFECBBF" w14:textId="50E636AF" w:rsidR="009D2524" w:rsidRDefault="009D2524" w:rsidP="009D2524">
            <w:pPr>
              <w:spacing w:line="276" w:lineRule="auto"/>
              <w:rPr>
                <w:rFonts w:ascii="Arial" w:hAnsi="Arial" w:cs="Arial"/>
                <w:color w:val="000000"/>
                <w:sz w:val="20"/>
                <w:szCs w:val="20"/>
              </w:rPr>
            </w:pPr>
            <w:r>
              <w:rPr>
                <w:rFonts w:ascii="Arial" w:hAnsi="Arial" w:cs="Arial"/>
                <w:color w:val="000000"/>
                <w:sz w:val="20"/>
                <w:szCs w:val="20"/>
              </w:rPr>
              <w:t>10%</w:t>
            </w:r>
          </w:p>
        </w:tc>
        <w:tc>
          <w:tcPr>
            <w:tcW w:w="1792" w:type="dxa"/>
            <w:tcBorders>
              <w:bottom w:val="double" w:sz="4" w:space="0" w:color="auto"/>
              <w:right w:val="single" w:sz="4" w:space="0" w:color="auto"/>
            </w:tcBorders>
            <w:shd w:val="clear" w:color="auto" w:fill="FFFFFF"/>
          </w:tcPr>
          <w:p w14:paraId="2CDB3A67" w14:textId="2ACCB65C" w:rsidR="009D2524" w:rsidRDefault="009D2524" w:rsidP="009D2524">
            <w:pPr>
              <w:spacing w:line="276" w:lineRule="auto"/>
              <w:rPr>
                <w:rFonts w:ascii="Arial" w:hAnsi="Arial" w:cs="Arial"/>
                <w:color w:val="000000"/>
                <w:sz w:val="20"/>
                <w:szCs w:val="20"/>
              </w:rPr>
            </w:pPr>
            <w:r>
              <w:rPr>
                <w:rFonts w:ascii="Arial" w:hAnsi="Arial" w:cs="Arial"/>
                <w:color w:val="000000"/>
                <w:sz w:val="20"/>
                <w:szCs w:val="20"/>
              </w:rPr>
              <w:t>30%</w:t>
            </w:r>
          </w:p>
        </w:tc>
        <w:tc>
          <w:tcPr>
            <w:tcW w:w="1828" w:type="dxa"/>
            <w:tcBorders>
              <w:bottom w:val="double" w:sz="4" w:space="0" w:color="auto"/>
              <w:right w:val="single" w:sz="4" w:space="0" w:color="auto"/>
            </w:tcBorders>
            <w:shd w:val="clear" w:color="auto" w:fill="FFFFFF"/>
          </w:tcPr>
          <w:p w14:paraId="715C4DFE" w14:textId="0A7CB8A6" w:rsidR="009D2524" w:rsidRDefault="009D2524" w:rsidP="009D2524">
            <w:pPr>
              <w:spacing w:line="276" w:lineRule="auto"/>
              <w:rPr>
                <w:rFonts w:ascii="Arial" w:hAnsi="Arial" w:cs="Arial"/>
                <w:color w:val="000000"/>
                <w:sz w:val="20"/>
                <w:szCs w:val="20"/>
              </w:rPr>
            </w:pPr>
            <w:r>
              <w:rPr>
                <w:rFonts w:ascii="Arial" w:hAnsi="Arial" w:cs="Arial"/>
                <w:color w:val="000000"/>
                <w:sz w:val="20"/>
                <w:szCs w:val="20"/>
              </w:rPr>
              <w:t>50%</w:t>
            </w:r>
          </w:p>
        </w:tc>
      </w:tr>
      <w:tr w:rsidR="00897994" w:rsidRPr="00A5799F" w14:paraId="39FC1BE0" w14:textId="01E60A70" w:rsidTr="00B57168">
        <w:trPr>
          <w:trHeight w:val="1105"/>
        </w:trPr>
        <w:tc>
          <w:tcPr>
            <w:tcW w:w="2269" w:type="dxa"/>
            <w:vMerge w:val="restart"/>
            <w:tcBorders>
              <w:left w:val="double" w:sz="4" w:space="0" w:color="auto"/>
            </w:tcBorders>
            <w:shd w:val="clear" w:color="auto" w:fill="FFFFFF"/>
            <w:vAlign w:val="center"/>
          </w:tcPr>
          <w:p w14:paraId="76E64955" w14:textId="77777777" w:rsidR="00897994" w:rsidRPr="00434291" w:rsidRDefault="00897994" w:rsidP="00897994">
            <w:pPr>
              <w:spacing w:before="40" w:after="40"/>
              <w:jc w:val="both"/>
              <w:rPr>
                <w:rFonts w:cs="Arial"/>
                <w:szCs w:val="20"/>
              </w:rPr>
            </w:pPr>
            <w:r>
              <w:rPr>
                <w:rFonts w:cs="Arial"/>
                <w:noProof/>
                <w:szCs w:val="20"/>
              </w:rPr>
              <w:t>Vz</w:t>
            </w:r>
            <w:r w:rsidRPr="00434291">
              <w:rPr>
                <w:rFonts w:cs="Arial"/>
                <w:noProof/>
                <w:szCs w:val="20"/>
              </w:rPr>
              <w:t xml:space="preserve">postavitev cvetočega pasu </w:t>
            </w:r>
            <w:r>
              <w:rPr>
                <w:rFonts w:cs="Arial"/>
                <w:noProof/>
                <w:szCs w:val="20"/>
              </w:rPr>
              <w:t>mora biti narejena</w:t>
            </w:r>
            <w:r w:rsidRPr="00434291">
              <w:rPr>
                <w:rFonts w:cs="Arial"/>
                <w:noProof/>
                <w:szCs w:val="20"/>
              </w:rPr>
              <w:t xml:space="preserve"> do 15.maja na robu trajnega nasada.</w:t>
            </w:r>
          </w:p>
          <w:p w14:paraId="7B983437" w14:textId="77777777" w:rsidR="00897994" w:rsidRPr="00434291" w:rsidRDefault="00897994" w:rsidP="00897994">
            <w:pPr>
              <w:spacing w:before="40" w:after="40"/>
              <w:jc w:val="both"/>
              <w:rPr>
                <w:rFonts w:cs="Arial"/>
                <w:szCs w:val="20"/>
              </w:rPr>
            </w:pPr>
          </w:p>
          <w:p w14:paraId="19182961" w14:textId="77777777" w:rsidR="00897994" w:rsidRPr="00434291" w:rsidRDefault="00897994" w:rsidP="00897994">
            <w:pPr>
              <w:spacing w:before="40" w:after="40"/>
              <w:jc w:val="both"/>
              <w:rPr>
                <w:rFonts w:cs="Arial"/>
                <w:noProof/>
                <w:szCs w:val="20"/>
              </w:rPr>
            </w:pPr>
          </w:p>
        </w:tc>
        <w:tc>
          <w:tcPr>
            <w:tcW w:w="2308" w:type="dxa"/>
            <w:vMerge w:val="restart"/>
            <w:tcBorders>
              <w:top w:val="double" w:sz="4" w:space="0" w:color="auto"/>
            </w:tcBorders>
            <w:shd w:val="clear" w:color="auto" w:fill="FFFFFF"/>
            <w:vAlign w:val="center"/>
          </w:tcPr>
          <w:p w14:paraId="4EF82A68" w14:textId="11846FAB" w:rsidR="00897994" w:rsidRDefault="00897994" w:rsidP="00897994">
            <w:pPr>
              <w:spacing w:line="276" w:lineRule="auto"/>
              <w:rPr>
                <w:rFonts w:ascii="Arial" w:hAnsi="Arial" w:cs="Arial"/>
                <w:color w:val="000000"/>
                <w:sz w:val="20"/>
                <w:szCs w:val="20"/>
              </w:rPr>
            </w:pPr>
            <w:r>
              <w:rPr>
                <w:rFonts w:ascii="Arial" w:hAnsi="Arial" w:cs="Arial"/>
                <w:color w:val="000000"/>
                <w:sz w:val="20"/>
                <w:szCs w:val="20"/>
              </w:rPr>
              <w:t>Cvetoči pas se vzpostavi po 15.maju oziroma ni vzpostavljen</w:t>
            </w:r>
          </w:p>
        </w:tc>
        <w:tc>
          <w:tcPr>
            <w:tcW w:w="1827" w:type="dxa"/>
            <w:shd w:val="clear" w:color="auto" w:fill="FFFFFF"/>
          </w:tcPr>
          <w:p w14:paraId="06AC3F73" w14:textId="2147765F" w:rsidR="00897994" w:rsidRDefault="00897994" w:rsidP="00897994">
            <w:pPr>
              <w:spacing w:line="276" w:lineRule="auto"/>
              <w:rPr>
                <w:rFonts w:ascii="Arial" w:hAnsi="Arial" w:cs="Arial"/>
                <w:color w:val="000000"/>
                <w:sz w:val="20"/>
                <w:szCs w:val="20"/>
              </w:rPr>
            </w:pPr>
            <w:r>
              <w:rPr>
                <w:rFonts w:ascii="Arial" w:hAnsi="Arial" w:cs="Arial"/>
                <w:color w:val="000000"/>
                <w:sz w:val="20"/>
                <w:szCs w:val="20"/>
              </w:rPr>
              <w:t>površina</w:t>
            </w:r>
          </w:p>
        </w:tc>
        <w:tc>
          <w:tcPr>
            <w:tcW w:w="2060" w:type="dxa"/>
            <w:tcBorders>
              <w:right w:val="single" w:sz="4" w:space="0" w:color="auto"/>
            </w:tcBorders>
            <w:shd w:val="clear" w:color="auto" w:fill="FFFFFF"/>
            <w:vAlign w:val="center"/>
          </w:tcPr>
          <w:p w14:paraId="217FAC27" w14:textId="632D57DF" w:rsidR="00897994" w:rsidRDefault="00897994" w:rsidP="00897994">
            <w:pPr>
              <w:spacing w:line="276" w:lineRule="auto"/>
              <w:rPr>
                <w:rFonts w:ascii="Arial" w:hAnsi="Arial" w:cs="Arial"/>
                <w:color w:val="000000"/>
                <w:sz w:val="20"/>
                <w:szCs w:val="20"/>
              </w:rPr>
            </w:pPr>
            <w:r>
              <w:rPr>
                <w:rFonts w:ascii="Arial" w:hAnsi="Arial" w:cs="Arial"/>
                <w:color w:val="000000"/>
                <w:sz w:val="20"/>
                <w:szCs w:val="20"/>
              </w:rPr>
              <w:t>100%</w:t>
            </w:r>
          </w:p>
        </w:tc>
        <w:tc>
          <w:tcPr>
            <w:tcW w:w="1792" w:type="dxa"/>
            <w:tcBorders>
              <w:right w:val="single" w:sz="4" w:space="0" w:color="auto"/>
            </w:tcBorders>
            <w:shd w:val="clear" w:color="auto" w:fill="FFFFFF"/>
          </w:tcPr>
          <w:p w14:paraId="66B96138" w14:textId="5D90E53E" w:rsidR="00897994" w:rsidRDefault="00897994" w:rsidP="00897994">
            <w:pPr>
              <w:spacing w:line="276" w:lineRule="auto"/>
              <w:rPr>
                <w:rFonts w:ascii="Arial" w:hAnsi="Arial" w:cs="Arial"/>
                <w:color w:val="000000"/>
                <w:sz w:val="20"/>
                <w:szCs w:val="20"/>
              </w:rPr>
            </w:pPr>
            <w:r>
              <w:rPr>
                <w:rFonts w:ascii="Arial" w:hAnsi="Arial" w:cs="Arial"/>
                <w:color w:val="000000"/>
                <w:sz w:val="20"/>
                <w:szCs w:val="20"/>
              </w:rPr>
              <w:t>100%</w:t>
            </w:r>
          </w:p>
        </w:tc>
        <w:tc>
          <w:tcPr>
            <w:tcW w:w="1792" w:type="dxa"/>
            <w:tcBorders>
              <w:right w:val="single" w:sz="4" w:space="0" w:color="auto"/>
            </w:tcBorders>
            <w:shd w:val="clear" w:color="auto" w:fill="FFFFFF"/>
          </w:tcPr>
          <w:p w14:paraId="3BF197B8" w14:textId="1AB7768F" w:rsidR="00897994" w:rsidRDefault="00897994" w:rsidP="00897994">
            <w:pPr>
              <w:spacing w:line="276" w:lineRule="auto"/>
              <w:rPr>
                <w:rFonts w:ascii="Arial" w:hAnsi="Arial" w:cs="Arial"/>
                <w:color w:val="000000"/>
                <w:sz w:val="20"/>
                <w:szCs w:val="20"/>
              </w:rPr>
            </w:pPr>
            <w:r>
              <w:rPr>
                <w:rFonts w:ascii="Arial" w:hAnsi="Arial" w:cs="Arial"/>
                <w:color w:val="000000"/>
                <w:sz w:val="20"/>
                <w:szCs w:val="20"/>
              </w:rPr>
              <w:t>100%</w:t>
            </w:r>
          </w:p>
        </w:tc>
        <w:tc>
          <w:tcPr>
            <w:tcW w:w="1828" w:type="dxa"/>
            <w:tcBorders>
              <w:right w:val="single" w:sz="4" w:space="0" w:color="auto"/>
            </w:tcBorders>
            <w:shd w:val="clear" w:color="auto" w:fill="FFFFFF"/>
          </w:tcPr>
          <w:p w14:paraId="712B20B5" w14:textId="0B4C092B" w:rsidR="00897994" w:rsidRDefault="00897994" w:rsidP="00897994">
            <w:pPr>
              <w:spacing w:line="276" w:lineRule="auto"/>
              <w:rPr>
                <w:rFonts w:ascii="Arial" w:hAnsi="Arial" w:cs="Arial"/>
                <w:color w:val="000000"/>
                <w:sz w:val="20"/>
                <w:szCs w:val="20"/>
              </w:rPr>
            </w:pPr>
            <w:r>
              <w:rPr>
                <w:rFonts w:ascii="Arial" w:hAnsi="Arial" w:cs="Arial"/>
                <w:color w:val="000000"/>
                <w:sz w:val="20"/>
                <w:szCs w:val="20"/>
              </w:rPr>
              <w:t>100%</w:t>
            </w:r>
          </w:p>
        </w:tc>
      </w:tr>
      <w:tr w:rsidR="00897994" w:rsidRPr="00A5799F" w14:paraId="1AED1509" w14:textId="1E92BE8A" w:rsidTr="00B57168">
        <w:trPr>
          <w:trHeight w:val="1105"/>
        </w:trPr>
        <w:tc>
          <w:tcPr>
            <w:tcW w:w="2269" w:type="dxa"/>
            <w:vMerge/>
            <w:tcBorders>
              <w:left w:val="double" w:sz="4" w:space="0" w:color="auto"/>
              <w:bottom w:val="double" w:sz="4" w:space="0" w:color="auto"/>
            </w:tcBorders>
            <w:shd w:val="clear" w:color="auto" w:fill="FFFFFF"/>
            <w:vAlign w:val="center"/>
          </w:tcPr>
          <w:p w14:paraId="17C633B3" w14:textId="77777777" w:rsidR="00897994" w:rsidRDefault="00897994" w:rsidP="00897994">
            <w:pPr>
              <w:spacing w:before="40" w:after="40"/>
              <w:jc w:val="both"/>
              <w:rPr>
                <w:rFonts w:cs="Arial"/>
                <w:noProof/>
                <w:szCs w:val="20"/>
              </w:rPr>
            </w:pPr>
          </w:p>
        </w:tc>
        <w:tc>
          <w:tcPr>
            <w:tcW w:w="2308" w:type="dxa"/>
            <w:vMerge/>
            <w:tcBorders>
              <w:bottom w:val="double" w:sz="4" w:space="0" w:color="auto"/>
            </w:tcBorders>
            <w:shd w:val="clear" w:color="auto" w:fill="FFFFFF"/>
            <w:vAlign w:val="center"/>
          </w:tcPr>
          <w:p w14:paraId="29BA0CE8" w14:textId="20BCB2D0" w:rsidR="00897994" w:rsidRDefault="00897994" w:rsidP="00897994">
            <w:pPr>
              <w:spacing w:line="276" w:lineRule="auto"/>
              <w:rPr>
                <w:rFonts w:ascii="Arial" w:hAnsi="Arial" w:cs="Arial"/>
                <w:color w:val="000000"/>
                <w:sz w:val="20"/>
                <w:szCs w:val="20"/>
              </w:rPr>
            </w:pPr>
          </w:p>
        </w:tc>
        <w:tc>
          <w:tcPr>
            <w:tcW w:w="1827" w:type="dxa"/>
            <w:tcBorders>
              <w:bottom w:val="double" w:sz="4" w:space="0" w:color="auto"/>
            </w:tcBorders>
            <w:shd w:val="clear" w:color="auto" w:fill="FFFFFF"/>
          </w:tcPr>
          <w:p w14:paraId="514A611A" w14:textId="7F087974" w:rsidR="00897994" w:rsidRDefault="00897994" w:rsidP="00897994">
            <w:pPr>
              <w:spacing w:line="276" w:lineRule="auto"/>
              <w:rPr>
                <w:rFonts w:ascii="Arial" w:hAnsi="Arial" w:cs="Arial"/>
                <w:color w:val="000000"/>
                <w:sz w:val="20"/>
                <w:szCs w:val="20"/>
              </w:rPr>
            </w:pPr>
            <w:r>
              <w:rPr>
                <w:rFonts w:ascii="Arial" w:hAnsi="Arial" w:cs="Arial"/>
                <w:color w:val="000000"/>
                <w:sz w:val="20"/>
                <w:szCs w:val="20"/>
              </w:rPr>
              <w:t>shema</w:t>
            </w:r>
          </w:p>
        </w:tc>
        <w:tc>
          <w:tcPr>
            <w:tcW w:w="2060" w:type="dxa"/>
            <w:tcBorders>
              <w:bottom w:val="double" w:sz="4" w:space="0" w:color="auto"/>
              <w:right w:val="single" w:sz="4" w:space="0" w:color="auto"/>
            </w:tcBorders>
            <w:shd w:val="clear" w:color="auto" w:fill="FFFFFF"/>
            <w:vAlign w:val="center"/>
          </w:tcPr>
          <w:p w14:paraId="618DE091" w14:textId="3DCE1B2A" w:rsidR="00897994" w:rsidRDefault="00897994" w:rsidP="00897994">
            <w:pPr>
              <w:spacing w:line="276" w:lineRule="auto"/>
              <w:rPr>
                <w:rFonts w:ascii="Arial" w:hAnsi="Arial" w:cs="Arial"/>
                <w:color w:val="000000"/>
                <w:sz w:val="20"/>
                <w:szCs w:val="20"/>
              </w:rPr>
            </w:pPr>
            <w:r>
              <w:rPr>
                <w:rFonts w:ascii="Arial" w:hAnsi="Arial" w:cs="Arial"/>
                <w:color w:val="000000"/>
                <w:sz w:val="20"/>
                <w:szCs w:val="20"/>
              </w:rPr>
              <w:t>0%</w:t>
            </w:r>
          </w:p>
        </w:tc>
        <w:tc>
          <w:tcPr>
            <w:tcW w:w="1792" w:type="dxa"/>
            <w:tcBorders>
              <w:bottom w:val="double" w:sz="4" w:space="0" w:color="auto"/>
              <w:right w:val="single" w:sz="4" w:space="0" w:color="auto"/>
            </w:tcBorders>
            <w:shd w:val="clear" w:color="auto" w:fill="FFFFFF"/>
          </w:tcPr>
          <w:p w14:paraId="01AA0C61" w14:textId="26F4EF88" w:rsidR="00897994" w:rsidRDefault="00897994" w:rsidP="00897994">
            <w:pPr>
              <w:spacing w:line="276" w:lineRule="auto"/>
              <w:rPr>
                <w:rFonts w:ascii="Arial" w:hAnsi="Arial" w:cs="Arial"/>
                <w:color w:val="000000"/>
                <w:sz w:val="20"/>
                <w:szCs w:val="20"/>
              </w:rPr>
            </w:pPr>
            <w:r>
              <w:rPr>
                <w:rFonts w:ascii="Arial" w:hAnsi="Arial" w:cs="Arial"/>
                <w:color w:val="000000"/>
                <w:sz w:val="20"/>
                <w:szCs w:val="20"/>
              </w:rPr>
              <w:t>10%</w:t>
            </w:r>
          </w:p>
        </w:tc>
        <w:tc>
          <w:tcPr>
            <w:tcW w:w="1792" w:type="dxa"/>
            <w:tcBorders>
              <w:bottom w:val="double" w:sz="4" w:space="0" w:color="auto"/>
              <w:right w:val="single" w:sz="4" w:space="0" w:color="auto"/>
            </w:tcBorders>
            <w:shd w:val="clear" w:color="auto" w:fill="FFFFFF"/>
          </w:tcPr>
          <w:p w14:paraId="0DC124FE" w14:textId="1D95F3A6" w:rsidR="00897994" w:rsidRDefault="00897994" w:rsidP="00897994">
            <w:pPr>
              <w:spacing w:line="276" w:lineRule="auto"/>
              <w:rPr>
                <w:rFonts w:ascii="Arial" w:hAnsi="Arial" w:cs="Arial"/>
                <w:color w:val="000000"/>
                <w:sz w:val="20"/>
                <w:szCs w:val="20"/>
              </w:rPr>
            </w:pPr>
            <w:r>
              <w:rPr>
                <w:rFonts w:ascii="Arial" w:hAnsi="Arial" w:cs="Arial"/>
                <w:color w:val="000000"/>
                <w:sz w:val="20"/>
                <w:szCs w:val="20"/>
              </w:rPr>
              <w:t>30%</w:t>
            </w:r>
          </w:p>
        </w:tc>
        <w:tc>
          <w:tcPr>
            <w:tcW w:w="1828" w:type="dxa"/>
            <w:tcBorders>
              <w:bottom w:val="double" w:sz="4" w:space="0" w:color="auto"/>
              <w:right w:val="single" w:sz="4" w:space="0" w:color="auto"/>
            </w:tcBorders>
            <w:shd w:val="clear" w:color="auto" w:fill="FFFFFF"/>
          </w:tcPr>
          <w:p w14:paraId="7EA46535" w14:textId="1CB0E679" w:rsidR="00897994" w:rsidRDefault="00897994" w:rsidP="00897994">
            <w:pPr>
              <w:spacing w:line="276" w:lineRule="auto"/>
              <w:rPr>
                <w:rFonts w:ascii="Arial" w:hAnsi="Arial" w:cs="Arial"/>
                <w:color w:val="000000"/>
                <w:sz w:val="20"/>
                <w:szCs w:val="20"/>
              </w:rPr>
            </w:pPr>
            <w:r>
              <w:rPr>
                <w:rFonts w:ascii="Arial" w:hAnsi="Arial" w:cs="Arial"/>
                <w:color w:val="000000"/>
                <w:sz w:val="20"/>
                <w:szCs w:val="20"/>
              </w:rPr>
              <w:t>50%</w:t>
            </w:r>
          </w:p>
        </w:tc>
      </w:tr>
      <w:tr w:rsidR="00897994" w:rsidRPr="00A5799F" w14:paraId="6156289B" w14:textId="03CBA17C" w:rsidTr="001C3A67">
        <w:trPr>
          <w:trHeight w:val="778"/>
        </w:trPr>
        <w:tc>
          <w:tcPr>
            <w:tcW w:w="2269" w:type="dxa"/>
            <w:vMerge w:val="restart"/>
            <w:tcBorders>
              <w:left w:val="double" w:sz="4" w:space="0" w:color="auto"/>
            </w:tcBorders>
            <w:shd w:val="clear" w:color="auto" w:fill="FFFFFF"/>
            <w:vAlign w:val="center"/>
          </w:tcPr>
          <w:p w14:paraId="144CC580" w14:textId="77777777" w:rsidR="00897994" w:rsidRPr="00434291" w:rsidRDefault="00897994" w:rsidP="00897994">
            <w:pPr>
              <w:spacing w:before="40" w:after="40"/>
              <w:jc w:val="both"/>
              <w:rPr>
                <w:rFonts w:cs="Arial"/>
                <w:noProof/>
                <w:szCs w:val="20"/>
              </w:rPr>
            </w:pPr>
            <w:r>
              <w:rPr>
                <w:rFonts w:cs="Arial"/>
                <w:noProof/>
                <w:szCs w:val="20"/>
              </w:rPr>
              <w:t>Vz</w:t>
            </w:r>
            <w:r w:rsidRPr="00434291">
              <w:rPr>
                <w:rFonts w:cs="Arial"/>
                <w:noProof/>
                <w:szCs w:val="20"/>
              </w:rPr>
              <w:t xml:space="preserve">postavitev cvetočega pasu </w:t>
            </w:r>
            <w:r>
              <w:rPr>
                <w:rFonts w:cs="Arial"/>
                <w:noProof/>
                <w:szCs w:val="20"/>
              </w:rPr>
              <w:t>mora biti narejena</w:t>
            </w:r>
            <w:r w:rsidRPr="00434291">
              <w:rPr>
                <w:rFonts w:cs="Arial"/>
                <w:noProof/>
                <w:szCs w:val="20"/>
              </w:rPr>
              <w:t xml:space="preserve"> na robu trajnega nasada</w:t>
            </w:r>
          </w:p>
        </w:tc>
        <w:tc>
          <w:tcPr>
            <w:tcW w:w="2308" w:type="dxa"/>
            <w:vMerge w:val="restart"/>
            <w:tcBorders>
              <w:top w:val="double" w:sz="4" w:space="0" w:color="auto"/>
            </w:tcBorders>
            <w:shd w:val="clear" w:color="auto" w:fill="FFFFFF"/>
            <w:vAlign w:val="center"/>
          </w:tcPr>
          <w:p w14:paraId="60418110" w14:textId="77777777" w:rsidR="00897994" w:rsidRDefault="00897994" w:rsidP="00897994">
            <w:pPr>
              <w:spacing w:line="276" w:lineRule="auto"/>
              <w:rPr>
                <w:rFonts w:ascii="Arial" w:hAnsi="Arial" w:cs="Arial"/>
                <w:color w:val="000000"/>
                <w:sz w:val="20"/>
                <w:szCs w:val="20"/>
              </w:rPr>
            </w:pPr>
            <w:r>
              <w:rPr>
                <w:rFonts w:ascii="Arial" w:hAnsi="Arial" w:cs="Arial"/>
                <w:color w:val="000000"/>
                <w:sz w:val="20"/>
                <w:szCs w:val="20"/>
              </w:rPr>
              <w:t>Cvetoči pas ni vzpostavljen na robu trajnega nasada, ampak znotraj trajnega nasada.</w:t>
            </w:r>
          </w:p>
        </w:tc>
        <w:tc>
          <w:tcPr>
            <w:tcW w:w="1827" w:type="dxa"/>
            <w:tcBorders>
              <w:bottom w:val="double" w:sz="4" w:space="0" w:color="auto"/>
            </w:tcBorders>
            <w:shd w:val="clear" w:color="auto" w:fill="FFFFFF"/>
          </w:tcPr>
          <w:p w14:paraId="07F7B4CA" w14:textId="542DF033" w:rsidR="00897994" w:rsidRDefault="00897994" w:rsidP="00897994">
            <w:pPr>
              <w:spacing w:line="276" w:lineRule="auto"/>
              <w:rPr>
                <w:rFonts w:ascii="Arial" w:hAnsi="Arial" w:cs="Arial"/>
                <w:color w:val="000000"/>
                <w:sz w:val="20"/>
                <w:szCs w:val="20"/>
              </w:rPr>
            </w:pPr>
            <w:r>
              <w:rPr>
                <w:rFonts w:ascii="Arial" w:hAnsi="Arial" w:cs="Arial"/>
                <w:color w:val="000000"/>
                <w:sz w:val="20"/>
                <w:szCs w:val="20"/>
              </w:rPr>
              <w:t>površina</w:t>
            </w:r>
          </w:p>
        </w:tc>
        <w:tc>
          <w:tcPr>
            <w:tcW w:w="2060" w:type="dxa"/>
            <w:tcBorders>
              <w:right w:val="single" w:sz="4" w:space="0" w:color="auto"/>
            </w:tcBorders>
            <w:shd w:val="clear" w:color="auto" w:fill="FFFFFF"/>
            <w:vAlign w:val="center"/>
          </w:tcPr>
          <w:p w14:paraId="4C011A2E" w14:textId="0164B02B" w:rsidR="00897994" w:rsidRDefault="00897994" w:rsidP="00897994">
            <w:pPr>
              <w:spacing w:line="276" w:lineRule="auto"/>
              <w:rPr>
                <w:rFonts w:ascii="Arial" w:hAnsi="Arial" w:cs="Arial"/>
                <w:color w:val="000000"/>
                <w:sz w:val="20"/>
                <w:szCs w:val="20"/>
              </w:rPr>
            </w:pPr>
            <w:r>
              <w:rPr>
                <w:rFonts w:ascii="Arial" w:hAnsi="Arial" w:cs="Arial"/>
                <w:color w:val="000000"/>
                <w:sz w:val="20"/>
                <w:szCs w:val="20"/>
              </w:rPr>
              <w:t>100%</w:t>
            </w:r>
          </w:p>
        </w:tc>
        <w:tc>
          <w:tcPr>
            <w:tcW w:w="1792" w:type="dxa"/>
            <w:tcBorders>
              <w:right w:val="single" w:sz="4" w:space="0" w:color="auto"/>
            </w:tcBorders>
            <w:shd w:val="clear" w:color="auto" w:fill="FFFFFF"/>
          </w:tcPr>
          <w:p w14:paraId="4E59DEE0" w14:textId="0EC71AB8" w:rsidR="00897994" w:rsidRDefault="00897994" w:rsidP="00897994">
            <w:pPr>
              <w:spacing w:line="276" w:lineRule="auto"/>
              <w:rPr>
                <w:rFonts w:ascii="Arial" w:hAnsi="Arial" w:cs="Arial"/>
                <w:color w:val="000000"/>
                <w:sz w:val="20"/>
                <w:szCs w:val="20"/>
              </w:rPr>
            </w:pPr>
            <w:r>
              <w:rPr>
                <w:rFonts w:ascii="Arial" w:hAnsi="Arial" w:cs="Arial"/>
                <w:color w:val="000000"/>
                <w:sz w:val="20"/>
                <w:szCs w:val="20"/>
              </w:rPr>
              <w:t>100%</w:t>
            </w:r>
          </w:p>
        </w:tc>
        <w:tc>
          <w:tcPr>
            <w:tcW w:w="1792" w:type="dxa"/>
            <w:tcBorders>
              <w:right w:val="single" w:sz="4" w:space="0" w:color="auto"/>
            </w:tcBorders>
            <w:shd w:val="clear" w:color="auto" w:fill="FFFFFF"/>
          </w:tcPr>
          <w:p w14:paraId="471EA2E7" w14:textId="0758C80F" w:rsidR="00897994" w:rsidRDefault="00897994" w:rsidP="00897994">
            <w:pPr>
              <w:spacing w:line="276" w:lineRule="auto"/>
              <w:rPr>
                <w:rFonts w:ascii="Arial" w:hAnsi="Arial" w:cs="Arial"/>
                <w:color w:val="000000"/>
                <w:sz w:val="20"/>
                <w:szCs w:val="20"/>
              </w:rPr>
            </w:pPr>
            <w:r>
              <w:rPr>
                <w:rFonts w:ascii="Arial" w:hAnsi="Arial" w:cs="Arial"/>
                <w:color w:val="000000"/>
                <w:sz w:val="20"/>
                <w:szCs w:val="20"/>
              </w:rPr>
              <w:t>100%</w:t>
            </w:r>
          </w:p>
        </w:tc>
        <w:tc>
          <w:tcPr>
            <w:tcW w:w="1828" w:type="dxa"/>
            <w:tcBorders>
              <w:right w:val="single" w:sz="4" w:space="0" w:color="auto"/>
            </w:tcBorders>
            <w:shd w:val="clear" w:color="auto" w:fill="FFFFFF"/>
          </w:tcPr>
          <w:p w14:paraId="35FED602" w14:textId="73FFA3CD" w:rsidR="00897994" w:rsidRDefault="00897994" w:rsidP="00897994">
            <w:pPr>
              <w:spacing w:line="276" w:lineRule="auto"/>
              <w:rPr>
                <w:rFonts w:ascii="Arial" w:hAnsi="Arial" w:cs="Arial"/>
                <w:color w:val="000000"/>
                <w:sz w:val="20"/>
                <w:szCs w:val="20"/>
              </w:rPr>
            </w:pPr>
            <w:r>
              <w:rPr>
                <w:rFonts w:ascii="Arial" w:hAnsi="Arial" w:cs="Arial"/>
                <w:color w:val="000000"/>
                <w:sz w:val="20"/>
                <w:szCs w:val="20"/>
              </w:rPr>
              <w:t>100%</w:t>
            </w:r>
          </w:p>
        </w:tc>
      </w:tr>
      <w:tr w:rsidR="00897994" w:rsidRPr="00A5799F" w14:paraId="7A5F8DA9" w14:textId="77777777" w:rsidTr="00C82975">
        <w:trPr>
          <w:trHeight w:val="778"/>
        </w:trPr>
        <w:tc>
          <w:tcPr>
            <w:tcW w:w="2269" w:type="dxa"/>
            <w:vMerge/>
            <w:tcBorders>
              <w:left w:val="double" w:sz="4" w:space="0" w:color="auto"/>
              <w:bottom w:val="double" w:sz="4" w:space="0" w:color="auto"/>
            </w:tcBorders>
            <w:shd w:val="clear" w:color="auto" w:fill="FFFFFF"/>
            <w:vAlign w:val="center"/>
          </w:tcPr>
          <w:p w14:paraId="520124AB" w14:textId="77777777" w:rsidR="00897994" w:rsidRDefault="00897994" w:rsidP="00897994">
            <w:pPr>
              <w:spacing w:before="40" w:after="40"/>
              <w:jc w:val="both"/>
              <w:rPr>
                <w:rFonts w:cs="Arial"/>
                <w:noProof/>
                <w:szCs w:val="20"/>
              </w:rPr>
            </w:pPr>
          </w:p>
        </w:tc>
        <w:tc>
          <w:tcPr>
            <w:tcW w:w="2308" w:type="dxa"/>
            <w:vMerge/>
            <w:tcBorders>
              <w:bottom w:val="double" w:sz="4" w:space="0" w:color="auto"/>
            </w:tcBorders>
            <w:shd w:val="clear" w:color="auto" w:fill="FFFFFF"/>
            <w:vAlign w:val="center"/>
          </w:tcPr>
          <w:p w14:paraId="10E88293" w14:textId="77777777" w:rsidR="00897994" w:rsidRDefault="00897994" w:rsidP="00897994">
            <w:pPr>
              <w:spacing w:line="276" w:lineRule="auto"/>
              <w:rPr>
                <w:rFonts w:ascii="Arial" w:hAnsi="Arial" w:cs="Arial"/>
                <w:color w:val="000000"/>
                <w:sz w:val="20"/>
                <w:szCs w:val="20"/>
              </w:rPr>
            </w:pPr>
          </w:p>
        </w:tc>
        <w:tc>
          <w:tcPr>
            <w:tcW w:w="1827" w:type="dxa"/>
            <w:tcBorders>
              <w:bottom w:val="double" w:sz="4" w:space="0" w:color="auto"/>
            </w:tcBorders>
            <w:shd w:val="clear" w:color="auto" w:fill="FFFFFF"/>
          </w:tcPr>
          <w:p w14:paraId="42E5FBB2" w14:textId="313BE872" w:rsidR="00897994" w:rsidRDefault="00897994" w:rsidP="00897994">
            <w:pPr>
              <w:spacing w:line="276" w:lineRule="auto"/>
              <w:rPr>
                <w:rFonts w:ascii="Arial" w:hAnsi="Arial" w:cs="Arial"/>
                <w:color w:val="000000"/>
                <w:sz w:val="20"/>
                <w:szCs w:val="20"/>
              </w:rPr>
            </w:pPr>
            <w:r>
              <w:rPr>
                <w:rFonts w:ascii="Arial" w:hAnsi="Arial" w:cs="Arial"/>
                <w:color w:val="000000"/>
                <w:sz w:val="20"/>
                <w:szCs w:val="20"/>
              </w:rPr>
              <w:t>shema</w:t>
            </w:r>
          </w:p>
        </w:tc>
        <w:tc>
          <w:tcPr>
            <w:tcW w:w="2060" w:type="dxa"/>
            <w:tcBorders>
              <w:bottom w:val="double" w:sz="4" w:space="0" w:color="auto"/>
              <w:right w:val="single" w:sz="4" w:space="0" w:color="auto"/>
            </w:tcBorders>
            <w:shd w:val="clear" w:color="auto" w:fill="FFFFFF"/>
            <w:vAlign w:val="center"/>
          </w:tcPr>
          <w:p w14:paraId="0BF5C1A5" w14:textId="62512E1C" w:rsidR="00897994" w:rsidRDefault="00897994" w:rsidP="00897994">
            <w:pPr>
              <w:spacing w:line="276" w:lineRule="auto"/>
              <w:rPr>
                <w:rFonts w:ascii="Arial" w:hAnsi="Arial" w:cs="Arial"/>
                <w:color w:val="000000"/>
                <w:sz w:val="20"/>
                <w:szCs w:val="20"/>
              </w:rPr>
            </w:pPr>
            <w:r>
              <w:rPr>
                <w:rFonts w:ascii="Arial" w:hAnsi="Arial" w:cs="Arial"/>
                <w:color w:val="000000"/>
                <w:sz w:val="20"/>
                <w:szCs w:val="20"/>
              </w:rPr>
              <w:t>0%</w:t>
            </w:r>
          </w:p>
        </w:tc>
        <w:tc>
          <w:tcPr>
            <w:tcW w:w="1792" w:type="dxa"/>
            <w:tcBorders>
              <w:bottom w:val="double" w:sz="4" w:space="0" w:color="auto"/>
              <w:right w:val="single" w:sz="4" w:space="0" w:color="auto"/>
            </w:tcBorders>
            <w:shd w:val="clear" w:color="auto" w:fill="FFFFFF"/>
          </w:tcPr>
          <w:p w14:paraId="6E129295" w14:textId="5F62DA10" w:rsidR="00897994" w:rsidRDefault="00897994" w:rsidP="00897994">
            <w:pPr>
              <w:spacing w:line="276" w:lineRule="auto"/>
              <w:rPr>
                <w:rFonts w:ascii="Arial" w:hAnsi="Arial" w:cs="Arial"/>
                <w:color w:val="000000"/>
                <w:sz w:val="20"/>
                <w:szCs w:val="20"/>
              </w:rPr>
            </w:pPr>
            <w:r>
              <w:rPr>
                <w:rFonts w:ascii="Arial" w:hAnsi="Arial" w:cs="Arial"/>
                <w:color w:val="000000"/>
                <w:sz w:val="20"/>
                <w:szCs w:val="20"/>
              </w:rPr>
              <w:t>10%</w:t>
            </w:r>
          </w:p>
        </w:tc>
        <w:tc>
          <w:tcPr>
            <w:tcW w:w="1792" w:type="dxa"/>
            <w:tcBorders>
              <w:bottom w:val="double" w:sz="4" w:space="0" w:color="auto"/>
              <w:right w:val="single" w:sz="4" w:space="0" w:color="auto"/>
            </w:tcBorders>
            <w:shd w:val="clear" w:color="auto" w:fill="FFFFFF"/>
          </w:tcPr>
          <w:p w14:paraId="598E4E72" w14:textId="6E54753F" w:rsidR="00897994" w:rsidRDefault="00897994" w:rsidP="00897994">
            <w:pPr>
              <w:spacing w:line="276" w:lineRule="auto"/>
              <w:rPr>
                <w:rFonts w:ascii="Arial" w:hAnsi="Arial" w:cs="Arial"/>
                <w:color w:val="000000"/>
                <w:sz w:val="20"/>
                <w:szCs w:val="20"/>
              </w:rPr>
            </w:pPr>
            <w:r>
              <w:rPr>
                <w:rFonts w:ascii="Arial" w:hAnsi="Arial" w:cs="Arial"/>
                <w:color w:val="000000"/>
                <w:sz w:val="20"/>
                <w:szCs w:val="20"/>
              </w:rPr>
              <w:t>30%</w:t>
            </w:r>
          </w:p>
        </w:tc>
        <w:tc>
          <w:tcPr>
            <w:tcW w:w="1828" w:type="dxa"/>
            <w:tcBorders>
              <w:bottom w:val="double" w:sz="4" w:space="0" w:color="auto"/>
              <w:right w:val="single" w:sz="4" w:space="0" w:color="auto"/>
            </w:tcBorders>
            <w:shd w:val="clear" w:color="auto" w:fill="FFFFFF"/>
          </w:tcPr>
          <w:p w14:paraId="4364500B" w14:textId="3922DF22" w:rsidR="00897994" w:rsidRDefault="00897994" w:rsidP="00897994">
            <w:pPr>
              <w:spacing w:line="276" w:lineRule="auto"/>
              <w:rPr>
                <w:rFonts w:ascii="Arial" w:hAnsi="Arial" w:cs="Arial"/>
                <w:color w:val="000000"/>
                <w:sz w:val="20"/>
                <w:szCs w:val="20"/>
              </w:rPr>
            </w:pPr>
            <w:r>
              <w:rPr>
                <w:rFonts w:ascii="Arial" w:hAnsi="Arial" w:cs="Arial"/>
                <w:color w:val="000000"/>
                <w:sz w:val="20"/>
                <w:szCs w:val="20"/>
              </w:rPr>
              <w:t>50%</w:t>
            </w:r>
          </w:p>
        </w:tc>
      </w:tr>
      <w:tr w:rsidR="00897994" w:rsidRPr="00A5799F" w14:paraId="16C17FB3" w14:textId="0C64DAE7" w:rsidTr="00134546">
        <w:trPr>
          <w:trHeight w:val="729"/>
        </w:trPr>
        <w:tc>
          <w:tcPr>
            <w:tcW w:w="2269" w:type="dxa"/>
            <w:vMerge w:val="restart"/>
            <w:tcBorders>
              <w:left w:val="double" w:sz="4" w:space="0" w:color="auto"/>
            </w:tcBorders>
            <w:shd w:val="clear" w:color="auto" w:fill="FFFFFF"/>
            <w:vAlign w:val="center"/>
          </w:tcPr>
          <w:p w14:paraId="4160B09A" w14:textId="0DBA713A" w:rsidR="00897994" w:rsidRDefault="00897994" w:rsidP="00897994">
            <w:pPr>
              <w:spacing w:before="40" w:after="40"/>
              <w:jc w:val="both"/>
              <w:rPr>
                <w:rFonts w:cs="Arial"/>
                <w:noProof/>
                <w:szCs w:val="20"/>
              </w:rPr>
            </w:pPr>
            <w:r>
              <w:rPr>
                <w:rFonts w:cs="Arial"/>
                <w:noProof/>
                <w:szCs w:val="20"/>
              </w:rPr>
              <w:t>Cvetoči pas mora predtsvaljti vsaj 5% površine trajnega nasada.</w:t>
            </w:r>
          </w:p>
        </w:tc>
        <w:tc>
          <w:tcPr>
            <w:tcW w:w="2308" w:type="dxa"/>
            <w:vMerge w:val="restart"/>
            <w:tcBorders>
              <w:top w:val="double" w:sz="4" w:space="0" w:color="auto"/>
            </w:tcBorders>
            <w:shd w:val="clear" w:color="auto" w:fill="FFFFFF"/>
            <w:vAlign w:val="center"/>
          </w:tcPr>
          <w:p w14:paraId="54AEBD0E" w14:textId="79CA27C7" w:rsidR="00897994" w:rsidRDefault="00897994" w:rsidP="00897994">
            <w:pPr>
              <w:spacing w:line="276" w:lineRule="auto"/>
              <w:rPr>
                <w:rFonts w:ascii="Arial" w:hAnsi="Arial" w:cs="Arial"/>
                <w:color w:val="000000"/>
                <w:sz w:val="20"/>
                <w:szCs w:val="20"/>
              </w:rPr>
            </w:pPr>
            <w:r>
              <w:rPr>
                <w:rFonts w:ascii="Arial" w:hAnsi="Arial" w:cs="Arial"/>
                <w:color w:val="000000"/>
                <w:sz w:val="20"/>
                <w:szCs w:val="20"/>
              </w:rPr>
              <w:t>Cvetoči pas ne predstavlja vsaj 5% površine trajnega nasada</w:t>
            </w:r>
          </w:p>
          <w:p w14:paraId="3563EC2C" w14:textId="30650DAB" w:rsidR="00897994" w:rsidRDefault="00897994" w:rsidP="00897994">
            <w:pPr>
              <w:spacing w:line="276" w:lineRule="auto"/>
              <w:rPr>
                <w:rFonts w:ascii="Arial" w:hAnsi="Arial" w:cs="Arial"/>
                <w:color w:val="000000"/>
                <w:sz w:val="20"/>
                <w:szCs w:val="20"/>
              </w:rPr>
            </w:pPr>
          </w:p>
        </w:tc>
        <w:tc>
          <w:tcPr>
            <w:tcW w:w="1827" w:type="dxa"/>
            <w:shd w:val="clear" w:color="auto" w:fill="FFFFFF"/>
          </w:tcPr>
          <w:p w14:paraId="4AA936AF" w14:textId="55D6A0F0" w:rsidR="00897994" w:rsidRDefault="00897994" w:rsidP="00897994">
            <w:pPr>
              <w:spacing w:line="276" w:lineRule="auto"/>
              <w:rPr>
                <w:rFonts w:ascii="Arial" w:hAnsi="Arial" w:cs="Arial"/>
                <w:color w:val="000000"/>
                <w:sz w:val="20"/>
                <w:szCs w:val="20"/>
              </w:rPr>
            </w:pPr>
            <w:r>
              <w:rPr>
                <w:rFonts w:ascii="Arial" w:hAnsi="Arial" w:cs="Arial"/>
                <w:color w:val="000000"/>
                <w:sz w:val="20"/>
                <w:szCs w:val="20"/>
              </w:rPr>
              <w:t>površina</w:t>
            </w:r>
          </w:p>
        </w:tc>
        <w:tc>
          <w:tcPr>
            <w:tcW w:w="2060" w:type="dxa"/>
            <w:tcBorders>
              <w:right w:val="single" w:sz="4" w:space="0" w:color="auto"/>
            </w:tcBorders>
            <w:shd w:val="clear" w:color="auto" w:fill="FFFFFF"/>
            <w:vAlign w:val="center"/>
          </w:tcPr>
          <w:p w14:paraId="556820DC" w14:textId="7608B8FA" w:rsidR="00897994" w:rsidRDefault="00897994" w:rsidP="00897994">
            <w:pPr>
              <w:spacing w:line="276" w:lineRule="auto"/>
              <w:rPr>
                <w:rFonts w:ascii="Arial" w:hAnsi="Arial" w:cs="Arial"/>
                <w:color w:val="000000"/>
                <w:sz w:val="20"/>
                <w:szCs w:val="20"/>
              </w:rPr>
            </w:pPr>
            <w:r>
              <w:rPr>
                <w:rFonts w:ascii="Arial" w:hAnsi="Arial" w:cs="Arial"/>
                <w:color w:val="000000"/>
                <w:sz w:val="20"/>
                <w:szCs w:val="20"/>
              </w:rPr>
              <w:t>100%</w:t>
            </w:r>
          </w:p>
        </w:tc>
        <w:tc>
          <w:tcPr>
            <w:tcW w:w="1792" w:type="dxa"/>
            <w:tcBorders>
              <w:right w:val="single" w:sz="4" w:space="0" w:color="auto"/>
            </w:tcBorders>
            <w:shd w:val="clear" w:color="auto" w:fill="FFFFFF"/>
          </w:tcPr>
          <w:p w14:paraId="5E043FC1" w14:textId="47AD48F4" w:rsidR="00897994" w:rsidRDefault="00897994" w:rsidP="00897994">
            <w:pPr>
              <w:spacing w:line="276" w:lineRule="auto"/>
              <w:rPr>
                <w:rFonts w:ascii="Arial" w:hAnsi="Arial" w:cs="Arial"/>
                <w:color w:val="000000"/>
                <w:sz w:val="20"/>
                <w:szCs w:val="20"/>
              </w:rPr>
            </w:pPr>
            <w:r>
              <w:rPr>
                <w:rFonts w:ascii="Arial" w:hAnsi="Arial" w:cs="Arial"/>
                <w:color w:val="000000"/>
                <w:sz w:val="20"/>
                <w:szCs w:val="20"/>
              </w:rPr>
              <w:t>100%</w:t>
            </w:r>
          </w:p>
        </w:tc>
        <w:tc>
          <w:tcPr>
            <w:tcW w:w="1792" w:type="dxa"/>
            <w:tcBorders>
              <w:right w:val="single" w:sz="4" w:space="0" w:color="auto"/>
            </w:tcBorders>
            <w:shd w:val="clear" w:color="auto" w:fill="FFFFFF"/>
          </w:tcPr>
          <w:p w14:paraId="5A490AAE" w14:textId="5DD4957A" w:rsidR="00897994" w:rsidRDefault="00897994" w:rsidP="00897994">
            <w:pPr>
              <w:spacing w:line="276" w:lineRule="auto"/>
              <w:rPr>
                <w:rFonts w:ascii="Arial" w:hAnsi="Arial" w:cs="Arial"/>
                <w:color w:val="000000"/>
                <w:sz w:val="20"/>
                <w:szCs w:val="20"/>
              </w:rPr>
            </w:pPr>
            <w:r>
              <w:rPr>
                <w:rFonts w:ascii="Arial" w:hAnsi="Arial" w:cs="Arial"/>
                <w:color w:val="000000"/>
                <w:sz w:val="20"/>
                <w:szCs w:val="20"/>
              </w:rPr>
              <w:t>100%</w:t>
            </w:r>
          </w:p>
        </w:tc>
        <w:tc>
          <w:tcPr>
            <w:tcW w:w="1828" w:type="dxa"/>
            <w:tcBorders>
              <w:right w:val="single" w:sz="4" w:space="0" w:color="auto"/>
            </w:tcBorders>
            <w:shd w:val="clear" w:color="auto" w:fill="FFFFFF"/>
          </w:tcPr>
          <w:p w14:paraId="142E9109" w14:textId="3F77452F" w:rsidR="00897994" w:rsidRDefault="00897994" w:rsidP="00897994">
            <w:pPr>
              <w:spacing w:line="276" w:lineRule="auto"/>
              <w:rPr>
                <w:rFonts w:ascii="Arial" w:hAnsi="Arial" w:cs="Arial"/>
                <w:color w:val="000000"/>
                <w:sz w:val="20"/>
                <w:szCs w:val="20"/>
              </w:rPr>
            </w:pPr>
            <w:r>
              <w:rPr>
                <w:rFonts w:ascii="Arial" w:hAnsi="Arial" w:cs="Arial"/>
                <w:color w:val="000000"/>
                <w:sz w:val="20"/>
                <w:szCs w:val="20"/>
              </w:rPr>
              <w:t>100%</w:t>
            </w:r>
          </w:p>
        </w:tc>
      </w:tr>
      <w:tr w:rsidR="00897994" w:rsidRPr="00A5799F" w14:paraId="3BC41E88" w14:textId="597EB3D3" w:rsidTr="00134546">
        <w:trPr>
          <w:trHeight w:val="728"/>
        </w:trPr>
        <w:tc>
          <w:tcPr>
            <w:tcW w:w="2269" w:type="dxa"/>
            <w:vMerge/>
            <w:tcBorders>
              <w:left w:val="double" w:sz="4" w:space="0" w:color="auto"/>
              <w:bottom w:val="double" w:sz="4" w:space="0" w:color="auto"/>
            </w:tcBorders>
            <w:shd w:val="clear" w:color="auto" w:fill="FFFFFF"/>
            <w:vAlign w:val="center"/>
          </w:tcPr>
          <w:p w14:paraId="184CBF76" w14:textId="77777777" w:rsidR="00897994" w:rsidRDefault="00897994" w:rsidP="00897994">
            <w:pPr>
              <w:spacing w:before="40" w:after="40"/>
              <w:jc w:val="both"/>
              <w:rPr>
                <w:rFonts w:cs="Arial"/>
                <w:noProof/>
                <w:szCs w:val="20"/>
              </w:rPr>
            </w:pPr>
          </w:p>
        </w:tc>
        <w:tc>
          <w:tcPr>
            <w:tcW w:w="2308" w:type="dxa"/>
            <w:vMerge/>
            <w:tcBorders>
              <w:bottom w:val="double" w:sz="4" w:space="0" w:color="auto"/>
            </w:tcBorders>
            <w:shd w:val="clear" w:color="auto" w:fill="FFFFFF"/>
            <w:vAlign w:val="center"/>
          </w:tcPr>
          <w:p w14:paraId="5359C5A4" w14:textId="2C2CFB3A" w:rsidR="00897994" w:rsidRDefault="00897994" w:rsidP="00897994">
            <w:pPr>
              <w:spacing w:line="276" w:lineRule="auto"/>
              <w:rPr>
                <w:rFonts w:ascii="Arial" w:hAnsi="Arial" w:cs="Arial"/>
                <w:color w:val="000000"/>
                <w:sz w:val="20"/>
                <w:szCs w:val="20"/>
              </w:rPr>
            </w:pPr>
          </w:p>
        </w:tc>
        <w:tc>
          <w:tcPr>
            <w:tcW w:w="1827" w:type="dxa"/>
            <w:tcBorders>
              <w:bottom w:val="double" w:sz="4" w:space="0" w:color="auto"/>
            </w:tcBorders>
            <w:shd w:val="clear" w:color="auto" w:fill="FFFFFF"/>
          </w:tcPr>
          <w:p w14:paraId="1CA8CC5C" w14:textId="5DA5EA13" w:rsidR="00897994" w:rsidRDefault="00897994" w:rsidP="00897994">
            <w:pPr>
              <w:spacing w:line="276" w:lineRule="auto"/>
              <w:rPr>
                <w:rFonts w:ascii="Arial" w:hAnsi="Arial" w:cs="Arial"/>
                <w:color w:val="000000"/>
                <w:sz w:val="20"/>
                <w:szCs w:val="20"/>
              </w:rPr>
            </w:pPr>
            <w:r>
              <w:rPr>
                <w:rFonts w:ascii="Arial" w:hAnsi="Arial" w:cs="Arial"/>
                <w:color w:val="000000"/>
                <w:sz w:val="20"/>
                <w:szCs w:val="20"/>
              </w:rPr>
              <w:t>shema</w:t>
            </w:r>
          </w:p>
        </w:tc>
        <w:tc>
          <w:tcPr>
            <w:tcW w:w="2060" w:type="dxa"/>
            <w:tcBorders>
              <w:bottom w:val="double" w:sz="4" w:space="0" w:color="auto"/>
              <w:right w:val="single" w:sz="4" w:space="0" w:color="auto"/>
            </w:tcBorders>
            <w:shd w:val="clear" w:color="auto" w:fill="FFFFFF"/>
            <w:vAlign w:val="center"/>
          </w:tcPr>
          <w:p w14:paraId="36001220" w14:textId="5FD108E0" w:rsidR="00897994" w:rsidRDefault="00897994" w:rsidP="00897994">
            <w:pPr>
              <w:spacing w:line="276" w:lineRule="auto"/>
              <w:rPr>
                <w:rFonts w:ascii="Arial" w:hAnsi="Arial" w:cs="Arial"/>
                <w:color w:val="000000"/>
                <w:sz w:val="20"/>
                <w:szCs w:val="20"/>
              </w:rPr>
            </w:pPr>
            <w:r>
              <w:rPr>
                <w:rFonts w:ascii="Arial" w:hAnsi="Arial" w:cs="Arial"/>
                <w:color w:val="000000"/>
                <w:sz w:val="20"/>
                <w:szCs w:val="20"/>
              </w:rPr>
              <w:t>0%</w:t>
            </w:r>
          </w:p>
        </w:tc>
        <w:tc>
          <w:tcPr>
            <w:tcW w:w="1792" w:type="dxa"/>
            <w:tcBorders>
              <w:bottom w:val="double" w:sz="4" w:space="0" w:color="auto"/>
              <w:right w:val="single" w:sz="4" w:space="0" w:color="auto"/>
            </w:tcBorders>
            <w:shd w:val="clear" w:color="auto" w:fill="FFFFFF"/>
          </w:tcPr>
          <w:p w14:paraId="24B604CF" w14:textId="714E5921" w:rsidR="00897994" w:rsidRDefault="00897994" w:rsidP="00897994">
            <w:pPr>
              <w:spacing w:line="276" w:lineRule="auto"/>
              <w:rPr>
                <w:rFonts w:ascii="Arial" w:hAnsi="Arial" w:cs="Arial"/>
                <w:color w:val="000000"/>
                <w:sz w:val="20"/>
                <w:szCs w:val="20"/>
              </w:rPr>
            </w:pPr>
            <w:r>
              <w:rPr>
                <w:rFonts w:ascii="Arial" w:hAnsi="Arial" w:cs="Arial"/>
                <w:color w:val="000000"/>
                <w:sz w:val="20"/>
                <w:szCs w:val="20"/>
              </w:rPr>
              <w:t>10%</w:t>
            </w:r>
          </w:p>
        </w:tc>
        <w:tc>
          <w:tcPr>
            <w:tcW w:w="1792" w:type="dxa"/>
            <w:tcBorders>
              <w:bottom w:val="double" w:sz="4" w:space="0" w:color="auto"/>
              <w:right w:val="single" w:sz="4" w:space="0" w:color="auto"/>
            </w:tcBorders>
            <w:shd w:val="clear" w:color="auto" w:fill="FFFFFF"/>
          </w:tcPr>
          <w:p w14:paraId="08A80E88" w14:textId="65BE4C6F" w:rsidR="00897994" w:rsidRDefault="00897994" w:rsidP="00897994">
            <w:pPr>
              <w:spacing w:line="276" w:lineRule="auto"/>
              <w:rPr>
                <w:rFonts w:ascii="Arial" w:hAnsi="Arial" w:cs="Arial"/>
                <w:color w:val="000000"/>
                <w:sz w:val="20"/>
                <w:szCs w:val="20"/>
              </w:rPr>
            </w:pPr>
            <w:r>
              <w:rPr>
                <w:rFonts w:ascii="Arial" w:hAnsi="Arial" w:cs="Arial"/>
                <w:color w:val="000000"/>
                <w:sz w:val="20"/>
                <w:szCs w:val="20"/>
              </w:rPr>
              <w:t>30%</w:t>
            </w:r>
          </w:p>
        </w:tc>
        <w:tc>
          <w:tcPr>
            <w:tcW w:w="1828" w:type="dxa"/>
            <w:tcBorders>
              <w:bottom w:val="double" w:sz="4" w:space="0" w:color="auto"/>
              <w:right w:val="single" w:sz="4" w:space="0" w:color="auto"/>
            </w:tcBorders>
            <w:shd w:val="clear" w:color="auto" w:fill="FFFFFF"/>
          </w:tcPr>
          <w:p w14:paraId="6CC59046" w14:textId="50872B7E" w:rsidR="00897994" w:rsidRDefault="00897994" w:rsidP="00897994">
            <w:pPr>
              <w:spacing w:line="276" w:lineRule="auto"/>
              <w:rPr>
                <w:rFonts w:ascii="Arial" w:hAnsi="Arial" w:cs="Arial"/>
                <w:color w:val="000000"/>
                <w:sz w:val="20"/>
                <w:szCs w:val="20"/>
              </w:rPr>
            </w:pPr>
            <w:r>
              <w:rPr>
                <w:rFonts w:ascii="Arial" w:hAnsi="Arial" w:cs="Arial"/>
                <w:color w:val="000000"/>
                <w:sz w:val="20"/>
                <w:szCs w:val="20"/>
              </w:rPr>
              <w:t>50%</w:t>
            </w:r>
          </w:p>
        </w:tc>
      </w:tr>
      <w:tr w:rsidR="00897994" w:rsidRPr="00A5799F" w14:paraId="42BB8314" w14:textId="723CB979" w:rsidTr="0019267B">
        <w:trPr>
          <w:trHeight w:val="397"/>
        </w:trPr>
        <w:tc>
          <w:tcPr>
            <w:tcW w:w="2269" w:type="dxa"/>
            <w:vMerge w:val="restart"/>
            <w:tcBorders>
              <w:top w:val="double" w:sz="4" w:space="0" w:color="auto"/>
              <w:left w:val="double" w:sz="4" w:space="0" w:color="auto"/>
            </w:tcBorders>
            <w:shd w:val="clear" w:color="auto" w:fill="FFFFFF"/>
            <w:vAlign w:val="center"/>
          </w:tcPr>
          <w:p w14:paraId="6DD41721" w14:textId="77777777" w:rsidR="00897994" w:rsidRDefault="00897994" w:rsidP="00897994">
            <w:pPr>
              <w:tabs>
                <w:tab w:val="left" w:pos="1560"/>
              </w:tabs>
              <w:spacing w:line="276" w:lineRule="auto"/>
              <w:jc w:val="both"/>
              <w:rPr>
                <w:rFonts w:ascii="Arial" w:hAnsi="Arial" w:cs="Arial"/>
                <w:color w:val="000000"/>
                <w:sz w:val="20"/>
                <w:szCs w:val="20"/>
              </w:rPr>
            </w:pPr>
            <w:r>
              <w:rPr>
                <w:rFonts w:ascii="Arial" w:hAnsi="Arial" w:cs="Arial"/>
                <w:color w:val="000000"/>
                <w:sz w:val="20"/>
                <w:szCs w:val="20"/>
              </w:rPr>
              <w:t>Evidence o delovnih opravilih.</w:t>
            </w:r>
          </w:p>
          <w:p w14:paraId="7C883104" w14:textId="77777777" w:rsidR="00897994" w:rsidRPr="00A5799F" w:rsidRDefault="00897994" w:rsidP="00897994">
            <w:pPr>
              <w:tabs>
                <w:tab w:val="left" w:pos="1560"/>
              </w:tabs>
              <w:spacing w:line="276" w:lineRule="auto"/>
              <w:jc w:val="both"/>
              <w:rPr>
                <w:rFonts w:ascii="Arial" w:hAnsi="Arial" w:cs="Arial"/>
                <w:color w:val="000000"/>
                <w:sz w:val="20"/>
                <w:szCs w:val="20"/>
              </w:rPr>
            </w:pPr>
            <w:r>
              <w:rPr>
                <w:rFonts w:ascii="Arial" w:hAnsi="Arial" w:cs="Arial"/>
                <w:color w:val="000000"/>
                <w:sz w:val="20"/>
                <w:szCs w:val="20"/>
              </w:rPr>
              <w:t>.</w:t>
            </w:r>
          </w:p>
        </w:tc>
        <w:tc>
          <w:tcPr>
            <w:tcW w:w="2308" w:type="dxa"/>
            <w:tcBorders>
              <w:top w:val="double" w:sz="4" w:space="0" w:color="auto"/>
              <w:bottom w:val="double" w:sz="4" w:space="0" w:color="auto"/>
            </w:tcBorders>
            <w:shd w:val="clear" w:color="auto" w:fill="FFFFFF"/>
            <w:vAlign w:val="center"/>
          </w:tcPr>
          <w:p w14:paraId="0FCD532D" w14:textId="293858D0" w:rsidR="00897994" w:rsidRPr="00A5799F" w:rsidRDefault="00897994" w:rsidP="00897994">
            <w:pPr>
              <w:tabs>
                <w:tab w:val="left" w:pos="1560"/>
              </w:tabs>
              <w:spacing w:line="276" w:lineRule="auto"/>
              <w:jc w:val="both"/>
              <w:rPr>
                <w:rFonts w:ascii="Arial" w:hAnsi="Arial" w:cs="Arial"/>
                <w:color w:val="000000"/>
                <w:sz w:val="20"/>
                <w:szCs w:val="20"/>
              </w:rPr>
            </w:pPr>
            <w:r>
              <w:rPr>
                <w:rFonts w:ascii="Arial" w:hAnsi="Arial" w:cs="Arial"/>
                <w:color w:val="000000"/>
                <w:sz w:val="20"/>
                <w:szCs w:val="20"/>
              </w:rPr>
              <w:t>Evidence o delovnih opravilih se ne vodi.</w:t>
            </w:r>
          </w:p>
        </w:tc>
        <w:tc>
          <w:tcPr>
            <w:tcW w:w="1827" w:type="dxa"/>
            <w:tcBorders>
              <w:top w:val="double" w:sz="4" w:space="0" w:color="auto"/>
              <w:bottom w:val="double" w:sz="4" w:space="0" w:color="auto"/>
            </w:tcBorders>
            <w:shd w:val="clear" w:color="auto" w:fill="FFFFFF"/>
          </w:tcPr>
          <w:p w14:paraId="3956F351" w14:textId="2C553323" w:rsidR="00897994" w:rsidRDefault="00897994" w:rsidP="00897994">
            <w:pPr>
              <w:spacing w:line="276" w:lineRule="auto"/>
              <w:rPr>
                <w:rFonts w:ascii="Arial" w:hAnsi="Arial" w:cs="Arial"/>
                <w:color w:val="000000"/>
                <w:sz w:val="20"/>
                <w:szCs w:val="20"/>
              </w:rPr>
            </w:pPr>
            <w:r>
              <w:rPr>
                <w:rFonts w:ascii="Arial" w:hAnsi="Arial" w:cs="Arial"/>
                <w:color w:val="000000"/>
                <w:sz w:val="20"/>
                <w:szCs w:val="20"/>
              </w:rPr>
              <w:t>shema</w:t>
            </w:r>
          </w:p>
        </w:tc>
        <w:tc>
          <w:tcPr>
            <w:tcW w:w="2060" w:type="dxa"/>
            <w:tcBorders>
              <w:top w:val="double" w:sz="4" w:space="0" w:color="auto"/>
              <w:bottom w:val="double" w:sz="4" w:space="0" w:color="auto"/>
              <w:right w:val="single" w:sz="4" w:space="0" w:color="auto"/>
            </w:tcBorders>
            <w:shd w:val="clear" w:color="auto" w:fill="FFFFFF"/>
            <w:vAlign w:val="center"/>
          </w:tcPr>
          <w:p w14:paraId="52FCAE67" w14:textId="1E12F04B" w:rsidR="00897994" w:rsidRPr="00A5799F" w:rsidRDefault="00897994" w:rsidP="00897994">
            <w:pPr>
              <w:spacing w:line="276" w:lineRule="auto"/>
              <w:rPr>
                <w:rFonts w:ascii="Arial" w:hAnsi="Arial" w:cs="Arial"/>
                <w:color w:val="000000"/>
                <w:sz w:val="20"/>
                <w:szCs w:val="20"/>
              </w:rPr>
            </w:pPr>
            <w:r>
              <w:rPr>
                <w:rFonts w:ascii="Arial" w:hAnsi="Arial" w:cs="Arial"/>
                <w:color w:val="000000"/>
                <w:sz w:val="20"/>
                <w:szCs w:val="20"/>
              </w:rPr>
              <w:t>20%</w:t>
            </w:r>
          </w:p>
        </w:tc>
        <w:tc>
          <w:tcPr>
            <w:tcW w:w="1792" w:type="dxa"/>
            <w:tcBorders>
              <w:top w:val="double" w:sz="4" w:space="0" w:color="auto"/>
              <w:bottom w:val="double" w:sz="4" w:space="0" w:color="auto"/>
              <w:right w:val="single" w:sz="4" w:space="0" w:color="auto"/>
            </w:tcBorders>
            <w:shd w:val="clear" w:color="auto" w:fill="FFFFFF"/>
          </w:tcPr>
          <w:p w14:paraId="2C04032B" w14:textId="57992EF5" w:rsidR="00897994" w:rsidRDefault="00897994" w:rsidP="00897994">
            <w:pPr>
              <w:spacing w:line="276" w:lineRule="auto"/>
              <w:rPr>
                <w:rFonts w:ascii="Arial" w:hAnsi="Arial" w:cs="Arial"/>
                <w:color w:val="000000"/>
                <w:sz w:val="20"/>
                <w:szCs w:val="20"/>
              </w:rPr>
            </w:pPr>
            <w:r>
              <w:rPr>
                <w:rFonts w:ascii="Arial" w:hAnsi="Arial" w:cs="Arial"/>
                <w:color w:val="000000"/>
                <w:sz w:val="20"/>
                <w:szCs w:val="20"/>
              </w:rPr>
              <w:t>40%</w:t>
            </w:r>
          </w:p>
        </w:tc>
        <w:tc>
          <w:tcPr>
            <w:tcW w:w="1792" w:type="dxa"/>
            <w:tcBorders>
              <w:top w:val="double" w:sz="4" w:space="0" w:color="auto"/>
              <w:bottom w:val="double" w:sz="4" w:space="0" w:color="auto"/>
              <w:right w:val="single" w:sz="4" w:space="0" w:color="auto"/>
            </w:tcBorders>
            <w:shd w:val="clear" w:color="auto" w:fill="FFFFFF"/>
          </w:tcPr>
          <w:p w14:paraId="2FB32EEE" w14:textId="2AAB524F" w:rsidR="00897994" w:rsidRDefault="00897994" w:rsidP="00897994">
            <w:pPr>
              <w:spacing w:line="276" w:lineRule="auto"/>
              <w:rPr>
                <w:rFonts w:ascii="Arial" w:hAnsi="Arial" w:cs="Arial"/>
                <w:color w:val="000000"/>
                <w:sz w:val="20"/>
                <w:szCs w:val="20"/>
              </w:rPr>
            </w:pPr>
            <w:r>
              <w:rPr>
                <w:rFonts w:ascii="Arial" w:hAnsi="Arial" w:cs="Arial"/>
                <w:color w:val="000000"/>
                <w:sz w:val="20"/>
                <w:szCs w:val="20"/>
              </w:rPr>
              <w:t>100%</w:t>
            </w:r>
          </w:p>
        </w:tc>
        <w:tc>
          <w:tcPr>
            <w:tcW w:w="1828" w:type="dxa"/>
            <w:tcBorders>
              <w:top w:val="double" w:sz="4" w:space="0" w:color="auto"/>
              <w:bottom w:val="double" w:sz="4" w:space="0" w:color="auto"/>
              <w:right w:val="single" w:sz="4" w:space="0" w:color="auto"/>
            </w:tcBorders>
            <w:shd w:val="clear" w:color="auto" w:fill="FFFFFF"/>
          </w:tcPr>
          <w:p w14:paraId="1EA45477" w14:textId="09816A5B" w:rsidR="00897994" w:rsidRDefault="00897994" w:rsidP="00897994">
            <w:pPr>
              <w:spacing w:line="276" w:lineRule="auto"/>
              <w:rPr>
                <w:rFonts w:ascii="Arial" w:hAnsi="Arial" w:cs="Arial"/>
                <w:color w:val="000000"/>
                <w:sz w:val="20"/>
                <w:szCs w:val="20"/>
              </w:rPr>
            </w:pPr>
            <w:r>
              <w:rPr>
                <w:rFonts w:ascii="Arial" w:hAnsi="Arial" w:cs="Arial"/>
                <w:color w:val="000000"/>
                <w:sz w:val="20"/>
                <w:szCs w:val="20"/>
              </w:rPr>
              <w:t>100%</w:t>
            </w:r>
          </w:p>
        </w:tc>
      </w:tr>
      <w:tr w:rsidR="00897994" w:rsidRPr="00A5799F" w14:paraId="16E5A967" w14:textId="2149164D" w:rsidTr="0019267B">
        <w:trPr>
          <w:trHeight w:val="397"/>
        </w:trPr>
        <w:tc>
          <w:tcPr>
            <w:tcW w:w="2269" w:type="dxa"/>
            <w:vMerge/>
            <w:tcBorders>
              <w:left w:val="double" w:sz="4" w:space="0" w:color="auto"/>
              <w:bottom w:val="double" w:sz="4" w:space="0" w:color="auto"/>
            </w:tcBorders>
            <w:shd w:val="clear" w:color="auto" w:fill="FFFFFF"/>
            <w:vAlign w:val="center"/>
          </w:tcPr>
          <w:p w14:paraId="2EA0720E" w14:textId="77777777" w:rsidR="00897994" w:rsidRDefault="00897994" w:rsidP="00897994">
            <w:pPr>
              <w:tabs>
                <w:tab w:val="left" w:pos="1560"/>
              </w:tabs>
              <w:spacing w:line="276" w:lineRule="auto"/>
              <w:jc w:val="both"/>
              <w:rPr>
                <w:rFonts w:ascii="Arial" w:hAnsi="Arial" w:cs="Arial"/>
                <w:color w:val="000000"/>
                <w:sz w:val="20"/>
                <w:szCs w:val="20"/>
              </w:rPr>
            </w:pPr>
          </w:p>
        </w:tc>
        <w:tc>
          <w:tcPr>
            <w:tcW w:w="2308" w:type="dxa"/>
            <w:tcBorders>
              <w:top w:val="double" w:sz="4" w:space="0" w:color="auto"/>
              <w:bottom w:val="double" w:sz="4" w:space="0" w:color="auto"/>
            </w:tcBorders>
            <w:shd w:val="clear" w:color="auto" w:fill="FFFFFF"/>
            <w:vAlign w:val="center"/>
          </w:tcPr>
          <w:p w14:paraId="5C444A1E" w14:textId="77777777" w:rsidR="00897994" w:rsidRDefault="00897994" w:rsidP="00897994">
            <w:pPr>
              <w:tabs>
                <w:tab w:val="left" w:pos="1560"/>
              </w:tabs>
              <w:spacing w:line="276" w:lineRule="auto"/>
              <w:jc w:val="both"/>
              <w:rPr>
                <w:rFonts w:ascii="Arial" w:hAnsi="Arial" w:cs="Arial"/>
                <w:color w:val="000000"/>
                <w:sz w:val="20"/>
                <w:szCs w:val="20"/>
              </w:rPr>
            </w:pPr>
            <w:r>
              <w:rPr>
                <w:rFonts w:ascii="Arial" w:hAnsi="Arial" w:cs="Arial"/>
                <w:color w:val="000000"/>
                <w:sz w:val="20"/>
                <w:szCs w:val="20"/>
              </w:rPr>
              <w:t>Evidence o delovnih opravilih se ne vodi ustrezno.</w:t>
            </w:r>
          </w:p>
        </w:tc>
        <w:tc>
          <w:tcPr>
            <w:tcW w:w="1827" w:type="dxa"/>
            <w:tcBorders>
              <w:top w:val="double" w:sz="4" w:space="0" w:color="auto"/>
              <w:bottom w:val="double" w:sz="4" w:space="0" w:color="auto"/>
            </w:tcBorders>
            <w:shd w:val="clear" w:color="auto" w:fill="FFFFFF"/>
          </w:tcPr>
          <w:p w14:paraId="2B8D2013" w14:textId="1CF12CE9" w:rsidR="00897994" w:rsidRDefault="00897994" w:rsidP="00897994">
            <w:pPr>
              <w:spacing w:line="276" w:lineRule="auto"/>
              <w:rPr>
                <w:rFonts w:ascii="Arial" w:hAnsi="Arial" w:cs="Arial"/>
                <w:color w:val="000000"/>
                <w:sz w:val="20"/>
                <w:szCs w:val="20"/>
              </w:rPr>
            </w:pPr>
            <w:r>
              <w:rPr>
                <w:rFonts w:ascii="Arial" w:hAnsi="Arial" w:cs="Arial"/>
                <w:color w:val="000000"/>
                <w:sz w:val="20"/>
                <w:szCs w:val="20"/>
              </w:rPr>
              <w:t>shema</w:t>
            </w:r>
          </w:p>
        </w:tc>
        <w:tc>
          <w:tcPr>
            <w:tcW w:w="2060" w:type="dxa"/>
            <w:tcBorders>
              <w:top w:val="double" w:sz="4" w:space="0" w:color="auto"/>
              <w:bottom w:val="double" w:sz="4" w:space="0" w:color="auto"/>
              <w:right w:val="single" w:sz="4" w:space="0" w:color="auto"/>
            </w:tcBorders>
            <w:shd w:val="clear" w:color="auto" w:fill="FFFFFF"/>
            <w:vAlign w:val="center"/>
          </w:tcPr>
          <w:p w14:paraId="42DC423B" w14:textId="77824CD7" w:rsidR="00897994" w:rsidRPr="00A5799F" w:rsidRDefault="00897994" w:rsidP="00897994">
            <w:pPr>
              <w:spacing w:line="276" w:lineRule="auto"/>
              <w:rPr>
                <w:rFonts w:ascii="Arial" w:hAnsi="Arial" w:cs="Arial"/>
                <w:color w:val="000000"/>
                <w:sz w:val="20"/>
                <w:szCs w:val="20"/>
              </w:rPr>
            </w:pPr>
            <w:r>
              <w:rPr>
                <w:rFonts w:ascii="Arial" w:hAnsi="Arial" w:cs="Arial"/>
                <w:color w:val="000000"/>
                <w:sz w:val="20"/>
                <w:szCs w:val="20"/>
              </w:rPr>
              <w:t>50%</w:t>
            </w:r>
          </w:p>
        </w:tc>
        <w:tc>
          <w:tcPr>
            <w:tcW w:w="1792" w:type="dxa"/>
            <w:tcBorders>
              <w:top w:val="double" w:sz="4" w:space="0" w:color="auto"/>
              <w:bottom w:val="double" w:sz="4" w:space="0" w:color="auto"/>
              <w:right w:val="single" w:sz="4" w:space="0" w:color="auto"/>
            </w:tcBorders>
            <w:shd w:val="clear" w:color="auto" w:fill="FFFFFF"/>
          </w:tcPr>
          <w:p w14:paraId="10B71982" w14:textId="5CCAC47F" w:rsidR="00897994" w:rsidRDefault="00897994" w:rsidP="00897994">
            <w:pPr>
              <w:spacing w:line="276" w:lineRule="auto"/>
              <w:rPr>
                <w:rFonts w:ascii="Arial" w:hAnsi="Arial" w:cs="Arial"/>
                <w:color w:val="000000"/>
                <w:sz w:val="20"/>
                <w:szCs w:val="20"/>
              </w:rPr>
            </w:pPr>
            <w:r>
              <w:rPr>
                <w:rFonts w:ascii="Arial" w:hAnsi="Arial" w:cs="Arial"/>
                <w:color w:val="000000"/>
                <w:sz w:val="20"/>
                <w:szCs w:val="20"/>
              </w:rPr>
              <w:t>100%</w:t>
            </w:r>
          </w:p>
        </w:tc>
        <w:tc>
          <w:tcPr>
            <w:tcW w:w="1792" w:type="dxa"/>
            <w:tcBorders>
              <w:top w:val="double" w:sz="4" w:space="0" w:color="auto"/>
              <w:bottom w:val="double" w:sz="4" w:space="0" w:color="auto"/>
              <w:right w:val="single" w:sz="4" w:space="0" w:color="auto"/>
            </w:tcBorders>
            <w:shd w:val="clear" w:color="auto" w:fill="FFFFFF"/>
          </w:tcPr>
          <w:p w14:paraId="3BCD867A" w14:textId="69E127A8" w:rsidR="00897994" w:rsidRDefault="00897994" w:rsidP="00897994">
            <w:pPr>
              <w:spacing w:line="276" w:lineRule="auto"/>
              <w:rPr>
                <w:rFonts w:ascii="Arial" w:hAnsi="Arial" w:cs="Arial"/>
                <w:color w:val="000000"/>
                <w:sz w:val="20"/>
                <w:szCs w:val="20"/>
              </w:rPr>
            </w:pPr>
            <w:r>
              <w:rPr>
                <w:rFonts w:ascii="Arial" w:hAnsi="Arial" w:cs="Arial"/>
                <w:color w:val="000000"/>
                <w:sz w:val="20"/>
                <w:szCs w:val="20"/>
              </w:rPr>
              <w:t>100%</w:t>
            </w:r>
          </w:p>
        </w:tc>
        <w:tc>
          <w:tcPr>
            <w:tcW w:w="1828" w:type="dxa"/>
            <w:tcBorders>
              <w:top w:val="double" w:sz="4" w:space="0" w:color="auto"/>
              <w:bottom w:val="double" w:sz="4" w:space="0" w:color="auto"/>
              <w:right w:val="single" w:sz="4" w:space="0" w:color="auto"/>
            </w:tcBorders>
            <w:shd w:val="clear" w:color="auto" w:fill="FFFFFF"/>
          </w:tcPr>
          <w:p w14:paraId="0BE93CE0" w14:textId="7DBB4AF8" w:rsidR="00897994" w:rsidRDefault="00897994" w:rsidP="00897994">
            <w:pPr>
              <w:spacing w:line="276" w:lineRule="auto"/>
              <w:rPr>
                <w:rFonts w:ascii="Arial" w:hAnsi="Arial" w:cs="Arial"/>
                <w:color w:val="000000"/>
                <w:sz w:val="20"/>
                <w:szCs w:val="20"/>
              </w:rPr>
            </w:pPr>
            <w:r>
              <w:rPr>
                <w:rFonts w:ascii="Arial" w:hAnsi="Arial" w:cs="Arial"/>
                <w:color w:val="000000"/>
                <w:sz w:val="20"/>
                <w:szCs w:val="20"/>
              </w:rPr>
              <w:t>100%</w:t>
            </w:r>
          </w:p>
        </w:tc>
      </w:tr>
    </w:tbl>
    <w:p w14:paraId="03A09157" w14:textId="77777777" w:rsidR="00E836DE" w:rsidRDefault="00E836DE" w:rsidP="00E836DE"/>
    <w:p w14:paraId="41F45D92" w14:textId="77777777" w:rsidR="00E836DE" w:rsidRDefault="00E836DE"/>
    <w:sectPr w:rsidR="00E836DE" w:rsidSect="00A5799F">
      <w:pgSz w:w="16838" w:h="11906" w:orient="landscape"/>
      <w:pgMar w:top="1417" w:right="1417" w:bottom="1417" w:left="1417" w:header="708" w:footer="708" w:gutter="0"/>
      <w:cols w:space="708"/>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746A65B" w16cex:dateUtc="2022-12-16T07:10:00Z"/>
  <w16cex:commentExtensible w16cex:durableId="2746C73D" w16cex:dateUtc="2022-12-16T09:30:00Z"/>
  <w16cex:commentExtensible w16cex:durableId="2746C6A0" w16cex:dateUtc="2022-12-16T09:27:00Z"/>
  <w16cex:commentExtensible w16cex:durableId="2746C37A" w16cex:dateUtc="2022-12-16T09:14:00Z"/>
  <w16cex:commentExtensible w16cex:durableId="2746C22B" w16cex:dateUtc="2022-12-16T09:08:00Z"/>
  <w16cex:commentExtensible w16cex:durableId="2746B912" w16cex:dateUtc="2022-12-16T08:29:00Z"/>
  <w16cex:commentExtensible w16cex:durableId="2746C641" w16cex:dateUtc="2022-12-16T09:26:00Z"/>
  <w16cex:commentExtensible w16cex:durableId="2746BA27" w16cex:dateUtc="2022-12-16T08:34: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7755650C" w16cid:durableId="2746A65B"/>
  <w16cid:commentId w16cid:paraId="26D56F5A" w16cid:durableId="2746C73D"/>
  <w16cid:commentId w16cid:paraId="0ABBD456" w16cid:durableId="2746C6A0"/>
  <w16cid:commentId w16cid:paraId="2674F3EB" w16cid:durableId="2746C37A"/>
  <w16cid:commentId w16cid:paraId="14DBAF4F" w16cid:durableId="2746C22B"/>
  <w16cid:commentId w16cid:paraId="3D9E355C" w16cid:durableId="2746B912"/>
  <w16cid:commentId w16cid:paraId="4F936E1B" w16cid:durableId="2746C641"/>
  <w16cid:commentId w16cid:paraId="116DBF41" w16cid:durableId="2746BA27"/>
</w16cid:commentsId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EE"/>
    <w:family w:val="swiss"/>
    <w:pitch w:val="variable"/>
    <w:sig w:usb0="E0002EFF" w:usb1="C000785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2A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Calibri Light">
    <w:panose1 w:val="020F0302020204030204"/>
    <w:charset w:val="EE"/>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9F7CA6"/>
    <w:multiLevelType w:val="hybridMultilevel"/>
    <w:tmpl w:val="A394CDC4"/>
    <w:lvl w:ilvl="0" w:tplc="E33AA7CE">
      <w:numFmt w:val="bullet"/>
      <w:lvlText w:val="-"/>
      <w:lvlJc w:val="left"/>
      <w:pPr>
        <w:ind w:left="1080" w:hanging="360"/>
      </w:pPr>
      <w:rPr>
        <w:rFonts w:ascii="Arial" w:eastAsia="Times New Roman" w:hAnsi="Arial" w:cs="Arial" w:hint="default"/>
      </w:rPr>
    </w:lvl>
    <w:lvl w:ilvl="1" w:tplc="04240003">
      <w:start w:val="1"/>
      <w:numFmt w:val="bullet"/>
      <w:lvlText w:val="o"/>
      <w:lvlJc w:val="left"/>
      <w:pPr>
        <w:ind w:left="1800" w:hanging="360"/>
      </w:pPr>
      <w:rPr>
        <w:rFonts w:ascii="Courier New" w:hAnsi="Courier New" w:cs="Courier New" w:hint="default"/>
      </w:rPr>
    </w:lvl>
    <w:lvl w:ilvl="2" w:tplc="04240005">
      <w:start w:val="1"/>
      <w:numFmt w:val="bullet"/>
      <w:lvlText w:val=""/>
      <w:lvlJc w:val="left"/>
      <w:pPr>
        <w:ind w:left="2520" w:hanging="360"/>
      </w:pPr>
      <w:rPr>
        <w:rFonts w:ascii="Wingdings" w:hAnsi="Wingdings" w:hint="default"/>
      </w:rPr>
    </w:lvl>
    <w:lvl w:ilvl="3" w:tplc="04240001">
      <w:start w:val="1"/>
      <w:numFmt w:val="bullet"/>
      <w:lvlText w:val=""/>
      <w:lvlJc w:val="left"/>
      <w:pPr>
        <w:ind w:left="3240" w:hanging="360"/>
      </w:pPr>
      <w:rPr>
        <w:rFonts w:ascii="Symbol" w:hAnsi="Symbol" w:hint="default"/>
      </w:rPr>
    </w:lvl>
    <w:lvl w:ilvl="4" w:tplc="04240003">
      <w:start w:val="1"/>
      <w:numFmt w:val="bullet"/>
      <w:lvlText w:val="o"/>
      <w:lvlJc w:val="left"/>
      <w:pPr>
        <w:ind w:left="3960" w:hanging="360"/>
      </w:pPr>
      <w:rPr>
        <w:rFonts w:ascii="Courier New" w:hAnsi="Courier New" w:cs="Courier New" w:hint="default"/>
      </w:rPr>
    </w:lvl>
    <w:lvl w:ilvl="5" w:tplc="04240005">
      <w:start w:val="1"/>
      <w:numFmt w:val="bullet"/>
      <w:lvlText w:val=""/>
      <w:lvlJc w:val="left"/>
      <w:pPr>
        <w:ind w:left="4680" w:hanging="360"/>
      </w:pPr>
      <w:rPr>
        <w:rFonts w:ascii="Wingdings" w:hAnsi="Wingdings" w:hint="default"/>
      </w:rPr>
    </w:lvl>
    <w:lvl w:ilvl="6" w:tplc="04240001">
      <w:start w:val="1"/>
      <w:numFmt w:val="bullet"/>
      <w:lvlText w:val=""/>
      <w:lvlJc w:val="left"/>
      <w:pPr>
        <w:ind w:left="5400" w:hanging="360"/>
      </w:pPr>
      <w:rPr>
        <w:rFonts w:ascii="Symbol" w:hAnsi="Symbol" w:hint="default"/>
      </w:rPr>
    </w:lvl>
    <w:lvl w:ilvl="7" w:tplc="04240003">
      <w:start w:val="1"/>
      <w:numFmt w:val="bullet"/>
      <w:lvlText w:val="o"/>
      <w:lvlJc w:val="left"/>
      <w:pPr>
        <w:ind w:left="6120" w:hanging="360"/>
      </w:pPr>
      <w:rPr>
        <w:rFonts w:ascii="Courier New" w:hAnsi="Courier New" w:cs="Courier New" w:hint="default"/>
      </w:rPr>
    </w:lvl>
    <w:lvl w:ilvl="8" w:tplc="04240005">
      <w:start w:val="1"/>
      <w:numFmt w:val="bullet"/>
      <w:lvlText w:val=""/>
      <w:lvlJc w:val="left"/>
      <w:pPr>
        <w:ind w:left="6840" w:hanging="360"/>
      </w:pPr>
      <w:rPr>
        <w:rFonts w:ascii="Wingdings" w:hAnsi="Wingdings" w:hint="default"/>
      </w:rPr>
    </w:lvl>
  </w:abstractNum>
  <w:abstractNum w:abstractNumId="1" w15:restartNumberingAfterBreak="0">
    <w:nsid w:val="12F2123E"/>
    <w:multiLevelType w:val="hybridMultilevel"/>
    <w:tmpl w:val="1876D004"/>
    <w:lvl w:ilvl="0" w:tplc="05F2946A">
      <w:start w:val="1"/>
      <w:numFmt w:val="decimal"/>
      <w:lvlText w:val="(%1)"/>
      <w:lvlJc w:val="left"/>
      <w:pPr>
        <w:ind w:left="720" w:hanging="360"/>
      </w:pPr>
      <w:rPr>
        <w:rFonts w:asciiTheme="minorHAnsi" w:hAnsiTheme="minorHAnsi" w:cstheme="minorBidi" w:hint="default"/>
        <w:color w:val="auto"/>
        <w:sz w:val="22"/>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15:restartNumberingAfterBreak="0">
    <w:nsid w:val="14A40EFC"/>
    <w:multiLevelType w:val="hybridMultilevel"/>
    <w:tmpl w:val="797043B2"/>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15:restartNumberingAfterBreak="0">
    <w:nsid w:val="34363069"/>
    <w:multiLevelType w:val="hybridMultilevel"/>
    <w:tmpl w:val="BBFAFDF8"/>
    <w:lvl w:ilvl="0" w:tplc="755A8D20">
      <w:numFmt w:val="bullet"/>
      <w:lvlText w:val="―"/>
      <w:lvlJc w:val="left"/>
      <w:pPr>
        <w:ind w:left="1145" w:hanging="785"/>
      </w:pPr>
      <w:rPr>
        <w:rFonts w:ascii="Times New Roman" w:eastAsiaTheme="minorHAnsi" w:hAnsi="Times New Roman" w:cs="Times New Roman" w:hint="default"/>
      </w:r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4" w15:restartNumberingAfterBreak="0">
    <w:nsid w:val="415A59FC"/>
    <w:multiLevelType w:val="hybridMultilevel"/>
    <w:tmpl w:val="797043B2"/>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15:restartNumberingAfterBreak="0">
    <w:nsid w:val="48B05A1A"/>
    <w:multiLevelType w:val="hybridMultilevel"/>
    <w:tmpl w:val="B5364784"/>
    <w:lvl w:ilvl="0" w:tplc="755A8D20">
      <w:numFmt w:val="bullet"/>
      <w:lvlText w:val="―"/>
      <w:lvlJc w:val="left"/>
      <w:pPr>
        <w:ind w:left="720" w:hanging="360"/>
      </w:pPr>
      <w:rPr>
        <w:rFonts w:ascii="Times New Roman" w:eastAsiaTheme="minorHAnsi" w:hAnsi="Times New Roman" w:cs="Times New Roman"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6" w15:restartNumberingAfterBreak="0">
    <w:nsid w:val="4FAC398F"/>
    <w:multiLevelType w:val="hybridMultilevel"/>
    <w:tmpl w:val="797043B2"/>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15:restartNumberingAfterBreak="0">
    <w:nsid w:val="50657085"/>
    <w:multiLevelType w:val="hybridMultilevel"/>
    <w:tmpl w:val="EE18CF04"/>
    <w:lvl w:ilvl="0" w:tplc="755A8D20">
      <w:numFmt w:val="bullet"/>
      <w:lvlText w:val="―"/>
      <w:lvlJc w:val="left"/>
      <w:pPr>
        <w:ind w:left="360" w:hanging="360"/>
      </w:pPr>
      <w:rPr>
        <w:rFonts w:ascii="Times New Roman" w:eastAsiaTheme="minorHAnsi" w:hAnsi="Times New Roman" w:cs="Times New Roman" w:hint="default"/>
      </w:rPr>
    </w:lvl>
    <w:lvl w:ilvl="1" w:tplc="04240019">
      <w:start w:val="1"/>
      <w:numFmt w:val="lowerLetter"/>
      <w:lvlText w:val="%2."/>
      <w:lvlJc w:val="left"/>
      <w:pPr>
        <w:ind w:left="1080" w:hanging="360"/>
      </w:pPr>
    </w:lvl>
    <w:lvl w:ilvl="2" w:tplc="0424001B">
      <w:start w:val="1"/>
      <w:numFmt w:val="lowerRoman"/>
      <w:lvlText w:val="%3."/>
      <w:lvlJc w:val="right"/>
      <w:pPr>
        <w:ind w:left="1800" w:hanging="180"/>
      </w:pPr>
    </w:lvl>
    <w:lvl w:ilvl="3" w:tplc="0424000F">
      <w:start w:val="1"/>
      <w:numFmt w:val="decimal"/>
      <w:lvlText w:val="%4."/>
      <w:lvlJc w:val="left"/>
      <w:pPr>
        <w:ind w:left="2520" w:hanging="360"/>
      </w:pPr>
    </w:lvl>
    <w:lvl w:ilvl="4" w:tplc="04240019">
      <w:start w:val="1"/>
      <w:numFmt w:val="lowerLetter"/>
      <w:lvlText w:val="%5."/>
      <w:lvlJc w:val="left"/>
      <w:pPr>
        <w:ind w:left="3240" w:hanging="360"/>
      </w:pPr>
    </w:lvl>
    <w:lvl w:ilvl="5" w:tplc="0424001B">
      <w:start w:val="1"/>
      <w:numFmt w:val="lowerRoman"/>
      <w:lvlText w:val="%6."/>
      <w:lvlJc w:val="right"/>
      <w:pPr>
        <w:ind w:left="3960" w:hanging="180"/>
      </w:pPr>
    </w:lvl>
    <w:lvl w:ilvl="6" w:tplc="0424000F">
      <w:start w:val="1"/>
      <w:numFmt w:val="decimal"/>
      <w:lvlText w:val="%7."/>
      <w:lvlJc w:val="left"/>
      <w:pPr>
        <w:ind w:left="4680" w:hanging="360"/>
      </w:pPr>
    </w:lvl>
    <w:lvl w:ilvl="7" w:tplc="04240019">
      <w:start w:val="1"/>
      <w:numFmt w:val="lowerLetter"/>
      <w:lvlText w:val="%8."/>
      <w:lvlJc w:val="left"/>
      <w:pPr>
        <w:ind w:left="5400" w:hanging="360"/>
      </w:pPr>
    </w:lvl>
    <w:lvl w:ilvl="8" w:tplc="0424001B">
      <w:start w:val="1"/>
      <w:numFmt w:val="lowerRoman"/>
      <w:lvlText w:val="%9."/>
      <w:lvlJc w:val="right"/>
      <w:pPr>
        <w:ind w:left="6120" w:hanging="180"/>
      </w:pPr>
    </w:lvl>
  </w:abstractNum>
  <w:abstractNum w:abstractNumId="8" w15:restartNumberingAfterBreak="0">
    <w:nsid w:val="59FD1368"/>
    <w:multiLevelType w:val="hybridMultilevel"/>
    <w:tmpl w:val="59EC1CA0"/>
    <w:lvl w:ilvl="0" w:tplc="755A8D20">
      <w:numFmt w:val="bullet"/>
      <w:lvlText w:val="―"/>
      <w:lvlJc w:val="left"/>
      <w:pPr>
        <w:ind w:left="720" w:hanging="360"/>
      </w:pPr>
      <w:rPr>
        <w:rFonts w:ascii="Times New Roman" w:eastAsiaTheme="minorHAnsi"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 w15:restartNumberingAfterBreak="0">
    <w:nsid w:val="5DAF4A65"/>
    <w:multiLevelType w:val="hybridMultilevel"/>
    <w:tmpl w:val="84867E5A"/>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 w15:restartNumberingAfterBreak="0">
    <w:nsid w:val="72BC6740"/>
    <w:multiLevelType w:val="hybridMultilevel"/>
    <w:tmpl w:val="9E0A97C4"/>
    <w:lvl w:ilvl="0" w:tplc="755A8D20">
      <w:numFmt w:val="bullet"/>
      <w:lvlText w:val="―"/>
      <w:lvlJc w:val="left"/>
      <w:pPr>
        <w:ind w:left="720" w:hanging="360"/>
      </w:pPr>
      <w:rPr>
        <w:rFonts w:ascii="Times New Roman" w:eastAsiaTheme="minorHAnsi" w:hAnsi="Times New Roman" w:cs="Times New Roman"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num w:numId="1">
    <w:abstractNumId w:val="10"/>
  </w:num>
  <w:num w:numId="2">
    <w:abstractNumId w:val="4"/>
  </w:num>
  <w:num w:numId="3">
    <w:abstractNumId w:val="2"/>
  </w:num>
  <w:num w:numId="4">
    <w:abstractNumId w:val="5"/>
  </w:num>
  <w:num w:numId="5">
    <w:abstractNumId w:val="6"/>
  </w:num>
  <w:num w:numId="6">
    <w:abstractNumId w:val="3"/>
  </w:num>
  <w:num w:numId="7">
    <w:abstractNumId w:val="0"/>
  </w:num>
  <w:num w:numId="8">
    <w:abstractNumId w:val="7"/>
  </w:num>
  <w:num w:numId="9">
    <w:abstractNumId w:val="8"/>
  </w:num>
  <w:num w:numId="10">
    <w:abstractNumId w:val="1"/>
  </w:num>
  <w:num w:numId="11">
    <w:abstractNumId w:val="9"/>
  </w:num>
</w:numbering>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Metka Valek">
    <w15:presenceInfo w15:providerId="None" w15:userId="Metka Valek"/>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5"/>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5799F"/>
    <w:rsid w:val="00017AA8"/>
    <w:rsid w:val="0008257B"/>
    <w:rsid w:val="00093CAC"/>
    <w:rsid w:val="00110A03"/>
    <w:rsid w:val="00165C8A"/>
    <w:rsid w:val="0016641D"/>
    <w:rsid w:val="001777FA"/>
    <w:rsid w:val="0019267B"/>
    <w:rsid w:val="001E6579"/>
    <w:rsid w:val="00202A20"/>
    <w:rsid w:val="0026325E"/>
    <w:rsid w:val="002640D7"/>
    <w:rsid w:val="002B736F"/>
    <w:rsid w:val="00306896"/>
    <w:rsid w:val="003577D9"/>
    <w:rsid w:val="003733E4"/>
    <w:rsid w:val="00395922"/>
    <w:rsid w:val="003D0629"/>
    <w:rsid w:val="003D5BF3"/>
    <w:rsid w:val="003E1AE2"/>
    <w:rsid w:val="0041689E"/>
    <w:rsid w:val="0045307C"/>
    <w:rsid w:val="00460D4F"/>
    <w:rsid w:val="004A49F6"/>
    <w:rsid w:val="004B56A8"/>
    <w:rsid w:val="005153CE"/>
    <w:rsid w:val="005A691A"/>
    <w:rsid w:val="005E483C"/>
    <w:rsid w:val="00613B58"/>
    <w:rsid w:val="00613E35"/>
    <w:rsid w:val="00635435"/>
    <w:rsid w:val="007B1E2B"/>
    <w:rsid w:val="0080759C"/>
    <w:rsid w:val="00812F33"/>
    <w:rsid w:val="00844EA6"/>
    <w:rsid w:val="008457E8"/>
    <w:rsid w:val="00886BC7"/>
    <w:rsid w:val="00897994"/>
    <w:rsid w:val="008D210E"/>
    <w:rsid w:val="009530E7"/>
    <w:rsid w:val="00974B8B"/>
    <w:rsid w:val="00987710"/>
    <w:rsid w:val="009C671E"/>
    <w:rsid w:val="009D1006"/>
    <w:rsid w:val="009D2524"/>
    <w:rsid w:val="00A51E11"/>
    <w:rsid w:val="00A5799F"/>
    <w:rsid w:val="00B328B4"/>
    <w:rsid w:val="00B42414"/>
    <w:rsid w:val="00B52FC8"/>
    <w:rsid w:val="00B74AA6"/>
    <w:rsid w:val="00C31133"/>
    <w:rsid w:val="00C34C70"/>
    <w:rsid w:val="00C3627E"/>
    <w:rsid w:val="00C44D6E"/>
    <w:rsid w:val="00C75ACF"/>
    <w:rsid w:val="00CA7C86"/>
    <w:rsid w:val="00CD06C6"/>
    <w:rsid w:val="00D05DBD"/>
    <w:rsid w:val="00D10CCE"/>
    <w:rsid w:val="00E22905"/>
    <w:rsid w:val="00E23FF5"/>
    <w:rsid w:val="00E55FF8"/>
    <w:rsid w:val="00E5690A"/>
    <w:rsid w:val="00E836DE"/>
    <w:rsid w:val="00F16BB6"/>
    <w:rsid w:val="00F92B05"/>
    <w:rsid w:val="00F969C7"/>
    <w:rsid w:val="00FA6635"/>
    <w:rsid w:val="00FB504E"/>
    <w:rsid w:val="00FD4958"/>
    <w:rsid w:val="00FF3401"/>
    <w:rsid w:val="02389847"/>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3701AA0"/>
  <w15:chartTrackingRefBased/>
  <w15:docId w15:val="{BAB6A3F3-3CC4-4C91-9A6C-064E261C1D1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Pripombabesedilo">
    <w:name w:val="annotation text"/>
    <w:basedOn w:val="Navaden"/>
    <w:link w:val="PripombabesediloZnak"/>
    <w:uiPriority w:val="99"/>
    <w:unhideWhenUsed/>
    <w:rsid w:val="00A5799F"/>
    <w:pPr>
      <w:overflowPunct w:val="0"/>
      <w:autoSpaceDE w:val="0"/>
      <w:autoSpaceDN w:val="0"/>
      <w:adjustRightInd w:val="0"/>
      <w:spacing w:after="0" w:line="240" w:lineRule="auto"/>
      <w:jc w:val="both"/>
    </w:pPr>
    <w:rPr>
      <w:rFonts w:ascii="Times New Roman" w:eastAsia="Times New Roman" w:hAnsi="Times New Roman" w:cs="Times New Roman"/>
      <w:sz w:val="20"/>
      <w:szCs w:val="20"/>
    </w:rPr>
  </w:style>
  <w:style w:type="character" w:customStyle="1" w:styleId="PripombabesediloZnak">
    <w:name w:val="Pripomba – besedilo Znak"/>
    <w:basedOn w:val="Privzetapisavaodstavka"/>
    <w:link w:val="Pripombabesedilo"/>
    <w:uiPriority w:val="99"/>
    <w:rsid w:val="00A5799F"/>
    <w:rPr>
      <w:rFonts w:ascii="Times New Roman" w:eastAsia="Times New Roman" w:hAnsi="Times New Roman" w:cs="Times New Roman"/>
      <w:sz w:val="20"/>
      <w:szCs w:val="20"/>
    </w:rPr>
  </w:style>
  <w:style w:type="paragraph" w:styleId="Odstavekseznama">
    <w:name w:val="List Paragraph"/>
    <w:basedOn w:val="Navaden"/>
    <w:uiPriority w:val="34"/>
    <w:qFormat/>
    <w:rsid w:val="00A5799F"/>
    <w:pPr>
      <w:spacing w:after="0" w:line="240" w:lineRule="auto"/>
      <w:ind w:left="720"/>
      <w:contextualSpacing/>
      <w:jc w:val="both"/>
    </w:pPr>
    <w:rPr>
      <w:rFonts w:ascii="Times New Roman" w:eastAsia="Times New Roman" w:hAnsi="Times New Roman" w:cs="Times New Roman"/>
      <w:szCs w:val="20"/>
      <w:lang w:eastAsia="sl-SI"/>
    </w:rPr>
  </w:style>
  <w:style w:type="character" w:styleId="Pripombasklic">
    <w:name w:val="annotation reference"/>
    <w:uiPriority w:val="99"/>
    <w:semiHidden/>
    <w:unhideWhenUsed/>
    <w:rsid w:val="00A5799F"/>
    <w:rPr>
      <w:sz w:val="16"/>
      <w:szCs w:val="16"/>
    </w:rPr>
  </w:style>
  <w:style w:type="paragraph" w:styleId="Besedilooblaka">
    <w:name w:val="Balloon Text"/>
    <w:basedOn w:val="Navaden"/>
    <w:link w:val="BesedilooblakaZnak"/>
    <w:uiPriority w:val="99"/>
    <w:semiHidden/>
    <w:unhideWhenUsed/>
    <w:rsid w:val="00A5799F"/>
    <w:pPr>
      <w:spacing w:after="0"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A5799F"/>
    <w:rPr>
      <w:rFonts w:ascii="Segoe UI" w:hAnsi="Segoe UI" w:cs="Segoe UI"/>
      <w:sz w:val="18"/>
      <w:szCs w:val="18"/>
    </w:rPr>
  </w:style>
  <w:style w:type="paragraph" w:customStyle="1" w:styleId="odstavek1">
    <w:name w:val="odstavek1"/>
    <w:basedOn w:val="Navaden"/>
    <w:rsid w:val="0008257B"/>
    <w:pPr>
      <w:spacing w:before="240" w:after="0" w:line="240" w:lineRule="auto"/>
      <w:ind w:firstLine="1021"/>
      <w:jc w:val="both"/>
    </w:pPr>
    <w:rPr>
      <w:rFonts w:ascii="Arial" w:eastAsia="Times New Roman" w:hAnsi="Arial" w:cs="Arial"/>
      <w:lang w:eastAsia="sl-SI"/>
    </w:rPr>
  </w:style>
  <w:style w:type="paragraph" w:customStyle="1" w:styleId="tevilnatoka1">
    <w:name w:val="tevilnatoka1"/>
    <w:basedOn w:val="Navaden"/>
    <w:uiPriority w:val="99"/>
    <w:rsid w:val="002B736F"/>
    <w:pPr>
      <w:spacing w:after="0" w:line="240" w:lineRule="auto"/>
      <w:ind w:left="425" w:hanging="425"/>
      <w:jc w:val="both"/>
    </w:pPr>
    <w:rPr>
      <w:rFonts w:ascii="Arial" w:eastAsia="Times New Roman" w:hAnsi="Arial" w:cs="Arial"/>
      <w:lang w:eastAsia="sl-SI"/>
    </w:rPr>
  </w:style>
  <w:style w:type="paragraph" w:customStyle="1" w:styleId="odstavek">
    <w:name w:val="odstavek"/>
    <w:basedOn w:val="Navaden"/>
    <w:rsid w:val="00974B8B"/>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styleId="Zadevapripombe">
    <w:name w:val="annotation subject"/>
    <w:basedOn w:val="Pripombabesedilo"/>
    <w:next w:val="Pripombabesedilo"/>
    <w:link w:val="ZadevapripombeZnak"/>
    <w:uiPriority w:val="99"/>
    <w:semiHidden/>
    <w:unhideWhenUsed/>
    <w:rsid w:val="00B52FC8"/>
    <w:pPr>
      <w:overflowPunct/>
      <w:autoSpaceDE/>
      <w:autoSpaceDN/>
      <w:adjustRightInd/>
      <w:spacing w:after="160"/>
      <w:jc w:val="left"/>
    </w:pPr>
    <w:rPr>
      <w:rFonts w:asciiTheme="minorHAnsi" w:eastAsiaTheme="minorHAnsi" w:hAnsiTheme="minorHAnsi" w:cstheme="minorBidi"/>
      <w:b/>
      <w:bCs/>
    </w:rPr>
  </w:style>
  <w:style w:type="character" w:customStyle="1" w:styleId="ZadevapripombeZnak">
    <w:name w:val="Zadeva pripombe Znak"/>
    <w:basedOn w:val="PripombabesediloZnak"/>
    <w:link w:val="Zadevapripombe"/>
    <w:uiPriority w:val="99"/>
    <w:semiHidden/>
    <w:rsid w:val="00B52FC8"/>
    <w:rPr>
      <w:rFonts w:ascii="Times New Roman" w:eastAsia="Times New Roman" w:hAnsi="Times New Roman" w:cs="Times New Roman"/>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84036925">
      <w:bodyDiv w:val="1"/>
      <w:marLeft w:val="0"/>
      <w:marRight w:val="0"/>
      <w:marTop w:val="0"/>
      <w:marBottom w:val="0"/>
      <w:divBdr>
        <w:top w:val="none" w:sz="0" w:space="0" w:color="auto"/>
        <w:left w:val="none" w:sz="0" w:space="0" w:color="auto"/>
        <w:bottom w:val="none" w:sz="0" w:space="0" w:color="auto"/>
        <w:right w:val="none" w:sz="0" w:space="0" w:color="auto"/>
      </w:divBdr>
    </w:div>
    <w:div w:id="1724720777">
      <w:bodyDiv w:val="1"/>
      <w:marLeft w:val="0"/>
      <w:marRight w:val="0"/>
      <w:marTop w:val="0"/>
      <w:marBottom w:val="0"/>
      <w:divBdr>
        <w:top w:val="none" w:sz="0" w:space="0" w:color="auto"/>
        <w:left w:val="none" w:sz="0" w:space="0" w:color="auto"/>
        <w:bottom w:val="none" w:sz="0" w:space="0" w:color="auto"/>
        <w:right w:val="none" w:sz="0" w:space="0" w:color="auto"/>
      </w:divBdr>
    </w:div>
    <w:div w:id="185252287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13" Type="http://schemas.microsoft.com/office/2018/08/relationships/commentsExtensible" Target="commentsExtensible.xml"/><Relationship Id="rId3" Type="http://schemas.openxmlformats.org/officeDocument/2006/relationships/customXml" Target="../customXml/item3.xml"/><Relationship Id="rId7" Type="http://schemas.openxmlformats.org/officeDocument/2006/relationships/webSettings" Target="webSetting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5" Type="http://schemas.openxmlformats.org/officeDocument/2006/relationships/styles" Target="styles.xml"/><Relationship Id="rId10" Type="http://schemas.openxmlformats.org/officeDocument/2006/relationships/theme" Target="theme/theme1.xml"/><Relationship Id="rId4" Type="http://schemas.openxmlformats.org/officeDocument/2006/relationships/numbering" Target="numbering.xml"/><Relationship Id="rId9" Type="http://schemas.microsoft.com/office/2011/relationships/people" Target="people.xml"/><Relationship Id="rId14" Type="http://schemas.microsoft.com/office/2016/09/relationships/commentsIds" Target="commentsIds.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kument" ma:contentTypeID="0x010100454EF45AA6538E4DA69DD396424B65F5" ma:contentTypeVersion="2" ma:contentTypeDescription="Ustvari nov dokument." ma:contentTypeScope="" ma:versionID="a2a88cf9661e034eb19d2acdcbb89b22">
  <xsd:schema xmlns:xsd="http://www.w3.org/2001/XMLSchema" xmlns:xs="http://www.w3.org/2001/XMLSchema" xmlns:p="http://schemas.microsoft.com/office/2006/metadata/properties" xmlns:ns2="2020fa91-e7d2-4d2a-afcb-d56719a7723a" targetNamespace="http://schemas.microsoft.com/office/2006/metadata/properties" ma:root="true" ma:fieldsID="7d30f137495e7319d0a91f6198042758" ns2:_="">
    <xsd:import namespace="2020fa91-e7d2-4d2a-afcb-d56719a7723a"/>
    <xsd:element name="properties">
      <xsd:complexType>
        <xsd:sequence>
          <xsd:element name="documentManagement">
            <xsd:complexType>
              <xsd:all>
                <xsd:element ref="ns2:SharedWithUsers" minOccurs="0"/>
                <xsd:element ref="ns2: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020fa91-e7d2-4d2a-afcb-d56719a7723a" elementFormDefault="qualified">
    <xsd:import namespace="http://schemas.microsoft.com/office/2006/documentManagement/types"/>
    <xsd:import namespace="http://schemas.microsoft.com/office/infopath/2007/PartnerControls"/>
    <xsd:element name="SharedWithUsers" ma:index="8" nillable="true" ma:displayName="V skupni rabi z"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V skupni rabi s podrobnostmi"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Vrsta vsebine"/>
        <xsd:element ref="dc:title" minOccurs="0" maxOccurs="1" ma:index="4" ma:displayName="Naslov"/>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FFD26141-7FAF-42F1-B16A-25C514D0A65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020fa91-e7d2-4d2a-afcb-d56719a7723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1CAB9E71-FEB5-4DA3-AE24-ABAC1E3DEE07}">
  <ds:schemaRefs>
    <ds:schemaRef ds:uri="http://schemas.microsoft.com/sharepoint/v3/contenttype/forms"/>
  </ds:schemaRefs>
</ds:datastoreItem>
</file>

<file path=customXml/itemProps3.xml><?xml version="1.0" encoding="utf-8"?>
<ds:datastoreItem xmlns:ds="http://schemas.openxmlformats.org/officeDocument/2006/customXml" ds:itemID="{224E314D-42B1-4431-B8B2-4B1DFBC6125E}">
  <ds:schemaRefs>
    <ds:schemaRef ds:uri="http://schemas.microsoft.com/office/2006/metadata/properties"/>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23</Pages>
  <Words>3880</Words>
  <Characters>22116</Characters>
  <Application>Microsoft Office Word</Application>
  <DocSecurity>0</DocSecurity>
  <Lines>184</Lines>
  <Paragraphs>51</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25945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Metka Valek</dc:creator>
  <cp:keywords/>
  <dc:description/>
  <cp:lastModifiedBy>Metka Valek</cp:lastModifiedBy>
  <cp:revision>2</cp:revision>
  <dcterms:created xsi:type="dcterms:W3CDTF">2022-12-23T09:37:00Z</dcterms:created>
  <dcterms:modified xsi:type="dcterms:W3CDTF">2022-12-23T09:37:00Z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0x010100454EF45AA6538E4DA69DD396424B65F5</vt:lpwstr>
  </property>
</Properties>
</file>