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4D100" w14:textId="2977185F" w:rsidR="00BB4716" w:rsidRPr="00BB6069" w:rsidRDefault="00BB4716" w:rsidP="00BB6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Na podlagi </w:t>
      </w:r>
      <w:bookmarkStart w:id="0" w:name="_Hlk103759325"/>
      <w:r w:rsidR="00E61DFE">
        <w:rPr>
          <w:rFonts w:ascii="Arial" w:eastAsia="Times New Roman" w:hAnsi="Arial" w:cs="Arial"/>
          <w:sz w:val="20"/>
          <w:szCs w:val="20"/>
          <w:lang w:eastAsia="sl-SI"/>
        </w:rPr>
        <w:t>petega</w:t>
      </w:r>
      <w:r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 odstavka 2</w:t>
      </w:r>
      <w:r w:rsidR="0036653A" w:rsidRPr="00BB6069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E61DFE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. člena </w:t>
      </w:r>
      <w:r w:rsidR="00B33ED2"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Zakona o urejanju prostora </w:t>
      </w:r>
      <w:r w:rsidR="00E61DFE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B33ED2"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Uradni list RS, št. </w:t>
      </w:r>
      <w:r w:rsidR="004540E0">
        <w:rPr>
          <w:rFonts w:ascii="Arial" w:eastAsia="Times New Roman" w:hAnsi="Arial" w:cs="Arial"/>
          <w:sz w:val="20"/>
          <w:szCs w:val="20"/>
          <w:lang w:eastAsia="sl-SI"/>
        </w:rPr>
        <w:t>199/</w:t>
      </w:r>
      <w:r w:rsidR="0036653A" w:rsidRPr="00BB6069">
        <w:rPr>
          <w:rFonts w:ascii="Arial" w:eastAsia="Times New Roman" w:hAnsi="Arial" w:cs="Arial"/>
          <w:sz w:val="20"/>
          <w:szCs w:val="20"/>
          <w:lang w:eastAsia="sl-SI"/>
        </w:rPr>
        <w:t>21</w:t>
      </w:r>
      <w:r w:rsidR="00B33ED2"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bookmarkEnd w:id="0"/>
      <w:r w:rsidRPr="00380DF7">
        <w:rPr>
          <w:rFonts w:ascii="Arial" w:eastAsia="Times New Roman" w:hAnsi="Arial" w:cs="Arial"/>
          <w:sz w:val="20"/>
          <w:szCs w:val="20"/>
          <w:lang w:eastAsia="sl-SI"/>
        </w:rPr>
        <w:t>minister za okolje in prostor</w:t>
      </w:r>
      <w:r w:rsidR="008408DA">
        <w:rPr>
          <w:rFonts w:ascii="Arial" w:eastAsia="Times New Roman" w:hAnsi="Arial" w:cs="Arial"/>
          <w:sz w:val="20"/>
          <w:szCs w:val="20"/>
          <w:lang w:eastAsia="sl-SI"/>
        </w:rPr>
        <w:t xml:space="preserve"> izdaja</w:t>
      </w:r>
    </w:p>
    <w:p w14:paraId="55F2A4AC" w14:textId="77777777" w:rsidR="00BB4716" w:rsidRPr="00BB6069" w:rsidRDefault="00BB4716" w:rsidP="00BB6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8A432C0" w14:textId="77777777" w:rsidR="00F825E6" w:rsidRPr="00BB6069" w:rsidRDefault="00F825E6" w:rsidP="00BB6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3BC88B" w14:textId="77777777" w:rsidR="001C3C3A" w:rsidRDefault="001C3C3A" w:rsidP="00BB6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0F80D8E" w14:textId="77777777" w:rsidR="001D6BAA" w:rsidRPr="00BB6069" w:rsidRDefault="001D6BAA" w:rsidP="00BB6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6893956" w14:textId="77777777" w:rsidR="005A6489" w:rsidRPr="00BB6069" w:rsidRDefault="00BB4716" w:rsidP="00BB60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 R A V I L N I K</w:t>
      </w:r>
    </w:p>
    <w:p w14:paraId="196984F7" w14:textId="032BFE3D" w:rsidR="00BB4716" w:rsidRPr="005F01B0" w:rsidRDefault="00BB4716" w:rsidP="00BB60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5F01B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</w:t>
      </w:r>
      <w:r w:rsidR="00041827" w:rsidRPr="005F01B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lokacijski informaciji</w:t>
      </w:r>
    </w:p>
    <w:p w14:paraId="36D3DCCF" w14:textId="77777777" w:rsidR="00F825E6" w:rsidRPr="005F01B0" w:rsidRDefault="00F825E6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8CAD11B" w14:textId="77777777" w:rsidR="001C3C3A" w:rsidRPr="005F01B0" w:rsidRDefault="001C3C3A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C4F438" w14:textId="77777777" w:rsidR="00BB4716" w:rsidRPr="005F01B0" w:rsidRDefault="00BB4716" w:rsidP="00BB60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5F01B0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1. člen</w:t>
      </w:r>
    </w:p>
    <w:p w14:paraId="79D9C21C" w14:textId="7B32B4A5" w:rsidR="00BB4716" w:rsidRPr="005F01B0" w:rsidRDefault="00F909D6" w:rsidP="00BB60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5F01B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(vsebina)</w:t>
      </w:r>
    </w:p>
    <w:p w14:paraId="1D33D60F" w14:textId="604C0604" w:rsidR="00041827" w:rsidRPr="005F01B0" w:rsidRDefault="00BB4716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F01B0">
        <w:rPr>
          <w:rFonts w:ascii="Arial" w:eastAsia="Times New Roman" w:hAnsi="Arial" w:cs="Arial"/>
          <w:sz w:val="20"/>
          <w:szCs w:val="20"/>
        </w:rPr>
        <w:t xml:space="preserve">Ta pravilnik </w:t>
      </w:r>
      <w:r w:rsidR="003C5889">
        <w:rPr>
          <w:rFonts w:ascii="Arial" w:eastAsia="Times New Roman" w:hAnsi="Arial" w:cs="Arial"/>
          <w:sz w:val="20"/>
          <w:szCs w:val="20"/>
        </w:rPr>
        <w:t xml:space="preserve">podrobneje </w:t>
      </w:r>
      <w:r w:rsidRPr="005F01B0">
        <w:rPr>
          <w:rFonts w:ascii="Arial" w:eastAsia="Times New Roman" w:hAnsi="Arial" w:cs="Arial"/>
          <w:sz w:val="20"/>
          <w:szCs w:val="20"/>
        </w:rPr>
        <w:t xml:space="preserve">določa </w:t>
      </w:r>
      <w:r w:rsidR="00041827"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obliko in vsebino obrazca </w:t>
      </w:r>
      <w:r w:rsidR="00EC4E68">
        <w:rPr>
          <w:rFonts w:ascii="Arial" w:eastAsia="Times New Roman" w:hAnsi="Arial" w:cs="Arial"/>
          <w:sz w:val="20"/>
          <w:szCs w:val="20"/>
          <w:lang w:eastAsia="sl-SI"/>
        </w:rPr>
        <w:t xml:space="preserve">zahteve </w:t>
      </w:r>
      <w:r w:rsidR="00041827" w:rsidRPr="005F01B0">
        <w:rPr>
          <w:rFonts w:ascii="Arial" w:eastAsia="Times New Roman" w:hAnsi="Arial" w:cs="Arial"/>
          <w:sz w:val="20"/>
          <w:szCs w:val="20"/>
          <w:lang w:eastAsia="sl-SI"/>
        </w:rPr>
        <w:t>za pridobitev</w:t>
      </w:r>
      <w:r w:rsidR="003C5889">
        <w:rPr>
          <w:rFonts w:ascii="Arial" w:eastAsia="Times New Roman" w:hAnsi="Arial" w:cs="Arial"/>
          <w:sz w:val="20"/>
          <w:szCs w:val="20"/>
          <w:lang w:eastAsia="sl-SI"/>
        </w:rPr>
        <w:t xml:space="preserve"> lokacijske informacije</w:t>
      </w:r>
      <w:r w:rsidR="00EC4E68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041827"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C5889">
        <w:rPr>
          <w:rFonts w:ascii="Arial" w:eastAsia="Times New Roman" w:hAnsi="Arial" w:cs="Arial"/>
          <w:sz w:val="20"/>
          <w:szCs w:val="20"/>
          <w:lang w:eastAsia="sl-SI"/>
        </w:rPr>
        <w:t xml:space="preserve">obrazca za </w:t>
      </w:r>
      <w:r w:rsidR="00041827" w:rsidRPr="005F01B0">
        <w:rPr>
          <w:rFonts w:ascii="Arial" w:eastAsia="Times New Roman" w:hAnsi="Arial" w:cs="Arial"/>
          <w:sz w:val="20"/>
          <w:szCs w:val="20"/>
          <w:lang w:eastAsia="sl-SI"/>
        </w:rPr>
        <w:t>izdajo lokacijsk</w:t>
      </w:r>
      <w:r w:rsidR="00A41EC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041827"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 informacije</w:t>
      </w:r>
      <w:r w:rsidR="00D318C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C4E68">
        <w:rPr>
          <w:rFonts w:ascii="Arial" w:eastAsia="Times New Roman" w:hAnsi="Arial" w:cs="Arial"/>
          <w:sz w:val="20"/>
          <w:szCs w:val="20"/>
          <w:lang w:eastAsia="sl-SI"/>
        </w:rPr>
        <w:t>in</w:t>
      </w:r>
      <w:r w:rsidR="0044278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2492">
        <w:rPr>
          <w:rFonts w:ascii="Arial" w:eastAsia="Times New Roman" w:hAnsi="Arial" w:cs="Arial"/>
          <w:sz w:val="20"/>
          <w:szCs w:val="20"/>
          <w:lang w:eastAsia="sl-SI"/>
        </w:rPr>
        <w:t>podrobnejšo vsebino lokacijske informacije</w:t>
      </w:r>
      <w:r w:rsidR="00BA681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2C3BCDB9" w14:textId="1773CA75" w:rsidR="00F909D6" w:rsidRPr="005F01B0" w:rsidRDefault="00F909D6" w:rsidP="00041827">
      <w:pPr>
        <w:pStyle w:val="ODSTAVEKLUKA"/>
        <w:spacing w:before="0"/>
        <w:ind w:firstLine="0"/>
        <w:jc w:val="left"/>
        <w:rPr>
          <w:color w:val="auto"/>
          <w:sz w:val="20"/>
          <w:szCs w:val="20"/>
        </w:rPr>
      </w:pPr>
    </w:p>
    <w:p w14:paraId="0D50077B" w14:textId="0553B0E1" w:rsidR="00121512" w:rsidRPr="005F01B0" w:rsidRDefault="00121512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1FC0DC9" w14:textId="77777777" w:rsidR="0036700A" w:rsidRPr="005F01B0" w:rsidRDefault="0036700A" w:rsidP="0036700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5F01B0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2. člen</w:t>
      </w:r>
      <w:r w:rsidRPr="005F01B0">
        <w:rPr>
          <w:rFonts w:ascii="Arial" w:eastAsia="Times New Roman" w:hAnsi="Arial" w:cs="Arial"/>
          <w:sz w:val="20"/>
          <w:szCs w:val="20"/>
        </w:rPr>
        <w:fldChar w:fldCharType="begin"/>
      </w:r>
      <w:r w:rsidRPr="005F01B0">
        <w:rPr>
          <w:rFonts w:ascii="Arial" w:eastAsia="Times New Roman" w:hAnsi="Arial" w:cs="Arial"/>
          <w:sz w:val="20"/>
          <w:szCs w:val="20"/>
        </w:rPr>
        <w:instrText xml:space="preserve"> HYPERLINK "https://www.uradni-list.si/glasilo-uradni-list-rs/vsebina/2004-01-1553/" \l "(oblika%C2%A0lokacijske%C2%A0informacije)" </w:instrText>
      </w:r>
      <w:r w:rsidRPr="005F01B0">
        <w:rPr>
          <w:rFonts w:ascii="Arial" w:eastAsia="Times New Roman" w:hAnsi="Arial" w:cs="Arial"/>
          <w:sz w:val="20"/>
          <w:szCs w:val="20"/>
        </w:rPr>
        <w:fldChar w:fldCharType="separate"/>
      </w:r>
    </w:p>
    <w:p w14:paraId="0DA998E9" w14:textId="37765399" w:rsidR="0036700A" w:rsidRPr="005F01B0" w:rsidRDefault="0036700A" w:rsidP="003670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5F01B0">
        <w:rPr>
          <w:rFonts w:ascii="Arial" w:eastAsia="Times New Roman" w:hAnsi="Arial" w:cs="Arial"/>
          <w:b/>
          <w:bCs/>
          <w:sz w:val="20"/>
          <w:szCs w:val="20"/>
        </w:rPr>
        <w:t>(</w:t>
      </w:r>
      <w:r w:rsidR="00887476">
        <w:rPr>
          <w:rFonts w:ascii="Arial" w:eastAsia="Times New Roman" w:hAnsi="Arial" w:cs="Arial"/>
          <w:b/>
          <w:bCs/>
          <w:sz w:val="20"/>
          <w:szCs w:val="20"/>
        </w:rPr>
        <w:t>vsebina</w:t>
      </w:r>
      <w:r w:rsidR="009A6B9B">
        <w:rPr>
          <w:rFonts w:ascii="Arial" w:eastAsia="Times New Roman" w:hAnsi="Arial" w:cs="Arial"/>
          <w:b/>
          <w:bCs/>
          <w:sz w:val="20"/>
          <w:szCs w:val="20"/>
        </w:rPr>
        <w:t xml:space="preserve"> in oblika</w:t>
      </w:r>
      <w:r w:rsidR="00887476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F01B0">
        <w:rPr>
          <w:rFonts w:ascii="Arial" w:eastAsia="Times New Roman" w:hAnsi="Arial" w:cs="Arial"/>
          <w:b/>
          <w:bCs/>
          <w:sz w:val="20"/>
          <w:szCs w:val="20"/>
        </w:rPr>
        <w:t>zahtev</w:t>
      </w:r>
      <w:r w:rsidR="00887476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5F01B0">
        <w:rPr>
          <w:rFonts w:ascii="Arial" w:eastAsia="Times New Roman" w:hAnsi="Arial" w:cs="Arial"/>
          <w:b/>
          <w:bCs/>
          <w:sz w:val="20"/>
          <w:szCs w:val="20"/>
        </w:rPr>
        <w:t xml:space="preserve"> za izdajo lokacijske informacije)</w:t>
      </w:r>
    </w:p>
    <w:p w14:paraId="7C031667" w14:textId="06E56577" w:rsidR="00244ED6" w:rsidRDefault="0036700A" w:rsidP="00030591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F01B0">
        <w:rPr>
          <w:rFonts w:ascii="Arial" w:eastAsia="Times New Roman" w:hAnsi="Arial" w:cs="Arial"/>
          <w:sz w:val="20"/>
          <w:szCs w:val="20"/>
        </w:rPr>
        <w:fldChar w:fldCharType="end"/>
      </w:r>
      <w:r w:rsidR="00F4455D"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9C7442">
        <w:rPr>
          <w:rFonts w:ascii="Arial" w:eastAsia="Times New Roman" w:hAnsi="Arial" w:cs="Arial"/>
          <w:sz w:val="20"/>
          <w:szCs w:val="20"/>
          <w:lang w:eastAsia="sl-SI"/>
        </w:rPr>
        <w:t>Zahteva za izdajo lokacijske informacije se vloži</w:t>
      </w:r>
      <w:r w:rsidR="00AB7EEB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na obrazcu iz </w:t>
      </w:r>
      <w:r w:rsidR="00161801">
        <w:rPr>
          <w:rFonts w:ascii="Arial" w:eastAsia="Times New Roman" w:hAnsi="Arial" w:cs="Arial"/>
          <w:sz w:val="20"/>
          <w:szCs w:val="20"/>
          <w:lang w:eastAsia="sl-SI"/>
        </w:rPr>
        <w:t>P</w:t>
      </w:r>
      <w:r w:rsidR="008408DA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riloge </w:t>
      </w:r>
      <w:r w:rsidRPr="00F4455D">
        <w:rPr>
          <w:rFonts w:ascii="Arial" w:eastAsia="Times New Roman" w:hAnsi="Arial" w:cs="Arial"/>
          <w:sz w:val="20"/>
          <w:szCs w:val="20"/>
          <w:lang w:eastAsia="sl-SI"/>
        </w:rPr>
        <w:t>1, ki je sestavni del tega pravilnika.</w:t>
      </w:r>
    </w:p>
    <w:p w14:paraId="3BA329AF" w14:textId="11400F4D" w:rsidR="00244ED6" w:rsidRDefault="00F4455D" w:rsidP="00244ED6">
      <w:pPr>
        <w:shd w:val="clear" w:color="auto" w:fill="FFFFFF"/>
        <w:spacing w:before="120" w:after="0" w:line="240" w:lineRule="auto"/>
        <w:ind w:firstLine="851"/>
        <w:jc w:val="both"/>
        <w:rPr>
          <w:ins w:id="1" w:author="Jernej.Cervek" w:date="2022-09-14T15:52:00Z"/>
          <w:rFonts w:ascii="Arial" w:eastAsia="Times New Roman" w:hAnsi="Arial" w:cs="Arial"/>
          <w:sz w:val="20"/>
          <w:szCs w:val="20"/>
        </w:rPr>
      </w:pPr>
      <w:r w:rsidRPr="00244ED6">
        <w:rPr>
          <w:rFonts w:ascii="Arial" w:eastAsia="Times New Roman" w:hAnsi="Arial" w:cs="Arial"/>
          <w:sz w:val="20"/>
          <w:szCs w:val="20"/>
        </w:rPr>
        <w:t xml:space="preserve">(2) </w:t>
      </w:r>
      <w:r w:rsidR="0025060D" w:rsidRPr="00244ED6">
        <w:rPr>
          <w:rFonts w:ascii="Arial" w:eastAsia="Times New Roman" w:hAnsi="Arial" w:cs="Arial"/>
          <w:sz w:val="20"/>
          <w:szCs w:val="20"/>
        </w:rPr>
        <w:t>G</w:t>
      </w:r>
      <w:r w:rsidR="00082496" w:rsidRPr="00244ED6">
        <w:rPr>
          <w:rFonts w:ascii="Arial" w:eastAsia="Times New Roman" w:hAnsi="Arial" w:cs="Arial"/>
          <w:sz w:val="20"/>
          <w:szCs w:val="20"/>
        </w:rPr>
        <w:t>lede na dano zahtevo</w:t>
      </w:r>
      <w:r w:rsidR="00E85931">
        <w:rPr>
          <w:rFonts w:ascii="Arial" w:eastAsia="Times New Roman" w:hAnsi="Arial" w:cs="Arial"/>
          <w:sz w:val="20"/>
          <w:szCs w:val="20"/>
        </w:rPr>
        <w:t xml:space="preserve"> za pridobitev lokacijske informacije</w:t>
      </w:r>
      <w:r w:rsidR="00082496" w:rsidRPr="00244ED6">
        <w:rPr>
          <w:rFonts w:ascii="Arial" w:eastAsia="Times New Roman" w:hAnsi="Arial" w:cs="Arial"/>
          <w:sz w:val="20"/>
          <w:szCs w:val="20"/>
        </w:rPr>
        <w:t xml:space="preserve"> se lokacijska informacija</w:t>
      </w:r>
      <w:r w:rsidR="0025060D" w:rsidRPr="00244ED6">
        <w:rPr>
          <w:rFonts w:ascii="Arial" w:eastAsia="Times New Roman" w:hAnsi="Arial" w:cs="Arial"/>
          <w:sz w:val="20"/>
          <w:szCs w:val="20"/>
        </w:rPr>
        <w:t xml:space="preserve"> deli na: </w:t>
      </w:r>
      <w:bookmarkStart w:id="2" w:name="_Hlk103760482"/>
    </w:p>
    <w:p w14:paraId="4461575C" w14:textId="39314D20" w:rsidR="00784A49" w:rsidRPr="00784A49" w:rsidRDefault="00784A49" w:rsidP="00784A49">
      <w:pPr>
        <w:pStyle w:val="Odstavekseznama"/>
        <w:numPr>
          <w:ilvl w:val="0"/>
          <w:numId w:val="1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ins w:id="3" w:author="Jernej.Cervek" w:date="2022-09-14T15:52:00Z">
        <w:r w:rsidRPr="00244ED6">
          <w:rPr>
            <w:rFonts w:ascii="Arial" w:eastAsia="Times New Roman" w:hAnsi="Arial" w:cs="Arial"/>
            <w:color w:val="000000"/>
            <w:sz w:val="20"/>
            <w:szCs w:val="20"/>
          </w:rPr>
          <w:t>lokacijsko informacijo</w:t>
        </w:r>
        <w:r w:rsidRPr="00784A49">
          <w:rPr>
            <w:rFonts w:ascii="Arial" w:eastAsia="Times New Roman" w:hAnsi="Arial" w:cs="Arial"/>
            <w:color w:val="000000"/>
            <w:sz w:val="20"/>
            <w:szCs w:val="20"/>
          </w:rPr>
          <w:t xml:space="preserve">, ki vsebuje </w:t>
        </w:r>
        <w:r>
          <w:rPr>
            <w:rFonts w:ascii="Arial" w:eastAsia="Times New Roman" w:hAnsi="Arial" w:cs="Arial"/>
            <w:color w:val="000000"/>
            <w:sz w:val="20"/>
            <w:szCs w:val="20"/>
          </w:rPr>
          <w:t xml:space="preserve">samo </w:t>
        </w:r>
        <w:r w:rsidRPr="00784A49">
          <w:rPr>
            <w:rFonts w:ascii="Arial" w:eastAsia="Times New Roman" w:hAnsi="Arial" w:cs="Arial"/>
            <w:color w:val="000000"/>
            <w:sz w:val="20"/>
            <w:szCs w:val="20"/>
          </w:rPr>
          <w:t>podatek o namenski rabi prostora</w:t>
        </w:r>
      </w:ins>
      <w:ins w:id="4" w:author="Jernej.Cervek" w:date="2022-09-14T15:53:00Z">
        <w:r>
          <w:rPr>
            <w:rFonts w:ascii="Arial" w:eastAsia="Times New Roman" w:hAnsi="Arial" w:cs="Arial"/>
            <w:color w:val="000000"/>
            <w:sz w:val="20"/>
            <w:szCs w:val="20"/>
          </w:rPr>
          <w:t>;</w:t>
        </w:r>
      </w:ins>
      <w:bookmarkStart w:id="5" w:name="_GoBack"/>
      <w:bookmarkEnd w:id="5"/>
    </w:p>
    <w:p w14:paraId="5E8C8445" w14:textId="5748D028" w:rsidR="00155696" w:rsidRPr="000F7B7C" w:rsidRDefault="00155696" w:rsidP="00155696">
      <w:pPr>
        <w:pStyle w:val="Odstavekseznama"/>
        <w:numPr>
          <w:ilvl w:val="0"/>
          <w:numId w:val="12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44ED6">
        <w:rPr>
          <w:rFonts w:ascii="Arial" w:eastAsia="Times New Roman" w:hAnsi="Arial" w:cs="Arial"/>
          <w:color w:val="000000"/>
          <w:sz w:val="20"/>
          <w:szCs w:val="20"/>
        </w:rPr>
        <w:t>lokacijsko informacijo</w:t>
      </w:r>
      <w:r w:rsidRPr="00244ED6">
        <w:rPr>
          <w:rFonts w:ascii="Arial" w:eastAsia="Times New Roman" w:hAnsi="Arial" w:cs="Arial"/>
          <w:sz w:val="20"/>
          <w:szCs w:val="20"/>
        </w:rPr>
        <w:t xml:space="preserve"> z osnovnimi podatki, ki vsebuje </w:t>
      </w:r>
      <w:r w:rsidRPr="00244ED6">
        <w:rPr>
          <w:rFonts w:ascii="Arial" w:eastAsia="Times New Roman" w:hAnsi="Arial" w:cs="Arial"/>
          <w:sz w:val="20"/>
          <w:szCs w:val="20"/>
          <w:lang w:eastAsia="sl-SI"/>
        </w:rPr>
        <w:t xml:space="preserve">podatek o namenski rabi prostora, </w:t>
      </w:r>
      <w:r w:rsidRPr="00244ED6">
        <w:rPr>
          <w:rFonts w:ascii="Arial" w:eastAsia="Times New Roman" w:hAnsi="Arial" w:cs="Arial"/>
          <w:color w:val="000000"/>
          <w:sz w:val="20"/>
          <w:szCs w:val="20"/>
        </w:rPr>
        <w:t>podatek o prostorskih aktih in prostorskih aktih ali njihovih spremembah v pripravi, podatek o začasnih ukrepih, podatek o tem, ali je zemljišče v območju predkupne pravice občine ali države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Pr="00244ED6">
        <w:rPr>
          <w:rFonts w:ascii="Arial" w:eastAsia="Times New Roman" w:hAnsi="Arial" w:cs="Arial"/>
          <w:sz w:val="20"/>
          <w:szCs w:val="20"/>
          <w:lang w:eastAsia="sl-SI"/>
        </w:rPr>
        <w:t xml:space="preserve">podatek o tem, ali je nepozidano stavbno zemljišče v območju plačevanja takse za neizkoriščeno stavbno zemljišče, podatek o razvojni stopnji nepozidanega stavbnega zemljišča </w:t>
      </w:r>
      <w:r w:rsidRPr="000F7B7C">
        <w:rPr>
          <w:rFonts w:ascii="Arial" w:eastAsia="Times New Roman" w:hAnsi="Arial" w:cs="Arial"/>
          <w:color w:val="000000"/>
          <w:sz w:val="20"/>
          <w:szCs w:val="20"/>
        </w:rPr>
        <w:t xml:space="preserve">ter podatek o tem, ali je zemljišče v območju, kjer je treba pridobiti soglasje za spreminjanje meje parcele; </w:t>
      </w:r>
    </w:p>
    <w:bookmarkEnd w:id="2"/>
    <w:p w14:paraId="76B54B07" w14:textId="1F666EF7" w:rsidR="00A52511" w:rsidRDefault="00AB7EEB" w:rsidP="00244ED6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F3735">
        <w:rPr>
          <w:rFonts w:ascii="Arial" w:eastAsia="Times New Roman" w:hAnsi="Arial" w:cs="Arial"/>
          <w:color w:val="000000"/>
          <w:sz w:val="20"/>
          <w:szCs w:val="20"/>
        </w:rPr>
        <w:t>lokacijsk</w:t>
      </w:r>
      <w:r w:rsidR="00082496" w:rsidRPr="005F3735">
        <w:rPr>
          <w:rFonts w:ascii="Arial" w:eastAsia="Times New Roman" w:hAnsi="Arial" w:cs="Arial"/>
          <w:color w:val="000000"/>
          <w:sz w:val="20"/>
          <w:szCs w:val="20"/>
        </w:rPr>
        <w:t>o</w:t>
      </w:r>
      <w:r w:rsidRPr="005F3735">
        <w:rPr>
          <w:rFonts w:ascii="Arial" w:eastAsia="Times New Roman" w:hAnsi="Arial" w:cs="Arial"/>
          <w:color w:val="000000"/>
          <w:sz w:val="20"/>
          <w:szCs w:val="20"/>
        </w:rPr>
        <w:t xml:space="preserve"> informacij</w:t>
      </w:r>
      <w:r w:rsidR="00082496" w:rsidRPr="005F3735">
        <w:rPr>
          <w:rFonts w:ascii="Arial" w:eastAsia="Times New Roman" w:hAnsi="Arial" w:cs="Arial"/>
          <w:color w:val="000000"/>
          <w:sz w:val="20"/>
          <w:szCs w:val="20"/>
        </w:rPr>
        <w:t>o</w:t>
      </w:r>
      <w:r w:rsidRPr="005F3735">
        <w:rPr>
          <w:rFonts w:ascii="Arial" w:eastAsia="Times New Roman" w:hAnsi="Arial" w:cs="Arial"/>
          <w:sz w:val="20"/>
          <w:szCs w:val="20"/>
        </w:rPr>
        <w:t xml:space="preserve"> z razširjenimi podatki, ki poleg </w:t>
      </w:r>
      <w:r w:rsidR="009D15DF" w:rsidRPr="005F3735">
        <w:rPr>
          <w:rFonts w:ascii="Arial" w:eastAsia="Times New Roman" w:hAnsi="Arial" w:cs="Arial"/>
          <w:sz w:val="20"/>
          <w:szCs w:val="20"/>
        </w:rPr>
        <w:t xml:space="preserve">podatkov iz </w:t>
      </w:r>
      <w:r w:rsidR="00745F8B" w:rsidRPr="005F3735">
        <w:rPr>
          <w:rFonts w:ascii="Arial" w:eastAsia="Times New Roman" w:hAnsi="Arial" w:cs="Arial"/>
          <w:sz w:val="20"/>
          <w:szCs w:val="20"/>
        </w:rPr>
        <w:t>prejšnje alineje</w:t>
      </w:r>
      <w:r w:rsidR="009D15DF" w:rsidRPr="005F3735">
        <w:rPr>
          <w:rFonts w:ascii="Arial" w:eastAsia="Times New Roman" w:hAnsi="Arial" w:cs="Arial"/>
          <w:sz w:val="20"/>
          <w:szCs w:val="20"/>
        </w:rPr>
        <w:t xml:space="preserve"> </w:t>
      </w:r>
      <w:r w:rsidR="00FC4A34" w:rsidRPr="005F3735">
        <w:rPr>
          <w:rFonts w:ascii="Arial" w:eastAsia="Times New Roman" w:hAnsi="Arial" w:cs="Arial"/>
          <w:sz w:val="20"/>
          <w:szCs w:val="20"/>
        </w:rPr>
        <w:t xml:space="preserve">vsebuje </w:t>
      </w:r>
      <w:r w:rsidRPr="005F3735">
        <w:rPr>
          <w:rFonts w:ascii="Arial" w:eastAsia="Times New Roman" w:hAnsi="Arial" w:cs="Arial"/>
          <w:sz w:val="20"/>
          <w:szCs w:val="20"/>
        </w:rPr>
        <w:t xml:space="preserve">tudi </w:t>
      </w:r>
      <w:r w:rsidRPr="005F3735">
        <w:rPr>
          <w:rFonts w:ascii="Arial" w:eastAsia="Times New Roman" w:hAnsi="Arial" w:cs="Arial"/>
          <w:color w:val="000000"/>
          <w:sz w:val="20"/>
          <w:szCs w:val="20"/>
        </w:rPr>
        <w:t>podat</w:t>
      </w:r>
      <w:r w:rsidR="0025411C" w:rsidRPr="005F3735">
        <w:rPr>
          <w:rFonts w:ascii="Arial" w:eastAsia="Times New Roman" w:hAnsi="Arial" w:cs="Arial"/>
          <w:color w:val="000000"/>
          <w:sz w:val="20"/>
          <w:szCs w:val="20"/>
        </w:rPr>
        <w:t>ek</w:t>
      </w:r>
      <w:r w:rsidRPr="005F3735">
        <w:rPr>
          <w:rFonts w:ascii="Arial" w:eastAsia="Times New Roman" w:hAnsi="Arial" w:cs="Arial"/>
          <w:color w:val="000000"/>
          <w:sz w:val="20"/>
          <w:szCs w:val="20"/>
        </w:rPr>
        <w:t xml:space="preserve"> o pravnih režimih</w:t>
      </w:r>
      <w:r w:rsidR="001A640F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AAEBD9F" w14:textId="4B865999" w:rsidR="001A640F" w:rsidRPr="001A640F" w:rsidRDefault="00E85931" w:rsidP="001A640F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(3) V</w:t>
      </w:r>
      <w:r w:rsidR="001A640F">
        <w:rPr>
          <w:rFonts w:ascii="Arial" w:eastAsia="Times New Roman" w:hAnsi="Arial" w:cs="Arial"/>
          <w:sz w:val="20"/>
          <w:szCs w:val="20"/>
        </w:rPr>
        <w:t xml:space="preserve">lagatelj </w:t>
      </w:r>
      <w:r>
        <w:rPr>
          <w:rFonts w:ascii="Arial" w:eastAsia="Times New Roman" w:hAnsi="Arial" w:cs="Arial"/>
          <w:sz w:val="20"/>
          <w:szCs w:val="20"/>
        </w:rPr>
        <w:t xml:space="preserve">lahko </w:t>
      </w:r>
      <w:r w:rsidR="001A640F">
        <w:rPr>
          <w:rFonts w:ascii="Arial" w:eastAsia="Times New Roman" w:hAnsi="Arial" w:cs="Arial"/>
          <w:sz w:val="20"/>
          <w:szCs w:val="20"/>
        </w:rPr>
        <w:t xml:space="preserve">zahteva tudi </w:t>
      </w:r>
      <w:r>
        <w:rPr>
          <w:rFonts w:ascii="Arial" w:eastAsia="Times New Roman" w:hAnsi="Arial" w:cs="Arial"/>
          <w:sz w:val="20"/>
          <w:szCs w:val="20"/>
        </w:rPr>
        <w:t>kopijo</w:t>
      </w:r>
      <w:r w:rsidR="001A640F">
        <w:rPr>
          <w:rFonts w:ascii="Arial" w:eastAsia="Times New Roman" w:hAnsi="Arial" w:cs="Arial"/>
          <w:sz w:val="20"/>
          <w:szCs w:val="20"/>
        </w:rPr>
        <w:t xml:space="preserve"> grafičnega dela prostorskega akta. </w:t>
      </w:r>
    </w:p>
    <w:p w14:paraId="347CAA15" w14:textId="77777777" w:rsidR="00EA776B" w:rsidRDefault="00EA776B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BB1F9D3" w14:textId="77777777" w:rsidR="00C41B8D" w:rsidRPr="00BB6069" w:rsidRDefault="00C41B8D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95B64E" w14:textId="38B6BA55" w:rsidR="00BB4716" w:rsidRPr="00BB6069" w:rsidRDefault="00914D22" w:rsidP="00BB60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3</w:t>
      </w:r>
      <w:r w:rsidR="00BB4716" w:rsidRPr="00BB606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. člen</w:t>
      </w:r>
    </w:p>
    <w:p w14:paraId="637FA909" w14:textId="679EEA20" w:rsidR="00381EED" w:rsidRDefault="001C3C3A" w:rsidP="00BB60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</w:t>
      </w:r>
      <w:r w:rsidR="007D67C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vložitev zahteve za izdajo</w:t>
      </w:r>
      <w:r w:rsidR="004F3D0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lokacijske informacije</w:t>
      </w:r>
      <w:r w:rsidRPr="00BB606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)</w:t>
      </w:r>
    </w:p>
    <w:p w14:paraId="195E3289" w14:textId="37BBCACE" w:rsidR="00AB7EEB" w:rsidRDefault="00F4455D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73325D">
        <w:rPr>
          <w:rFonts w:ascii="Arial" w:eastAsia="Times New Roman" w:hAnsi="Arial" w:cs="Arial"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sz w:val="20"/>
          <w:szCs w:val="20"/>
          <w:lang w:eastAsia="sl-SI"/>
        </w:rPr>
        <w:t>) P</w:t>
      </w:r>
      <w:r w:rsidR="004235D8">
        <w:rPr>
          <w:rFonts w:ascii="Arial" w:eastAsia="Times New Roman" w:hAnsi="Arial" w:cs="Arial"/>
          <w:sz w:val="20"/>
          <w:szCs w:val="20"/>
        </w:rPr>
        <w:t>osamez</w:t>
      </w:r>
      <w:r w:rsidR="007D67C1">
        <w:rPr>
          <w:rFonts w:ascii="Arial" w:eastAsia="Times New Roman" w:hAnsi="Arial" w:cs="Arial"/>
          <w:sz w:val="20"/>
          <w:szCs w:val="20"/>
        </w:rPr>
        <w:t>na</w:t>
      </w:r>
      <w:r w:rsidR="007D067F">
        <w:rPr>
          <w:rFonts w:ascii="Arial" w:eastAsia="Times New Roman" w:hAnsi="Arial" w:cs="Arial"/>
          <w:sz w:val="20"/>
          <w:szCs w:val="20"/>
        </w:rPr>
        <w:t xml:space="preserve"> zahtev</w:t>
      </w:r>
      <w:r w:rsidR="007D67C1">
        <w:rPr>
          <w:rFonts w:ascii="Arial" w:eastAsia="Times New Roman" w:hAnsi="Arial" w:cs="Arial"/>
          <w:sz w:val="20"/>
          <w:szCs w:val="20"/>
        </w:rPr>
        <w:t>a</w:t>
      </w:r>
      <w:r w:rsidR="007D067F">
        <w:rPr>
          <w:rFonts w:ascii="Arial" w:eastAsia="Times New Roman" w:hAnsi="Arial" w:cs="Arial"/>
          <w:sz w:val="20"/>
          <w:szCs w:val="20"/>
        </w:rPr>
        <w:t xml:space="preserve"> za </w:t>
      </w:r>
      <w:r w:rsidR="007D67C1">
        <w:rPr>
          <w:rFonts w:ascii="Arial" w:eastAsia="Times New Roman" w:hAnsi="Arial" w:cs="Arial"/>
          <w:sz w:val="20"/>
          <w:szCs w:val="20"/>
        </w:rPr>
        <w:t xml:space="preserve">izdajo </w:t>
      </w:r>
      <w:r w:rsidR="007D067F">
        <w:rPr>
          <w:rFonts w:ascii="Arial" w:eastAsia="Times New Roman" w:hAnsi="Arial" w:cs="Arial"/>
          <w:sz w:val="20"/>
          <w:szCs w:val="20"/>
        </w:rPr>
        <w:t>lokacijsk</w:t>
      </w:r>
      <w:r w:rsidR="007D67C1">
        <w:rPr>
          <w:rFonts w:ascii="Arial" w:eastAsia="Times New Roman" w:hAnsi="Arial" w:cs="Arial"/>
          <w:sz w:val="20"/>
          <w:szCs w:val="20"/>
        </w:rPr>
        <w:t>e</w:t>
      </w:r>
      <w:r w:rsidR="007D067F">
        <w:rPr>
          <w:rFonts w:ascii="Arial" w:eastAsia="Times New Roman" w:hAnsi="Arial" w:cs="Arial"/>
          <w:sz w:val="20"/>
          <w:szCs w:val="20"/>
        </w:rPr>
        <w:t xml:space="preserve"> informacij</w:t>
      </w:r>
      <w:r w:rsidR="007D67C1">
        <w:rPr>
          <w:rFonts w:ascii="Arial" w:eastAsia="Times New Roman" w:hAnsi="Arial" w:cs="Arial"/>
          <w:sz w:val="20"/>
          <w:szCs w:val="20"/>
        </w:rPr>
        <w:t>e</w:t>
      </w:r>
      <w:r w:rsidR="007D067F">
        <w:rPr>
          <w:rFonts w:ascii="Arial" w:eastAsia="Times New Roman" w:hAnsi="Arial" w:cs="Arial"/>
          <w:sz w:val="20"/>
          <w:szCs w:val="20"/>
        </w:rPr>
        <w:t xml:space="preserve"> </w:t>
      </w:r>
      <w:r w:rsidR="00BB354A" w:rsidRPr="00BB354A">
        <w:rPr>
          <w:rFonts w:ascii="Arial" w:eastAsia="Times New Roman" w:hAnsi="Arial" w:cs="Arial"/>
          <w:sz w:val="20"/>
          <w:szCs w:val="20"/>
        </w:rPr>
        <w:t xml:space="preserve">se lahko nanaša na največ deset zemljiških parcel, ki </w:t>
      </w:r>
      <w:r w:rsidR="00FC4A34">
        <w:rPr>
          <w:rFonts w:ascii="Arial" w:eastAsia="Times New Roman" w:hAnsi="Arial" w:cs="Arial"/>
          <w:sz w:val="20"/>
          <w:szCs w:val="20"/>
        </w:rPr>
        <w:t>ležijo</w:t>
      </w:r>
      <w:r w:rsidR="00BB354A" w:rsidRPr="00BB354A">
        <w:rPr>
          <w:rFonts w:ascii="Arial" w:eastAsia="Times New Roman" w:hAnsi="Arial" w:cs="Arial"/>
          <w:sz w:val="20"/>
          <w:szCs w:val="20"/>
        </w:rPr>
        <w:t xml:space="preserve"> znotraj iste katastrske občine.</w:t>
      </w:r>
    </w:p>
    <w:p w14:paraId="54A87814" w14:textId="3735FC1A" w:rsidR="00BF62BF" w:rsidRDefault="00F4455D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73325D">
        <w:rPr>
          <w:rFonts w:ascii="Arial" w:eastAsia="Times New Roman" w:hAnsi="Arial" w:cs="Arial"/>
          <w:sz w:val="20"/>
          <w:szCs w:val="20"/>
          <w:lang w:eastAsia="sl-SI"/>
        </w:rPr>
        <w:t>2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r w:rsidR="00BF62BF">
        <w:rPr>
          <w:rFonts w:ascii="Arial" w:eastAsia="Times New Roman" w:hAnsi="Arial" w:cs="Arial"/>
          <w:sz w:val="20"/>
          <w:szCs w:val="20"/>
        </w:rPr>
        <w:t xml:space="preserve">Zahteva za izdajo lokacijske informacije se vloži </w:t>
      </w:r>
      <w:r w:rsidR="00C4381F">
        <w:rPr>
          <w:rFonts w:ascii="Arial" w:eastAsia="Times New Roman" w:hAnsi="Arial" w:cs="Arial"/>
          <w:sz w:val="20"/>
          <w:szCs w:val="20"/>
        </w:rPr>
        <w:t xml:space="preserve">v fizični obliki, lahko pa </w:t>
      </w:r>
      <w:r w:rsidR="00BF62BF">
        <w:rPr>
          <w:rFonts w:ascii="Arial" w:eastAsia="Times New Roman" w:hAnsi="Arial" w:cs="Arial"/>
          <w:sz w:val="20"/>
          <w:szCs w:val="20"/>
        </w:rPr>
        <w:t xml:space="preserve">tudi </w:t>
      </w:r>
      <w:r w:rsidR="00B50C58">
        <w:rPr>
          <w:rFonts w:ascii="Arial" w:eastAsia="Times New Roman" w:hAnsi="Arial" w:cs="Arial"/>
          <w:sz w:val="20"/>
          <w:szCs w:val="20"/>
        </w:rPr>
        <w:t>v elektronski obliki</w:t>
      </w:r>
      <w:r w:rsidR="00C4381F">
        <w:rPr>
          <w:rFonts w:ascii="Arial" w:eastAsia="Times New Roman" w:hAnsi="Arial" w:cs="Arial"/>
          <w:sz w:val="20"/>
          <w:szCs w:val="20"/>
        </w:rPr>
        <w:t>.</w:t>
      </w:r>
      <w:r w:rsidR="00BF62BF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659C3BE" w14:textId="6F07E472" w:rsidR="002D2E65" w:rsidRDefault="002D2E65" w:rsidP="009977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D02A321" w14:textId="77777777" w:rsidR="000D14C6" w:rsidRPr="00BB6069" w:rsidRDefault="000D14C6" w:rsidP="000D14C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9392FB5" w14:textId="59C60ECB" w:rsidR="000D14C6" w:rsidRPr="00BB6069" w:rsidRDefault="000D14C6" w:rsidP="000D14C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4</w:t>
      </w:r>
      <w:r w:rsidRPr="00BB606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. člen</w:t>
      </w:r>
    </w:p>
    <w:p w14:paraId="1CD3CF9E" w14:textId="62697814" w:rsidR="000D14C6" w:rsidRDefault="000D14C6" w:rsidP="000D14C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</w:t>
      </w:r>
      <w:r w:rsidR="003E6DD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podrobnejša 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vsebina lokacijske informacije)</w:t>
      </w:r>
    </w:p>
    <w:p w14:paraId="318F1D9B" w14:textId="1866885D" w:rsidR="002719E3" w:rsidRDefault="00F4455D" w:rsidP="00C41B8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C41B8D">
        <w:rPr>
          <w:rFonts w:ascii="Arial" w:eastAsia="Times New Roman" w:hAnsi="Arial" w:cs="Arial"/>
          <w:sz w:val="20"/>
          <w:szCs w:val="20"/>
          <w:lang w:eastAsia="sl-SI"/>
        </w:rPr>
        <w:t xml:space="preserve">Lokacijska informacija vsebuje </w:t>
      </w:r>
      <w:r w:rsidR="00EC4E68">
        <w:rPr>
          <w:rFonts w:ascii="Arial" w:eastAsia="Times New Roman" w:hAnsi="Arial" w:cs="Arial"/>
          <w:sz w:val="20"/>
          <w:szCs w:val="20"/>
          <w:lang w:eastAsia="sl-SI"/>
        </w:rPr>
        <w:t>podatke</w:t>
      </w:r>
      <w:r w:rsidR="003767F0">
        <w:rPr>
          <w:rFonts w:ascii="Arial" w:eastAsia="Times New Roman" w:hAnsi="Arial" w:cs="Arial"/>
          <w:sz w:val="20"/>
          <w:szCs w:val="20"/>
          <w:lang w:eastAsia="sl-SI"/>
        </w:rPr>
        <w:t xml:space="preserve"> iz</w:t>
      </w:r>
      <w:r w:rsidR="00C41B8D">
        <w:rPr>
          <w:rFonts w:ascii="Arial" w:eastAsia="Times New Roman" w:hAnsi="Arial" w:cs="Arial"/>
          <w:sz w:val="20"/>
          <w:szCs w:val="20"/>
          <w:lang w:eastAsia="sl-SI"/>
        </w:rPr>
        <w:t xml:space="preserve"> zahtev</w:t>
      </w:r>
      <w:r w:rsidR="003767F0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C41B8D">
        <w:rPr>
          <w:rFonts w:ascii="Arial" w:eastAsia="Times New Roman" w:hAnsi="Arial" w:cs="Arial"/>
          <w:sz w:val="20"/>
          <w:szCs w:val="20"/>
          <w:lang w:eastAsia="sl-SI"/>
        </w:rPr>
        <w:t xml:space="preserve"> za </w:t>
      </w:r>
      <w:r w:rsidR="000C7B10">
        <w:rPr>
          <w:rFonts w:ascii="Arial" w:eastAsia="Times New Roman" w:hAnsi="Arial" w:cs="Arial"/>
          <w:sz w:val="20"/>
          <w:szCs w:val="20"/>
          <w:lang w:eastAsia="sl-SI"/>
        </w:rPr>
        <w:t xml:space="preserve">izdajo </w:t>
      </w:r>
      <w:r w:rsidR="00C41B8D">
        <w:rPr>
          <w:rFonts w:ascii="Arial" w:eastAsia="Times New Roman" w:hAnsi="Arial" w:cs="Arial"/>
          <w:sz w:val="20"/>
          <w:szCs w:val="20"/>
          <w:lang w:eastAsia="sl-SI"/>
        </w:rPr>
        <w:t>lokacijsk</w:t>
      </w:r>
      <w:r w:rsidR="000C7B10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C41B8D">
        <w:rPr>
          <w:rFonts w:ascii="Arial" w:eastAsia="Times New Roman" w:hAnsi="Arial" w:cs="Arial"/>
          <w:sz w:val="20"/>
          <w:szCs w:val="20"/>
          <w:lang w:eastAsia="sl-SI"/>
        </w:rPr>
        <w:t xml:space="preserve"> informacij</w:t>
      </w:r>
      <w:r w:rsidR="000C7B10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C41B8D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540A3A">
        <w:rPr>
          <w:rFonts w:ascii="Arial" w:eastAsia="Times New Roman" w:hAnsi="Arial" w:cs="Arial"/>
          <w:sz w:val="20"/>
          <w:szCs w:val="20"/>
          <w:lang w:eastAsia="sl-SI"/>
        </w:rPr>
        <w:t>Vsebina lokacijske informacije</w:t>
      </w:r>
      <w:r w:rsidR="001728A0">
        <w:rPr>
          <w:rFonts w:ascii="Arial" w:eastAsia="Times New Roman" w:hAnsi="Arial" w:cs="Arial"/>
          <w:sz w:val="20"/>
          <w:szCs w:val="20"/>
          <w:lang w:eastAsia="sl-SI"/>
        </w:rPr>
        <w:t xml:space="preserve"> se nanaša na zemljiško parcelo ali </w:t>
      </w:r>
      <w:r w:rsidR="00F13FD3">
        <w:rPr>
          <w:rFonts w:ascii="Arial" w:eastAsia="Times New Roman" w:hAnsi="Arial" w:cs="Arial"/>
          <w:sz w:val="20"/>
          <w:szCs w:val="20"/>
          <w:lang w:eastAsia="sl-SI"/>
        </w:rPr>
        <w:t>več</w:t>
      </w:r>
      <w:r w:rsidR="001728A0">
        <w:rPr>
          <w:rFonts w:ascii="Arial" w:eastAsia="Times New Roman" w:hAnsi="Arial" w:cs="Arial"/>
          <w:sz w:val="20"/>
          <w:szCs w:val="20"/>
          <w:lang w:eastAsia="sl-SI"/>
        </w:rPr>
        <w:t xml:space="preserve"> parcel</w:t>
      </w:r>
      <w:r w:rsidR="00FC4A34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D7225E">
        <w:rPr>
          <w:rFonts w:ascii="Arial" w:eastAsia="Times New Roman" w:hAnsi="Arial" w:cs="Arial"/>
          <w:sz w:val="20"/>
          <w:szCs w:val="20"/>
          <w:lang w:eastAsia="sl-SI"/>
        </w:rPr>
        <w:t xml:space="preserve"> navedenih v</w:t>
      </w:r>
      <w:r w:rsidR="001728A0">
        <w:rPr>
          <w:rFonts w:ascii="Arial" w:eastAsia="Times New Roman" w:hAnsi="Arial" w:cs="Arial"/>
          <w:sz w:val="20"/>
          <w:szCs w:val="20"/>
          <w:lang w:eastAsia="sl-SI"/>
        </w:rPr>
        <w:t xml:space="preserve"> zahtev</w:t>
      </w:r>
      <w:r w:rsidR="00D7225E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1728A0">
        <w:rPr>
          <w:rFonts w:ascii="Arial" w:eastAsia="Times New Roman" w:hAnsi="Arial" w:cs="Arial"/>
          <w:sz w:val="20"/>
          <w:szCs w:val="20"/>
          <w:lang w:eastAsia="sl-SI"/>
        </w:rPr>
        <w:t xml:space="preserve"> za izdajo lokacijske informacije</w:t>
      </w:r>
      <w:r w:rsidR="002719E3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C307023" w14:textId="29724087" w:rsidR="002719E3" w:rsidRPr="00CD684C" w:rsidRDefault="00F4455D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(2) </w:t>
      </w:r>
      <w:r w:rsidR="00305688">
        <w:rPr>
          <w:rFonts w:ascii="Arial" w:eastAsia="Times New Roman" w:hAnsi="Arial" w:cs="Arial"/>
          <w:sz w:val="20"/>
          <w:szCs w:val="20"/>
          <w:lang w:eastAsia="sl-SI"/>
        </w:rPr>
        <w:t xml:space="preserve">Pri namenski rabi prostora </w:t>
      </w:r>
      <w:r w:rsidR="00BD3C1D">
        <w:rPr>
          <w:rFonts w:ascii="Arial" w:eastAsia="Times New Roman" w:hAnsi="Arial" w:cs="Arial"/>
          <w:sz w:val="20"/>
          <w:szCs w:val="20"/>
          <w:lang w:eastAsia="sl-SI"/>
        </w:rPr>
        <w:t>občina</w:t>
      </w:r>
      <w:r w:rsidR="00305688">
        <w:rPr>
          <w:rFonts w:ascii="Arial" w:eastAsia="Times New Roman" w:hAnsi="Arial" w:cs="Arial"/>
          <w:sz w:val="20"/>
          <w:szCs w:val="20"/>
          <w:lang w:eastAsia="sl-SI"/>
        </w:rPr>
        <w:t xml:space="preserve"> navede podatek o namenski rabi prostora, ki velja na območju zemljiške parcele</w:t>
      </w:r>
      <w:r w:rsidR="00BD3C1D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305688">
        <w:rPr>
          <w:rFonts w:ascii="Arial" w:eastAsia="Times New Roman" w:hAnsi="Arial" w:cs="Arial"/>
          <w:sz w:val="20"/>
          <w:szCs w:val="20"/>
          <w:lang w:eastAsia="sl-SI"/>
        </w:rPr>
        <w:t>ka</w:t>
      </w:r>
      <w:r w:rsidR="00305688" w:rsidRPr="00CD684C">
        <w:rPr>
          <w:rFonts w:ascii="Arial" w:eastAsia="Times New Roman" w:hAnsi="Arial" w:cs="Arial"/>
          <w:sz w:val="20"/>
          <w:szCs w:val="20"/>
          <w:lang w:eastAsia="sl-SI"/>
        </w:rPr>
        <w:t>kor je t</w:t>
      </w:r>
      <w:r w:rsidR="00163C86" w:rsidRPr="00CD684C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305688" w:rsidRPr="00CD684C">
        <w:rPr>
          <w:rFonts w:ascii="Arial" w:eastAsia="Times New Roman" w:hAnsi="Arial" w:cs="Arial"/>
          <w:sz w:val="20"/>
          <w:szCs w:val="20"/>
          <w:lang w:eastAsia="sl-SI"/>
        </w:rPr>
        <w:t xml:space="preserve"> določen v veljavnem prostorskem aktu. </w:t>
      </w:r>
      <w:r w:rsidR="00E05D4D" w:rsidRPr="00CD684C">
        <w:rPr>
          <w:rFonts w:ascii="Arial" w:eastAsia="Times New Roman" w:hAnsi="Arial" w:cs="Arial"/>
          <w:sz w:val="20"/>
          <w:szCs w:val="20"/>
          <w:lang w:eastAsia="sl-SI"/>
        </w:rPr>
        <w:t>Pri tem navede oznako enote urejanja prostora, oznako in naziv namenske rabe ter njen opis.</w:t>
      </w:r>
    </w:p>
    <w:p w14:paraId="4B2288DD" w14:textId="104F77F9" w:rsidR="00BD3C1D" w:rsidRDefault="00F4455D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D684C">
        <w:rPr>
          <w:rFonts w:ascii="Arial" w:eastAsia="Times New Roman" w:hAnsi="Arial" w:cs="Arial"/>
          <w:sz w:val="20"/>
          <w:szCs w:val="20"/>
          <w:lang w:eastAsia="sl-SI"/>
        </w:rPr>
        <w:t xml:space="preserve">(3) </w:t>
      </w:r>
      <w:r w:rsidR="00E05D4D" w:rsidRPr="00CD684C">
        <w:rPr>
          <w:rFonts w:ascii="Arial" w:eastAsia="Times New Roman" w:hAnsi="Arial" w:cs="Arial"/>
          <w:sz w:val="20"/>
          <w:szCs w:val="20"/>
          <w:lang w:eastAsia="sl-SI"/>
        </w:rPr>
        <w:t>Podatek o razvojni</w:t>
      </w:r>
      <w:r w:rsidR="008C34B8" w:rsidRPr="00CD684C">
        <w:rPr>
          <w:rFonts w:ascii="Arial" w:eastAsia="Times New Roman" w:hAnsi="Arial" w:cs="Arial"/>
          <w:sz w:val="20"/>
          <w:szCs w:val="20"/>
          <w:lang w:eastAsia="sl-SI"/>
        </w:rPr>
        <w:t xml:space="preserve"> stopnj</w:t>
      </w:r>
      <w:r w:rsidR="00E05D4D" w:rsidRPr="00CD684C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8C34B8" w:rsidRPr="00CD684C">
        <w:rPr>
          <w:rFonts w:ascii="Arial" w:eastAsia="Times New Roman" w:hAnsi="Arial" w:cs="Arial"/>
          <w:sz w:val="20"/>
          <w:szCs w:val="20"/>
          <w:lang w:eastAsia="sl-SI"/>
        </w:rPr>
        <w:t xml:space="preserve"> nepozidanega stavbnega zemljišča </w:t>
      </w:r>
      <w:r w:rsidR="00E05D4D" w:rsidRPr="00CD684C">
        <w:rPr>
          <w:rFonts w:ascii="Arial" w:eastAsia="Times New Roman" w:hAnsi="Arial" w:cs="Arial"/>
          <w:sz w:val="20"/>
          <w:szCs w:val="20"/>
          <w:lang w:eastAsia="sl-SI"/>
        </w:rPr>
        <w:t>občina navede</w:t>
      </w:r>
      <w:r w:rsidR="00163C86" w:rsidRPr="00CD684C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E05D4D" w:rsidRPr="00CD684C">
        <w:rPr>
          <w:rFonts w:ascii="Arial" w:eastAsia="Times New Roman" w:hAnsi="Arial" w:cs="Arial"/>
          <w:sz w:val="20"/>
          <w:szCs w:val="20"/>
          <w:lang w:eastAsia="sl-SI"/>
        </w:rPr>
        <w:t>če</w:t>
      </w:r>
      <w:r w:rsidR="00163C86" w:rsidRPr="00CD684C">
        <w:rPr>
          <w:rFonts w:ascii="Arial" w:eastAsia="Times New Roman" w:hAnsi="Arial" w:cs="Arial"/>
          <w:sz w:val="20"/>
          <w:szCs w:val="20"/>
          <w:lang w:eastAsia="sl-SI"/>
        </w:rPr>
        <w:t xml:space="preserve"> se zemljiška parcela po namenski rabi uvršča med stavbna zemljišča</w:t>
      </w:r>
      <w:r w:rsidR="00E05D4D" w:rsidRPr="00CD684C">
        <w:rPr>
          <w:rFonts w:ascii="Arial" w:eastAsia="Times New Roman" w:hAnsi="Arial" w:cs="Arial"/>
          <w:sz w:val="20"/>
          <w:szCs w:val="20"/>
          <w:lang w:eastAsia="sl-SI"/>
        </w:rPr>
        <w:t>. Pri tem se navede</w:t>
      </w:r>
      <w:r w:rsidR="00FC4A34" w:rsidRPr="00CD684C">
        <w:rPr>
          <w:rFonts w:ascii="Arial" w:eastAsia="Times New Roman" w:hAnsi="Arial" w:cs="Arial"/>
          <w:sz w:val="20"/>
          <w:szCs w:val="20"/>
          <w:lang w:eastAsia="sl-SI"/>
        </w:rPr>
        <w:t>ta</w:t>
      </w:r>
      <w:r w:rsidR="00E05D4D" w:rsidRPr="00CD684C">
        <w:rPr>
          <w:rFonts w:ascii="Arial" w:eastAsia="Times New Roman" w:hAnsi="Arial" w:cs="Arial"/>
          <w:sz w:val="20"/>
          <w:szCs w:val="20"/>
          <w:lang w:eastAsia="sl-SI"/>
        </w:rPr>
        <w:t xml:space="preserve"> oznaka in naziv razvojne stopnje</w:t>
      </w:r>
      <w:r w:rsidR="00E05D4D">
        <w:rPr>
          <w:rFonts w:ascii="Arial" w:eastAsia="Times New Roman" w:hAnsi="Arial" w:cs="Arial"/>
          <w:sz w:val="20"/>
          <w:szCs w:val="20"/>
          <w:lang w:eastAsia="sl-SI"/>
        </w:rPr>
        <w:t xml:space="preserve"> zemljiške parcele.</w:t>
      </w:r>
    </w:p>
    <w:p w14:paraId="2E9DBF1F" w14:textId="560AF1D6" w:rsidR="00752284" w:rsidRDefault="00F4455D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(4) </w:t>
      </w:r>
      <w:r w:rsidR="00752284">
        <w:rPr>
          <w:rFonts w:ascii="Arial" w:eastAsia="Times New Roman" w:hAnsi="Arial" w:cs="Arial"/>
          <w:sz w:val="20"/>
          <w:szCs w:val="20"/>
          <w:lang w:eastAsia="sl-SI"/>
        </w:rPr>
        <w:t xml:space="preserve">Podatek, ali zemljiška parcela </w:t>
      </w:r>
      <w:r w:rsidR="00266999">
        <w:rPr>
          <w:rFonts w:ascii="Arial" w:eastAsia="Times New Roman" w:hAnsi="Arial" w:cs="Arial"/>
          <w:sz w:val="20"/>
          <w:szCs w:val="20"/>
          <w:lang w:eastAsia="sl-SI"/>
        </w:rPr>
        <w:t>leži na</w:t>
      </w:r>
      <w:r w:rsidR="00752284">
        <w:rPr>
          <w:rFonts w:ascii="Arial" w:eastAsia="Times New Roman" w:hAnsi="Arial" w:cs="Arial"/>
          <w:sz w:val="20"/>
          <w:szCs w:val="20"/>
          <w:lang w:eastAsia="sl-SI"/>
        </w:rPr>
        <w:t xml:space="preserve"> območju plačevanja takse za neizkoriščeno stavbno zemljišče, občina navede, če se zemljiška parcela po namenski rabi uvršča med stavbna </w:t>
      </w:r>
      <w:r w:rsidR="00752284">
        <w:rPr>
          <w:rFonts w:ascii="Arial" w:eastAsia="Times New Roman" w:hAnsi="Arial" w:cs="Arial"/>
          <w:sz w:val="20"/>
          <w:szCs w:val="20"/>
          <w:lang w:eastAsia="sl-SI"/>
        </w:rPr>
        <w:lastRenderedPageBreak/>
        <w:t>zemljišča. Pri tem se navede</w:t>
      </w:r>
      <w:r w:rsidR="00266999">
        <w:rPr>
          <w:rFonts w:ascii="Arial" w:eastAsia="Times New Roman" w:hAnsi="Arial" w:cs="Arial"/>
          <w:sz w:val="20"/>
          <w:szCs w:val="20"/>
          <w:lang w:eastAsia="sl-SI"/>
        </w:rPr>
        <w:t>ta</w:t>
      </w:r>
      <w:r w:rsidR="0040011E">
        <w:rPr>
          <w:rFonts w:ascii="Arial" w:eastAsia="Times New Roman" w:hAnsi="Arial" w:cs="Arial"/>
          <w:sz w:val="20"/>
          <w:szCs w:val="20"/>
          <w:lang w:eastAsia="sl-SI"/>
        </w:rPr>
        <w:t xml:space="preserve"> podatek, ali </w:t>
      </w:r>
      <w:r w:rsidR="00266999">
        <w:rPr>
          <w:rFonts w:ascii="Arial" w:eastAsia="Times New Roman" w:hAnsi="Arial" w:cs="Arial"/>
          <w:sz w:val="20"/>
          <w:szCs w:val="20"/>
          <w:lang w:eastAsia="sl-SI"/>
        </w:rPr>
        <w:t>leži na</w:t>
      </w:r>
      <w:r w:rsidR="0040011E">
        <w:rPr>
          <w:rFonts w:ascii="Arial" w:eastAsia="Times New Roman" w:hAnsi="Arial" w:cs="Arial"/>
          <w:sz w:val="20"/>
          <w:szCs w:val="20"/>
          <w:lang w:eastAsia="sl-SI"/>
        </w:rPr>
        <w:t xml:space="preserve"> območju plačevanja takse, </w:t>
      </w:r>
      <w:r w:rsidR="003767F0">
        <w:rPr>
          <w:rFonts w:ascii="Arial" w:eastAsia="Times New Roman" w:hAnsi="Arial" w:cs="Arial"/>
          <w:sz w:val="20"/>
          <w:szCs w:val="20"/>
          <w:lang w:eastAsia="sl-SI"/>
        </w:rPr>
        <w:t xml:space="preserve">in </w:t>
      </w:r>
      <w:r w:rsidR="00747BCC">
        <w:rPr>
          <w:rFonts w:ascii="Arial" w:eastAsia="Times New Roman" w:hAnsi="Arial" w:cs="Arial"/>
          <w:sz w:val="20"/>
          <w:szCs w:val="20"/>
          <w:lang w:eastAsia="sl-SI"/>
        </w:rPr>
        <w:t xml:space="preserve">občinski </w:t>
      </w:r>
      <w:r w:rsidR="0040011E">
        <w:rPr>
          <w:rFonts w:ascii="Arial" w:eastAsia="Times New Roman" w:hAnsi="Arial" w:cs="Arial"/>
          <w:sz w:val="20"/>
          <w:szCs w:val="20"/>
          <w:lang w:eastAsia="sl-SI"/>
        </w:rPr>
        <w:t>predpis</w:t>
      </w:r>
      <w:r w:rsidR="00967546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D7225E">
        <w:rPr>
          <w:rFonts w:ascii="Arial" w:eastAsia="Times New Roman" w:hAnsi="Arial" w:cs="Arial"/>
          <w:sz w:val="20"/>
          <w:szCs w:val="20"/>
          <w:lang w:eastAsia="sl-SI"/>
        </w:rPr>
        <w:t xml:space="preserve"> ki to določa</w:t>
      </w:r>
      <w:r w:rsidR="0040011E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19EFA394" w14:textId="1E338FB1" w:rsidR="0040011E" w:rsidRPr="002C4408" w:rsidRDefault="00F4455D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(5) </w:t>
      </w:r>
      <w:r w:rsidR="00F13FD3">
        <w:rPr>
          <w:rFonts w:ascii="Arial" w:eastAsia="Times New Roman" w:hAnsi="Arial" w:cs="Arial"/>
          <w:sz w:val="20"/>
          <w:szCs w:val="20"/>
          <w:lang w:eastAsia="sl-SI"/>
        </w:rPr>
        <w:t xml:space="preserve">Podatek o veljavnih prostorskih aktih </w:t>
      </w:r>
      <w:r w:rsidR="00266999">
        <w:rPr>
          <w:rFonts w:ascii="Arial" w:eastAsia="Times New Roman" w:hAnsi="Arial" w:cs="Arial"/>
          <w:sz w:val="20"/>
          <w:szCs w:val="20"/>
          <w:lang w:eastAsia="sl-SI"/>
        </w:rPr>
        <w:t>zajem</w:t>
      </w:r>
      <w:r w:rsidR="00F13FD3">
        <w:rPr>
          <w:rFonts w:ascii="Arial" w:eastAsia="Times New Roman" w:hAnsi="Arial" w:cs="Arial"/>
          <w:sz w:val="20"/>
          <w:szCs w:val="20"/>
          <w:lang w:eastAsia="sl-SI"/>
        </w:rPr>
        <w:t>a navedbo veljavnih prostorskih aktov, ki veljajo na območju zemljiške parcele, ter navedbo prostorskih aktov, ki s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F13FD3">
        <w:rPr>
          <w:rFonts w:ascii="Arial" w:eastAsia="Times New Roman" w:hAnsi="Arial" w:cs="Arial"/>
          <w:sz w:val="20"/>
          <w:szCs w:val="20"/>
          <w:lang w:eastAsia="sl-SI"/>
        </w:rPr>
        <w:t xml:space="preserve"> priprav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ljajo</w:t>
      </w:r>
      <w:r w:rsidR="00F13FD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76568">
        <w:rPr>
          <w:rFonts w:ascii="Arial" w:eastAsia="Times New Roman" w:hAnsi="Arial" w:cs="Arial"/>
          <w:sz w:val="20"/>
          <w:szCs w:val="20"/>
          <w:lang w:eastAsia="sl-SI"/>
        </w:rPr>
        <w:t xml:space="preserve">ali </w:t>
      </w:r>
      <w:r w:rsidR="00D7225E">
        <w:rPr>
          <w:rFonts w:ascii="Arial" w:eastAsia="Times New Roman" w:hAnsi="Arial" w:cs="Arial"/>
          <w:sz w:val="20"/>
          <w:szCs w:val="20"/>
          <w:lang w:eastAsia="sl-SI"/>
        </w:rPr>
        <w:t xml:space="preserve">so </w:t>
      </w:r>
      <w:r w:rsidR="00131CA9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 w:rsidR="00976568">
        <w:rPr>
          <w:rFonts w:ascii="Arial" w:eastAsia="Times New Roman" w:hAnsi="Arial" w:cs="Arial"/>
          <w:sz w:val="20"/>
          <w:szCs w:val="20"/>
          <w:lang w:eastAsia="sl-SI"/>
        </w:rPr>
        <w:t xml:space="preserve">postopku </w:t>
      </w:r>
      <w:r w:rsidR="00D7225E">
        <w:rPr>
          <w:rFonts w:ascii="Arial" w:eastAsia="Times New Roman" w:hAnsi="Arial" w:cs="Arial"/>
          <w:sz w:val="20"/>
          <w:szCs w:val="20"/>
          <w:lang w:eastAsia="sl-SI"/>
        </w:rPr>
        <w:t>priprave nj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ih</w:t>
      </w:r>
      <w:r w:rsidR="00D7225E">
        <w:rPr>
          <w:rFonts w:ascii="Arial" w:eastAsia="Times New Roman" w:hAnsi="Arial" w:cs="Arial"/>
          <w:sz w:val="20"/>
          <w:szCs w:val="20"/>
          <w:lang w:eastAsia="sl-SI"/>
        </w:rPr>
        <w:t xml:space="preserve">ove </w:t>
      </w:r>
      <w:r w:rsidR="00976568">
        <w:rPr>
          <w:rFonts w:ascii="Arial" w:eastAsia="Times New Roman" w:hAnsi="Arial" w:cs="Arial"/>
          <w:sz w:val="20"/>
          <w:szCs w:val="20"/>
          <w:lang w:eastAsia="sl-SI"/>
        </w:rPr>
        <w:t>sprememb</w:t>
      </w:r>
      <w:r w:rsidR="00D7225E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976568">
        <w:rPr>
          <w:rFonts w:ascii="Arial" w:eastAsia="Times New Roman" w:hAnsi="Arial" w:cs="Arial"/>
          <w:sz w:val="20"/>
          <w:szCs w:val="20"/>
          <w:lang w:eastAsia="sl-SI"/>
        </w:rPr>
        <w:t xml:space="preserve"> in dopolnitv</w:t>
      </w:r>
      <w:r w:rsidR="00D7225E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3C4B32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5150B0">
        <w:rPr>
          <w:rFonts w:ascii="Arial" w:eastAsia="Times New Roman" w:hAnsi="Arial" w:cs="Arial"/>
          <w:sz w:val="20"/>
          <w:szCs w:val="20"/>
          <w:lang w:eastAsia="sl-SI"/>
        </w:rPr>
        <w:t>Pri tem se navede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ta</w:t>
      </w:r>
      <w:r w:rsidR="005150B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47BCC">
        <w:rPr>
          <w:rFonts w:ascii="Arial" w:eastAsia="Times New Roman" w:hAnsi="Arial" w:cs="Arial"/>
          <w:sz w:val="20"/>
          <w:szCs w:val="20"/>
          <w:lang w:eastAsia="sl-SI"/>
        </w:rPr>
        <w:t xml:space="preserve">prostorski akt 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 xml:space="preserve">in </w:t>
      </w:r>
      <w:r w:rsidR="005150B0">
        <w:rPr>
          <w:rFonts w:ascii="Arial" w:eastAsia="Times New Roman" w:hAnsi="Arial" w:cs="Arial"/>
          <w:sz w:val="20"/>
          <w:szCs w:val="20"/>
          <w:lang w:eastAsia="sl-SI"/>
        </w:rPr>
        <w:t>datum njegove objave</w:t>
      </w:r>
      <w:r w:rsidR="0095549B">
        <w:rPr>
          <w:rFonts w:ascii="Arial" w:eastAsia="Times New Roman" w:hAnsi="Arial" w:cs="Arial"/>
          <w:sz w:val="20"/>
          <w:szCs w:val="20"/>
          <w:lang w:eastAsia="sl-SI"/>
        </w:rPr>
        <w:t>, za prostorske akte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, ki se</w:t>
      </w:r>
      <w:r w:rsidR="0095549B">
        <w:rPr>
          <w:rFonts w:ascii="Arial" w:eastAsia="Times New Roman" w:hAnsi="Arial" w:cs="Arial"/>
          <w:sz w:val="20"/>
          <w:szCs w:val="20"/>
          <w:lang w:eastAsia="sl-SI"/>
        </w:rPr>
        <w:t xml:space="preserve"> priprav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 xml:space="preserve">ljajo, </w:t>
      </w:r>
      <w:r w:rsidR="0095549B">
        <w:rPr>
          <w:rFonts w:ascii="Arial" w:eastAsia="Times New Roman" w:hAnsi="Arial" w:cs="Arial"/>
          <w:sz w:val="20"/>
          <w:szCs w:val="20"/>
          <w:lang w:eastAsia="sl-SI"/>
        </w:rPr>
        <w:t xml:space="preserve">pa </w:t>
      </w:r>
      <w:r w:rsidR="0095549B" w:rsidRPr="00CD684C">
        <w:rPr>
          <w:rFonts w:ascii="Arial" w:eastAsia="Times New Roman" w:hAnsi="Arial" w:cs="Arial"/>
          <w:sz w:val="20"/>
          <w:szCs w:val="20"/>
          <w:lang w:eastAsia="sl-SI"/>
        </w:rPr>
        <w:t>njihov naziv,</w:t>
      </w:r>
      <w:r w:rsidR="0095549B" w:rsidRPr="009467F3">
        <w:rPr>
          <w:rFonts w:ascii="Arial" w:eastAsia="Times New Roman" w:hAnsi="Arial" w:cs="Arial"/>
          <w:sz w:val="20"/>
          <w:szCs w:val="20"/>
          <w:lang w:eastAsia="sl-SI"/>
        </w:rPr>
        <w:t xml:space="preserve"> datum </w:t>
      </w:r>
      <w:r w:rsidR="007B6149">
        <w:rPr>
          <w:rFonts w:ascii="Arial" w:eastAsia="Times New Roman" w:hAnsi="Arial" w:cs="Arial"/>
          <w:sz w:val="20"/>
          <w:szCs w:val="20"/>
          <w:lang w:eastAsia="sl-SI"/>
        </w:rPr>
        <w:t>sklepa o</w:t>
      </w:r>
      <w:r w:rsidR="0095549B" w:rsidRPr="009467F3">
        <w:rPr>
          <w:rFonts w:ascii="Arial" w:eastAsia="Times New Roman" w:hAnsi="Arial" w:cs="Arial"/>
          <w:sz w:val="20"/>
          <w:szCs w:val="20"/>
          <w:lang w:eastAsia="sl-SI"/>
        </w:rPr>
        <w:t xml:space="preserve"> priprav</w:t>
      </w:r>
      <w:r w:rsidR="007B6149">
        <w:rPr>
          <w:rFonts w:ascii="Arial" w:eastAsia="Times New Roman" w:hAnsi="Arial" w:cs="Arial"/>
          <w:sz w:val="20"/>
          <w:szCs w:val="20"/>
          <w:lang w:eastAsia="sl-SI"/>
        </w:rPr>
        <w:t>i prostorskega akta</w:t>
      </w:r>
      <w:r w:rsidR="00393CB2" w:rsidRPr="009467F3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95549B" w:rsidRPr="009467F3">
        <w:rPr>
          <w:rFonts w:ascii="Arial" w:eastAsia="Times New Roman" w:hAnsi="Arial" w:cs="Arial"/>
          <w:sz w:val="20"/>
          <w:szCs w:val="20"/>
          <w:lang w:eastAsia="sl-SI"/>
        </w:rPr>
        <w:t xml:space="preserve"> faza postopka priprave</w:t>
      </w:r>
      <w:r w:rsidR="00393CB2" w:rsidRPr="009467F3">
        <w:rPr>
          <w:rFonts w:ascii="Arial" w:eastAsia="Times New Roman" w:hAnsi="Arial" w:cs="Arial"/>
          <w:sz w:val="20"/>
          <w:szCs w:val="20"/>
          <w:lang w:eastAsia="sl-SI"/>
        </w:rPr>
        <w:t xml:space="preserve"> in identifikacijska številka</w:t>
      </w:r>
      <w:r w:rsidR="007B6149">
        <w:rPr>
          <w:rFonts w:ascii="Arial" w:eastAsia="Times New Roman" w:hAnsi="Arial" w:cs="Arial"/>
          <w:sz w:val="20"/>
          <w:szCs w:val="20"/>
          <w:lang w:eastAsia="sl-SI"/>
        </w:rPr>
        <w:t>, pod katero je akt objavljen</w:t>
      </w:r>
      <w:r w:rsidR="00393CB2" w:rsidRPr="009467F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B6149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393CB2" w:rsidRPr="009467F3">
        <w:rPr>
          <w:rFonts w:ascii="Arial" w:eastAsia="Times New Roman" w:hAnsi="Arial" w:cs="Arial"/>
          <w:sz w:val="20"/>
          <w:szCs w:val="20"/>
          <w:lang w:eastAsia="sl-SI"/>
        </w:rPr>
        <w:t xml:space="preserve"> prostorske</w:t>
      </w:r>
      <w:r w:rsidR="007B6149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="00393CB2">
        <w:rPr>
          <w:rFonts w:ascii="Arial" w:eastAsia="Times New Roman" w:hAnsi="Arial" w:cs="Arial"/>
          <w:sz w:val="20"/>
          <w:szCs w:val="20"/>
          <w:lang w:eastAsia="sl-SI"/>
        </w:rPr>
        <w:t xml:space="preserve"> informacijske</w:t>
      </w:r>
      <w:r w:rsidR="007B6149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="00393CB2" w:rsidRPr="00393CB2">
        <w:rPr>
          <w:rFonts w:ascii="Arial" w:eastAsia="Times New Roman" w:hAnsi="Arial" w:cs="Arial"/>
          <w:sz w:val="20"/>
          <w:szCs w:val="20"/>
          <w:lang w:eastAsia="sl-SI"/>
        </w:rPr>
        <w:t xml:space="preserve"> sistem</w:t>
      </w:r>
      <w:r w:rsidR="007B6149"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="0095549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95549B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Če na območju </w:t>
      </w:r>
      <w:r w:rsidR="00131CA9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zemljiške parcele </w:t>
      </w:r>
      <w:r w:rsidR="0095549B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velja </w:t>
      </w:r>
      <w:r w:rsidR="004926F8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državni prostorski </w:t>
      </w:r>
      <w:r w:rsidR="00F56BE8">
        <w:rPr>
          <w:rFonts w:ascii="Arial" w:eastAsia="Times New Roman" w:hAnsi="Arial" w:cs="Arial"/>
          <w:sz w:val="20"/>
          <w:szCs w:val="20"/>
          <w:lang w:eastAsia="sl-SI"/>
        </w:rPr>
        <w:t>izvedbeni akt</w:t>
      </w:r>
      <w:r w:rsidR="002F790F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="0095549B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občina namenske rabe prostora še ni določila v skladu z njim, se to označi in navede objav</w:t>
      </w:r>
      <w:r w:rsidR="00356F87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95549B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926F8" w:rsidRPr="00F4455D">
        <w:rPr>
          <w:rFonts w:ascii="Arial" w:eastAsia="Times New Roman" w:hAnsi="Arial" w:cs="Arial"/>
          <w:sz w:val="20"/>
          <w:szCs w:val="20"/>
          <w:lang w:eastAsia="sl-SI"/>
        </w:rPr>
        <w:t>državnega prostorskega</w:t>
      </w:r>
      <w:r w:rsidR="00E129CF">
        <w:rPr>
          <w:rFonts w:ascii="Arial" w:eastAsia="Times New Roman" w:hAnsi="Arial" w:cs="Arial"/>
          <w:sz w:val="20"/>
          <w:szCs w:val="20"/>
          <w:lang w:eastAsia="sl-SI"/>
        </w:rPr>
        <w:t xml:space="preserve"> izvedbenega akta</w:t>
      </w:r>
      <w:r w:rsidR="0095549B" w:rsidRPr="00F4455D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2F790F">
        <w:rPr>
          <w:rFonts w:ascii="Arial" w:eastAsia="Times New Roman" w:hAnsi="Arial" w:cs="Arial"/>
          <w:sz w:val="20"/>
          <w:szCs w:val="20"/>
          <w:lang w:eastAsia="sl-SI"/>
        </w:rPr>
        <w:t xml:space="preserve"> Če je prostorski akt </w:t>
      </w:r>
      <w:r w:rsidR="00895EAB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 w:rsidR="002F790F">
        <w:rPr>
          <w:rFonts w:ascii="Arial" w:eastAsia="Times New Roman" w:hAnsi="Arial" w:cs="Arial"/>
          <w:sz w:val="20"/>
          <w:szCs w:val="20"/>
          <w:lang w:eastAsia="sl-SI"/>
        </w:rPr>
        <w:t xml:space="preserve">zaključni fazi priprave, </w:t>
      </w:r>
      <w:r w:rsidR="00DA0C6D">
        <w:rPr>
          <w:rFonts w:ascii="Arial" w:eastAsia="Times New Roman" w:hAnsi="Arial" w:cs="Arial"/>
          <w:sz w:val="20"/>
          <w:szCs w:val="20"/>
          <w:lang w:eastAsia="sl-SI"/>
        </w:rPr>
        <w:t>se</w:t>
      </w:r>
      <w:r w:rsidR="002F790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 w:rsidR="002F790F">
        <w:rPr>
          <w:rFonts w:ascii="Arial" w:eastAsia="Times New Roman" w:hAnsi="Arial" w:cs="Arial"/>
          <w:sz w:val="20"/>
          <w:szCs w:val="20"/>
          <w:lang w:eastAsia="sl-SI"/>
        </w:rPr>
        <w:t>to posebej opozori.</w:t>
      </w:r>
    </w:p>
    <w:p w14:paraId="168ECF4D" w14:textId="2F883E3F" w:rsidR="002C4408" w:rsidRDefault="00F4455D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(6) </w:t>
      </w:r>
      <w:r w:rsidR="00131CA9">
        <w:rPr>
          <w:rFonts w:ascii="Arial" w:eastAsia="Times New Roman" w:hAnsi="Arial" w:cs="Arial"/>
          <w:sz w:val="20"/>
          <w:szCs w:val="20"/>
          <w:lang w:eastAsia="sl-SI"/>
        </w:rPr>
        <w:t xml:space="preserve">Podatek o začasnih ukrepih 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zajem</w:t>
      </w:r>
      <w:r w:rsidR="00131CA9">
        <w:rPr>
          <w:rFonts w:ascii="Arial" w:eastAsia="Times New Roman" w:hAnsi="Arial" w:cs="Arial"/>
          <w:sz w:val="20"/>
          <w:szCs w:val="20"/>
          <w:lang w:eastAsia="sl-SI"/>
        </w:rPr>
        <w:t xml:space="preserve">a navedbo vrste začasnega ukrepa, </w:t>
      </w:r>
      <w:r w:rsidR="00747BCC">
        <w:rPr>
          <w:rFonts w:ascii="Arial" w:eastAsia="Times New Roman" w:hAnsi="Arial" w:cs="Arial"/>
          <w:sz w:val="20"/>
          <w:szCs w:val="20"/>
          <w:lang w:eastAsia="sl-SI"/>
        </w:rPr>
        <w:t>pravno</w:t>
      </w:r>
      <w:r w:rsidR="00131CA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47BCC">
        <w:rPr>
          <w:rFonts w:ascii="Arial" w:eastAsia="Times New Roman" w:hAnsi="Arial" w:cs="Arial"/>
          <w:sz w:val="20"/>
          <w:szCs w:val="20"/>
          <w:lang w:eastAsia="sl-SI"/>
        </w:rPr>
        <w:t xml:space="preserve">podlago </w:t>
      </w:r>
      <w:r w:rsidR="00131CA9">
        <w:rPr>
          <w:rFonts w:ascii="Arial" w:eastAsia="Times New Roman" w:hAnsi="Arial" w:cs="Arial"/>
          <w:sz w:val="20"/>
          <w:szCs w:val="20"/>
          <w:lang w:eastAsia="sl-SI"/>
        </w:rPr>
        <w:t xml:space="preserve">za vzpostavitev začasnega ukrepa z navedbo datuma </w:t>
      </w:r>
      <w:r w:rsidR="006E11F0">
        <w:rPr>
          <w:rFonts w:ascii="Arial" w:eastAsia="Times New Roman" w:hAnsi="Arial" w:cs="Arial"/>
          <w:sz w:val="20"/>
          <w:szCs w:val="20"/>
          <w:lang w:eastAsia="sl-SI"/>
        </w:rPr>
        <w:t>izdaje ali objave ter navedbo datuma vzpostavitve in časa trajanja začasnega ukrepa.</w:t>
      </w:r>
    </w:p>
    <w:p w14:paraId="6D8EEA7B" w14:textId="18C8D214" w:rsidR="007668EB" w:rsidRDefault="00F4455D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(7) </w:t>
      </w:r>
      <w:r w:rsidR="007668EB">
        <w:rPr>
          <w:rFonts w:ascii="Arial" w:eastAsia="Times New Roman" w:hAnsi="Arial" w:cs="Arial"/>
          <w:sz w:val="20"/>
          <w:szCs w:val="20"/>
          <w:lang w:eastAsia="sl-SI"/>
        </w:rPr>
        <w:t xml:space="preserve">Podatek o predkupni pravici 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zajem</w:t>
      </w:r>
      <w:r w:rsidR="007668EB">
        <w:rPr>
          <w:rFonts w:ascii="Arial" w:eastAsia="Times New Roman" w:hAnsi="Arial" w:cs="Arial"/>
          <w:sz w:val="20"/>
          <w:szCs w:val="20"/>
          <w:lang w:eastAsia="sl-SI"/>
        </w:rPr>
        <w:t xml:space="preserve">a navedbo vzpostavljenih predkupnih pravic </w:t>
      </w:r>
      <w:r w:rsidR="004D62D9">
        <w:rPr>
          <w:rFonts w:ascii="Arial" w:eastAsia="Times New Roman" w:hAnsi="Arial" w:cs="Arial"/>
          <w:sz w:val="20"/>
          <w:szCs w:val="20"/>
          <w:lang w:eastAsia="sl-SI"/>
        </w:rPr>
        <w:t>občine skupaj s pravno podlago za njihovo vzpostavitev</w:t>
      </w:r>
      <w:r w:rsidR="00E85C02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="004D62D9">
        <w:rPr>
          <w:rFonts w:ascii="Arial" w:eastAsia="Times New Roman" w:hAnsi="Arial" w:cs="Arial"/>
          <w:sz w:val="20"/>
          <w:szCs w:val="20"/>
          <w:lang w:eastAsia="sl-SI"/>
        </w:rPr>
        <w:t xml:space="preserve"> predkupnih pravic države, ki so bile določene v skladu z</w:t>
      </w:r>
      <w:r w:rsidR="009D2002">
        <w:rPr>
          <w:rFonts w:ascii="Arial" w:eastAsia="Times New Roman" w:hAnsi="Arial" w:cs="Arial"/>
          <w:sz w:val="20"/>
          <w:szCs w:val="20"/>
          <w:lang w:eastAsia="sl-SI"/>
        </w:rPr>
        <w:t xml:space="preserve"> zakonom, ki ureja prostor</w:t>
      </w:r>
      <w:r w:rsidR="00A85A1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44575529" w14:textId="6670E768" w:rsidR="00FD3112" w:rsidRDefault="00F4455D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(8) </w:t>
      </w:r>
      <w:bookmarkStart w:id="6" w:name="_Hlk103759633"/>
      <w:r w:rsidR="00DC6FB3">
        <w:rPr>
          <w:rFonts w:ascii="Arial" w:eastAsia="Times New Roman" w:hAnsi="Arial" w:cs="Arial"/>
          <w:sz w:val="20"/>
          <w:szCs w:val="20"/>
          <w:lang w:eastAsia="sl-SI"/>
        </w:rPr>
        <w:t xml:space="preserve">Podatek o pravnih režimih 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zajem</w:t>
      </w:r>
      <w:r w:rsidR="00DC6FB3">
        <w:rPr>
          <w:rFonts w:ascii="Arial" w:eastAsia="Times New Roman" w:hAnsi="Arial" w:cs="Arial"/>
          <w:sz w:val="20"/>
          <w:szCs w:val="20"/>
          <w:lang w:eastAsia="sl-SI"/>
        </w:rPr>
        <w:t>a navedbo pravnih režimov</w:t>
      </w:r>
      <w:r w:rsidR="00DC64A9">
        <w:rPr>
          <w:rFonts w:ascii="Arial" w:eastAsia="Times New Roman" w:hAnsi="Arial" w:cs="Arial"/>
          <w:sz w:val="20"/>
          <w:szCs w:val="20"/>
          <w:lang w:eastAsia="sl-SI"/>
        </w:rPr>
        <w:t xml:space="preserve"> občine, </w:t>
      </w:r>
      <w:r w:rsidR="00CB49BC">
        <w:rPr>
          <w:rFonts w:ascii="Arial" w:eastAsia="Times New Roman" w:hAnsi="Arial" w:cs="Arial"/>
          <w:sz w:val="20"/>
          <w:szCs w:val="20"/>
          <w:lang w:eastAsia="sl-SI"/>
        </w:rPr>
        <w:t xml:space="preserve">ki veljajo na </w:t>
      </w:r>
      <w:r w:rsidR="00181F28">
        <w:rPr>
          <w:rFonts w:ascii="Arial" w:eastAsia="Times New Roman" w:hAnsi="Arial" w:cs="Arial"/>
          <w:sz w:val="20"/>
          <w:szCs w:val="20"/>
          <w:lang w:eastAsia="sl-SI"/>
        </w:rPr>
        <w:t>nepremičnini, ki je predmet zahtev</w:t>
      </w:r>
      <w:r w:rsidR="00DF1D69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181F28">
        <w:rPr>
          <w:rFonts w:ascii="Arial" w:eastAsia="Times New Roman" w:hAnsi="Arial" w:cs="Arial"/>
          <w:sz w:val="20"/>
          <w:szCs w:val="20"/>
          <w:lang w:eastAsia="sl-SI"/>
        </w:rPr>
        <w:t xml:space="preserve"> za izdajo lokacijske informacije,</w:t>
      </w:r>
      <w:r w:rsidR="00DC6FB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 xml:space="preserve">in </w:t>
      </w:r>
      <w:r w:rsidR="00DC6FB3">
        <w:rPr>
          <w:rFonts w:ascii="Arial" w:eastAsia="Times New Roman" w:hAnsi="Arial" w:cs="Arial"/>
          <w:sz w:val="20"/>
          <w:szCs w:val="20"/>
          <w:lang w:eastAsia="sl-SI"/>
        </w:rPr>
        <w:t xml:space="preserve">pravnih režimov države, </w:t>
      </w:r>
      <w:r w:rsidR="005C0422">
        <w:rPr>
          <w:rFonts w:ascii="Arial" w:eastAsia="Times New Roman" w:hAnsi="Arial" w:cs="Arial"/>
          <w:sz w:val="20"/>
          <w:szCs w:val="20"/>
          <w:lang w:eastAsia="sl-SI"/>
        </w:rPr>
        <w:t xml:space="preserve">ki so </w:t>
      </w:r>
      <w:r w:rsidR="00DC6FB3">
        <w:rPr>
          <w:rFonts w:ascii="Arial" w:eastAsia="Times New Roman" w:hAnsi="Arial" w:cs="Arial"/>
          <w:sz w:val="20"/>
          <w:szCs w:val="20"/>
          <w:lang w:eastAsia="sl-SI"/>
        </w:rPr>
        <w:t>javno dostopni v digitalni obliki</w:t>
      </w:r>
      <w:r w:rsidR="00FE1DE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946A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B2593" w:rsidRPr="000B2593">
        <w:rPr>
          <w:rFonts w:ascii="Arial" w:eastAsia="Times New Roman" w:hAnsi="Arial" w:cs="Arial"/>
          <w:sz w:val="20"/>
          <w:szCs w:val="20"/>
          <w:lang w:eastAsia="sl-SI"/>
        </w:rPr>
        <w:t xml:space="preserve">Pri vsakem </w:t>
      </w:r>
      <w:r w:rsidR="000B2593">
        <w:rPr>
          <w:rFonts w:ascii="Arial" w:eastAsia="Times New Roman" w:hAnsi="Arial" w:cs="Arial"/>
          <w:sz w:val="20"/>
          <w:szCs w:val="20"/>
          <w:lang w:eastAsia="sl-SI"/>
        </w:rPr>
        <w:t xml:space="preserve">občinskem </w:t>
      </w:r>
      <w:r w:rsidR="000B2593" w:rsidRPr="000B2593">
        <w:rPr>
          <w:rFonts w:ascii="Arial" w:eastAsia="Times New Roman" w:hAnsi="Arial" w:cs="Arial"/>
          <w:sz w:val="20"/>
          <w:szCs w:val="20"/>
          <w:lang w:eastAsia="sl-SI"/>
        </w:rPr>
        <w:t>pravnem režimu se navede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jo</w:t>
      </w:r>
      <w:r w:rsidR="000B2593" w:rsidRPr="000B2593">
        <w:rPr>
          <w:rFonts w:ascii="Arial" w:eastAsia="Times New Roman" w:hAnsi="Arial" w:cs="Arial"/>
          <w:sz w:val="20"/>
          <w:szCs w:val="20"/>
          <w:lang w:eastAsia="sl-SI"/>
        </w:rPr>
        <w:t xml:space="preserve"> vrsta režima, pravn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0B2593" w:rsidRPr="000B2593">
        <w:rPr>
          <w:rFonts w:ascii="Arial" w:eastAsia="Times New Roman" w:hAnsi="Arial" w:cs="Arial"/>
          <w:sz w:val="20"/>
          <w:szCs w:val="20"/>
          <w:lang w:eastAsia="sl-SI"/>
        </w:rPr>
        <w:t xml:space="preserve"> podlag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0B2593" w:rsidRPr="000B2593">
        <w:rPr>
          <w:rFonts w:ascii="Arial" w:eastAsia="Times New Roman" w:hAnsi="Arial" w:cs="Arial"/>
          <w:sz w:val="20"/>
          <w:szCs w:val="20"/>
          <w:lang w:eastAsia="sl-SI"/>
        </w:rPr>
        <w:t xml:space="preserve"> in datum </w:t>
      </w:r>
      <w:r w:rsidR="000B2593">
        <w:rPr>
          <w:rFonts w:ascii="Arial" w:eastAsia="Times New Roman" w:hAnsi="Arial" w:cs="Arial"/>
          <w:sz w:val="20"/>
          <w:szCs w:val="20"/>
          <w:lang w:eastAsia="sl-SI"/>
        </w:rPr>
        <w:t xml:space="preserve">njegove </w:t>
      </w:r>
      <w:r w:rsidR="000B2593" w:rsidRPr="000B2593">
        <w:rPr>
          <w:rFonts w:ascii="Arial" w:eastAsia="Times New Roman" w:hAnsi="Arial" w:cs="Arial"/>
          <w:sz w:val="20"/>
          <w:szCs w:val="20"/>
          <w:lang w:eastAsia="sl-SI"/>
        </w:rPr>
        <w:t>objave.</w:t>
      </w:r>
      <w:r w:rsidR="000B259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C6FB3">
        <w:rPr>
          <w:rFonts w:ascii="Arial" w:eastAsia="Times New Roman" w:hAnsi="Arial" w:cs="Arial"/>
          <w:sz w:val="20"/>
          <w:szCs w:val="20"/>
          <w:lang w:eastAsia="sl-SI"/>
        </w:rPr>
        <w:t>Pri prevzetih podatkih državnih pravnih režimov se</w:t>
      </w:r>
      <w:r w:rsidR="0025060D">
        <w:rPr>
          <w:rFonts w:ascii="Arial" w:eastAsia="Times New Roman" w:hAnsi="Arial" w:cs="Arial"/>
          <w:sz w:val="20"/>
          <w:szCs w:val="20"/>
          <w:lang w:eastAsia="sl-SI"/>
        </w:rPr>
        <w:t xml:space="preserve"> navede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jo</w:t>
      </w:r>
      <w:r w:rsidR="0025060D">
        <w:rPr>
          <w:rFonts w:ascii="Arial" w:eastAsia="Times New Roman" w:hAnsi="Arial" w:cs="Arial"/>
          <w:sz w:val="20"/>
          <w:szCs w:val="20"/>
          <w:lang w:eastAsia="sl-SI"/>
        </w:rPr>
        <w:t xml:space="preserve"> vrsta režima, pravn</w:t>
      </w:r>
      <w:r w:rsidR="00356F87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25060D">
        <w:rPr>
          <w:rFonts w:ascii="Arial" w:eastAsia="Times New Roman" w:hAnsi="Arial" w:cs="Arial"/>
          <w:sz w:val="20"/>
          <w:szCs w:val="20"/>
          <w:lang w:eastAsia="sl-SI"/>
        </w:rPr>
        <w:t xml:space="preserve"> podlag</w:t>
      </w:r>
      <w:r w:rsidR="00356F87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25060D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893F3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F77DE">
        <w:rPr>
          <w:rFonts w:ascii="Arial" w:eastAsia="Times New Roman" w:hAnsi="Arial" w:cs="Arial"/>
          <w:sz w:val="20"/>
          <w:szCs w:val="20"/>
          <w:lang w:eastAsia="sl-SI"/>
        </w:rPr>
        <w:t>navedb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DC6FB3">
        <w:rPr>
          <w:rFonts w:ascii="Arial" w:eastAsia="Times New Roman" w:hAnsi="Arial" w:cs="Arial"/>
          <w:sz w:val="20"/>
          <w:szCs w:val="20"/>
          <w:lang w:eastAsia="sl-SI"/>
        </w:rPr>
        <w:t>, da gre za privzet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DC6FB3">
        <w:rPr>
          <w:rFonts w:ascii="Arial" w:eastAsia="Times New Roman" w:hAnsi="Arial" w:cs="Arial"/>
          <w:sz w:val="20"/>
          <w:szCs w:val="20"/>
          <w:lang w:eastAsia="sl-SI"/>
        </w:rPr>
        <w:t xml:space="preserve"> podatek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356F87">
        <w:rPr>
          <w:rFonts w:ascii="Arial" w:eastAsia="Times New Roman" w:hAnsi="Arial" w:cs="Arial"/>
          <w:sz w:val="20"/>
          <w:szCs w:val="20"/>
          <w:lang w:eastAsia="sl-SI"/>
        </w:rPr>
        <w:t xml:space="preserve"> ter</w:t>
      </w:r>
      <w:r w:rsidR="000B259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C6FB3">
        <w:rPr>
          <w:rFonts w:ascii="Arial" w:eastAsia="Times New Roman" w:hAnsi="Arial" w:cs="Arial"/>
          <w:sz w:val="20"/>
          <w:szCs w:val="20"/>
          <w:lang w:eastAsia="sl-SI"/>
        </w:rPr>
        <w:t xml:space="preserve">vir </w:t>
      </w:r>
      <w:r w:rsidR="00356F87">
        <w:rPr>
          <w:rFonts w:ascii="Arial" w:eastAsia="Times New Roman" w:hAnsi="Arial" w:cs="Arial"/>
          <w:sz w:val="20"/>
          <w:szCs w:val="20"/>
          <w:lang w:eastAsia="sl-SI"/>
        </w:rPr>
        <w:t xml:space="preserve">in datum </w:t>
      </w:r>
      <w:r w:rsidR="00DC6FB3">
        <w:rPr>
          <w:rFonts w:ascii="Arial" w:eastAsia="Times New Roman" w:hAnsi="Arial" w:cs="Arial"/>
          <w:sz w:val="20"/>
          <w:szCs w:val="20"/>
          <w:lang w:eastAsia="sl-SI"/>
        </w:rPr>
        <w:t xml:space="preserve">njegovega prevzema. </w:t>
      </w:r>
    </w:p>
    <w:bookmarkEnd w:id="6"/>
    <w:p w14:paraId="4CF1C852" w14:textId="4F8DB2A6" w:rsidR="00C43618" w:rsidRDefault="00F4455D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(9) </w:t>
      </w:r>
      <w:r w:rsidR="009001EC">
        <w:rPr>
          <w:rFonts w:ascii="Arial" w:eastAsia="Times New Roman" w:hAnsi="Arial" w:cs="Arial"/>
          <w:sz w:val="20"/>
          <w:szCs w:val="20"/>
          <w:lang w:eastAsia="sl-SI"/>
        </w:rPr>
        <w:t xml:space="preserve">Podatek o tem, ali je zemljiška parcela v območju, v katerem je treba pridobiti soglasje za spreminjanje meje parcele, se navede skupaj </w:t>
      </w:r>
      <w:r w:rsidR="00A95294">
        <w:rPr>
          <w:rFonts w:ascii="Arial" w:eastAsia="Times New Roman" w:hAnsi="Arial" w:cs="Arial"/>
          <w:sz w:val="20"/>
          <w:szCs w:val="20"/>
          <w:lang w:eastAsia="sl-SI"/>
        </w:rPr>
        <w:t>s pravno podlago in datumom nje</w:t>
      </w:r>
      <w:r w:rsidR="002C7B46">
        <w:rPr>
          <w:rFonts w:ascii="Arial" w:eastAsia="Times New Roman" w:hAnsi="Arial" w:cs="Arial"/>
          <w:sz w:val="20"/>
          <w:szCs w:val="20"/>
          <w:lang w:eastAsia="sl-SI"/>
        </w:rPr>
        <w:t>ne</w:t>
      </w:r>
      <w:r w:rsidR="00A9529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14B7E">
        <w:rPr>
          <w:rFonts w:ascii="Arial" w:eastAsia="Times New Roman" w:hAnsi="Arial" w:cs="Arial"/>
          <w:sz w:val="20"/>
          <w:szCs w:val="20"/>
          <w:lang w:eastAsia="sl-SI"/>
        </w:rPr>
        <w:t xml:space="preserve">objave. </w:t>
      </w:r>
    </w:p>
    <w:p w14:paraId="57BE1876" w14:textId="4C3849BE" w:rsidR="009001EC" w:rsidRDefault="00F4455D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(10) </w:t>
      </w:r>
      <w:r w:rsidR="009001EC">
        <w:rPr>
          <w:rFonts w:ascii="Arial" w:eastAsia="Times New Roman" w:hAnsi="Arial" w:cs="Arial"/>
          <w:sz w:val="20"/>
          <w:szCs w:val="20"/>
          <w:lang w:eastAsia="sl-SI"/>
        </w:rPr>
        <w:t>Izsek grafičnega dela prostorskega akta se priloži obrazcu lokacijske informacije kot priloga. Pri tem se navede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jo</w:t>
      </w:r>
      <w:r w:rsidR="009001E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C79C5">
        <w:rPr>
          <w:rFonts w:ascii="Arial" w:eastAsia="Times New Roman" w:hAnsi="Arial" w:cs="Arial"/>
          <w:sz w:val="20"/>
          <w:szCs w:val="20"/>
          <w:lang w:eastAsia="sl-SI"/>
        </w:rPr>
        <w:t xml:space="preserve">prostorski akt, </w:t>
      </w:r>
      <w:r w:rsidR="009001EC">
        <w:rPr>
          <w:rFonts w:ascii="Arial" w:eastAsia="Times New Roman" w:hAnsi="Arial" w:cs="Arial"/>
          <w:sz w:val="20"/>
          <w:szCs w:val="20"/>
          <w:lang w:eastAsia="sl-SI"/>
        </w:rPr>
        <w:t xml:space="preserve">datum </w:t>
      </w:r>
      <w:r w:rsidR="00BC79C5">
        <w:rPr>
          <w:rFonts w:ascii="Arial" w:eastAsia="Times New Roman" w:hAnsi="Arial" w:cs="Arial"/>
          <w:sz w:val="20"/>
          <w:szCs w:val="20"/>
          <w:lang w:eastAsia="sl-SI"/>
        </w:rPr>
        <w:t xml:space="preserve">njegove </w:t>
      </w:r>
      <w:r w:rsidR="009001EC">
        <w:rPr>
          <w:rFonts w:ascii="Arial" w:eastAsia="Times New Roman" w:hAnsi="Arial" w:cs="Arial"/>
          <w:sz w:val="20"/>
          <w:szCs w:val="20"/>
          <w:lang w:eastAsia="sl-SI"/>
        </w:rPr>
        <w:t xml:space="preserve">objave 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 xml:space="preserve">in </w:t>
      </w:r>
      <w:r w:rsidR="009001EC">
        <w:rPr>
          <w:rFonts w:ascii="Arial" w:eastAsia="Times New Roman" w:hAnsi="Arial" w:cs="Arial"/>
          <w:sz w:val="20"/>
          <w:szCs w:val="20"/>
          <w:lang w:eastAsia="sl-SI"/>
        </w:rPr>
        <w:t xml:space="preserve">številka grafičnega lista. Izsek mora biti označen z besedama »grafična priloga« 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 xml:space="preserve">in </w:t>
      </w:r>
      <w:r w:rsidR="009001EC">
        <w:rPr>
          <w:rFonts w:ascii="Arial" w:eastAsia="Times New Roman" w:hAnsi="Arial" w:cs="Arial"/>
          <w:sz w:val="20"/>
          <w:szCs w:val="20"/>
          <w:lang w:eastAsia="sl-SI"/>
        </w:rPr>
        <w:t xml:space="preserve">številko lokacijske informacije, h kateri se prilaga. Vsak grafični list mora imeti </w:t>
      </w:r>
      <w:r w:rsidR="00153C37">
        <w:rPr>
          <w:rFonts w:ascii="Arial" w:eastAsia="Times New Roman" w:hAnsi="Arial" w:cs="Arial"/>
          <w:sz w:val="20"/>
          <w:szCs w:val="20"/>
          <w:lang w:eastAsia="sl-SI"/>
        </w:rPr>
        <w:t xml:space="preserve">legendo in oznako, da je kopija enaka 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izvirnik</w:t>
      </w:r>
      <w:r w:rsidR="00153C37"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153C37">
        <w:rPr>
          <w:rFonts w:ascii="Arial" w:eastAsia="Times New Roman" w:hAnsi="Arial" w:cs="Arial"/>
          <w:sz w:val="20"/>
          <w:szCs w:val="20"/>
          <w:lang w:eastAsia="sl-SI"/>
        </w:rPr>
        <w:t xml:space="preserve"> ter žig in podpis </w:t>
      </w:r>
      <w:r w:rsidR="001411A9">
        <w:rPr>
          <w:rFonts w:ascii="Arial" w:eastAsia="Times New Roman" w:hAnsi="Arial" w:cs="Arial"/>
          <w:sz w:val="20"/>
          <w:szCs w:val="20"/>
          <w:lang w:eastAsia="sl-SI"/>
        </w:rPr>
        <w:t>odgovorne</w:t>
      </w:r>
      <w:r w:rsidR="00153C37">
        <w:rPr>
          <w:rFonts w:ascii="Arial" w:eastAsia="Times New Roman" w:hAnsi="Arial" w:cs="Arial"/>
          <w:sz w:val="20"/>
          <w:szCs w:val="20"/>
          <w:lang w:eastAsia="sl-SI"/>
        </w:rPr>
        <w:t xml:space="preserve"> osebe.</w:t>
      </w:r>
    </w:p>
    <w:p w14:paraId="20D69E57" w14:textId="77777777" w:rsidR="00F4455D" w:rsidRDefault="00F4455D" w:rsidP="00F4455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</w:p>
    <w:p w14:paraId="3875799B" w14:textId="77777777" w:rsidR="00393CB2" w:rsidRDefault="00393CB2" w:rsidP="00F4455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</w:p>
    <w:p w14:paraId="35CF97AD" w14:textId="28CA56B1" w:rsidR="007D67C1" w:rsidRPr="00BB6069" w:rsidRDefault="00893F34" w:rsidP="007D67C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5</w:t>
      </w:r>
      <w:r w:rsidR="007D67C1" w:rsidRPr="00BB606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. člen</w:t>
      </w:r>
      <w:r w:rsidR="007D67C1" w:rsidRPr="00BB6069">
        <w:rPr>
          <w:rFonts w:ascii="Arial" w:eastAsia="Times New Roman" w:hAnsi="Arial" w:cs="Arial"/>
          <w:sz w:val="20"/>
          <w:szCs w:val="20"/>
        </w:rPr>
        <w:fldChar w:fldCharType="begin"/>
      </w:r>
      <w:r w:rsidR="007D67C1" w:rsidRPr="00BB6069">
        <w:rPr>
          <w:rFonts w:ascii="Arial" w:eastAsia="Times New Roman" w:hAnsi="Arial" w:cs="Arial"/>
          <w:sz w:val="20"/>
          <w:szCs w:val="20"/>
        </w:rPr>
        <w:instrText xml:space="preserve"> HYPERLINK "https://www.uradni-list.si/glasilo-uradni-list-rs/vsebina/2004-01-1553/" \l "(oblika%C2%A0lokacijske%C2%A0informacije)" </w:instrText>
      </w:r>
      <w:r w:rsidR="007D67C1" w:rsidRPr="00BB6069">
        <w:rPr>
          <w:rFonts w:ascii="Arial" w:eastAsia="Times New Roman" w:hAnsi="Arial" w:cs="Arial"/>
          <w:sz w:val="20"/>
          <w:szCs w:val="20"/>
        </w:rPr>
        <w:fldChar w:fldCharType="separate"/>
      </w:r>
    </w:p>
    <w:p w14:paraId="77FA9745" w14:textId="33458958" w:rsidR="007D67C1" w:rsidRPr="00BB6069" w:rsidRDefault="007D67C1" w:rsidP="007D67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BB6069">
        <w:rPr>
          <w:rFonts w:ascii="Arial" w:eastAsia="Times New Roman" w:hAnsi="Arial" w:cs="Arial"/>
          <w:b/>
          <w:bCs/>
          <w:sz w:val="20"/>
          <w:szCs w:val="20"/>
        </w:rPr>
        <w:t>(</w:t>
      </w:r>
      <w:r w:rsidR="00B912BF">
        <w:rPr>
          <w:rFonts w:ascii="Arial" w:eastAsia="Times New Roman" w:hAnsi="Arial" w:cs="Arial"/>
          <w:b/>
          <w:bCs/>
          <w:sz w:val="20"/>
          <w:szCs w:val="20"/>
        </w:rPr>
        <w:t>izdaja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lokacijske informacije</w:t>
      </w:r>
      <w:r w:rsidRPr="00BB6069">
        <w:rPr>
          <w:rFonts w:ascii="Arial" w:eastAsia="Times New Roman" w:hAnsi="Arial" w:cs="Arial"/>
          <w:b/>
          <w:bCs/>
          <w:sz w:val="20"/>
          <w:szCs w:val="20"/>
        </w:rPr>
        <w:t>)</w:t>
      </w:r>
    </w:p>
    <w:p w14:paraId="4510F156" w14:textId="7F312109" w:rsidR="007D67C1" w:rsidRPr="00EE4FB3" w:rsidRDefault="007D67C1" w:rsidP="009467F3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</w:rPr>
      </w:pPr>
      <w:r w:rsidRPr="00BB6069">
        <w:rPr>
          <w:rFonts w:ascii="Arial" w:eastAsia="Times New Roman" w:hAnsi="Arial" w:cs="Arial"/>
          <w:sz w:val="20"/>
          <w:szCs w:val="20"/>
        </w:rPr>
        <w:fldChar w:fldCharType="end"/>
      </w:r>
      <w:r w:rsidR="00F4455D"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Pr="00F4455D">
        <w:rPr>
          <w:rFonts w:ascii="Arial" w:eastAsia="Times New Roman" w:hAnsi="Arial" w:cs="Arial"/>
          <w:sz w:val="20"/>
          <w:szCs w:val="20"/>
          <w:lang w:eastAsia="sl-SI"/>
        </w:rPr>
        <w:t>Lokacijsk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informacij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7CF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izda na obrazcu iz </w:t>
      </w:r>
      <w:r w:rsidR="00161801">
        <w:rPr>
          <w:rFonts w:ascii="Arial" w:eastAsia="Times New Roman" w:hAnsi="Arial" w:cs="Arial"/>
          <w:sz w:val="20"/>
          <w:szCs w:val="20"/>
          <w:lang w:eastAsia="sl-SI"/>
        </w:rPr>
        <w:t>P</w:t>
      </w:r>
      <w:r w:rsidR="00FF4CCD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riloge </w:t>
      </w:r>
      <w:r w:rsidRPr="00F4455D">
        <w:rPr>
          <w:rFonts w:ascii="Arial" w:eastAsia="Times New Roman" w:hAnsi="Arial" w:cs="Arial"/>
          <w:sz w:val="20"/>
          <w:szCs w:val="20"/>
          <w:lang w:eastAsia="sl-SI"/>
        </w:rPr>
        <w:t>2, ki je sestavni del tega pravilnika.</w:t>
      </w:r>
    </w:p>
    <w:p w14:paraId="537B6233" w14:textId="3DB489E7" w:rsidR="00342120" w:rsidRPr="00CD5CE9" w:rsidRDefault="00F4455D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(2) </w:t>
      </w:r>
      <w:r w:rsidR="003737CF" w:rsidRPr="00F4455D">
        <w:rPr>
          <w:rFonts w:ascii="Arial" w:eastAsia="Times New Roman" w:hAnsi="Arial" w:cs="Arial"/>
          <w:sz w:val="20"/>
          <w:szCs w:val="20"/>
          <w:lang w:eastAsia="sl-SI"/>
        </w:rPr>
        <w:t>Lokacijsk</w:t>
      </w:r>
      <w:r w:rsidR="003737CF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3737CF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informacij</w:t>
      </w:r>
      <w:r w:rsidR="003737CF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3737CF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7CF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="00DB37C9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lahko izda </w:t>
      </w:r>
      <w:r w:rsidR="00342120" w:rsidRPr="00F4455D">
        <w:rPr>
          <w:rFonts w:ascii="Arial" w:eastAsia="Times New Roman" w:hAnsi="Arial" w:cs="Arial"/>
          <w:sz w:val="20"/>
          <w:szCs w:val="20"/>
          <w:lang w:eastAsia="sl-SI"/>
        </w:rPr>
        <w:t>v elektronski obliki, če je</w:t>
      </w:r>
      <w:r w:rsidR="004F5AD7">
        <w:rPr>
          <w:rFonts w:ascii="Arial" w:eastAsia="Times New Roman" w:hAnsi="Arial" w:cs="Arial"/>
          <w:sz w:val="20"/>
          <w:szCs w:val="20"/>
          <w:lang w:eastAsia="sl-SI"/>
        </w:rPr>
        <w:t xml:space="preserve"> vlagatelj</w:t>
      </w:r>
      <w:r w:rsidR="00342120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to zahteval v svoji zahtevi</w:t>
      </w:r>
      <w:r w:rsidR="00B90FE1" w:rsidRPr="00B90FE1">
        <w:rPr>
          <w:rFonts w:ascii="Arial" w:eastAsia="Times New Roman" w:hAnsi="Arial" w:cs="Arial"/>
          <w:sz w:val="20"/>
          <w:szCs w:val="20"/>
        </w:rPr>
        <w:t xml:space="preserve"> </w:t>
      </w:r>
      <w:r w:rsidR="00B90FE1">
        <w:rPr>
          <w:rFonts w:ascii="Arial" w:eastAsia="Times New Roman" w:hAnsi="Arial" w:cs="Arial"/>
          <w:sz w:val="20"/>
          <w:szCs w:val="20"/>
        </w:rPr>
        <w:t>za izdajo lokacijske informacije</w:t>
      </w:r>
      <w:r w:rsidR="00342120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6020E">
        <w:rPr>
          <w:rFonts w:ascii="Arial" w:eastAsia="Times New Roman" w:hAnsi="Arial" w:cs="Arial"/>
          <w:sz w:val="20"/>
          <w:szCs w:val="20"/>
          <w:lang w:eastAsia="sl-SI"/>
        </w:rPr>
        <w:t>in</w:t>
      </w:r>
      <w:r w:rsidR="00E6020E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42120" w:rsidRPr="00F4455D">
        <w:rPr>
          <w:rFonts w:ascii="Arial" w:eastAsia="Times New Roman" w:hAnsi="Arial" w:cs="Arial"/>
          <w:sz w:val="20"/>
          <w:szCs w:val="20"/>
          <w:lang w:eastAsia="sl-SI"/>
        </w:rPr>
        <w:t>naved</w:t>
      </w:r>
      <w:r w:rsidR="004F5AD7">
        <w:rPr>
          <w:rFonts w:ascii="Arial" w:eastAsia="Times New Roman" w:hAnsi="Arial" w:cs="Arial"/>
          <w:sz w:val="20"/>
          <w:szCs w:val="20"/>
          <w:lang w:eastAsia="sl-SI"/>
        </w:rPr>
        <w:t>el</w:t>
      </w:r>
      <w:r w:rsidR="00342120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elektronski naslov.</w:t>
      </w:r>
      <w:r w:rsidR="00884F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551B3">
        <w:rPr>
          <w:rFonts w:ascii="Arial" w:eastAsia="Times New Roman" w:hAnsi="Arial" w:cs="Arial"/>
          <w:sz w:val="20"/>
          <w:szCs w:val="20"/>
          <w:lang w:eastAsia="sl-SI"/>
        </w:rPr>
        <w:t xml:space="preserve">Pri </w:t>
      </w:r>
      <w:r w:rsidR="00EF5011">
        <w:rPr>
          <w:rFonts w:ascii="Arial" w:eastAsia="Times New Roman" w:hAnsi="Arial" w:cs="Arial"/>
          <w:sz w:val="20"/>
          <w:szCs w:val="20"/>
          <w:lang w:eastAsia="sl-SI"/>
        </w:rPr>
        <w:t>izdaj</w:t>
      </w:r>
      <w:r w:rsidR="000551B3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EF5011">
        <w:rPr>
          <w:rFonts w:ascii="Arial" w:eastAsia="Times New Roman" w:hAnsi="Arial" w:cs="Arial"/>
          <w:sz w:val="20"/>
          <w:szCs w:val="20"/>
          <w:lang w:eastAsia="sl-SI"/>
        </w:rPr>
        <w:t xml:space="preserve"> lokacijske informacije</w:t>
      </w:r>
      <w:r w:rsidR="00AE50F6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v elektronsk</w:t>
      </w:r>
      <w:r w:rsidR="00D0019F" w:rsidRPr="00F4455D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AE50F6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obliki</w:t>
      </w:r>
      <w:r w:rsidR="006A0E51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se odgovorna oseba podpiše elektronsko, faksimile žiga in podpisa pa se ne vključi na dokument.</w:t>
      </w:r>
    </w:p>
    <w:p w14:paraId="4D62766B" w14:textId="521B4047" w:rsidR="00393CB2" w:rsidRDefault="00393CB2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93CB2">
        <w:rPr>
          <w:rFonts w:ascii="Arial" w:eastAsia="Times New Roman" w:hAnsi="Arial" w:cs="Arial"/>
          <w:sz w:val="20"/>
          <w:szCs w:val="20"/>
          <w:lang w:eastAsia="sl-SI"/>
        </w:rPr>
        <w:t>(3)</w:t>
      </w:r>
      <w:r w:rsidR="00A82C3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393CB2">
        <w:rPr>
          <w:rFonts w:ascii="Arial" w:eastAsia="Times New Roman" w:hAnsi="Arial" w:cs="Arial"/>
          <w:sz w:val="20"/>
          <w:szCs w:val="20"/>
          <w:lang w:eastAsia="sl-SI"/>
        </w:rPr>
        <w:t xml:space="preserve">Če </w:t>
      </w:r>
      <w:r w:rsidR="00356F87">
        <w:rPr>
          <w:rFonts w:ascii="Arial" w:eastAsia="Times New Roman" w:hAnsi="Arial" w:cs="Arial"/>
          <w:sz w:val="20"/>
          <w:szCs w:val="20"/>
          <w:lang w:eastAsia="sl-SI"/>
        </w:rPr>
        <w:t xml:space="preserve">je </w:t>
      </w:r>
      <w:r w:rsidR="00EF5011" w:rsidRPr="00393CB2">
        <w:rPr>
          <w:rFonts w:ascii="Arial" w:eastAsia="Times New Roman" w:hAnsi="Arial" w:cs="Arial"/>
          <w:sz w:val="20"/>
          <w:szCs w:val="20"/>
          <w:lang w:eastAsia="sl-SI"/>
        </w:rPr>
        <w:t>lokacijsk</w:t>
      </w:r>
      <w:r w:rsidR="00EF5011">
        <w:rPr>
          <w:rFonts w:ascii="Arial" w:eastAsia="Times New Roman" w:hAnsi="Arial" w:cs="Arial"/>
          <w:sz w:val="20"/>
          <w:szCs w:val="20"/>
          <w:lang w:eastAsia="sl-SI"/>
        </w:rPr>
        <w:t xml:space="preserve">a </w:t>
      </w:r>
      <w:r w:rsidR="00EF5011" w:rsidRPr="00393CB2">
        <w:rPr>
          <w:rFonts w:ascii="Arial" w:eastAsia="Times New Roman" w:hAnsi="Arial" w:cs="Arial"/>
          <w:sz w:val="20"/>
          <w:szCs w:val="20"/>
          <w:lang w:eastAsia="sl-SI"/>
        </w:rPr>
        <w:t>informacij</w:t>
      </w:r>
      <w:r w:rsidR="00EF5011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EF5011" w:rsidRPr="00393CB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F5011">
        <w:rPr>
          <w:rFonts w:ascii="Arial" w:eastAsia="Times New Roman" w:hAnsi="Arial" w:cs="Arial"/>
          <w:sz w:val="20"/>
          <w:szCs w:val="20"/>
          <w:lang w:eastAsia="sl-SI"/>
        </w:rPr>
        <w:t>izdana v elektronski obliki</w:t>
      </w:r>
      <w:r w:rsidR="00356F87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="00EF5011">
        <w:rPr>
          <w:rFonts w:ascii="Arial" w:eastAsia="Times New Roman" w:hAnsi="Arial" w:cs="Arial"/>
          <w:sz w:val="20"/>
          <w:szCs w:val="20"/>
          <w:lang w:eastAsia="sl-SI"/>
        </w:rPr>
        <w:t xml:space="preserve"> vsebuje</w:t>
      </w:r>
      <w:r w:rsidR="00EF5011" w:rsidRPr="00393CB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393CB2">
        <w:rPr>
          <w:rFonts w:ascii="Arial" w:eastAsia="Times New Roman" w:hAnsi="Arial" w:cs="Arial"/>
          <w:sz w:val="20"/>
          <w:szCs w:val="20"/>
          <w:lang w:eastAsia="sl-SI"/>
        </w:rPr>
        <w:t xml:space="preserve">tudi izjavo o </w:t>
      </w:r>
      <w:proofErr w:type="spellStart"/>
      <w:r w:rsidR="002D6ACE">
        <w:rPr>
          <w:rFonts w:ascii="Arial" w:eastAsia="Times New Roman" w:hAnsi="Arial" w:cs="Arial"/>
          <w:sz w:val="20"/>
          <w:szCs w:val="20"/>
          <w:lang w:eastAsia="sl-SI"/>
        </w:rPr>
        <w:t>ne</w:t>
      </w:r>
      <w:r w:rsidRPr="00393CB2">
        <w:rPr>
          <w:rFonts w:ascii="Arial" w:eastAsia="Times New Roman" w:hAnsi="Arial" w:cs="Arial"/>
          <w:sz w:val="20"/>
          <w:szCs w:val="20"/>
          <w:lang w:eastAsia="sl-SI"/>
        </w:rPr>
        <w:t>uveljavljanju</w:t>
      </w:r>
      <w:proofErr w:type="spellEnd"/>
      <w:r w:rsidRPr="00393CB2">
        <w:rPr>
          <w:rFonts w:ascii="Arial" w:eastAsia="Times New Roman" w:hAnsi="Arial" w:cs="Arial"/>
          <w:sz w:val="20"/>
          <w:szCs w:val="20"/>
          <w:lang w:eastAsia="sl-SI"/>
        </w:rPr>
        <w:t xml:space="preserve"> predkupne </w:t>
      </w:r>
      <w:r w:rsidRPr="009467F3">
        <w:rPr>
          <w:rFonts w:ascii="Arial" w:eastAsia="Times New Roman" w:hAnsi="Arial" w:cs="Arial"/>
          <w:sz w:val="20"/>
          <w:szCs w:val="20"/>
          <w:lang w:eastAsia="sl-SI"/>
        </w:rPr>
        <w:t xml:space="preserve">pravice, </w:t>
      </w:r>
      <w:r w:rsidR="00B5783B" w:rsidRPr="009467F3">
        <w:rPr>
          <w:rFonts w:ascii="Arial" w:eastAsia="Times New Roman" w:hAnsi="Arial" w:cs="Arial"/>
          <w:sz w:val="20"/>
          <w:szCs w:val="20"/>
          <w:lang w:eastAsia="sl-SI"/>
        </w:rPr>
        <w:t xml:space="preserve">mora biti </w:t>
      </w:r>
      <w:proofErr w:type="spellStart"/>
      <w:r w:rsidR="00B5783B" w:rsidRPr="009467F3">
        <w:rPr>
          <w:rFonts w:ascii="Arial" w:eastAsia="Times New Roman" w:hAnsi="Arial" w:cs="Arial"/>
          <w:sz w:val="20"/>
          <w:szCs w:val="20"/>
          <w:lang w:eastAsia="sl-SI"/>
        </w:rPr>
        <w:t>odpremljena</w:t>
      </w:r>
      <w:proofErr w:type="spellEnd"/>
      <w:r w:rsidR="00B5783B" w:rsidRPr="009467F3">
        <w:rPr>
          <w:rFonts w:ascii="Arial" w:eastAsia="Times New Roman" w:hAnsi="Arial" w:cs="Arial"/>
          <w:sz w:val="20"/>
          <w:szCs w:val="20"/>
          <w:lang w:eastAsia="sl-SI"/>
        </w:rPr>
        <w:t xml:space="preserve"> s </w:t>
      </w:r>
      <w:r w:rsidRPr="009467F3">
        <w:rPr>
          <w:rFonts w:ascii="Arial" w:eastAsia="Times New Roman" w:hAnsi="Arial" w:cs="Arial"/>
          <w:sz w:val="20"/>
          <w:szCs w:val="20"/>
          <w:lang w:eastAsia="sl-SI"/>
        </w:rPr>
        <w:t>faksimil</w:t>
      </w:r>
      <w:r w:rsidR="00513F72">
        <w:rPr>
          <w:rFonts w:ascii="Arial" w:eastAsia="Times New Roman" w:hAnsi="Arial" w:cs="Arial"/>
          <w:sz w:val="20"/>
          <w:szCs w:val="20"/>
          <w:lang w:eastAsia="sl-SI"/>
        </w:rPr>
        <w:t>om</w:t>
      </w:r>
      <w:r w:rsidRPr="00393CB2">
        <w:rPr>
          <w:rFonts w:ascii="Arial" w:eastAsia="Times New Roman" w:hAnsi="Arial" w:cs="Arial"/>
          <w:sz w:val="20"/>
          <w:szCs w:val="20"/>
          <w:lang w:eastAsia="sl-SI"/>
        </w:rPr>
        <w:t xml:space="preserve"> žiga in podpisa odgovorne osebe.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52745DE9" w14:textId="77777777" w:rsidR="008008A2" w:rsidRDefault="008008A2" w:rsidP="008008A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72F83C" w14:textId="77777777" w:rsidR="00893F34" w:rsidRDefault="00893F34" w:rsidP="00F445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0FC6D6" w14:textId="3073C013" w:rsidR="00893F34" w:rsidRDefault="00893F34" w:rsidP="00893F3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6. člen</w:t>
      </w:r>
    </w:p>
    <w:p w14:paraId="7B4BE950" w14:textId="13D65CD9" w:rsidR="00893F34" w:rsidRPr="00393CB2" w:rsidRDefault="00893F34" w:rsidP="00893F3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  <w:r w:rsidRPr="00393CB2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 xml:space="preserve">(izjava o </w:t>
      </w:r>
      <w:proofErr w:type="spellStart"/>
      <w:r w:rsidR="00787DF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ne</w:t>
      </w:r>
      <w:r w:rsidRPr="00393CB2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uveljavljanju</w:t>
      </w:r>
      <w:proofErr w:type="spellEnd"/>
      <w:r w:rsidRPr="00393CB2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 xml:space="preserve"> predkupne pravice)</w:t>
      </w:r>
    </w:p>
    <w:p w14:paraId="2A429FA5" w14:textId="5552D91F" w:rsidR="00893F34" w:rsidRPr="00393CB2" w:rsidRDefault="00893F34" w:rsidP="00893F34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93CB2"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Lokacijska informacija lahko </w:t>
      </w:r>
      <w:r w:rsidR="00A043AE">
        <w:rPr>
          <w:rFonts w:ascii="Arial" w:eastAsia="Times New Roman" w:hAnsi="Arial" w:cs="Arial"/>
          <w:sz w:val="20"/>
          <w:szCs w:val="20"/>
          <w:lang w:eastAsia="sl-SI"/>
        </w:rPr>
        <w:t xml:space="preserve">v skladu z zakonom, ki ureja prostor,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vsebuje </w:t>
      </w:r>
      <w:r w:rsidRPr="00393CB2">
        <w:rPr>
          <w:rFonts w:ascii="Arial" w:eastAsia="Times New Roman" w:hAnsi="Arial" w:cs="Arial"/>
          <w:sz w:val="20"/>
          <w:szCs w:val="20"/>
          <w:lang w:eastAsia="sl-SI"/>
        </w:rPr>
        <w:t xml:space="preserve">tudi izjavo,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da občina ne </w:t>
      </w:r>
      <w:r w:rsidRPr="00393CB2">
        <w:rPr>
          <w:rFonts w:ascii="Arial" w:eastAsia="Times New Roman" w:hAnsi="Arial" w:cs="Arial"/>
          <w:sz w:val="20"/>
          <w:szCs w:val="20"/>
          <w:lang w:eastAsia="sl-SI"/>
        </w:rPr>
        <w:t>uveljavlja svoj</w:t>
      </w:r>
      <w:r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393CB2">
        <w:rPr>
          <w:rFonts w:ascii="Arial" w:eastAsia="Times New Roman" w:hAnsi="Arial" w:cs="Arial"/>
          <w:sz w:val="20"/>
          <w:szCs w:val="20"/>
          <w:lang w:eastAsia="sl-SI"/>
        </w:rPr>
        <w:t xml:space="preserve"> predkupn</w:t>
      </w:r>
      <w:r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393CB2">
        <w:rPr>
          <w:rFonts w:ascii="Arial" w:eastAsia="Times New Roman" w:hAnsi="Arial" w:cs="Arial"/>
          <w:sz w:val="20"/>
          <w:szCs w:val="20"/>
          <w:lang w:eastAsia="sl-SI"/>
        </w:rPr>
        <w:t xml:space="preserve"> pravic</w:t>
      </w:r>
      <w:r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393CB2">
        <w:rPr>
          <w:rFonts w:ascii="Arial" w:eastAsia="Times New Roman" w:hAnsi="Arial" w:cs="Arial"/>
          <w:sz w:val="20"/>
          <w:szCs w:val="20"/>
          <w:lang w:eastAsia="sl-SI"/>
        </w:rPr>
        <w:t xml:space="preserve"> na nepremičnini, ki je predmet zahteve za izdajo lokacijske informacije.</w:t>
      </w:r>
    </w:p>
    <w:p w14:paraId="58F340E6" w14:textId="25E6C17C" w:rsidR="00893F34" w:rsidRDefault="00893F34" w:rsidP="00893F34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93CB2">
        <w:rPr>
          <w:rFonts w:ascii="Arial" w:eastAsia="Times New Roman" w:hAnsi="Arial" w:cs="Arial"/>
          <w:sz w:val="20"/>
          <w:szCs w:val="20"/>
          <w:lang w:eastAsia="sl-SI"/>
        </w:rPr>
        <w:t xml:space="preserve">(2) </w:t>
      </w:r>
      <w:r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Pr="00393CB2">
        <w:rPr>
          <w:rFonts w:ascii="Arial" w:eastAsia="Times New Roman" w:hAnsi="Arial" w:cs="Arial"/>
          <w:sz w:val="20"/>
          <w:szCs w:val="20"/>
          <w:lang w:eastAsia="sl-SI"/>
        </w:rPr>
        <w:t xml:space="preserve">zjavo iz prejšnjega odstavka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občina izda, če </w:t>
      </w:r>
      <w:r w:rsidRPr="00393CB2">
        <w:rPr>
          <w:rFonts w:ascii="Arial" w:eastAsia="Times New Roman" w:hAnsi="Arial" w:cs="Arial"/>
          <w:sz w:val="20"/>
          <w:szCs w:val="20"/>
          <w:lang w:eastAsia="sl-SI"/>
        </w:rPr>
        <w:t>je vlagatelj zahteve za izdajo lokacijske informacije tudi lastnik nepremičnine</w:t>
      </w:r>
      <w:r>
        <w:rPr>
          <w:rFonts w:ascii="Arial" w:eastAsia="Times New Roman" w:hAnsi="Arial" w:cs="Arial"/>
          <w:sz w:val="20"/>
          <w:szCs w:val="20"/>
          <w:lang w:eastAsia="sl-SI"/>
        </w:rPr>
        <w:t>, ki je predmet zahteve za izdajo lokacijske informacije</w:t>
      </w:r>
      <w:r w:rsidR="0003059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AC59DB5" w14:textId="77777777" w:rsidR="009467F3" w:rsidRDefault="009467F3" w:rsidP="00F445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2C8114" w14:textId="77777777" w:rsidR="009467F3" w:rsidRDefault="009467F3" w:rsidP="00F445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85B5AEB" w14:textId="5019CD1F" w:rsidR="00764BE4" w:rsidRPr="00AB7EEB" w:rsidRDefault="00764BE4" w:rsidP="00AB7EE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B7EEB">
        <w:rPr>
          <w:rFonts w:ascii="Arial" w:eastAsia="Times New Roman" w:hAnsi="Arial" w:cs="Arial"/>
          <w:b/>
          <w:sz w:val="20"/>
          <w:szCs w:val="20"/>
          <w:lang w:eastAsia="sl-SI"/>
        </w:rPr>
        <w:t>PREHODNE IN KONČN</w:t>
      </w:r>
      <w:r w:rsidR="00161801">
        <w:rPr>
          <w:rFonts w:ascii="Arial" w:eastAsia="Times New Roman" w:hAnsi="Arial" w:cs="Arial"/>
          <w:b/>
          <w:sz w:val="20"/>
          <w:szCs w:val="20"/>
          <w:lang w:eastAsia="sl-SI"/>
        </w:rPr>
        <w:t>I</w:t>
      </w:r>
      <w:r w:rsidRPr="00AB7EEB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DOLOČB</w:t>
      </w:r>
      <w:r w:rsidR="00161801">
        <w:rPr>
          <w:rFonts w:ascii="Arial" w:eastAsia="Times New Roman" w:hAnsi="Arial" w:cs="Arial"/>
          <w:b/>
          <w:sz w:val="20"/>
          <w:szCs w:val="20"/>
          <w:lang w:eastAsia="sl-SI"/>
        </w:rPr>
        <w:t>I</w:t>
      </w:r>
    </w:p>
    <w:p w14:paraId="36CC5F5A" w14:textId="77777777" w:rsidR="00764BE4" w:rsidRDefault="00764BE4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4285601" w14:textId="2DEC7234" w:rsidR="008008A2" w:rsidRPr="00BB6069" w:rsidRDefault="008008A2" w:rsidP="00F445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E5FD0B" w14:textId="5414F8A5" w:rsidR="008008A2" w:rsidRDefault="00393CB2" w:rsidP="008008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lastRenderedPageBreak/>
        <w:t>7</w:t>
      </w:r>
      <w:r w:rsidR="008008A2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 xml:space="preserve">. </w:t>
      </w:r>
      <w:r w:rsidR="008008A2" w:rsidRPr="00BB606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člen</w:t>
      </w:r>
    </w:p>
    <w:p w14:paraId="4A786D1B" w14:textId="50F18E80" w:rsidR="008008A2" w:rsidRPr="00BB6069" w:rsidRDefault="008008A2" w:rsidP="008008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BB6069">
        <w:rPr>
          <w:rFonts w:ascii="Arial" w:eastAsia="Times New Roman" w:hAnsi="Arial" w:cs="Arial"/>
          <w:b/>
          <w:bCs/>
          <w:sz w:val="20"/>
          <w:szCs w:val="20"/>
        </w:rPr>
        <w:t>(</w:t>
      </w:r>
      <w:r>
        <w:rPr>
          <w:rFonts w:ascii="Arial" w:eastAsia="Times New Roman" w:hAnsi="Arial" w:cs="Arial"/>
          <w:b/>
          <w:bCs/>
          <w:sz w:val="20"/>
          <w:szCs w:val="20"/>
        </w:rPr>
        <w:t>podatek o razvojni stopnji nepozidanega stavbnega zemljišča</w:t>
      </w:r>
      <w:r w:rsidRPr="00BB6069">
        <w:rPr>
          <w:rFonts w:ascii="Arial" w:eastAsia="Times New Roman" w:hAnsi="Arial" w:cs="Arial"/>
          <w:b/>
          <w:bCs/>
          <w:sz w:val="20"/>
          <w:szCs w:val="20"/>
        </w:rPr>
        <w:t>)</w:t>
      </w:r>
    </w:p>
    <w:p w14:paraId="29279721" w14:textId="3827630C" w:rsidR="008008A2" w:rsidRPr="00F4455D" w:rsidRDefault="00344E45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Ne glede na</w:t>
      </w:r>
      <w:r w:rsidR="00FB097A">
        <w:rPr>
          <w:rFonts w:ascii="Arial" w:eastAsia="Times New Roman" w:hAnsi="Arial" w:cs="Arial"/>
          <w:sz w:val="20"/>
          <w:szCs w:val="20"/>
          <w:lang w:eastAsia="sl-SI"/>
        </w:rPr>
        <w:t xml:space="preserve"> tretji odstavek 4.</w:t>
      </w:r>
      <w:r w:rsidR="005946A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>člen</w:t>
      </w:r>
      <w:r w:rsidR="00FB097A">
        <w:rPr>
          <w:rFonts w:ascii="Arial" w:eastAsia="Times New Roman" w:hAnsi="Arial" w:cs="Arial"/>
          <w:sz w:val="20"/>
          <w:szCs w:val="20"/>
          <w:lang w:eastAsia="sl-SI"/>
        </w:rPr>
        <w:t>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tega pravilnika se d</w:t>
      </w:r>
      <w:r w:rsidR="008008A2" w:rsidRPr="00F4455D">
        <w:rPr>
          <w:rFonts w:ascii="Arial" w:eastAsia="Times New Roman" w:hAnsi="Arial" w:cs="Arial"/>
          <w:sz w:val="20"/>
          <w:szCs w:val="20"/>
          <w:lang w:eastAsia="sl-SI"/>
        </w:rPr>
        <w:t>o vzpostavitve razvojnih stopenj stavbnih zemljišč v evidenci stavbnih zemljišč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v skladu</w:t>
      </w:r>
      <w:r w:rsidR="00B03145">
        <w:rPr>
          <w:rFonts w:ascii="Arial" w:eastAsia="Times New Roman" w:hAnsi="Arial" w:cs="Arial"/>
          <w:sz w:val="20"/>
          <w:szCs w:val="20"/>
          <w:lang w:eastAsia="sl-SI"/>
        </w:rPr>
        <w:t xml:space="preserve"> s 322.</w:t>
      </w:r>
      <w:r w:rsidR="00605136">
        <w:rPr>
          <w:rFonts w:ascii="Arial" w:eastAsia="Times New Roman" w:hAnsi="Arial" w:cs="Arial"/>
          <w:sz w:val="20"/>
          <w:szCs w:val="20"/>
          <w:lang w:eastAsia="sl-SI"/>
        </w:rPr>
        <w:t xml:space="preserve"> členom </w:t>
      </w:r>
      <w:r w:rsidRPr="00BB6069">
        <w:rPr>
          <w:rFonts w:ascii="Arial" w:eastAsia="Times New Roman" w:hAnsi="Arial" w:cs="Arial"/>
          <w:sz w:val="20"/>
          <w:szCs w:val="20"/>
          <w:lang w:eastAsia="sl-SI"/>
        </w:rPr>
        <w:t>Zakon</w:t>
      </w:r>
      <w:r w:rsidR="00605136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 o urejanju prostora </w:t>
      </w:r>
      <w:bookmarkStart w:id="7" w:name="_Hlk105752806"/>
      <w:r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Uradni list RS, št. </w:t>
      </w:r>
      <w:r>
        <w:rPr>
          <w:rFonts w:ascii="Arial" w:eastAsia="Times New Roman" w:hAnsi="Arial" w:cs="Arial"/>
          <w:sz w:val="20"/>
          <w:szCs w:val="20"/>
          <w:lang w:eastAsia="sl-SI"/>
        </w:rPr>
        <w:t>199/</w:t>
      </w:r>
      <w:r w:rsidRPr="00BB6069">
        <w:rPr>
          <w:rFonts w:ascii="Arial" w:eastAsia="Times New Roman" w:hAnsi="Arial" w:cs="Arial"/>
          <w:sz w:val="20"/>
          <w:szCs w:val="20"/>
          <w:lang w:eastAsia="sl-SI"/>
        </w:rPr>
        <w:t>21</w:t>
      </w:r>
      <w:bookmarkEnd w:id="7"/>
      <w:r w:rsidRPr="00BB6069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="008008A2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podatek o razvojni stopnji stavbnega zemljišča v </w:t>
      </w:r>
      <w:r w:rsidR="00605136" w:rsidRPr="00F4455D">
        <w:rPr>
          <w:rFonts w:ascii="Arial" w:eastAsia="Times New Roman" w:hAnsi="Arial" w:cs="Arial"/>
          <w:sz w:val="20"/>
          <w:szCs w:val="20"/>
          <w:lang w:eastAsia="sl-SI"/>
        </w:rPr>
        <w:t>lokacijsk</w:t>
      </w:r>
      <w:r w:rsidR="00605136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605136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informacij</w:t>
      </w:r>
      <w:r w:rsidR="00605136">
        <w:rPr>
          <w:rFonts w:ascii="Arial" w:eastAsia="Times New Roman" w:hAnsi="Arial" w:cs="Arial"/>
          <w:sz w:val="20"/>
          <w:szCs w:val="20"/>
          <w:lang w:eastAsia="sl-SI"/>
        </w:rPr>
        <w:t xml:space="preserve">i </w:t>
      </w:r>
      <w:r w:rsidR="008008A2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ne </w:t>
      </w:r>
      <w:r w:rsidR="00E25F63" w:rsidRPr="00F4455D">
        <w:rPr>
          <w:rFonts w:ascii="Arial" w:eastAsia="Times New Roman" w:hAnsi="Arial" w:cs="Arial"/>
          <w:sz w:val="20"/>
          <w:szCs w:val="20"/>
          <w:lang w:eastAsia="sl-SI"/>
        </w:rPr>
        <w:t>navede</w:t>
      </w:r>
      <w:r w:rsidR="008008A2" w:rsidRPr="00F4455D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AF90E9D" w14:textId="77777777" w:rsidR="008008A2" w:rsidRDefault="008008A2" w:rsidP="008008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FDE0E8F" w14:textId="77777777" w:rsidR="00C43EFA" w:rsidRPr="00BB6069" w:rsidRDefault="00C43EFA" w:rsidP="00C43E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4E17612" w14:textId="12E3671E" w:rsidR="00C43EFA" w:rsidRPr="00BB6069" w:rsidRDefault="0097322C" w:rsidP="00C43EF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8</w:t>
      </w:r>
      <w:r w:rsidR="00C43EFA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 xml:space="preserve">. </w:t>
      </w:r>
      <w:r w:rsidR="00C43EFA" w:rsidRPr="00BB606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člen</w:t>
      </w:r>
      <w:r w:rsidR="00C43EFA" w:rsidRPr="00BB6069">
        <w:rPr>
          <w:rFonts w:ascii="Arial" w:eastAsia="Times New Roman" w:hAnsi="Arial" w:cs="Arial"/>
          <w:sz w:val="20"/>
          <w:szCs w:val="20"/>
        </w:rPr>
        <w:fldChar w:fldCharType="begin"/>
      </w:r>
      <w:r w:rsidR="00C43EFA" w:rsidRPr="00BB6069">
        <w:rPr>
          <w:rFonts w:ascii="Arial" w:eastAsia="Times New Roman" w:hAnsi="Arial" w:cs="Arial"/>
          <w:sz w:val="20"/>
          <w:szCs w:val="20"/>
        </w:rPr>
        <w:instrText xml:space="preserve"> HYPERLINK "https://www.uradni-list.si/glasilo-uradni-list-rs/vsebina/2004-01-1553/" \l "(oblika%C2%A0lokacijske%C2%A0informacije)" </w:instrText>
      </w:r>
      <w:r w:rsidR="00C43EFA" w:rsidRPr="00BB6069">
        <w:rPr>
          <w:rFonts w:ascii="Arial" w:eastAsia="Times New Roman" w:hAnsi="Arial" w:cs="Arial"/>
          <w:sz w:val="20"/>
          <w:szCs w:val="20"/>
        </w:rPr>
        <w:fldChar w:fldCharType="separate"/>
      </w:r>
    </w:p>
    <w:p w14:paraId="587B363A" w14:textId="09F6791B" w:rsidR="00C43EFA" w:rsidRPr="00BB6069" w:rsidRDefault="00C43EFA" w:rsidP="00C43E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BB6069">
        <w:rPr>
          <w:rFonts w:ascii="Arial" w:eastAsia="Times New Roman" w:hAnsi="Arial" w:cs="Arial"/>
          <w:b/>
          <w:bCs/>
          <w:sz w:val="20"/>
          <w:szCs w:val="20"/>
        </w:rPr>
        <w:t>(</w:t>
      </w:r>
      <w:r>
        <w:rPr>
          <w:rFonts w:ascii="Arial" w:eastAsia="Times New Roman" w:hAnsi="Arial" w:cs="Arial"/>
          <w:b/>
          <w:bCs/>
          <w:sz w:val="20"/>
          <w:szCs w:val="20"/>
        </w:rPr>
        <w:t>podatek o prostorskih izvedbenih pogojih</w:t>
      </w:r>
      <w:r w:rsidRPr="00BB6069">
        <w:rPr>
          <w:rFonts w:ascii="Arial" w:eastAsia="Times New Roman" w:hAnsi="Arial" w:cs="Arial"/>
          <w:b/>
          <w:bCs/>
          <w:sz w:val="20"/>
          <w:szCs w:val="20"/>
        </w:rPr>
        <w:t>)</w:t>
      </w:r>
    </w:p>
    <w:p w14:paraId="623FB6CC" w14:textId="6B602C2D" w:rsidR="0013735C" w:rsidRPr="0013735C" w:rsidRDefault="00C43EFA" w:rsidP="00455350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sz w:val="20"/>
          <w:szCs w:val="20"/>
        </w:rPr>
        <w:fldChar w:fldCharType="end"/>
      </w:r>
      <w:bookmarkStart w:id="8" w:name="_Hlk103760755"/>
      <w:r w:rsidR="005F3735">
        <w:rPr>
          <w:rFonts w:ascii="Arial" w:eastAsia="Times New Roman" w:hAnsi="Arial" w:cs="Arial"/>
          <w:sz w:val="20"/>
          <w:szCs w:val="20"/>
        </w:rPr>
        <w:t xml:space="preserve">Ne glede na </w:t>
      </w:r>
      <w:r w:rsidR="00455350">
        <w:rPr>
          <w:rFonts w:ascii="Arial" w:eastAsia="Times New Roman" w:hAnsi="Arial" w:cs="Arial"/>
          <w:sz w:val="20"/>
          <w:szCs w:val="20"/>
        </w:rPr>
        <w:t xml:space="preserve">drugo alinejo </w:t>
      </w:r>
      <w:r w:rsidR="005F3735">
        <w:rPr>
          <w:rFonts w:ascii="Arial" w:eastAsia="Times New Roman" w:hAnsi="Arial" w:cs="Arial"/>
          <w:sz w:val="20"/>
          <w:szCs w:val="20"/>
        </w:rPr>
        <w:t>drug</w:t>
      </w:r>
      <w:r w:rsidR="00455350">
        <w:rPr>
          <w:rFonts w:ascii="Arial" w:eastAsia="Times New Roman" w:hAnsi="Arial" w:cs="Arial"/>
          <w:sz w:val="20"/>
          <w:szCs w:val="20"/>
        </w:rPr>
        <w:t>ega</w:t>
      </w:r>
      <w:r w:rsidR="005F3735">
        <w:rPr>
          <w:rFonts w:ascii="Arial" w:eastAsia="Times New Roman" w:hAnsi="Arial" w:cs="Arial"/>
          <w:sz w:val="20"/>
          <w:szCs w:val="20"/>
        </w:rPr>
        <w:t xml:space="preserve"> odst</w:t>
      </w:r>
      <w:r w:rsidR="00861B04">
        <w:rPr>
          <w:rFonts w:ascii="Arial" w:eastAsia="Times New Roman" w:hAnsi="Arial" w:cs="Arial"/>
          <w:sz w:val="20"/>
          <w:szCs w:val="20"/>
        </w:rPr>
        <w:t>a</w:t>
      </w:r>
      <w:r w:rsidR="005F3735">
        <w:rPr>
          <w:rFonts w:ascii="Arial" w:eastAsia="Times New Roman" w:hAnsi="Arial" w:cs="Arial"/>
          <w:sz w:val="20"/>
          <w:szCs w:val="20"/>
        </w:rPr>
        <w:t>v</w:t>
      </w:r>
      <w:r w:rsidR="00455350">
        <w:rPr>
          <w:rFonts w:ascii="Arial" w:eastAsia="Times New Roman" w:hAnsi="Arial" w:cs="Arial"/>
          <w:sz w:val="20"/>
          <w:szCs w:val="20"/>
        </w:rPr>
        <w:t>ka</w:t>
      </w:r>
      <w:r w:rsidR="005F3735">
        <w:rPr>
          <w:rFonts w:ascii="Arial" w:eastAsia="Times New Roman" w:hAnsi="Arial" w:cs="Arial"/>
          <w:sz w:val="20"/>
          <w:szCs w:val="20"/>
        </w:rPr>
        <w:t xml:space="preserve"> 2. člena </w:t>
      </w:r>
      <w:r w:rsidR="00CC6141">
        <w:rPr>
          <w:rFonts w:ascii="Arial" w:eastAsia="Times New Roman" w:hAnsi="Arial" w:cs="Arial"/>
          <w:sz w:val="20"/>
          <w:szCs w:val="20"/>
        </w:rPr>
        <w:t xml:space="preserve">tega pravilnika </w:t>
      </w:r>
      <w:r w:rsidR="005F3735">
        <w:rPr>
          <w:rFonts w:ascii="Arial" w:eastAsia="Times New Roman" w:hAnsi="Arial" w:cs="Arial"/>
          <w:sz w:val="20"/>
          <w:szCs w:val="20"/>
        </w:rPr>
        <w:t>se do vzpostavitve prostor</w:t>
      </w:r>
      <w:r w:rsidR="00455350">
        <w:rPr>
          <w:rFonts w:ascii="Arial" w:eastAsia="Times New Roman" w:hAnsi="Arial" w:cs="Arial"/>
          <w:sz w:val="20"/>
          <w:szCs w:val="20"/>
        </w:rPr>
        <w:t>s</w:t>
      </w:r>
      <w:r w:rsidR="005F3735">
        <w:rPr>
          <w:rFonts w:ascii="Arial" w:eastAsia="Times New Roman" w:hAnsi="Arial" w:cs="Arial"/>
          <w:sz w:val="20"/>
          <w:szCs w:val="20"/>
        </w:rPr>
        <w:t>kega inf</w:t>
      </w:r>
      <w:r w:rsidR="00455350">
        <w:rPr>
          <w:rFonts w:ascii="Arial" w:eastAsia="Times New Roman" w:hAnsi="Arial" w:cs="Arial"/>
          <w:sz w:val="20"/>
          <w:szCs w:val="20"/>
        </w:rPr>
        <w:t>o</w:t>
      </w:r>
      <w:r w:rsidR="005F3735">
        <w:rPr>
          <w:rFonts w:ascii="Arial" w:eastAsia="Times New Roman" w:hAnsi="Arial" w:cs="Arial"/>
          <w:sz w:val="20"/>
          <w:szCs w:val="20"/>
        </w:rPr>
        <w:t>rma</w:t>
      </w:r>
      <w:r w:rsidR="00455350">
        <w:rPr>
          <w:rFonts w:ascii="Arial" w:eastAsia="Times New Roman" w:hAnsi="Arial" w:cs="Arial"/>
          <w:sz w:val="20"/>
          <w:szCs w:val="20"/>
        </w:rPr>
        <w:t xml:space="preserve">cijskega sistema </w:t>
      </w:r>
      <w:r w:rsidR="005F3735">
        <w:rPr>
          <w:rFonts w:ascii="Arial" w:eastAsia="Times New Roman" w:hAnsi="Arial" w:cs="Arial"/>
          <w:sz w:val="20"/>
          <w:szCs w:val="20"/>
        </w:rPr>
        <w:t xml:space="preserve">v skladu </w:t>
      </w:r>
      <w:r w:rsidR="0065228F">
        <w:rPr>
          <w:rFonts w:ascii="Arial" w:eastAsia="Times New Roman" w:hAnsi="Arial" w:cs="Arial"/>
          <w:sz w:val="20"/>
          <w:szCs w:val="20"/>
        </w:rPr>
        <w:t xml:space="preserve">s prvim odstavkom 326. člena Zakona o urejanju prostora </w:t>
      </w:r>
      <w:r w:rsidR="0065228F" w:rsidRPr="0065228F">
        <w:rPr>
          <w:rFonts w:ascii="Arial" w:eastAsia="Times New Roman" w:hAnsi="Arial" w:cs="Arial"/>
          <w:sz w:val="20"/>
          <w:szCs w:val="20"/>
        </w:rPr>
        <w:t>(Uradni list RS, št. 199/2</w:t>
      </w:r>
      <w:r w:rsidR="0065228F">
        <w:rPr>
          <w:rFonts w:ascii="Arial" w:eastAsia="Times New Roman" w:hAnsi="Arial" w:cs="Arial"/>
          <w:sz w:val="20"/>
          <w:szCs w:val="20"/>
        </w:rPr>
        <w:t>1)</w:t>
      </w:r>
      <w:r w:rsidR="005F3735">
        <w:rPr>
          <w:rFonts w:ascii="Arial" w:eastAsia="Times New Roman" w:hAnsi="Arial" w:cs="Arial"/>
          <w:sz w:val="20"/>
          <w:szCs w:val="20"/>
        </w:rPr>
        <w:t xml:space="preserve"> kot priloga lokacijski informaciji z razširjenimi podatki priloži tudi podatek o </w:t>
      </w:r>
      <w:r w:rsidR="0013735C" w:rsidRPr="0013735C">
        <w:rPr>
          <w:rFonts w:ascii="Arial" w:eastAsia="Times New Roman" w:hAnsi="Arial" w:cs="Arial"/>
          <w:sz w:val="20"/>
          <w:szCs w:val="20"/>
        </w:rPr>
        <w:t>prostorskih izvedbenih pogojih</w:t>
      </w:r>
      <w:r w:rsidR="002746C8">
        <w:rPr>
          <w:rFonts w:ascii="Arial" w:eastAsia="Times New Roman" w:hAnsi="Arial" w:cs="Arial"/>
          <w:sz w:val="20"/>
          <w:szCs w:val="20"/>
        </w:rPr>
        <w:t xml:space="preserve">, </w:t>
      </w:r>
      <w:r w:rsidR="00C04C96" w:rsidRPr="00C04C96">
        <w:rPr>
          <w:rFonts w:ascii="Arial" w:hAnsi="Arial" w:cs="Arial"/>
          <w:color w:val="000000"/>
          <w:sz w:val="20"/>
          <w:shd w:val="clear" w:color="auto" w:fill="FFFFFF"/>
        </w:rPr>
        <w:t>če prostorski izvedbeni akti niso dostopni na svetovnem spletu</w:t>
      </w:r>
      <w:r w:rsidR="00A366B1">
        <w:rPr>
          <w:rFonts w:ascii="Arial" w:hAnsi="Arial" w:cs="Arial"/>
          <w:color w:val="000000"/>
          <w:sz w:val="20"/>
          <w:shd w:val="clear" w:color="auto" w:fill="FFFFFF"/>
        </w:rPr>
        <w:t xml:space="preserve"> in vlagatelj to zahteva</w:t>
      </w:r>
      <w:r w:rsidR="002746C8">
        <w:rPr>
          <w:rFonts w:ascii="Arial" w:eastAsia="Times New Roman" w:hAnsi="Arial" w:cs="Arial"/>
          <w:sz w:val="20"/>
          <w:szCs w:val="20"/>
        </w:rPr>
        <w:t>. Pri tem se navede</w:t>
      </w:r>
      <w:r w:rsidR="00A737F9">
        <w:rPr>
          <w:rFonts w:ascii="Arial" w:eastAsia="Times New Roman" w:hAnsi="Arial" w:cs="Arial"/>
          <w:sz w:val="20"/>
          <w:szCs w:val="20"/>
        </w:rPr>
        <w:t>jo</w:t>
      </w:r>
      <w:r w:rsidR="002746C8">
        <w:rPr>
          <w:rFonts w:ascii="Arial" w:eastAsia="Times New Roman" w:hAnsi="Arial" w:cs="Arial"/>
          <w:sz w:val="20"/>
          <w:szCs w:val="20"/>
        </w:rPr>
        <w:t xml:space="preserve"> prostorsk</w:t>
      </w:r>
      <w:r w:rsidR="00A737F9">
        <w:rPr>
          <w:rFonts w:ascii="Arial" w:eastAsia="Times New Roman" w:hAnsi="Arial" w:cs="Arial"/>
          <w:sz w:val="20"/>
          <w:szCs w:val="20"/>
        </w:rPr>
        <w:t>i</w:t>
      </w:r>
      <w:r w:rsidR="002746C8">
        <w:rPr>
          <w:rFonts w:ascii="Arial" w:eastAsia="Times New Roman" w:hAnsi="Arial" w:cs="Arial"/>
          <w:sz w:val="20"/>
          <w:szCs w:val="20"/>
        </w:rPr>
        <w:t xml:space="preserve"> izvedben</w:t>
      </w:r>
      <w:r w:rsidR="00A737F9">
        <w:rPr>
          <w:rFonts w:ascii="Arial" w:eastAsia="Times New Roman" w:hAnsi="Arial" w:cs="Arial"/>
          <w:sz w:val="20"/>
          <w:szCs w:val="20"/>
        </w:rPr>
        <w:t>i</w:t>
      </w:r>
      <w:r w:rsidR="002746C8">
        <w:rPr>
          <w:rFonts w:ascii="Arial" w:eastAsia="Times New Roman" w:hAnsi="Arial" w:cs="Arial"/>
          <w:sz w:val="20"/>
          <w:szCs w:val="20"/>
        </w:rPr>
        <w:t xml:space="preserve"> pogoj</w:t>
      </w:r>
      <w:r w:rsidR="00A737F9">
        <w:rPr>
          <w:rFonts w:ascii="Arial" w:eastAsia="Times New Roman" w:hAnsi="Arial" w:cs="Arial"/>
          <w:sz w:val="20"/>
          <w:szCs w:val="20"/>
        </w:rPr>
        <w:t>i</w:t>
      </w:r>
      <w:r w:rsidR="002746C8">
        <w:rPr>
          <w:rFonts w:ascii="Arial" w:eastAsia="Times New Roman" w:hAnsi="Arial" w:cs="Arial"/>
          <w:sz w:val="20"/>
          <w:szCs w:val="20"/>
        </w:rPr>
        <w:t>, prost</w:t>
      </w:r>
      <w:r w:rsidR="00AE1757">
        <w:rPr>
          <w:rFonts w:ascii="Arial" w:eastAsia="Times New Roman" w:hAnsi="Arial" w:cs="Arial"/>
          <w:sz w:val="20"/>
          <w:szCs w:val="20"/>
        </w:rPr>
        <w:t>ors</w:t>
      </w:r>
      <w:r w:rsidR="002746C8">
        <w:rPr>
          <w:rFonts w:ascii="Arial" w:eastAsia="Times New Roman" w:hAnsi="Arial" w:cs="Arial"/>
          <w:sz w:val="20"/>
          <w:szCs w:val="20"/>
        </w:rPr>
        <w:t>ki akt</w:t>
      </w:r>
      <w:r w:rsidR="002F41A0">
        <w:rPr>
          <w:rFonts w:ascii="Arial" w:eastAsia="Times New Roman" w:hAnsi="Arial" w:cs="Arial"/>
          <w:sz w:val="20"/>
          <w:szCs w:val="20"/>
        </w:rPr>
        <w:t>, iz ka</w:t>
      </w:r>
      <w:r w:rsidR="00AE1757">
        <w:rPr>
          <w:rFonts w:ascii="Arial" w:eastAsia="Times New Roman" w:hAnsi="Arial" w:cs="Arial"/>
          <w:sz w:val="20"/>
          <w:szCs w:val="20"/>
        </w:rPr>
        <w:t>tere</w:t>
      </w:r>
      <w:r w:rsidR="002F41A0">
        <w:rPr>
          <w:rFonts w:ascii="Arial" w:eastAsia="Times New Roman" w:hAnsi="Arial" w:cs="Arial"/>
          <w:sz w:val="20"/>
          <w:szCs w:val="20"/>
        </w:rPr>
        <w:t>ga izhajajo</w:t>
      </w:r>
      <w:r w:rsidR="00AE1757">
        <w:rPr>
          <w:rFonts w:ascii="Arial" w:eastAsia="Times New Roman" w:hAnsi="Arial" w:cs="Arial"/>
          <w:sz w:val="20"/>
          <w:szCs w:val="20"/>
        </w:rPr>
        <w:t xml:space="preserve">, </w:t>
      </w:r>
      <w:r w:rsidR="002746C8">
        <w:rPr>
          <w:rFonts w:ascii="Arial" w:eastAsia="Times New Roman" w:hAnsi="Arial" w:cs="Arial"/>
          <w:sz w:val="20"/>
          <w:szCs w:val="20"/>
        </w:rPr>
        <w:t>in datum njegove objave.</w:t>
      </w:r>
      <w:r w:rsidR="0013735C" w:rsidRPr="0013735C">
        <w:rPr>
          <w:rFonts w:ascii="Arial" w:eastAsia="Times New Roman" w:hAnsi="Arial" w:cs="Arial"/>
          <w:sz w:val="20"/>
          <w:szCs w:val="20"/>
        </w:rPr>
        <w:t xml:space="preserve"> </w:t>
      </w:r>
    </w:p>
    <w:bookmarkEnd w:id="8"/>
    <w:p w14:paraId="7477BF22" w14:textId="4ADA8409" w:rsidR="00C43EFA" w:rsidRDefault="00C43EFA" w:rsidP="00720A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0834BF" w14:textId="77777777" w:rsidR="00C43EFA" w:rsidRPr="00BB6069" w:rsidRDefault="00C43EFA" w:rsidP="00720A0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40FBC4" w14:textId="19BFD6C7" w:rsidR="00121512" w:rsidRPr="00BB6069" w:rsidRDefault="0097322C" w:rsidP="00720A0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9</w:t>
      </w:r>
      <w:r w:rsidR="00121512" w:rsidRPr="00BB6069">
        <w:rPr>
          <w:rFonts w:ascii="Arial" w:eastAsia="Times New Roman" w:hAnsi="Arial" w:cs="Arial"/>
          <w:b/>
          <w:sz w:val="20"/>
          <w:szCs w:val="20"/>
          <w:lang w:eastAsia="sl-SI"/>
        </w:rPr>
        <w:t>. člen</w:t>
      </w:r>
    </w:p>
    <w:p w14:paraId="71078171" w14:textId="77777777" w:rsidR="000210EB" w:rsidRPr="00BB6069" w:rsidRDefault="000210EB" w:rsidP="00BB606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(končanje postopkov)</w:t>
      </w:r>
    </w:p>
    <w:p w14:paraId="6AEE5542" w14:textId="6C8D72DD" w:rsidR="008F052A" w:rsidRPr="00BB6069" w:rsidRDefault="008F052A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Postopki za izdajo lokacijskih informacij, začeti pred </w:t>
      </w:r>
      <w:r w:rsidR="00A737F9">
        <w:rPr>
          <w:rFonts w:ascii="Arial" w:eastAsia="Times New Roman" w:hAnsi="Arial" w:cs="Arial"/>
          <w:sz w:val="20"/>
          <w:szCs w:val="20"/>
          <w:lang w:eastAsia="sl-SI"/>
        </w:rPr>
        <w:t>uveljavitv</w:t>
      </w:r>
      <w:r w:rsidR="00161801">
        <w:rPr>
          <w:rFonts w:ascii="Arial" w:eastAsia="Times New Roman" w:hAnsi="Arial" w:cs="Arial"/>
          <w:sz w:val="20"/>
          <w:szCs w:val="20"/>
          <w:lang w:eastAsia="sl-SI"/>
        </w:rPr>
        <w:t>ijo</w:t>
      </w:r>
      <w:r w:rsidR="00E204B5"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tega pravilnika, se </w:t>
      </w:r>
      <w:r w:rsidR="00B5783B">
        <w:rPr>
          <w:rFonts w:ascii="Arial" w:eastAsia="Times New Roman" w:hAnsi="Arial" w:cs="Arial"/>
          <w:sz w:val="20"/>
          <w:szCs w:val="20"/>
          <w:lang w:eastAsia="sl-SI"/>
        </w:rPr>
        <w:t>končajo</w:t>
      </w:r>
      <w:r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 po </w:t>
      </w:r>
      <w:r w:rsidR="00B5783B">
        <w:rPr>
          <w:rFonts w:ascii="Arial" w:eastAsia="Times New Roman" w:hAnsi="Arial" w:cs="Arial"/>
          <w:sz w:val="20"/>
          <w:szCs w:val="20"/>
          <w:lang w:eastAsia="sl-SI"/>
        </w:rPr>
        <w:t xml:space="preserve">dosedanjih </w:t>
      </w:r>
      <w:r w:rsidRPr="00BB6069">
        <w:rPr>
          <w:rFonts w:ascii="Arial" w:eastAsia="Times New Roman" w:hAnsi="Arial" w:cs="Arial"/>
          <w:sz w:val="20"/>
          <w:szCs w:val="20"/>
          <w:lang w:eastAsia="sl-SI"/>
        </w:rPr>
        <w:t>predpisih.</w:t>
      </w:r>
    </w:p>
    <w:p w14:paraId="5449C434" w14:textId="77777777" w:rsidR="00121512" w:rsidRPr="00BB6069" w:rsidRDefault="00121512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F8E937" w14:textId="77777777" w:rsidR="00E204B5" w:rsidRPr="00BB6069" w:rsidRDefault="00E204B5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</w:p>
    <w:p w14:paraId="6417B327" w14:textId="4F6746AA" w:rsidR="005A6489" w:rsidRPr="00BB6069" w:rsidRDefault="00393CB2" w:rsidP="00BB60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</w:t>
      </w:r>
      <w:r w:rsidR="0097322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0</w:t>
      </w:r>
      <w:r w:rsidR="005A6489" w:rsidRPr="00BB606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. člen</w:t>
      </w:r>
    </w:p>
    <w:p w14:paraId="7C40C6A4" w14:textId="77777777" w:rsidR="000210EB" w:rsidRPr="00BB6069" w:rsidRDefault="000210EB" w:rsidP="00BB606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(prenehanje veljavnosti)</w:t>
      </w:r>
    </w:p>
    <w:p w14:paraId="25C9918C" w14:textId="6B0CB5DC" w:rsidR="005A6489" w:rsidRPr="00F4455D" w:rsidRDefault="005A6489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Z dnem </w:t>
      </w:r>
      <w:r w:rsidR="00B5783B">
        <w:rPr>
          <w:rFonts w:ascii="Arial" w:eastAsia="Times New Roman" w:hAnsi="Arial" w:cs="Arial"/>
          <w:sz w:val="20"/>
          <w:szCs w:val="20"/>
          <w:lang w:eastAsia="sl-SI"/>
        </w:rPr>
        <w:t>uveljavitve</w:t>
      </w:r>
      <w:r w:rsidR="00B5783B" w:rsidRPr="00F4455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C44B1">
        <w:rPr>
          <w:rFonts w:ascii="Arial" w:eastAsia="Times New Roman" w:hAnsi="Arial" w:cs="Arial"/>
          <w:sz w:val="20"/>
          <w:szCs w:val="20"/>
          <w:lang w:eastAsia="sl-SI"/>
        </w:rPr>
        <w:t xml:space="preserve">tega pravilnika preneha veljati Pravilnik o obliki lokacijske informacije ter o načinu njene izdaje </w:t>
      </w:r>
      <w:r w:rsidR="009467F3">
        <w:rPr>
          <w:rFonts w:ascii="Arial" w:eastAsia="Times New Roman" w:hAnsi="Arial" w:cs="Arial"/>
          <w:sz w:val="20"/>
          <w:szCs w:val="20"/>
          <w:lang w:eastAsia="sl-SI"/>
        </w:rPr>
        <w:t xml:space="preserve">(Uradni list RS, št. </w:t>
      </w:r>
      <w:hyperlink r:id="rId9" w:tgtFrame="_blank" w:tooltip="Pravilnik o obliki lokacijske informacije ter o načinu njene izdaje" w:history="1">
        <w:r w:rsidR="00B5783B" w:rsidRPr="006C69A6">
          <w:rPr>
            <w:rFonts w:ascii="Arial" w:eastAsia="Times New Roman" w:hAnsi="Arial" w:cs="Arial"/>
            <w:sz w:val="20"/>
            <w:szCs w:val="20"/>
            <w:lang w:eastAsia="sl-SI"/>
          </w:rPr>
          <w:t>35/04</w:t>
        </w:r>
      </w:hyperlink>
      <w:r w:rsidR="009467F3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hyperlink r:id="rId10" w:tgtFrame="_blank" w:tooltip="Zakon o prostorskem načrtovanju" w:history="1">
        <w:r w:rsidR="00B5783B" w:rsidRPr="006C69A6">
          <w:rPr>
            <w:rFonts w:ascii="Arial" w:eastAsia="Times New Roman" w:hAnsi="Arial" w:cs="Arial"/>
            <w:sz w:val="20"/>
            <w:szCs w:val="20"/>
            <w:lang w:eastAsia="sl-SI"/>
          </w:rPr>
          <w:t>33/07</w:t>
        </w:r>
      </w:hyperlink>
      <w:r w:rsidR="009467F3">
        <w:rPr>
          <w:rFonts w:ascii="Arial" w:eastAsia="Times New Roman" w:hAnsi="Arial" w:cs="Arial"/>
          <w:sz w:val="20"/>
          <w:szCs w:val="20"/>
          <w:lang w:eastAsia="sl-SI"/>
        </w:rPr>
        <w:t xml:space="preserve"> – ZPNačrt, </w:t>
      </w:r>
      <w:hyperlink r:id="rId11" w:tgtFrame="_blank" w:tooltip="Zakon o urejanju prostora" w:history="1">
        <w:r w:rsidR="00B5783B" w:rsidRPr="006C69A6">
          <w:rPr>
            <w:rFonts w:ascii="Arial" w:eastAsia="Times New Roman" w:hAnsi="Arial" w:cs="Arial"/>
            <w:sz w:val="20"/>
            <w:szCs w:val="20"/>
            <w:lang w:eastAsia="sl-SI"/>
          </w:rPr>
          <w:t>61/17</w:t>
        </w:r>
      </w:hyperlink>
      <w:r w:rsidR="009467F3">
        <w:rPr>
          <w:rFonts w:ascii="Arial" w:eastAsia="Times New Roman" w:hAnsi="Arial" w:cs="Arial"/>
          <w:sz w:val="20"/>
          <w:szCs w:val="20"/>
          <w:lang w:eastAsia="sl-SI"/>
        </w:rPr>
        <w:t xml:space="preserve"> – ZUreP-2 in </w:t>
      </w:r>
      <w:hyperlink r:id="rId12" w:tgtFrame="_blank" w:tooltip="Zakon o urejanju prostora" w:history="1">
        <w:r w:rsidR="00B5783B" w:rsidRPr="006C69A6">
          <w:rPr>
            <w:rFonts w:ascii="Arial" w:eastAsia="Times New Roman" w:hAnsi="Arial" w:cs="Arial"/>
            <w:sz w:val="20"/>
            <w:szCs w:val="20"/>
            <w:lang w:eastAsia="sl-SI"/>
          </w:rPr>
          <w:t>199/21</w:t>
        </w:r>
      </w:hyperlink>
      <w:r w:rsidR="009467F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5783B" w:rsidRPr="00CC44B1">
        <w:rPr>
          <w:rFonts w:ascii="Arial" w:eastAsia="Times New Roman" w:hAnsi="Arial" w:cs="Arial"/>
          <w:sz w:val="20"/>
          <w:szCs w:val="20"/>
          <w:lang w:eastAsia="sl-SI"/>
        </w:rPr>
        <w:t>– ZUreP-3)</w:t>
      </w:r>
      <w:r w:rsidR="000210EB" w:rsidRPr="00F4455D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40E16D8B" w14:textId="77777777" w:rsidR="005A6489" w:rsidRPr="00BB6069" w:rsidRDefault="005A6489" w:rsidP="00BB606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sl-SI"/>
        </w:rPr>
      </w:pPr>
    </w:p>
    <w:p w14:paraId="2334447D" w14:textId="77777777" w:rsidR="001C3C3A" w:rsidRPr="00BB6069" w:rsidRDefault="001C3C3A" w:rsidP="00BB606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sl-SI"/>
        </w:rPr>
      </w:pPr>
    </w:p>
    <w:p w14:paraId="273444D5" w14:textId="79D2547E" w:rsidR="00BB4716" w:rsidRPr="00BB6069" w:rsidRDefault="008008A2" w:rsidP="00BB60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</w:t>
      </w:r>
      <w:r w:rsidR="0097322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</w:t>
      </w:r>
      <w:r w:rsidR="00E204B5" w:rsidRPr="00BB606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.</w:t>
      </w:r>
      <w:r w:rsidR="00BB4716" w:rsidRPr="00BB606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 xml:space="preserve"> člen</w:t>
      </w:r>
    </w:p>
    <w:p w14:paraId="1B41558E" w14:textId="24020C90" w:rsidR="000210EB" w:rsidRPr="00BB6069" w:rsidRDefault="000210EB" w:rsidP="00BB60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bookmarkStart w:id="9" w:name="_Hlk61427888"/>
      <w:r w:rsidRPr="00BB606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</w:t>
      </w:r>
      <w:r w:rsidR="0077714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začetek</w:t>
      </w:r>
      <w:r w:rsidR="00777147" w:rsidRPr="00BB606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Pr="00BB606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veljavnosti)</w:t>
      </w:r>
    </w:p>
    <w:bookmarkEnd w:id="9"/>
    <w:p w14:paraId="10962DE4" w14:textId="14ED18BC" w:rsidR="000059B7" w:rsidRPr="00BB6069" w:rsidRDefault="00BB4716" w:rsidP="00F4455D">
      <w:pPr>
        <w:shd w:val="clear" w:color="auto" w:fill="FFFFFF"/>
        <w:spacing w:before="120" w:after="0" w:line="240" w:lineRule="auto"/>
        <w:ind w:firstLine="85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Ta pravilnik začne veljati </w:t>
      </w:r>
      <w:r w:rsidR="00D37AC2">
        <w:rPr>
          <w:rFonts w:ascii="Arial" w:eastAsia="Times New Roman" w:hAnsi="Arial" w:cs="Arial"/>
          <w:sz w:val="20"/>
          <w:szCs w:val="20"/>
          <w:lang w:eastAsia="sl-SI"/>
        </w:rPr>
        <w:t>naslednji dan po objavi v Uradnem listu R</w:t>
      </w:r>
      <w:r w:rsidR="00C43D0F">
        <w:rPr>
          <w:rFonts w:ascii="Arial" w:eastAsia="Times New Roman" w:hAnsi="Arial" w:cs="Arial"/>
          <w:sz w:val="20"/>
          <w:szCs w:val="20"/>
          <w:lang w:eastAsia="sl-SI"/>
        </w:rPr>
        <w:t>epublike Slovenije.</w:t>
      </w:r>
    </w:p>
    <w:p w14:paraId="6C6B392D" w14:textId="77777777" w:rsidR="00983496" w:rsidRPr="00BB6069" w:rsidRDefault="00983496" w:rsidP="00BB6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7D59C6" w14:textId="77777777" w:rsidR="00121512" w:rsidRPr="00BB6069" w:rsidRDefault="00121512" w:rsidP="00BB60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BE9E676" w14:textId="77777777" w:rsidR="00121512" w:rsidRPr="00BB6069" w:rsidRDefault="00121512" w:rsidP="00BB60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686A18" w14:textId="24010E28" w:rsidR="00BB4716" w:rsidRPr="00B47C1A" w:rsidRDefault="00121512" w:rsidP="00B47C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47C1A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="008F052A" w:rsidRPr="00B47C1A">
        <w:rPr>
          <w:rFonts w:ascii="Arial" w:eastAsia="Times New Roman" w:hAnsi="Arial" w:cs="Arial"/>
          <w:sz w:val="20"/>
          <w:szCs w:val="20"/>
          <w:lang w:eastAsia="sl-SI"/>
        </w:rPr>
        <w:t>007-2</w:t>
      </w:r>
      <w:r w:rsidR="00B47C1A" w:rsidRPr="00B47C1A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8F052A" w:rsidRPr="00B47C1A">
        <w:rPr>
          <w:rFonts w:ascii="Arial" w:eastAsia="Times New Roman" w:hAnsi="Arial" w:cs="Arial"/>
          <w:sz w:val="20"/>
          <w:szCs w:val="20"/>
          <w:lang w:eastAsia="sl-SI"/>
        </w:rPr>
        <w:t>/</w:t>
      </w:r>
      <w:r w:rsidR="00B47C1A" w:rsidRPr="00B47C1A">
        <w:rPr>
          <w:rFonts w:ascii="Arial" w:eastAsia="Times New Roman" w:hAnsi="Arial" w:cs="Arial"/>
          <w:sz w:val="20"/>
          <w:szCs w:val="20"/>
          <w:lang w:eastAsia="sl-SI"/>
        </w:rPr>
        <w:t>2022</w:t>
      </w:r>
    </w:p>
    <w:p w14:paraId="16BAEEDE" w14:textId="0A254E3B" w:rsidR="00BB4716" w:rsidRPr="00B47C1A" w:rsidRDefault="00BB4716" w:rsidP="00BB60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47C1A">
        <w:rPr>
          <w:rFonts w:ascii="Arial" w:eastAsia="Times New Roman" w:hAnsi="Arial" w:cs="Arial"/>
          <w:sz w:val="20"/>
          <w:szCs w:val="20"/>
          <w:lang w:eastAsia="sl-SI"/>
        </w:rPr>
        <w:t>Lju</w:t>
      </w:r>
      <w:r w:rsidR="00121512" w:rsidRPr="00B47C1A">
        <w:rPr>
          <w:rFonts w:ascii="Arial" w:eastAsia="Times New Roman" w:hAnsi="Arial" w:cs="Arial"/>
          <w:sz w:val="20"/>
          <w:szCs w:val="20"/>
          <w:lang w:eastAsia="sl-SI"/>
        </w:rPr>
        <w:t xml:space="preserve">bljana, </w:t>
      </w:r>
      <w:r w:rsidR="00161801">
        <w:rPr>
          <w:rFonts w:ascii="Arial" w:eastAsia="Times New Roman" w:hAnsi="Arial" w:cs="Arial"/>
          <w:sz w:val="20"/>
          <w:szCs w:val="20"/>
          <w:lang w:eastAsia="sl-SI"/>
        </w:rPr>
        <w:t>dne 2</w:t>
      </w:r>
      <w:r w:rsidR="00C66CC6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161801">
        <w:rPr>
          <w:rFonts w:ascii="Arial" w:eastAsia="Times New Roman" w:hAnsi="Arial" w:cs="Arial"/>
          <w:sz w:val="20"/>
          <w:szCs w:val="20"/>
          <w:lang w:eastAsia="sl-SI"/>
        </w:rPr>
        <w:t>. junija 2022</w:t>
      </w:r>
    </w:p>
    <w:p w14:paraId="1C6A6D74" w14:textId="2565664C" w:rsidR="00BB4716" w:rsidRDefault="00121512" w:rsidP="00BB60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47C1A">
        <w:rPr>
          <w:rFonts w:ascii="Arial" w:eastAsia="Times New Roman" w:hAnsi="Arial" w:cs="Arial"/>
          <w:sz w:val="20"/>
          <w:szCs w:val="20"/>
          <w:lang w:eastAsia="sl-SI"/>
        </w:rPr>
        <w:t xml:space="preserve">EVA </w:t>
      </w:r>
      <w:r w:rsidR="00B47C1A" w:rsidRPr="00B47C1A">
        <w:rPr>
          <w:rFonts w:ascii="Arial" w:eastAsia="Times New Roman" w:hAnsi="Arial" w:cs="Arial"/>
          <w:sz w:val="20"/>
          <w:szCs w:val="20"/>
          <w:lang w:eastAsia="sl-SI"/>
        </w:rPr>
        <w:t>2022-2550-0003</w:t>
      </w:r>
    </w:p>
    <w:p w14:paraId="34B9A394" w14:textId="77777777" w:rsidR="00E730AA" w:rsidRDefault="00E730AA" w:rsidP="00BB60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E81FF3" w14:textId="77777777" w:rsidR="00E730AA" w:rsidRPr="00E730AA" w:rsidRDefault="00784A49" w:rsidP="00E730AA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hyperlink r:id="rId13" w:history="1">
        <w:r w:rsidR="00E730AA" w:rsidRPr="00E730AA">
          <w:rPr>
            <w:rFonts w:ascii="Arial" w:eastAsia="Times New Roman" w:hAnsi="Arial" w:cs="Arial"/>
            <w:b/>
            <w:sz w:val="20"/>
            <w:szCs w:val="20"/>
            <w:lang w:eastAsia="sl-SI"/>
          </w:rPr>
          <w:t>Uroš Brežan</w:t>
        </w:r>
      </w:hyperlink>
    </w:p>
    <w:p w14:paraId="05D63CA4" w14:textId="77777777" w:rsidR="00E730AA" w:rsidRPr="00E730AA" w:rsidRDefault="00E730AA" w:rsidP="00E730AA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E730AA">
        <w:rPr>
          <w:rFonts w:ascii="Arial" w:eastAsia="Times New Roman" w:hAnsi="Arial" w:cs="Arial"/>
          <w:sz w:val="20"/>
          <w:szCs w:val="20"/>
          <w:lang w:eastAsia="sl-SI"/>
        </w:rPr>
        <w:t>minister</w:t>
      </w:r>
    </w:p>
    <w:p w14:paraId="06E12052" w14:textId="77777777" w:rsidR="00E730AA" w:rsidRPr="00E730AA" w:rsidRDefault="00E730AA" w:rsidP="00E730AA">
      <w:pPr>
        <w:spacing w:after="0" w:line="240" w:lineRule="auto"/>
        <w:ind w:left="4956" w:firstLine="708"/>
        <w:jc w:val="center"/>
        <w:rPr>
          <w:rFonts w:eastAsia="Times New Roman"/>
          <w:lang w:eastAsia="sl-SI"/>
        </w:rPr>
      </w:pPr>
      <w:r w:rsidRPr="00E730AA">
        <w:rPr>
          <w:rFonts w:ascii="Arial" w:eastAsia="Times New Roman" w:hAnsi="Arial" w:cs="Arial"/>
          <w:sz w:val="20"/>
          <w:szCs w:val="20"/>
          <w:lang w:eastAsia="sl-SI"/>
        </w:rPr>
        <w:t>za okolje in prostor</w:t>
      </w:r>
    </w:p>
    <w:p w14:paraId="50C542A6" w14:textId="77777777" w:rsidR="00E730AA" w:rsidRDefault="00E730AA" w:rsidP="00BB60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A9ACAFF" w14:textId="77777777" w:rsidR="00E730AA" w:rsidRDefault="00E730AA" w:rsidP="00BB60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6A79AB" w14:textId="77777777" w:rsidR="00E730AA" w:rsidRDefault="00E730AA" w:rsidP="00BB60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CA7794" w14:textId="77777777" w:rsidR="00E730AA" w:rsidRPr="00BB6069" w:rsidRDefault="00E730AA" w:rsidP="00BB60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E730AA" w:rsidRPr="00BB6069" w:rsidSect="006272C8">
      <w:headerReference w:type="default" r:id="rId14"/>
      <w:footerReference w:type="default" r:id="rId15"/>
      <w:pgSz w:w="11906" w:h="16838"/>
      <w:pgMar w:top="1100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A9038" w14:textId="77777777" w:rsidR="00E869DB" w:rsidRDefault="00E869DB" w:rsidP="00B04294">
      <w:pPr>
        <w:spacing w:after="0" w:line="240" w:lineRule="auto"/>
      </w:pPr>
      <w:r>
        <w:separator/>
      </w:r>
    </w:p>
  </w:endnote>
  <w:endnote w:type="continuationSeparator" w:id="0">
    <w:p w14:paraId="4F7392FD" w14:textId="77777777" w:rsidR="00E869DB" w:rsidRDefault="00E869DB" w:rsidP="00B0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56750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80D5AC3" w14:textId="77777777" w:rsidR="00B04294" w:rsidRPr="00BB6069" w:rsidRDefault="00B04294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BB6069">
          <w:rPr>
            <w:rFonts w:ascii="Arial" w:hAnsi="Arial" w:cs="Arial"/>
            <w:sz w:val="20"/>
            <w:szCs w:val="20"/>
          </w:rPr>
          <w:fldChar w:fldCharType="begin"/>
        </w:r>
        <w:r w:rsidRPr="00BB6069">
          <w:rPr>
            <w:rFonts w:ascii="Arial" w:hAnsi="Arial" w:cs="Arial"/>
            <w:sz w:val="20"/>
            <w:szCs w:val="20"/>
          </w:rPr>
          <w:instrText>PAGE   \* MERGEFORMAT</w:instrText>
        </w:r>
        <w:r w:rsidRPr="00BB6069">
          <w:rPr>
            <w:rFonts w:ascii="Arial" w:hAnsi="Arial" w:cs="Arial"/>
            <w:sz w:val="20"/>
            <w:szCs w:val="20"/>
          </w:rPr>
          <w:fldChar w:fldCharType="separate"/>
        </w:r>
        <w:r w:rsidR="00784A49">
          <w:rPr>
            <w:rFonts w:ascii="Arial" w:hAnsi="Arial" w:cs="Arial"/>
            <w:noProof/>
            <w:sz w:val="20"/>
            <w:szCs w:val="20"/>
          </w:rPr>
          <w:t>1</w:t>
        </w:r>
        <w:r w:rsidRPr="00BB606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35FAB21" w14:textId="77777777" w:rsidR="00B04294" w:rsidRDefault="00B0429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5403F9" w14:textId="77777777" w:rsidR="00E869DB" w:rsidRDefault="00E869DB" w:rsidP="00B04294">
      <w:pPr>
        <w:spacing w:after="0" w:line="240" w:lineRule="auto"/>
      </w:pPr>
      <w:r>
        <w:separator/>
      </w:r>
    </w:p>
  </w:footnote>
  <w:footnote w:type="continuationSeparator" w:id="0">
    <w:p w14:paraId="44DAC7E1" w14:textId="77777777" w:rsidR="00E869DB" w:rsidRDefault="00E869DB" w:rsidP="00B04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10781" w14:textId="4FCAC839" w:rsidR="006272C8" w:rsidRPr="006272C8" w:rsidRDefault="006272C8" w:rsidP="006272C8">
    <w:pPr>
      <w:pStyle w:val="Glava"/>
      <w:jc w:val="right"/>
      <w:rPr>
        <w:rFonts w:ascii="Arial" w:hAnsi="Arial" w:cs="Arial"/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1493"/>
    <w:multiLevelType w:val="hybridMultilevel"/>
    <w:tmpl w:val="CA12C9AA"/>
    <w:lvl w:ilvl="0" w:tplc="92E4E2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F3C61"/>
    <w:multiLevelType w:val="hybridMultilevel"/>
    <w:tmpl w:val="A008BF64"/>
    <w:lvl w:ilvl="0" w:tplc="D17ABFE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B335B"/>
    <w:multiLevelType w:val="hybridMultilevel"/>
    <w:tmpl w:val="021079F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756EC"/>
    <w:multiLevelType w:val="hybridMultilevel"/>
    <w:tmpl w:val="8634E2E0"/>
    <w:lvl w:ilvl="0" w:tplc="07FEDE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34774"/>
    <w:multiLevelType w:val="hybridMultilevel"/>
    <w:tmpl w:val="D9FC37DA"/>
    <w:lvl w:ilvl="0" w:tplc="D9E6DA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B5C6BEF"/>
    <w:multiLevelType w:val="hybridMultilevel"/>
    <w:tmpl w:val="2FFEABCC"/>
    <w:lvl w:ilvl="0" w:tplc="BC0CA5B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A43A8F"/>
    <w:multiLevelType w:val="hybridMultilevel"/>
    <w:tmpl w:val="9194501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2281127"/>
    <w:multiLevelType w:val="hybridMultilevel"/>
    <w:tmpl w:val="D14E276C"/>
    <w:lvl w:ilvl="0" w:tplc="1F7C199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1F7C199E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56F81DE0"/>
    <w:multiLevelType w:val="hybridMultilevel"/>
    <w:tmpl w:val="C4D003CE"/>
    <w:lvl w:ilvl="0" w:tplc="BC6C014A">
      <w:numFmt w:val="bullet"/>
      <w:lvlText w:val="–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E77F43"/>
    <w:multiLevelType w:val="hybridMultilevel"/>
    <w:tmpl w:val="33549172"/>
    <w:lvl w:ilvl="0" w:tplc="CC4E8B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FC4945"/>
    <w:multiLevelType w:val="hybridMultilevel"/>
    <w:tmpl w:val="60E47EC4"/>
    <w:lvl w:ilvl="0" w:tplc="058C4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1006A91"/>
    <w:multiLevelType w:val="hybridMultilevel"/>
    <w:tmpl w:val="28C69674"/>
    <w:lvl w:ilvl="0" w:tplc="B4FA4E2A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3"/>
  </w:num>
  <w:num w:numId="5">
    <w:abstractNumId w:val="1"/>
  </w:num>
  <w:num w:numId="6">
    <w:abstractNumId w:val="11"/>
  </w:num>
  <w:num w:numId="7">
    <w:abstractNumId w:val="7"/>
  </w:num>
  <w:num w:numId="8">
    <w:abstractNumId w:val="9"/>
  </w:num>
  <w:num w:numId="9">
    <w:abstractNumId w:val="2"/>
  </w:num>
  <w:num w:numId="10">
    <w:abstractNumId w:val="0"/>
  </w:num>
  <w:num w:numId="11">
    <w:abstractNumId w:val="5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ina Robežnik">
    <w15:presenceInfo w15:providerId="AD" w15:userId="S::Nina.Robeznik@gov.si::98408e19-98ec-44bf-97df-56e60c5f1846"/>
  </w15:person>
  <w15:person w15:author="Tina Kralj">
    <w15:presenceInfo w15:providerId="None" w15:userId=" Tina Kralj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716"/>
    <w:rsid w:val="00003F0B"/>
    <w:rsid w:val="000059B7"/>
    <w:rsid w:val="00007DCC"/>
    <w:rsid w:val="0001000E"/>
    <w:rsid w:val="0001413A"/>
    <w:rsid w:val="000152B3"/>
    <w:rsid w:val="00015F8C"/>
    <w:rsid w:val="000210EB"/>
    <w:rsid w:val="0002723F"/>
    <w:rsid w:val="00030591"/>
    <w:rsid w:val="00033091"/>
    <w:rsid w:val="00041827"/>
    <w:rsid w:val="00041BCA"/>
    <w:rsid w:val="00042A6D"/>
    <w:rsid w:val="00044519"/>
    <w:rsid w:val="0005448C"/>
    <w:rsid w:val="000551B3"/>
    <w:rsid w:val="000638D7"/>
    <w:rsid w:val="00066346"/>
    <w:rsid w:val="00073C0C"/>
    <w:rsid w:val="00076303"/>
    <w:rsid w:val="00080C13"/>
    <w:rsid w:val="00081030"/>
    <w:rsid w:val="000818D4"/>
    <w:rsid w:val="00082496"/>
    <w:rsid w:val="00086DBA"/>
    <w:rsid w:val="000B2593"/>
    <w:rsid w:val="000C7B10"/>
    <w:rsid w:val="000D14C6"/>
    <w:rsid w:val="000D1A4F"/>
    <w:rsid w:val="000E2F53"/>
    <w:rsid w:val="000F21E8"/>
    <w:rsid w:val="000F3E18"/>
    <w:rsid w:val="000F5967"/>
    <w:rsid w:val="001106F1"/>
    <w:rsid w:val="00110AF0"/>
    <w:rsid w:val="00114128"/>
    <w:rsid w:val="00121512"/>
    <w:rsid w:val="0012201B"/>
    <w:rsid w:val="00123D91"/>
    <w:rsid w:val="00131CA9"/>
    <w:rsid w:val="0013735C"/>
    <w:rsid w:val="001411A9"/>
    <w:rsid w:val="00141369"/>
    <w:rsid w:val="001434B9"/>
    <w:rsid w:val="00144285"/>
    <w:rsid w:val="0015146C"/>
    <w:rsid w:val="0015333C"/>
    <w:rsid w:val="00153C37"/>
    <w:rsid w:val="001545AF"/>
    <w:rsid w:val="00154911"/>
    <w:rsid w:val="00155696"/>
    <w:rsid w:val="00156C46"/>
    <w:rsid w:val="00161801"/>
    <w:rsid w:val="00163C86"/>
    <w:rsid w:val="001719E9"/>
    <w:rsid w:val="001728A0"/>
    <w:rsid w:val="00177398"/>
    <w:rsid w:val="00181F28"/>
    <w:rsid w:val="00192BD2"/>
    <w:rsid w:val="0019795B"/>
    <w:rsid w:val="001A1C6F"/>
    <w:rsid w:val="001A3C86"/>
    <w:rsid w:val="001A640F"/>
    <w:rsid w:val="001C3C3A"/>
    <w:rsid w:val="001C69DD"/>
    <w:rsid w:val="001C73F4"/>
    <w:rsid w:val="001D3A86"/>
    <w:rsid w:val="001D6BAA"/>
    <w:rsid w:val="001D7B95"/>
    <w:rsid w:val="001E2218"/>
    <w:rsid w:val="001E58E6"/>
    <w:rsid w:val="001F12D1"/>
    <w:rsid w:val="001F2D4F"/>
    <w:rsid w:val="001F3861"/>
    <w:rsid w:val="001F4A3E"/>
    <w:rsid w:val="00200755"/>
    <w:rsid w:val="00205DDF"/>
    <w:rsid w:val="002102E5"/>
    <w:rsid w:val="00213E4C"/>
    <w:rsid w:val="002151D4"/>
    <w:rsid w:val="00222041"/>
    <w:rsid w:val="002352CD"/>
    <w:rsid w:val="00241FE8"/>
    <w:rsid w:val="00244DC8"/>
    <w:rsid w:val="00244ED6"/>
    <w:rsid w:val="0025060D"/>
    <w:rsid w:val="00253238"/>
    <w:rsid w:val="0025411C"/>
    <w:rsid w:val="002577D1"/>
    <w:rsid w:val="002613D8"/>
    <w:rsid w:val="00261FD4"/>
    <w:rsid w:val="00263C11"/>
    <w:rsid w:val="00263D40"/>
    <w:rsid w:val="00266999"/>
    <w:rsid w:val="00266F1B"/>
    <w:rsid w:val="00270A26"/>
    <w:rsid w:val="00270B29"/>
    <w:rsid w:val="002719E3"/>
    <w:rsid w:val="00271B55"/>
    <w:rsid w:val="002746C8"/>
    <w:rsid w:val="00275228"/>
    <w:rsid w:val="00275E85"/>
    <w:rsid w:val="00286024"/>
    <w:rsid w:val="00287C76"/>
    <w:rsid w:val="002A37F1"/>
    <w:rsid w:val="002A38B2"/>
    <w:rsid w:val="002A771F"/>
    <w:rsid w:val="002A787B"/>
    <w:rsid w:val="002B5A78"/>
    <w:rsid w:val="002C4408"/>
    <w:rsid w:val="002C7B46"/>
    <w:rsid w:val="002C7E91"/>
    <w:rsid w:val="002D1655"/>
    <w:rsid w:val="002D1CC8"/>
    <w:rsid w:val="002D2E65"/>
    <w:rsid w:val="002D6ACE"/>
    <w:rsid w:val="002F1787"/>
    <w:rsid w:val="002F3AF0"/>
    <w:rsid w:val="002F41A0"/>
    <w:rsid w:val="002F639A"/>
    <w:rsid w:val="002F790F"/>
    <w:rsid w:val="00305688"/>
    <w:rsid w:val="00312683"/>
    <w:rsid w:val="003132C0"/>
    <w:rsid w:val="00317F49"/>
    <w:rsid w:val="00320D05"/>
    <w:rsid w:val="00326696"/>
    <w:rsid w:val="00342120"/>
    <w:rsid w:val="00342B6F"/>
    <w:rsid w:val="00344E45"/>
    <w:rsid w:val="003540BF"/>
    <w:rsid w:val="00356F87"/>
    <w:rsid w:val="003602C8"/>
    <w:rsid w:val="0036653A"/>
    <w:rsid w:val="0036700A"/>
    <w:rsid w:val="00370C92"/>
    <w:rsid w:val="00372588"/>
    <w:rsid w:val="003737CF"/>
    <w:rsid w:val="003767F0"/>
    <w:rsid w:val="00380DF7"/>
    <w:rsid w:val="00381EED"/>
    <w:rsid w:val="0038270F"/>
    <w:rsid w:val="00384CF0"/>
    <w:rsid w:val="00393BDA"/>
    <w:rsid w:val="00393CB2"/>
    <w:rsid w:val="003955B5"/>
    <w:rsid w:val="003A6EEE"/>
    <w:rsid w:val="003B04B3"/>
    <w:rsid w:val="003C14B4"/>
    <w:rsid w:val="003C29C7"/>
    <w:rsid w:val="003C4B32"/>
    <w:rsid w:val="003C5889"/>
    <w:rsid w:val="003C5BCD"/>
    <w:rsid w:val="003C5D92"/>
    <w:rsid w:val="003D2FF2"/>
    <w:rsid w:val="003E587C"/>
    <w:rsid w:val="003E6DD7"/>
    <w:rsid w:val="0040011E"/>
    <w:rsid w:val="004047ED"/>
    <w:rsid w:val="00404ADC"/>
    <w:rsid w:val="0041083D"/>
    <w:rsid w:val="00410A1D"/>
    <w:rsid w:val="00415AB7"/>
    <w:rsid w:val="004235D8"/>
    <w:rsid w:val="0042457B"/>
    <w:rsid w:val="004247D7"/>
    <w:rsid w:val="00426524"/>
    <w:rsid w:val="00427870"/>
    <w:rsid w:val="0043061E"/>
    <w:rsid w:val="004306F4"/>
    <w:rsid w:val="0043692C"/>
    <w:rsid w:val="004405EE"/>
    <w:rsid w:val="0044258D"/>
    <w:rsid w:val="00442782"/>
    <w:rsid w:val="00443A8E"/>
    <w:rsid w:val="0044505C"/>
    <w:rsid w:val="00450725"/>
    <w:rsid w:val="004532DE"/>
    <w:rsid w:val="004540E0"/>
    <w:rsid w:val="00455350"/>
    <w:rsid w:val="00460B62"/>
    <w:rsid w:val="00472F20"/>
    <w:rsid w:val="00477403"/>
    <w:rsid w:val="00482039"/>
    <w:rsid w:val="00482A5A"/>
    <w:rsid w:val="00485589"/>
    <w:rsid w:val="00491D29"/>
    <w:rsid w:val="004926F8"/>
    <w:rsid w:val="004A10E4"/>
    <w:rsid w:val="004A3235"/>
    <w:rsid w:val="004A57A9"/>
    <w:rsid w:val="004B27D2"/>
    <w:rsid w:val="004B3645"/>
    <w:rsid w:val="004B44DE"/>
    <w:rsid w:val="004B485D"/>
    <w:rsid w:val="004B4979"/>
    <w:rsid w:val="004C2638"/>
    <w:rsid w:val="004D1634"/>
    <w:rsid w:val="004D4060"/>
    <w:rsid w:val="004D62D9"/>
    <w:rsid w:val="004E2EEC"/>
    <w:rsid w:val="004E369A"/>
    <w:rsid w:val="004E6774"/>
    <w:rsid w:val="004F3D0D"/>
    <w:rsid w:val="004F5AD7"/>
    <w:rsid w:val="005000DE"/>
    <w:rsid w:val="005064D3"/>
    <w:rsid w:val="0050736C"/>
    <w:rsid w:val="005101FC"/>
    <w:rsid w:val="005105BF"/>
    <w:rsid w:val="00513F72"/>
    <w:rsid w:val="00514DDC"/>
    <w:rsid w:val="005150B0"/>
    <w:rsid w:val="00523442"/>
    <w:rsid w:val="00530614"/>
    <w:rsid w:val="005318E8"/>
    <w:rsid w:val="00532C7C"/>
    <w:rsid w:val="005358A7"/>
    <w:rsid w:val="00536063"/>
    <w:rsid w:val="00540A3A"/>
    <w:rsid w:val="0054180C"/>
    <w:rsid w:val="005441BF"/>
    <w:rsid w:val="00561DE8"/>
    <w:rsid w:val="00564C68"/>
    <w:rsid w:val="005663CE"/>
    <w:rsid w:val="00567DA5"/>
    <w:rsid w:val="0057528B"/>
    <w:rsid w:val="005946A9"/>
    <w:rsid w:val="00595C5C"/>
    <w:rsid w:val="00596E18"/>
    <w:rsid w:val="00597BDA"/>
    <w:rsid w:val="005A3D5C"/>
    <w:rsid w:val="005A606A"/>
    <w:rsid w:val="005A6489"/>
    <w:rsid w:val="005A6FB2"/>
    <w:rsid w:val="005B0DD8"/>
    <w:rsid w:val="005B487C"/>
    <w:rsid w:val="005B719F"/>
    <w:rsid w:val="005B7E14"/>
    <w:rsid w:val="005C0422"/>
    <w:rsid w:val="005C4C68"/>
    <w:rsid w:val="005D02A9"/>
    <w:rsid w:val="005D1D87"/>
    <w:rsid w:val="005D1DEA"/>
    <w:rsid w:val="005D1FD6"/>
    <w:rsid w:val="005D2B5D"/>
    <w:rsid w:val="005D5396"/>
    <w:rsid w:val="005E2CB1"/>
    <w:rsid w:val="005E4774"/>
    <w:rsid w:val="005E4FAF"/>
    <w:rsid w:val="005E623A"/>
    <w:rsid w:val="005F01B0"/>
    <w:rsid w:val="005F16CC"/>
    <w:rsid w:val="005F2CE9"/>
    <w:rsid w:val="005F3735"/>
    <w:rsid w:val="005F62CA"/>
    <w:rsid w:val="00600849"/>
    <w:rsid w:val="0060109E"/>
    <w:rsid w:val="00605136"/>
    <w:rsid w:val="00607CCA"/>
    <w:rsid w:val="00610F68"/>
    <w:rsid w:val="00612AB3"/>
    <w:rsid w:val="00614B7E"/>
    <w:rsid w:val="00616DA8"/>
    <w:rsid w:val="006178B6"/>
    <w:rsid w:val="00617E28"/>
    <w:rsid w:val="006236E4"/>
    <w:rsid w:val="0062541A"/>
    <w:rsid w:val="006272C8"/>
    <w:rsid w:val="006335A3"/>
    <w:rsid w:val="00637543"/>
    <w:rsid w:val="0065228F"/>
    <w:rsid w:val="006635CA"/>
    <w:rsid w:val="00665C7C"/>
    <w:rsid w:val="00670728"/>
    <w:rsid w:val="006728B7"/>
    <w:rsid w:val="00674F04"/>
    <w:rsid w:val="006776CC"/>
    <w:rsid w:val="00682633"/>
    <w:rsid w:val="00683D81"/>
    <w:rsid w:val="00685B7F"/>
    <w:rsid w:val="0069084D"/>
    <w:rsid w:val="006A0E51"/>
    <w:rsid w:val="006A6FE6"/>
    <w:rsid w:val="006C2720"/>
    <w:rsid w:val="006C4E1E"/>
    <w:rsid w:val="006C69A6"/>
    <w:rsid w:val="006C7273"/>
    <w:rsid w:val="006D6611"/>
    <w:rsid w:val="006D6D7D"/>
    <w:rsid w:val="006E11F0"/>
    <w:rsid w:val="006E5D76"/>
    <w:rsid w:val="006F526B"/>
    <w:rsid w:val="00703712"/>
    <w:rsid w:val="00703E7E"/>
    <w:rsid w:val="00705FC3"/>
    <w:rsid w:val="00707633"/>
    <w:rsid w:val="00716844"/>
    <w:rsid w:val="00720A05"/>
    <w:rsid w:val="007230E1"/>
    <w:rsid w:val="0073325D"/>
    <w:rsid w:val="00735742"/>
    <w:rsid w:val="00737A4A"/>
    <w:rsid w:val="00745F8B"/>
    <w:rsid w:val="007469FC"/>
    <w:rsid w:val="00747AA8"/>
    <w:rsid w:val="00747BCC"/>
    <w:rsid w:val="00752284"/>
    <w:rsid w:val="00753CEF"/>
    <w:rsid w:val="00757C7C"/>
    <w:rsid w:val="00764BE4"/>
    <w:rsid w:val="007655C2"/>
    <w:rsid w:val="007668EB"/>
    <w:rsid w:val="00776ECF"/>
    <w:rsid w:val="00777147"/>
    <w:rsid w:val="00781895"/>
    <w:rsid w:val="00783ACD"/>
    <w:rsid w:val="00784A49"/>
    <w:rsid w:val="00785EED"/>
    <w:rsid w:val="00787DFC"/>
    <w:rsid w:val="007943FF"/>
    <w:rsid w:val="00796BCD"/>
    <w:rsid w:val="007974A4"/>
    <w:rsid w:val="007A05A0"/>
    <w:rsid w:val="007A1AF3"/>
    <w:rsid w:val="007A389D"/>
    <w:rsid w:val="007A50D8"/>
    <w:rsid w:val="007B5A34"/>
    <w:rsid w:val="007B6149"/>
    <w:rsid w:val="007C6076"/>
    <w:rsid w:val="007D067F"/>
    <w:rsid w:val="007D30B1"/>
    <w:rsid w:val="007D49E2"/>
    <w:rsid w:val="007D5DB7"/>
    <w:rsid w:val="007D67C1"/>
    <w:rsid w:val="007E3C11"/>
    <w:rsid w:val="007F2B63"/>
    <w:rsid w:val="008006C8"/>
    <w:rsid w:val="008008A2"/>
    <w:rsid w:val="008021C1"/>
    <w:rsid w:val="008023BA"/>
    <w:rsid w:val="0081734A"/>
    <w:rsid w:val="0082096C"/>
    <w:rsid w:val="008308F8"/>
    <w:rsid w:val="008312FA"/>
    <w:rsid w:val="00832B4B"/>
    <w:rsid w:val="00833E86"/>
    <w:rsid w:val="008366CF"/>
    <w:rsid w:val="00836E8D"/>
    <w:rsid w:val="008408DA"/>
    <w:rsid w:val="0085311D"/>
    <w:rsid w:val="0085427E"/>
    <w:rsid w:val="00856E55"/>
    <w:rsid w:val="00861B04"/>
    <w:rsid w:val="0086384A"/>
    <w:rsid w:val="00866B20"/>
    <w:rsid w:val="00866C83"/>
    <w:rsid w:val="0086793A"/>
    <w:rsid w:val="00867DA9"/>
    <w:rsid w:val="00872455"/>
    <w:rsid w:val="0087281A"/>
    <w:rsid w:val="00884FBB"/>
    <w:rsid w:val="00887476"/>
    <w:rsid w:val="008878BE"/>
    <w:rsid w:val="00887BAF"/>
    <w:rsid w:val="00893A2D"/>
    <w:rsid w:val="00893F34"/>
    <w:rsid w:val="00895EAB"/>
    <w:rsid w:val="008A3CB9"/>
    <w:rsid w:val="008A561C"/>
    <w:rsid w:val="008B03EF"/>
    <w:rsid w:val="008B07AC"/>
    <w:rsid w:val="008B47CE"/>
    <w:rsid w:val="008C25EB"/>
    <w:rsid w:val="008C28D4"/>
    <w:rsid w:val="008C34B8"/>
    <w:rsid w:val="008E7194"/>
    <w:rsid w:val="008F052A"/>
    <w:rsid w:val="008F305E"/>
    <w:rsid w:val="009001EC"/>
    <w:rsid w:val="009007E4"/>
    <w:rsid w:val="00903637"/>
    <w:rsid w:val="00907872"/>
    <w:rsid w:val="00910163"/>
    <w:rsid w:val="00914D22"/>
    <w:rsid w:val="009260CB"/>
    <w:rsid w:val="00927C5F"/>
    <w:rsid w:val="00931390"/>
    <w:rsid w:val="00940FA0"/>
    <w:rsid w:val="009467F3"/>
    <w:rsid w:val="009506EA"/>
    <w:rsid w:val="009510AA"/>
    <w:rsid w:val="0095549B"/>
    <w:rsid w:val="00963785"/>
    <w:rsid w:val="0096689E"/>
    <w:rsid w:val="00967546"/>
    <w:rsid w:val="0097322C"/>
    <w:rsid w:val="0097338B"/>
    <w:rsid w:val="009759C1"/>
    <w:rsid w:val="00976568"/>
    <w:rsid w:val="00983496"/>
    <w:rsid w:val="009847A8"/>
    <w:rsid w:val="009874AE"/>
    <w:rsid w:val="009906E5"/>
    <w:rsid w:val="00995ABD"/>
    <w:rsid w:val="00997203"/>
    <w:rsid w:val="0099778B"/>
    <w:rsid w:val="009A58E4"/>
    <w:rsid w:val="009A6B9B"/>
    <w:rsid w:val="009B10ED"/>
    <w:rsid w:val="009B2ABA"/>
    <w:rsid w:val="009B65C3"/>
    <w:rsid w:val="009C4231"/>
    <w:rsid w:val="009C4DE0"/>
    <w:rsid w:val="009C6A40"/>
    <w:rsid w:val="009C7442"/>
    <w:rsid w:val="009D15DF"/>
    <w:rsid w:val="009D1A87"/>
    <w:rsid w:val="009D2002"/>
    <w:rsid w:val="009D40D9"/>
    <w:rsid w:val="009D4E37"/>
    <w:rsid w:val="009E40F1"/>
    <w:rsid w:val="009E6AFD"/>
    <w:rsid w:val="009E6D42"/>
    <w:rsid w:val="009F182C"/>
    <w:rsid w:val="00A013DE"/>
    <w:rsid w:val="00A043AE"/>
    <w:rsid w:val="00A05FF7"/>
    <w:rsid w:val="00A1003D"/>
    <w:rsid w:val="00A12D82"/>
    <w:rsid w:val="00A14553"/>
    <w:rsid w:val="00A20F62"/>
    <w:rsid w:val="00A21A9B"/>
    <w:rsid w:val="00A32FB0"/>
    <w:rsid w:val="00A33FB3"/>
    <w:rsid w:val="00A366B1"/>
    <w:rsid w:val="00A41EC3"/>
    <w:rsid w:val="00A47A82"/>
    <w:rsid w:val="00A52511"/>
    <w:rsid w:val="00A52680"/>
    <w:rsid w:val="00A56420"/>
    <w:rsid w:val="00A60958"/>
    <w:rsid w:val="00A64902"/>
    <w:rsid w:val="00A64C3C"/>
    <w:rsid w:val="00A666BB"/>
    <w:rsid w:val="00A71F5A"/>
    <w:rsid w:val="00A72492"/>
    <w:rsid w:val="00A737F9"/>
    <w:rsid w:val="00A73FC6"/>
    <w:rsid w:val="00A8052E"/>
    <w:rsid w:val="00A82BAE"/>
    <w:rsid w:val="00A82C3D"/>
    <w:rsid w:val="00A83274"/>
    <w:rsid w:val="00A85A17"/>
    <w:rsid w:val="00A95294"/>
    <w:rsid w:val="00AA2EB9"/>
    <w:rsid w:val="00AA303F"/>
    <w:rsid w:val="00AA40A8"/>
    <w:rsid w:val="00AA430A"/>
    <w:rsid w:val="00AB1664"/>
    <w:rsid w:val="00AB7A51"/>
    <w:rsid w:val="00AB7EEB"/>
    <w:rsid w:val="00AC1A8C"/>
    <w:rsid w:val="00AD0BC6"/>
    <w:rsid w:val="00AD299C"/>
    <w:rsid w:val="00AE1757"/>
    <w:rsid w:val="00AE3984"/>
    <w:rsid w:val="00AE3DB2"/>
    <w:rsid w:val="00AE4E85"/>
    <w:rsid w:val="00AE50F6"/>
    <w:rsid w:val="00AE520C"/>
    <w:rsid w:val="00AE55F4"/>
    <w:rsid w:val="00AE6D27"/>
    <w:rsid w:val="00AE797C"/>
    <w:rsid w:val="00AF099E"/>
    <w:rsid w:val="00AF5B75"/>
    <w:rsid w:val="00B03145"/>
    <w:rsid w:val="00B04294"/>
    <w:rsid w:val="00B12DB5"/>
    <w:rsid w:val="00B20024"/>
    <w:rsid w:val="00B24351"/>
    <w:rsid w:val="00B32FAB"/>
    <w:rsid w:val="00B33ED2"/>
    <w:rsid w:val="00B4650D"/>
    <w:rsid w:val="00B47C1A"/>
    <w:rsid w:val="00B50C58"/>
    <w:rsid w:val="00B528C6"/>
    <w:rsid w:val="00B5767A"/>
    <w:rsid w:val="00B5783B"/>
    <w:rsid w:val="00B65A4A"/>
    <w:rsid w:val="00B662A8"/>
    <w:rsid w:val="00B73F92"/>
    <w:rsid w:val="00B7620F"/>
    <w:rsid w:val="00B8164C"/>
    <w:rsid w:val="00B8290C"/>
    <w:rsid w:val="00B84B00"/>
    <w:rsid w:val="00B90FE1"/>
    <w:rsid w:val="00B912BF"/>
    <w:rsid w:val="00BA6811"/>
    <w:rsid w:val="00BB354A"/>
    <w:rsid w:val="00BB4716"/>
    <w:rsid w:val="00BB47B5"/>
    <w:rsid w:val="00BB54A7"/>
    <w:rsid w:val="00BB6069"/>
    <w:rsid w:val="00BB71D9"/>
    <w:rsid w:val="00BC79C5"/>
    <w:rsid w:val="00BD3C1D"/>
    <w:rsid w:val="00BE1727"/>
    <w:rsid w:val="00BE6CC5"/>
    <w:rsid w:val="00BF62BF"/>
    <w:rsid w:val="00C0031F"/>
    <w:rsid w:val="00C01BB3"/>
    <w:rsid w:val="00C04C96"/>
    <w:rsid w:val="00C04F99"/>
    <w:rsid w:val="00C06551"/>
    <w:rsid w:val="00C06977"/>
    <w:rsid w:val="00C1221C"/>
    <w:rsid w:val="00C12CB5"/>
    <w:rsid w:val="00C152D9"/>
    <w:rsid w:val="00C20A7F"/>
    <w:rsid w:val="00C20C1F"/>
    <w:rsid w:val="00C22C3F"/>
    <w:rsid w:val="00C233B7"/>
    <w:rsid w:val="00C233D5"/>
    <w:rsid w:val="00C23E37"/>
    <w:rsid w:val="00C263CF"/>
    <w:rsid w:val="00C30D1B"/>
    <w:rsid w:val="00C31B53"/>
    <w:rsid w:val="00C323C5"/>
    <w:rsid w:val="00C32FBA"/>
    <w:rsid w:val="00C37EAC"/>
    <w:rsid w:val="00C4090A"/>
    <w:rsid w:val="00C41B8D"/>
    <w:rsid w:val="00C43618"/>
    <w:rsid w:val="00C437F2"/>
    <w:rsid w:val="00C4381F"/>
    <w:rsid w:val="00C43D0F"/>
    <w:rsid w:val="00C43EFA"/>
    <w:rsid w:val="00C51594"/>
    <w:rsid w:val="00C528E5"/>
    <w:rsid w:val="00C53950"/>
    <w:rsid w:val="00C56880"/>
    <w:rsid w:val="00C5725F"/>
    <w:rsid w:val="00C602EC"/>
    <w:rsid w:val="00C612C1"/>
    <w:rsid w:val="00C635C4"/>
    <w:rsid w:val="00C64213"/>
    <w:rsid w:val="00C6559B"/>
    <w:rsid w:val="00C66B08"/>
    <w:rsid w:val="00C66CC6"/>
    <w:rsid w:val="00C70432"/>
    <w:rsid w:val="00C70800"/>
    <w:rsid w:val="00C764D0"/>
    <w:rsid w:val="00C823FB"/>
    <w:rsid w:val="00C82907"/>
    <w:rsid w:val="00C91047"/>
    <w:rsid w:val="00C91823"/>
    <w:rsid w:val="00C93B6B"/>
    <w:rsid w:val="00C94660"/>
    <w:rsid w:val="00CA59CA"/>
    <w:rsid w:val="00CA690A"/>
    <w:rsid w:val="00CB0CA4"/>
    <w:rsid w:val="00CB41A8"/>
    <w:rsid w:val="00CB49BC"/>
    <w:rsid w:val="00CB4C44"/>
    <w:rsid w:val="00CC44B1"/>
    <w:rsid w:val="00CC6141"/>
    <w:rsid w:val="00CD5CE9"/>
    <w:rsid w:val="00CD6682"/>
    <w:rsid w:val="00CD684C"/>
    <w:rsid w:val="00CD736E"/>
    <w:rsid w:val="00CF1DF1"/>
    <w:rsid w:val="00CF633C"/>
    <w:rsid w:val="00D0019F"/>
    <w:rsid w:val="00D03114"/>
    <w:rsid w:val="00D05ADA"/>
    <w:rsid w:val="00D05BE5"/>
    <w:rsid w:val="00D13C72"/>
    <w:rsid w:val="00D15397"/>
    <w:rsid w:val="00D15BE3"/>
    <w:rsid w:val="00D17ABF"/>
    <w:rsid w:val="00D20F2C"/>
    <w:rsid w:val="00D21674"/>
    <w:rsid w:val="00D21B4D"/>
    <w:rsid w:val="00D23145"/>
    <w:rsid w:val="00D26CC2"/>
    <w:rsid w:val="00D2701B"/>
    <w:rsid w:val="00D318C7"/>
    <w:rsid w:val="00D363E3"/>
    <w:rsid w:val="00D37AC2"/>
    <w:rsid w:val="00D40BC3"/>
    <w:rsid w:val="00D413F2"/>
    <w:rsid w:val="00D52733"/>
    <w:rsid w:val="00D614F3"/>
    <w:rsid w:val="00D6242E"/>
    <w:rsid w:val="00D64F51"/>
    <w:rsid w:val="00D7199E"/>
    <w:rsid w:val="00D7225E"/>
    <w:rsid w:val="00D740A6"/>
    <w:rsid w:val="00D82538"/>
    <w:rsid w:val="00D84A11"/>
    <w:rsid w:val="00D93954"/>
    <w:rsid w:val="00D96ED8"/>
    <w:rsid w:val="00DA0C6D"/>
    <w:rsid w:val="00DA6556"/>
    <w:rsid w:val="00DA75A4"/>
    <w:rsid w:val="00DB37C9"/>
    <w:rsid w:val="00DB722E"/>
    <w:rsid w:val="00DC2606"/>
    <w:rsid w:val="00DC64A9"/>
    <w:rsid w:val="00DC6FB3"/>
    <w:rsid w:val="00DD4F6C"/>
    <w:rsid w:val="00DE09C9"/>
    <w:rsid w:val="00DE417A"/>
    <w:rsid w:val="00DF0277"/>
    <w:rsid w:val="00DF1D69"/>
    <w:rsid w:val="00DF24D5"/>
    <w:rsid w:val="00DF77DE"/>
    <w:rsid w:val="00E01CA3"/>
    <w:rsid w:val="00E05D4D"/>
    <w:rsid w:val="00E0651E"/>
    <w:rsid w:val="00E0742E"/>
    <w:rsid w:val="00E075AC"/>
    <w:rsid w:val="00E12012"/>
    <w:rsid w:val="00E129CF"/>
    <w:rsid w:val="00E204B5"/>
    <w:rsid w:val="00E22391"/>
    <w:rsid w:val="00E25F63"/>
    <w:rsid w:val="00E33F1D"/>
    <w:rsid w:val="00E427C6"/>
    <w:rsid w:val="00E477AC"/>
    <w:rsid w:val="00E50625"/>
    <w:rsid w:val="00E5175C"/>
    <w:rsid w:val="00E541F0"/>
    <w:rsid w:val="00E543FC"/>
    <w:rsid w:val="00E55A38"/>
    <w:rsid w:val="00E6020E"/>
    <w:rsid w:val="00E61DFE"/>
    <w:rsid w:val="00E6216D"/>
    <w:rsid w:val="00E63051"/>
    <w:rsid w:val="00E6615A"/>
    <w:rsid w:val="00E730AA"/>
    <w:rsid w:val="00E81B5C"/>
    <w:rsid w:val="00E85931"/>
    <w:rsid w:val="00E85C02"/>
    <w:rsid w:val="00E869DB"/>
    <w:rsid w:val="00E977D3"/>
    <w:rsid w:val="00EA6C23"/>
    <w:rsid w:val="00EA776B"/>
    <w:rsid w:val="00EA7BA8"/>
    <w:rsid w:val="00EB5A3D"/>
    <w:rsid w:val="00EB6AC1"/>
    <w:rsid w:val="00EB7628"/>
    <w:rsid w:val="00EB77F1"/>
    <w:rsid w:val="00EB7ACE"/>
    <w:rsid w:val="00EC1F6E"/>
    <w:rsid w:val="00EC4875"/>
    <w:rsid w:val="00EC4E68"/>
    <w:rsid w:val="00EC7B0D"/>
    <w:rsid w:val="00ED595E"/>
    <w:rsid w:val="00ED7E3F"/>
    <w:rsid w:val="00EE03EE"/>
    <w:rsid w:val="00EE0B63"/>
    <w:rsid w:val="00EE0F5F"/>
    <w:rsid w:val="00EE4FB3"/>
    <w:rsid w:val="00EE517E"/>
    <w:rsid w:val="00EE5DD8"/>
    <w:rsid w:val="00EF137A"/>
    <w:rsid w:val="00EF4DCD"/>
    <w:rsid w:val="00EF5011"/>
    <w:rsid w:val="00F1030B"/>
    <w:rsid w:val="00F13FD3"/>
    <w:rsid w:val="00F15675"/>
    <w:rsid w:val="00F15BA7"/>
    <w:rsid w:val="00F1639C"/>
    <w:rsid w:val="00F20DF7"/>
    <w:rsid w:val="00F34030"/>
    <w:rsid w:val="00F4455D"/>
    <w:rsid w:val="00F452D0"/>
    <w:rsid w:val="00F4759A"/>
    <w:rsid w:val="00F47F89"/>
    <w:rsid w:val="00F518DD"/>
    <w:rsid w:val="00F522D8"/>
    <w:rsid w:val="00F565FB"/>
    <w:rsid w:val="00F56BE8"/>
    <w:rsid w:val="00F612E1"/>
    <w:rsid w:val="00F61C63"/>
    <w:rsid w:val="00F71A0A"/>
    <w:rsid w:val="00F71C05"/>
    <w:rsid w:val="00F7752E"/>
    <w:rsid w:val="00F825E6"/>
    <w:rsid w:val="00F8464C"/>
    <w:rsid w:val="00F90418"/>
    <w:rsid w:val="00F906B1"/>
    <w:rsid w:val="00F90974"/>
    <w:rsid w:val="00F909D6"/>
    <w:rsid w:val="00F94852"/>
    <w:rsid w:val="00FA5519"/>
    <w:rsid w:val="00FA7F41"/>
    <w:rsid w:val="00FB097A"/>
    <w:rsid w:val="00FB138B"/>
    <w:rsid w:val="00FB44FD"/>
    <w:rsid w:val="00FB4F49"/>
    <w:rsid w:val="00FB599B"/>
    <w:rsid w:val="00FB6211"/>
    <w:rsid w:val="00FB659B"/>
    <w:rsid w:val="00FC2221"/>
    <w:rsid w:val="00FC4A34"/>
    <w:rsid w:val="00FD3112"/>
    <w:rsid w:val="00FD3FC5"/>
    <w:rsid w:val="00FE1DE5"/>
    <w:rsid w:val="00FE7831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CA8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730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BB471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A5642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04294"/>
  </w:style>
  <w:style w:type="paragraph" w:styleId="Noga">
    <w:name w:val="footer"/>
    <w:basedOn w:val="Navaden"/>
    <w:link w:val="NogaZnak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04294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413F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413F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413F2"/>
    <w:rPr>
      <w:vertAlign w:val="superscript"/>
    </w:rPr>
  </w:style>
  <w:style w:type="paragraph" w:customStyle="1" w:styleId="ODSTAVEKLUKA">
    <w:name w:val="ODSTAVEK_LUKA"/>
    <w:basedOn w:val="Navaden"/>
    <w:qFormat/>
    <w:rsid w:val="00F909D6"/>
    <w:pPr>
      <w:overflowPunct w:val="0"/>
      <w:autoSpaceDE w:val="0"/>
      <w:autoSpaceDN w:val="0"/>
      <w:adjustRightInd w:val="0"/>
      <w:spacing w:before="120" w:after="0" w:line="240" w:lineRule="auto"/>
      <w:ind w:firstLine="680"/>
      <w:jc w:val="both"/>
      <w:textAlignment w:val="baseline"/>
    </w:pPr>
    <w:rPr>
      <w:rFonts w:ascii="Arial" w:eastAsia="Calibri" w:hAnsi="Arial" w:cs="Arial"/>
      <w:color w:val="00000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E3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E369A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C539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5395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5395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5395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53950"/>
    <w:rPr>
      <w:b/>
      <w:bCs/>
      <w:sz w:val="20"/>
      <w:szCs w:val="20"/>
    </w:rPr>
  </w:style>
  <w:style w:type="paragraph" w:customStyle="1" w:styleId="ALINEJELUKA">
    <w:name w:val="ALINEJE_LUKA"/>
    <w:basedOn w:val="Navaden"/>
    <w:link w:val="ALINEJELUKAZnak"/>
    <w:uiPriority w:val="99"/>
    <w:qFormat/>
    <w:rsid w:val="00AB7EEB"/>
    <w:pPr>
      <w:tabs>
        <w:tab w:val="left" w:pos="709"/>
      </w:tabs>
      <w:spacing w:after="0" w:line="240" w:lineRule="auto"/>
      <w:jc w:val="both"/>
    </w:pPr>
    <w:rPr>
      <w:rFonts w:ascii="Arial" w:eastAsia="Calibri" w:hAnsi="Arial" w:cs="Times New Roman"/>
      <w:sz w:val="20"/>
      <w:szCs w:val="20"/>
      <w:lang w:val="x-none" w:eastAsia="sl-SI"/>
    </w:rPr>
  </w:style>
  <w:style w:type="character" w:customStyle="1" w:styleId="ALINEJELUKAZnak">
    <w:name w:val="ALINEJE_LUKA Znak"/>
    <w:link w:val="ALINEJELUKA"/>
    <w:uiPriority w:val="99"/>
    <w:rsid w:val="00AB7EEB"/>
    <w:rPr>
      <w:rFonts w:ascii="Arial" w:eastAsia="Calibri" w:hAnsi="Arial" w:cs="Times New Roman"/>
      <w:sz w:val="20"/>
      <w:szCs w:val="20"/>
      <w:lang w:val="x-none" w:eastAsia="sl-SI"/>
    </w:rPr>
  </w:style>
  <w:style w:type="paragraph" w:styleId="Revizija">
    <w:name w:val="Revision"/>
    <w:hidden/>
    <w:uiPriority w:val="99"/>
    <w:semiHidden/>
    <w:rsid w:val="00263C11"/>
    <w:pPr>
      <w:spacing w:after="0" w:line="240" w:lineRule="auto"/>
    </w:pPr>
  </w:style>
  <w:style w:type="paragraph" w:customStyle="1" w:styleId="odstavek">
    <w:name w:val="odstavek"/>
    <w:basedOn w:val="Navaden"/>
    <w:rsid w:val="0014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14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FontStyle39">
    <w:name w:val="Font Style39"/>
    <w:uiPriority w:val="99"/>
    <w:rsid w:val="00E730AA"/>
    <w:rPr>
      <w:rFonts w:ascii="Georgia" w:hAnsi="Georgia" w:cs="Georgia"/>
      <w:sz w:val="16"/>
      <w:szCs w:val="16"/>
    </w:rPr>
  </w:style>
  <w:style w:type="character" w:customStyle="1" w:styleId="Naslov3Znak">
    <w:name w:val="Naslov 3 Znak"/>
    <w:basedOn w:val="Privzetapisavaodstavka"/>
    <w:link w:val="Naslov3"/>
    <w:uiPriority w:val="9"/>
    <w:rsid w:val="00E730A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730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BB471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A5642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04294"/>
  </w:style>
  <w:style w:type="paragraph" w:styleId="Noga">
    <w:name w:val="footer"/>
    <w:basedOn w:val="Navaden"/>
    <w:link w:val="NogaZnak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04294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413F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413F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413F2"/>
    <w:rPr>
      <w:vertAlign w:val="superscript"/>
    </w:rPr>
  </w:style>
  <w:style w:type="paragraph" w:customStyle="1" w:styleId="ODSTAVEKLUKA">
    <w:name w:val="ODSTAVEK_LUKA"/>
    <w:basedOn w:val="Navaden"/>
    <w:qFormat/>
    <w:rsid w:val="00F909D6"/>
    <w:pPr>
      <w:overflowPunct w:val="0"/>
      <w:autoSpaceDE w:val="0"/>
      <w:autoSpaceDN w:val="0"/>
      <w:adjustRightInd w:val="0"/>
      <w:spacing w:before="120" w:after="0" w:line="240" w:lineRule="auto"/>
      <w:ind w:firstLine="680"/>
      <w:jc w:val="both"/>
      <w:textAlignment w:val="baseline"/>
    </w:pPr>
    <w:rPr>
      <w:rFonts w:ascii="Arial" w:eastAsia="Calibri" w:hAnsi="Arial" w:cs="Arial"/>
      <w:color w:val="00000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E3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E369A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C539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5395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5395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5395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53950"/>
    <w:rPr>
      <w:b/>
      <w:bCs/>
      <w:sz w:val="20"/>
      <w:szCs w:val="20"/>
    </w:rPr>
  </w:style>
  <w:style w:type="paragraph" w:customStyle="1" w:styleId="ALINEJELUKA">
    <w:name w:val="ALINEJE_LUKA"/>
    <w:basedOn w:val="Navaden"/>
    <w:link w:val="ALINEJELUKAZnak"/>
    <w:uiPriority w:val="99"/>
    <w:qFormat/>
    <w:rsid w:val="00AB7EEB"/>
    <w:pPr>
      <w:tabs>
        <w:tab w:val="left" w:pos="709"/>
      </w:tabs>
      <w:spacing w:after="0" w:line="240" w:lineRule="auto"/>
      <w:jc w:val="both"/>
    </w:pPr>
    <w:rPr>
      <w:rFonts w:ascii="Arial" w:eastAsia="Calibri" w:hAnsi="Arial" w:cs="Times New Roman"/>
      <w:sz w:val="20"/>
      <w:szCs w:val="20"/>
      <w:lang w:val="x-none" w:eastAsia="sl-SI"/>
    </w:rPr>
  </w:style>
  <w:style w:type="character" w:customStyle="1" w:styleId="ALINEJELUKAZnak">
    <w:name w:val="ALINEJE_LUKA Znak"/>
    <w:link w:val="ALINEJELUKA"/>
    <w:uiPriority w:val="99"/>
    <w:rsid w:val="00AB7EEB"/>
    <w:rPr>
      <w:rFonts w:ascii="Arial" w:eastAsia="Calibri" w:hAnsi="Arial" w:cs="Times New Roman"/>
      <w:sz w:val="20"/>
      <w:szCs w:val="20"/>
      <w:lang w:val="x-none" w:eastAsia="sl-SI"/>
    </w:rPr>
  </w:style>
  <w:style w:type="paragraph" w:styleId="Revizija">
    <w:name w:val="Revision"/>
    <w:hidden/>
    <w:uiPriority w:val="99"/>
    <w:semiHidden/>
    <w:rsid w:val="00263C11"/>
    <w:pPr>
      <w:spacing w:after="0" w:line="240" w:lineRule="auto"/>
    </w:pPr>
  </w:style>
  <w:style w:type="paragraph" w:customStyle="1" w:styleId="odstavek">
    <w:name w:val="odstavek"/>
    <w:basedOn w:val="Navaden"/>
    <w:rsid w:val="0014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14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FontStyle39">
    <w:name w:val="Font Style39"/>
    <w:uiPriority w:val="99"/>
    <w:rsid w:val="00E730AA"/>
    <w:rPr>
      <w:rFonts w:ascii="Georgia" w:hAnsi="Georgia" w:cs="Georgia"/>
      <w:sz w:val="16"/>
      <w:szCs w:val="16"/>
    </w:rPr>
  </w:style>
  <w:style w:type="character" w:customStyle="1" w:styleId="Naslov3Znak">
    <w:name w:val="Naslov 3 Znak"/>
    <w:basedOn w:val="Privzetapisavaodstavka"/>
    <w:link w:val="Naslov3"/>
    <w:uiPriority w:val="9"/>
    <w:rsid w:val="00E730A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3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295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8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73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si/drzavni-organi/ministrstva/ministrstvo-za-okolje-in-prostor/o-ministrstvu/uros-brezan-minister-za-okolje-in-prostor/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radni-list.si/1/objava.jsp?sop=2021-01-397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17-01-2915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uradni-list.si/1/objava.jsp?sop=2007-01-176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04-01-155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C9FAA-D4C9-4B04-AA28-149470DD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1341</Words>
  <Characters>7647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8971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</dc:creator>
  <cp:lastModifiedBy>Jernej.Cervek</cp:lastModifiedBy>
  <cp:revision>2</cp:revision>
  <cp:lastPrinted>2022-06-06T10:03:00Z</cp:lastPrinted>
  <dcterms:created xsi:type="dcterms:W3CDTF">2022-09-14T13:53:00Z</dcterms:created>
  <dcterms:modified xsi:type="dcterms:W3CDTF">2022-09-14T13:53:00Z</dcterms:modified>
</cp:coreProperties>
</file>