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FC575C" w14:textId="78B8F96F" w:rsidR="001E6CDF" w:rsidRPr="00E90BD3" w:rsidRDefault="001521DC" w:rsidP="00BB6F69">
      <w:pPr>
        <w:spacing w:line="260" w:lineRule="exact"/>
        <w:jc w:val="both"/>
        <w:rPr>
          <w:rFonts w:ascii="Arial" w:hAnsi="Arial" w:cs="Arial"/>
          <w:b/>
          <w:szCs w:val="20"/>
        </w:rPr>
      </w:pPr>
      <w:r w:rsidRPr="00E90BD3">
        <w:rPr>
          <w:rFonts w:ascii="Arial" w:hAnsi="Arial" w:cs="Arial"/>
          <w:b/>
          <w:szCs w:val="20"/>
        </w:rPr>
        <w:t>Predlog</w:t>
      </w:r>
      <w:r w:rsidR="001E6CDF" w:rsidRPr="00E90BD3">
        <w:rPr>
          <w:rFonts w:ascii="Arial" w:hAnsi="Arial" w:cs="Arial"/>
          <w:b/>
          <w:szCs w:val="20"/>
        </w:rPr>
        <w:t xml:space="preserve"> </w:t>
      </w:r>
      <w:r w:rsidR="00E222AD">
        <w:rPr>
          <w:rFonts w:ascii="Arial" w:hAnsi="Arial" w:cs="Arial"/>
          <w:b/>
          <w:szCs w:val="20"/>
        </w:rPr>
        <w:t>1</w:t>
      </w:r>
      <w:r w:rsidR="00A46822">
        <w:rPr>
          <w:rFonts w:ascii="Arial" w:hAnsi="Arial" w:cs="Arial"/>
          <w:b/>
          <w:szCs w:val="20"/>
        </w:rPr>
        <w:t>1</w:t>
      </w:r>
      <w:r w:rsidR="00E90BD3" w:rsidRPr="00E90BD3">
        <w:rPr>
          <w:rFonts w:ascii="Arial" w:hAnsi="Arial" w:cs="Arial"/>
          <w:b/>
          <w:szCs w:val="20"/>
        </w:rPr>
        <w:t xml:space="preserve">. </w:t>
      </w:r>
      <w:r w:rsidR="00A46822">
        <w:rPr>
          <w:rFonts w:ascii="Arial" w:hAnsi="Arial" w:cs="Arial"/>
          <w:b/>
          <w:szCs w:val="20"/>
        </w:rPr>
        <w:t>3</w:t>
      </w:r>
      <w:r w:rsidR="00E90BD3" w:rsidRPr="00E90BD3">
        <w:rPr>
          <w:rFonts w:ascii="Arial" w:hAnsi="Arial" w:cs="Arial"/>
          <w:b/>
          <w:szCs w:val="20"/>
        </w:rPr>
        <w:t>. 2022</w:t>
      </w:r>
    </w:p>
    <w:p w14:paraId="5F17ADD9" w14:textId="2C8B2FDD" w:rsidR="00A57A3D" w:rsidRPr="00491732" w:rsidRDefault="00A57A3D" w:rsidP="00BB6F69">
      <w:pPr>
        <w:spacing w:line="260" w:lineRule="exact"/>
        <w:jc w:val="both"/>
        <w:rPr>
          <w:rFonts w:ascii="Arial" w:hAnsi="Arial" w:cs="Arial"/>
          <w:b/>
          <w:szCs w:val="20"/>
        </w:rPr>
      </w:pPr>
      <w:r w:rsidRPr="00302A4F">
        <w:rPr>
          <w:rFonts w:ascii="Arial" w:hAnsi="Arial" w:cs="Arial"/>
          <w:b/>
          <w:szCs w:val="20"/>
        </w:rPr>
        <w:t>GRADIVO NI LEKTORIRANO</w:t>
      </w:r>
    </w:p>
    <w:p w14:paraId="31655599" w14:textId="77777777" w:rsidR="001E6CDF" w:rsidRPr="00491732" w:rsidRDefault="001E6CDF" w:rsidP="00BB6F69">
      <w:pPr>
        <w:spacing w:line="260" w:lineRule="exact"/>
        <w:jc w:val="both"/>
        <w:rPr>
          <w:rFonts w:ascii="Arial" w:hAnsi="Arial" w:cs="Arial"/>
          <w:color w:val="FF0000"/>
          <w:szCs w:val="20"/>
        </w:rPr>
      </w:pPr>
    </w:p>
    <w:p w14:paraId="0ADD6BBF" w14:textId="6B460EAF" w:rsidR="00FE5A50" w:rsidRPr="00491732" w:rsidRDefault="00FE5A50" w:rsidP="00BB6F69">
      <w:pPr>
        <w:spacing w:line="260" w:lineRule="exact"/>
        <w:jc w:val="both"/>
        <w:rPr>
          <w:rFonts w:ascii="Arial" w:hAnsi="Arial" w:cs="Arial"/>
          <w:szCs w:val="20"/>
        </w:rPr>
      </w:pPr>
      <w:r w:rsidRPr="00491732">
        <w:rPr>
          <w:rFonts w:ascii="Arial" w:hAnsi="Arial" w:cs="Arial"/>
          <w:szCs w:val="20"/>
        </w:rPr>
        <w:t xml:space="preserve">Na podlagi </w:t>
      </w:r>
      <w:r w:rsidR="0019053A" w:rsidRPr="00491732">
        <w:rPr>
          <w:rFonts w:ascii="Arial" w:hAnsi="Arial" w:cs="Arial"/>
          <w:szCs w:val="20"/>
        </w:rPr>
        <w:t>tretjega</w:t>
      </w:r>
      <w:r w:rsidRPr="00491732">
        <w:rPr>
          <w:rFonts w:ascii="Arial" w:hAnsi="Arial" w:cs="Arial"/>
          <w:szCs w:val="20"/>
        </w:rPr>
        <w:t xml:space="preserve"> odstavka 25. člena Zakona o varstvu kulturne dediščine (Uradni list RS š</w:t>
      </w:r>
      <w:r w:rsidR="00963352" w:rsidRPr="00491732">
        <w:rPr>
          <w:rFonts w:ascii="Arial" w:hAnsi="Arial" w:cs="Arial"/>
          <w:szCs w:val="20"/>
        </w:rPr>
        <w:t>t.</w:t>
      </w:r>
      <w:r w:rsidRPr="00491732">
        <w:rPr>
          <w:rFonts w:ascii="Arial" w:hAnsi="Arial" w:cs="Arial"/>
          <w:szCs w:val="20"/>
        </w:rPr>
        <w:t xml:space="preserve"> 16/08, 123/08, 8/11 – ORZVKD39, 90/12, 111/13, 32/16 in 21/18 – </w:t>
      </w:r>
      <w:proofErr w:type="spellStart"/>
      <w:r w:rsidRPr="00491732">
        <w:rPr>
          <w:rFonts w:ascii="Arial" w:hAnsi="Arial" w:cs="Arial"/>
          <w:szCs w:val="20"/>
        </w:rPr>
        <w:t>ZNOrg</w:t>
      </w:r>
      <w:proofErr w:type="spellEnd"/>
      <w:r w:rsidRPr="00491732">
        <w:rPr>
          <w:rFonts w:ascii="Arial" w:hAnsi="Arial" w:cs="Arial"/>
          <w:szCs w:val="20"/>
        </w:rPr>
        <w:t>) Vlada Republike Slovenije</w:t>
      </w:r>
      <w:r w:rsidR="0028790E">
        <w:rPr>
          <w:rFonts w:ascii="Arial" w:hAnsi="Arial" w:cs="Arial"/>
          <w:szCs w:val="20"/>
        </w:rPr>
        <w:t xml:space="preserve"> izdaja</w:t>
      </w:r>
    </w:p>
    <w:p w14:paraId="6B7B34DB" w14:textId="77777777" w:rsidR="00FE5A50" w:rsidRPr="00491732" w:rsidRDefault="00FE5A50" w:rsidP="00BB6F69">
      <w:pPr>
        <w:spacing w:line="260" w:lineRule="exact"/>
        <w:jc w:val="both"/>
        <w:rPr>
          <w:rFonts w:ascii="Arial" w:hAnsi="Arial" w:cs="Arial"/>
          <w:szCs w:val="20"/>
        </w:rPr>
      </w:pPr>
    </w:p>
    <w:p w14:paraId="70A7B7C8" w14:textId="77777777" w:rsidR="00FE5A50" w:rsidRPr="00491732" w:rsidRDefault="00FE5A50" w:rsidP="00BB6F69">
      <w:pPr>
        <w:spacing w:line="260" w:lineRule="exact"/>
        <w:rPr>
          <w:rFonts w:ascii="Arial" w:hAnsi="Arial" w:cs="Arial"/>
          <w:szCs w:val="20"/>
        </w:rPr>
      </w:pPr>
    </w:p>
    <w:p w14:paraId="6D42682B" w14:textId="7FB8DE9D" w:rsidR="00FE5A50" w:rsidRPr="00491732" w:rsidRDefault="00963352" w:rsidP="00BB6F69">
      <w:pPr>
        <w:spacing w:line="260" w:lineRule="exact"/>
        <w:jc w:val="center"/>
        <w:rPr>
          <w:rFonts w:ascii="Arial" w:hAnsi="Arial" w:cs="Arial"/>
          <w:b/>
          <w:smallCaps/>
          <w:szCs w:val="20"/>
        </w:rPr>
      </w:pPr>
      <w:r w:rsidRPr="00491732">
        <w:rPr>
          <w:rFonts w:ascii="Arial" w:hAnsi="Arial" w:cs="Arial"/>
          <w:b/>
          <w:smallCaps/>
          <w:szCs w:val="20"/>
        </w:rPr>
        <w:t>UREDBO O VARSTVENIH OBMOČJIH DEDIŠČINE</w:t>
      </w:r>
    </w:p>
    <w:p w14:paraId="27A324D8" w14:textId="77777777" w:rsidR="00FE5A50" w:rsidRPr="00491732" w:rsidRDefault="00FE5A50" w:rsidP="00BB6F69">
      <w:pPr>
        <w:spacing w:line="260" w:lineRule="exact"/>
        <w:jc w:val="center"/>
        <w:rPr>
          <w:rFonts w:ascii="Arial" w:hAnsi="Arial" w:cs="Arial"/>
          <w:b/>
          <w:szCs w:val="20"/>
        </w:rPr>
      </w:pPr>
    </w:p>
    <w:p w14:paraId="558EF0FD" w14:textId="77777777" w:rsidR="002A6D86" w:rsidRPr="00491732" w:rsidRDefault="002A6D86" w:rsidP="00BB6F69">
      <w:pPr>
        <w:spacing w:line="260" w:lineRule="exact"/>
        <w:jc w:val="center"/>
        <w:rPr>
          <w:rFonts w:ascii="Arial" w:hAnsi="Arial" w:cs="Arial"/>
          <w:b/>
          <w:szCs w:val="20"/>
        </w:rPr>
      </w:pPr>
    </w:p>
    <w:p w14:paraId="38C9499C" w14:textId="74374922" w:rsidR="00FE5A50" w:rsidRPr="00491732" w:rsidRDefault="00963352" w:rsidP="00BB6F69">
      <w:pPr>
        <w:spacing w:line="260" w:lineRule="exact"/>
        <w:jc w:val="center"/>
        <w:rPr>
          <w:rFonts w:ascii="Arial" w:hAnsi="Arial" w:cs="Arial"/>
          <w:b/>
          <w:smallCaps/>
          <w:szCs w:val="20"/>
        </w:rPr>
      </w:pPr>
      <w:r w:rsidRPr="00491732">
        <w:rPr>
          <w:rFonts w:ascii="Arial" w:hAnsi="Arial" w:cs="Arial"/>
          <w:b/>
          <w:smallCaps/>
          <w:szCs w:val="20"/>
        </w:rPr>
        <w:t>I. SPLOŠNE DOLOČBE</w:t>
      </w:r>
    </w:p>
    <w:p w14:paraId="1D19C907" w14:textId="77777777" w:rsidR="00FE5A50" w:rsidRPr="00491732" w:rsidRDefault="00FE5A50" w:rsidP="00BB6F69">
      <w:pPr>
        <w:spacing w:line="260" w:lineRule="exact"/>
        <w:rPr>
          <w:rFonts w:ascii="Arial" w:hAnsi="Arial" w:cs="Arial"/>
          <w:szCs w:val="20"/>
        </w:rPr>
      </w:pPr>
    </w:p>
    <w:p w14:paraId="0141E5D7"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 xml:space="preserve">1. člen </w:t>
      </w:r>
    </w:p>
    <w:p w14:paraId="581B29D8" w14:textId="07D43B62"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 xml:space="preserve">(vsebina </w:t>
      </w:r>
      <w:r w:rsidR="009664C4" w:rsidRPr="00491732">
        <w:rPr>
          <w:rFonts w:ascii="Arial" w:hAnsi="Arial" w:cs="Arial"/>
          <w:b/>
          <w:szCs w:val="20"/>
        </w:rPr>
        <w:t xml:space="preserve">in namen </w:t>
      </w:r>
      <w:r w:rsidRPr="00491732">
        <w:rPr>
          <w:rFonts w:ascii="Arial" w:hAnsi="Arial" w:cs="Arial"/>
          <w:b/>
          <w:szCs w:val="20"/>
        </w:rPr>
        <w:t>uredbe)</w:t>
      </w:r>
    </w:p>
    <w:p w14:paraId="64779CB3" w14:textId="77777777" w:rsidR="00744A6F" w:rsidRPr="00491732" w:rsidRDefault="00744A6F" w:rsidP="00BB6F69">
      <w:pPr>
        <w:spacing w:line="260" w:lineRule="exact"/>
        <w:jc w:val="center"/>
        <w:rPr>
          <w:rFonts w:ascii="Arial" w:hAnsi="Arial" w:cs="Arial"/>
          <w:b/>
          <w:szCs w:val="20"/>
        </w:rPr>
      </w:pPr>
    </w:p>
    <w:p w14:paraId="4960C8EE" w14:textId="43D36780" w:rsidR="00FE5A50" w:rsidRPr="00491732" w:rsidRDefault="0028790E" w:rsidP="00A1777C">
      <w:pPr>
        <w:spacing w:line="260" w:lineRule="exact"/>
        <w:jc w:val="both"/>
        <w:rPr>
          <w:rFonts w:ascii="Arial" w:hAnsi="Arial" w:cs="Arial"/>
          <w:szCs w:val="20"/>
        </w:rPr>
      </w:pPr>
      <w:r>
        <w:rPr>
          <w:rFonts w:ascii="Arial" w:hAnsi="Arial" w:cs="Arial"/>
          <w:szCs w:val="20"/>
          <w:lang w:eastAsia="sl-SI"/>
        </w:rPr>
        <w:t>Ta u</w:t>
      </w:r>
      <w:r w:rsidR="00744A6F" w:rsidRPr="00491732">
        <w:rPr>
          <w:rFonts w:ascii="Arial" w:hAnsi="Arial" w:cs="Arial"/>
          <w:szCs w:val="20"/>
        </w:rPr>
        <w:t xml:space="preserve">redba določa vrste </w:t>
      </w:r>
      <w:r w:rsidR="00744A6F" w:rsidRPr="00A1777C">
        <w:rPr>
          <w:rFonts w:ascii="Arial" w:hAnsi="Arial" w:cs="Arial"/>
          <w:szCs w:val="20"/>
        </w:rPr>
        <w:t>varstvenih območij dediščine, podrobnejša merila za njihovo določitev in varstvene usmeritve</w:t>
      </w:r>
      <w:r>
        <w:rPr>
          <w:rFonts w:ascii="Arial" w:hAnsi="Arial" w:cs="Arial"/>
          <w:szCs w:val="20"/>
        </w:rPr>
        <w:t xml:space="preserve"> za posamezne vrste varstvenih območij</w:t>
      </w:r>
      <w:r w:rsidR="00744A6F" w:rsidRPr="00A1777C">
        <w:rPr>
          <w:rFonts w:ascii="Arial" w:hAnsi="Arial" w:cs="Arial"/>
          <w:szCs w:val="20"/>
        </w:rPr>
        <w:t xml:space="preserve"> </w:t>
      </w:r>
      <w:r w:rsidR="00C5672D">
        <w:rPr>
          <w:rFonts w:ascii="Arial" w:hAnsi="Arial" w:cs="Arial"/>
          <w:szCs w:val="20"/>
        </w:rPr>
        <w:t xml:space="preserve">dediščine </w:t>
      </w:r>
      <w:r w:rsidR="00744A6F" w:rsidRPr="00A1777C">
        <w:rPr>
          <w:rFonts w:ascii="Arial" w:hAnsi="Arial" w:cs="Arial"/>
          <w:szCs w:val="20"/>
        </w:rPr>
        <w:t>z namenom</w:t>
      </w:r>
      <w:r w:rsidR="00744A6F" w:rsidRPr="00491732">
        <w:rPr>
          <w:rFonts w:ascii="Arial" w:hAnsi="Arial" w:cs="Arial"/>
          <w:szCs w:val="20"/>
        </w:rPr>
        <w:t xml:space="preserve"> celostnega ohranjanja kulturne dediščine</w:t>
      </w:r>
      <w:r w:rsidR="00545BEA" w:rsidRPr="00491732">
        <w:rPr>
          <w:rFonts w:ascii="Arial" w:hAnsi="Arial" w:cs="Arial"/>
          <w:szCs w:val="20"/>
        </w:rPr>
        <w:t xml:space="preserve"> (v nadaljnjem besedilu: dediščina)</w:t>
      </w:r>
      <w:r w:rsidR="00744A6F" w:rsidRPr="00491732">
        <w:rPr>
          <w:rFonts w:ascii="Arial" w:hAnsi="Arial" w:cs="Arial"/>
          <w:szCs w:val="20"/>
        </w:rPr>
        <w:t xml:space="preserve">, </w:t>
      </w:r>
      <w:r w:rsidR="00744A6F" w:rsidRPr="00491732">
        <w:rPr>
          <w:rFonts w:ascii="Arial" w:hAnsi="Arial" w:cs="Arial"/>
          <w:szCs w:val="20"/>
          <w:lang w:eastAsia="sl-SI"/>
        </w:rPr>
        <w:t xml:space="preserve">ki se v skladu s </w:t>
      </w:r>
      <w:r w:rsidR="000F7FA8">
        <w:rPr>
          <w:rFonts w:ascii="Arial" w:hAnsi="Arial" w:cs="Arial"/>
          <w:szCs w:val="20"/>
          <w:lang w:eastAsia="sl-SI"/>
        </w:rPr>
        <w:t>tretjim</w:t>
      </w:r>
      <w:r w:rsidR="000F7FA8" w:rsidRPr="00491732">
        <w:rPr>
          <w:rFonts w:ascii="Arial" w:hAnsi="Arial" w:cs="Arial"/>
          <w:szCs w:val="20"/>
          <w:lang w:eastAsia="sl-SI"/>
        </w:rPr>
        <w:t xml:space="preserve"> </w:t>
      </w:r>
      <w:r w:rsidR="00744A6F" w:rsidRPr="00491732">
        <w:rPr>
          <w:rFonts w:ascii="Arial" w:hAnsi="Arial" w:cs="Arial"/>
          <w:szCs w:val="20"/>
          <w:lang w:eastAsia="sl-SI"/>
        </w:rPr>
        <w:t xml:space="preserve">odstavkom 2. člena Zakona o varstvu kulturne dediščine </w:t>
      </w:r>
      <w:r w:rsidR="00744A6F" w:rsidRPr="00491732">
        <w:rPr>
          <w:rFonts w:ascii="Arial" w:hAnsi="Arial" w:cs="Arial"/>
          <w:szCs w:val="20"/>
        </w:rPr>
        <w:t xml:space="preserve">(Uradni list RS, št. 16/08, 123/08, 8/11 – ORZVKD39, 90/12, 111/13, 32/16 in 21/18 – </w:t>
      </w:r>
      <w:proofErr w:type="spellStart"/>
      <w:r w:rsidR="00744A6F" w:rsidRPr="00491732">
        <w:rPr>
          <w:rFonts w:ascii="Arial" w:hAnsi="Arial" w:cs="Arial"/>
          <w:szCs w:val="20"/>
        </w:rPr>
        <w:t>ZNOrg</w:t>
      </w:r>
      <w:proofErr w:type="spellEnd"/>
      <w:r w:rsidR="00744A6F" w:rsidRPr="00491732">
        <w:rPr>
          <w:rFonts w:ascii="Arial" w:hAnsi="Arial" w:cs="Arial"/>
          <w:szCs w:val="20"/>
        </w:rPr>
        <w:t xml:space="preserve">, v nadaljnjem besedilu: zakon) </w:t>
      </w:r>
      <w:r w:rsidR="00744A6F" w:rsidRPr="00491732">
        <w:rPr>
          <w:rFonts w:ascii="Arial" w:hAnsi="Arial" w:cs="Arial"/>
          <w:szCs w:val="20"/>
          <w:lang w:eastAsia="sl-SI"/>
        </w:rPr>
        <w:t>uresničuje v razvojnem načrtovanju in ukrepih države, pokrajin in občin tako, da se dediščino ob spoštovanju njene posebne narave in družbenega pomena vključuje</w:t>
      </w:r>
      <w:r w:rsidR="00E30220">
        <w:rPr>
          <w:rFonts w:ascii="Arial" w:hAnsi="Arial" w:cs="Arial"/>
          <w:szCs w:val="20"/>
          <w:lang w:eastAsia="sl-SI"/>
        </w:rPr>
        <w:t xml:space="preserve"> </w:t>
      </w:r>
      <w:r w:rsidR="00744A6F" w:rsidRPr="00491732">
        <w:rPr>
          <w:rFonts w:ascii="Arial" w:hAnsi="Arial" w:cs="Arial"/>
          <w:szCs w:val="20"/>
          <w:lang w:eastAsia="sl-SI"/>
        </w:rPr>
        <w:t xml:space="preserve">v trajnostni razvoj. </w:t>
      </w:r>
    </w:p>
    <w:p w14:paraId="695AF72E" w14:textId="77777777" w:rsidR="00800E0F" w:rsidRPr="00491732" w:rsidRDefault="00800E0F" w:rsidP="00BB6F69">
      <w:pPr>
        <w:spacing w:line="260" w:lineRule="exact"/>
        <w:jc w:val="both"/>
        <w:rPr>
          <w:rFonts w:ascii="Arial" w:hAnsi="Arial" w:cs="Arial"/>
          <w:szCs w:val="20"/>
        </w:rPr>
      </w:pPr>
    </w:p>
    <w:p w14:paraId="07FD9FA8" w14:textId="77777777" w:rsidR="00963352" w:rsidRPr="00491732" w:rsidRDefault="00963352" w:rsidP="00BB6F69">
      <w:pPr>
        <w:spacing w:line="260" w:lineRule="exact"/>
        <w:rPr>
          <w:rFonts w:ascii="Arial" w:hAnsi="Arial" w:cs="Arial"/>
          <w:szCs w:val="20"/>
        </w:rPr>
      </w:pPr>
    </w:p>
    <w:p w14:paraId="3E5DA990" w14:textId="67C3C382" w:rsidR="00FE5A50" w:rsidRPr="00491732" w:rsidRDefault="00963352" w:rsidP="00BB6F69">
      <w:pPr>
        <w:spacing w:line="260" w:lineRule="exact"/>
        <w:jc w:val="center"/>
        <w:rPr>
          <w:rFonts w:ascii="Arial" w:hAnsi="Arial" w:cs="Arial"/>
          <w:b/>
          <w:szCs w:val="20"/>
        </w:rPr>
      </w:pPr>
      <w:r w:rsidRPr="00491732">
        <w:rPr>
          <w:rFonts w:ascii="Arial" w:hAnsi="Arial" w:cs="Arial"/>
          <w:b/>
          <w:szCs w:val="20"/>
        </w:rPr>
        <w:t>II. VRSTE VARSTVENIH OBMOČIJ DEDIŠČINE</w:t>
      </w:r>
    </w:p>
    <w:p w14:paraId="475CAF29" w14:textId="77777777" w:rsidR="00011EF4" w:rsidRPr="00491732" w:rsidRDefault="00011EF4" w:rsidP="00BB6F69">
      <w:pPr>
        <w:spacing w:line="260" w:lineRule="exact"/>
        <w:rPr>
          <w:rFonts w:ascii="Arial" w:hAnsi="Arial" w:cs="Arial"/>
          <w:szCs w:val="20"/>
        </w:rPr>
      </w:pPr>
    </w:p>
    <w:p w14:paraId="49B88213" w14:textId="14DEF989" w:rsidR="00FE5A50" w:rsidRPr="00491732" w:rsidRDefault="004A066D" w:rsidP="00BB6F69">
      <w:pPr>
        <w:spacing w:line="260" w:lineRule="exact"/>
        <w:jc w:val="center"/>
        <w:rPr>
          <w:rFonts w:ascii="Arial" w:hAnsi="Arial" w:cs="Arial"/>
          <w:b/>
          <w:szCs w:val="20"/>
        </w:rPr>
      </w:pPr>
      <w:r>
        <w:rPr>
          <w:rFonts w:ascii="Arial" w:hAnsi="Arial" w:cs="Arial"/>
          <w:b/>
          <w:szCs w:val="20"/>
        </w:rPr>
        <w:t>2</w:t>
      </w:r>
      <w:r w:rsidR="00FE5A50" w:rsidRPr="00491732">
        <w:rPr>
          <w:rFonts w:ascii="Arial" w:hAnsi="Arial" w:cs="Arial"/>
          <w:b/>
          <w:szCs w:val="20"/>
        </w:rPr>
        <w:t xml:space="preserve">. člen </w:t>
      </w:r>
    </w:p>
    <w:p w14:paraId="4662E5FF" w14:textId="5C30416B"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(vrste varstvenih območij dediščine)</w:t>
      </w:r>
    </w:p>
    <w:p w14:paraId="6E18F376" w14:textId="77777777" w:rsidR="00FE5A50" w:rsidRPr="00491732" w:rsidRDefault="00FE5A50" w:rsidP="00BB6F69">
      <w:pPr>
        <w:spacing w:line="260" w:lineRule="exact"/>
        <w:rPr>
          <w:rFonts w:ascii="Arial" w:hAnsi="Arial" w:cs="Arial"/>
          <w:szCs w:val="20"/>
        </w:rPr>
      </w:pPr>
    </w:p>
    <w:p w14:paraId="4E40DFE4" w14:textId="120F7375" w:rsidR="00FE5A50" w:rsidRPr="00491732" w:rsidRDefault="00FE5A50" w:rsidP="00BB6F69">
      <w:pPr>
        <w:spacing w:line="260" w:lineRule="exact"/>
        <w:jc w:val="both"/>
        <w:rPr>
          <w:rFonts w:ascii="Arial" w:hAnsi="Arial" w:cs="Arial"/>
          <w:szCs w:val="20"/>
        </w:rPr>
      </w:pPr>
      <w:r w:rsidRPr="00491732">
        <w:rPr>
          <w:rFonts w:ascii="Arial" w:hAnsi="Arial" w:cs="Arial"/>
          <w:szCs w:val="20"/>
        </w:rPr>
        <w:t xml:space="preserve">(1) Arheološka varstvena območja so </w:t>
      </w:r>
      <w:r w:rsidR="00E217A3" w:rsidRPr="00491732">
        <w:rPr>
          <w:rFonts w:ascii="Arial" w:hAnsi="Arial" w:cs="Arial"/>
          <w:szCs w:val="20"/>
        </w:rPr>
        <w:t>varstvena območja</w:t>
      </w:r>
      <w:r w:rsidR="00093AD0" w:rsidRPr="00491732">
        <w:rPr>
          <w:rFonts w:ascii="Arial" w:hAnsi="Arial" w:cs="Arial"/>
          <w:szCs w:val="20"/>
        </w:rPr>
        <w:t xml:space="preserve"> dediščine</w:t>
      </w:r>
      <w:r w:rsidR="00E217A3" w:rsidRPr="00491732">
        <w:rPr>
          <w:rFonts w:ascii="Arial" w:hAnsi="Arial" w:cs="Arial"/>
          <w:szCs w:val="20"/>
        </w:rPr>
        <w:t>, s katerimi se varuje</w:t>
      </w:r>
      <w:r w:rsidR="00714EE6" w:rsidRPr="00491732">
        <w:rPr>
          <w:rFonts w:ascii="Arial" w:hAnsi="Arial" w:cs="Arial"/>
          <w:szCs w:val="20"/>
        </w:rPr>
        <w:t>jo</w:t>
      </w:r>
      <w:r w:rsidR="00E217A3" w:rsidRPr="00491732">
        <w:rPr>
          <w:rFonts w:ascii="Arial" w:hAnsi="Arial" w:cs="Arial"/>
          <w:szCs w:val="20"/>
        </w:rPr>
        <w:t xml:space="preserve"> nepremičn</w:t>
      </w:r>
      <w:r w:rsidR="00714EE6" w:rsidRPr="00491732">
        <w:rPr>
          <w:rFonts w:ascii="Arial" w:hAnsi="Arial" w:cs="Arial"/>
          <w:szCs w:val="20"/>
        </w:rPr>
        <w:t>ine</w:t>
      </w:r>
      <w:r w:rsidR="00E217A3" w:rsidRPr="00491732">
        <w:rPr>
          <w:rFonts w:ascii="Arial" w:hAnsi="Arial" w:cs="Arial"/>
          <w:szCs w:val="20"/>
        </w:rPr>
        <w:t xml:space="preserve"> iz </w:t>
      </w:r>
      <w:r w:rsidR="0089795C" w:rsidRPr="00491732">
        <w:rPr>
          <w:rFonts w:ascii="Arial" w:hAnsi="Arial" w:cs="Arial"/>
          <w:szCs w:val="20"/>
        </w:rPr>
        <w:t xml:space="preserve">zvrsti »Arheološka najdišča«, </w:t>
      </w:r>
      <w:r w:rsidR="00370414" w:rsidRPr="00491732">
        <w:rPr>
          <w:rFonts w:ascii="Arial" w:hAnsi="Arial" w:cs="Arial"/>
          <w:szCs w:val="20"/>
        </w:rPr>
        <w:t xml:space="preserve">kot </w:t>
      </w:r>
      <w:r w:rsidR="00714EE6" w:rsidRPr="00491732">
        <w:rPr>
          <w:rFonts w:ascii="Arial" w:hAnsi="Arial" w:cs="Arial"/>
          <w:szCs w:val="20"/>
        </w:rPr>
        <w:t xml:space="preserve">so </w:t>
      </w:r>
      <w:r w:rsidR="0089795C" w:rsidRPr="00491732">
        <w:rPr>
          <w:rFonts w:ascii="Arial" w:hAnsi="Arial" w:cs="Arial"/>
          <w:szCs w:val="20"/>
        </w:rPr>
        <w:t>določen</w:t>
      </w:r>
      <w:r w:rsidR="006A3229" w:rsidRPr="00491732">
        <w:rPr>
          <w:rFonts w:ascii="Arial" w:hAnsi="Arial" w:cs="Arial"/>
          <w:szCs w:val="20"/>
        </w:rPr>
        <w:t>a</w:t>
      </w:r>
      <w:r w:rsidR="0089795C" w:rsidRPr="00491732">
        <w:rPr>
          <w:rFonts w:ascii="Arial" w:hAnsi="Arial" w:cs="Arial"/>
          <w:szCs w:val="20"/>
        </w:rPr>
        <w:t xml:space="preserve"> v Pravilniku o seznamih zvrsti dediščine in varstvenih usmeritvah (Uradni list RS, št. 102/10</w:t>
      </w:r>
      <w:r w:rsidR="0028790E">
        <w:rPr>
          <w:rFonts w:ascii="Arial" w:hAnsi="Arial" w:cs="Arial"/>
          <w:szCs w:val="20"/>
        </w:rPr>
        <w:t>; v nadaljnjem besedilu: pravilnik</w:t>
      </w:r>
      <w:r w:rsidR="0089795C" w:rsidRPr="00491732">
        <w:rPr>
          <w:rFonts w:ascii="Arial" w:hAnsi="Arial" w:cs="Arial"/>
          <w:szCs w:val="20"/>
        </w:rPr>
        <w:t xml:space="preserve">). </w:t>
      </w:r>
    </w:p>
    <w:p w14:paraId="6E489477" w14:textId="77777777" w:rsidR="00491732" w:rsidRPr="00491732" w:rsidRDefault="00491732" w:rsidP="00BB6F69">
      <w:pPr>
        <w:spacing w:line="260" w:lineRule="exact"/>
        <w:jc w:val="both"/>
        <w:rPr>
          <w:rFonts w:ascii="Arial" w:hAnsi="Arial" w:cs="Arial"/>
          <w:szCs w:val="20"/>
        </w:rPr>
      </w:pPr>
    </w:p>
    <w:p w14:paraId="2C877B3E" w14:textId="7CAEDCAE" w:rsidR="00FE5A50" w:rsidRPr="00491732" w:rsidRDefault="00FE5A50" w:rsidP="00BB6F69">
      <w:pPr>
        <w:spacing w:line="260" w:lineRule="exact"/>
        <w:jc w:val="both"/>
        <w:rPr>
          <w:rFonts w:ascii="Arial" w:hAnsi="Arial" w:cs="Arial"/>
          <w:szCs w:val="20"/>
        </w:rPr>
      </w:pPr>
      <w:r w:rsidRPr="00491732">
        <w:rPr>
          <w:rFonts w:ascii="Arial" w:hAnsi="Arial" w:cs="Arial"/>
          <w:szCs w:val="20"/>
        </w:rPr>
        <w:t xml:space="preserve">(2) Naselbinska varstvena območja so </w:t>
      </w:r>
      <w:r w:rsidR="0089795C" w:rsidRPr="00491732">
        <w:rPr>
          <w:rFonts w:ascii="Arial" w:hAnsi="Arial" w:cs="Arial"/>
          <w:szCs w:val="20"/>
        </w:rPr>
        <w:t>varstvena območja</w:t>
      </w:r>
      <w:r w:rsidR="00093AD0" w:rsidRPr="00491732">
        <w:rPr>
          <w:rFonts w:ascii="Arial" w:hAnsi="Arial" w:cs="Arial"/>
          <w:szCs w:val="20"/>
        </w:rPr>
        <w:t xml:space="preserve"> dediščine</w:t>
      </w:r>
      <w:r w:rsidR="0089795C" w:rsidRPr="00491732">
        <w:rPr>
          <w:rFonts w:ascii="Arial" w:hAnsi="Arial" w:cs="Arial"/>
          <w:szCs w:val="20"/>
        </w:rPr>
        <w:t>, s katerimi se varuje</w:t>
      </w:r>
      <w:r w:rsidR="00714EE6" w:rsidRPr="00491732">
        <w:rPr>
          <w:rFonts w:ascii="Arial" w:hAnsi="Arial" w:cs="Arial"/>
          <w:szCs w:val="20"/>
        </w:rPr>
        <w:t xml:space="preserve">jo </w:t>
      </w:r>
      <w:r w:rsidR="0089795C" w:rsidRPr="00491732">
        <w:rPr>
          <w:rFonts w:ascii="Arial" w:hAnsi="Arial" w:cs="Arial"/>
          <w:szCs w:val="20"/>
        </w:rPr>
        <w:t>nepremičn</w:t>
      </w:r>
      <w:r w:rsidR="00714EE6" w:rsidRPr="00491732">
        <w:rPr>
          <w:rFonts w:ascii="Arial" w:hAnsi="Arial" w:cs="Arial"/>
          <w:szCs w:val="20"/>
        </w:rPr>
        <w:t>ine</w:t>
      </w:r>
      <w:r w:rsidR="0089795C" w:rsidRPr="00491732">
        <w:rPr>
          <w:rFonts w:ascii="Arial" w:hAnsi="Arial" w:cs="Arial"/>
          <w:szCs w:val="20"/>
        </w:rPr>
        <w:t xml:space="preserve"> iz zvrsti »Naselja in njihovi deli«, </w:t>
      </w:r>
      <w:r w:rsidR="00D25A44" w:rsidRPr="00491732">
        <w:rPr>
          <w:rFonts w:ascii="Arial" w:hAnsi="Arial" w:cs="Arial"/>
          <w:szCs w:val="20"/>
        </w:rPr>
        <w:t xml:space="preserve">kot </w:t>
      </w:r>
      <w:r w:rsidR="00714EE6" w:rsidRPr="00491732">
        <w:rPr>
          <w:rFonts w:ascii="Arial" w:hAnsi="Arial" w:cs="Arial"/>
          <w:szCs w:val="20"/>
        </w:rPr>
        <w:t xml:space="preserve">so </w:t>
      </w:r>
      <w:r w:rsidR="0089795C" w:rsidRPr="00491732">
        <w:rPr>
          <w:rFonts w:ascii="Arial" w:hAnsi="Arial" w:cs="Arial"/>
          <w:szCs w:val="20"/>
        </w:rPr>
        <w:t>določen</w:t>
      </w:r>
      <w:r w:rsidR="006A3229" w:rsidRPr="00491732">
        <w:rPr>
          <w:rFonts w:ascii="Arial" w:hAnsi="Arial" w:cs="Arial"/>
          <w:szCs w:val="20"/>
        </w:rPr>
        <w:t>a</w:t>
      </w:r>
      <w:r w:rsidR="0089795C" w:rsidRPr="00491732">
        <w:rPr>
          <w:rFonts w:ascii="Arial" w:hAnsi="Arial" w:cs="Arial"/>
          <w:szCs w:val="20"/>
        </w:rPr>
        <w:t xml:space="preserve"> v </w:t>
      </w:r>
      <w:r w:rsidR="006A3229" w:rsidRPr="00491732">
        <w:rPr>
          <w:rFonts w:ascii="Arial" w:hAnsi="Arial" w:cs="Arial"/>
          <w:szCs w:val="20"/>
        </w:rPr>
        <w:t>p</w:t>
      </w:r>
      <w:r w:rsidR="0089795C" w:rsidRPr="00491732">
        <w:rPr>
          <w:rFonts w:ascii="Arial" w:hAnsi="Arial" w:cs="Arial"/>
          <w:szCs w:val="20"/>
        </w:rPr>
        <w:t>ravilniku.</w:t>
      </w:r>
    </w:p>
    <w:p w14:paraId="648FC7D2" w14:textId="77777777" w:rsidR="00FE5A50" w:rsidRPr="00491732" w:rsidRDefault="00FE5A50" w:rsidP="00BB6F69">
      <w:pPr>
        <w:spacing w:line="260" w:lineRule="exact"/>
        <w:jc w:val="both"/>
        <w:rPr>
          <w:rFonts w:ascii="Arial" w:hAnsi="Arial" w:cs="Arial"/>
          <w:szCs w:val="20"/>
        </w:rPr>
      </w:pPr>
    </w:p>
    <w:p w14:paraId="7AF1BC5F" w14:textId="5B54E9FB" w:rsidR="00FE5A50" w:rsidRPr="00491732" w:rsidRDefault="00FE5A50" w:rsidP="00BB6F69">
      <w:pPr>
        <w:spacing w:line="260" w:lineRule="exact"/>
        <w:jc w:val="both"/>
        <w:rPr>
          <w:rFonts w:ascii="Arial" w:hAnsi="Arial" w:cs="Arial"/>
          <w:szCs w:val="20"/>
        </w:rPr>
      </w:pPr>
      <w:r w:rsidRPr="00491732">
        <w:rPr>
          <w:rFonts w:ascii="Arial" w:hAnsi="Arial" w:cs="Arial"/>
          <w:szCs w:val="20"/>
        </w:rPr>
        <w:t xml:space="preserve">(3) Stavbna varstvena območja so </w:t>
      </w:r>
      <w:r w:rsidR="006A3229" w:rsidRPr="00491732">
        <w:rPr>
          <w:rFonts w:ascii="Arial" w:hAnsi="Arial" w:cs="Arial"/>
          <w:szCs w:val="20"/>
        </w:rPr>
        <w:t>varstvena območja</w:t>
      </w:r>
      <w:r w:rsidR="002A6D86" w:rsidRPr="00491732">
        <w:rPr>
          <w:rFonts w:ascii="Arial" w:hAnsi="Arial" w:cs="Arial"/>
          <w:szCs w:val="20"/>
        </w:rPr>
        <w:t xml:space="preserve"> dediščine</w:t>
      </w:r>
      <w:r w:rsidR="006A3229" w:rsidRPr="00491732">
        <w:rPr>
          <w:rFonts w:ascii="Arial" w:hAnsi="Arial" w:cs="Arial"/>
          <w:szCs w:val="20"/>
        </w:rPr>
        <w:t>, s katerimi se varuje</w:t>
      </w:r>
      <w:r w:rsidR="00756D9D" w:rsidRPr="00491732">
        <w:rPr>
          <w:rFonts w:ascii="Arial" w:hAnsi="Arial" w:cs="Arial"/>
          <w:szCs w:val="20"/>
        </w:rPr>
        <w:t>jo</w:t>
      </w:r>
      <w:r w:rsidR="006A3229" w:rsidRPr="00491732">
        <w:rPr>
          <w:rFonts w:ascii="Arial" w:hAnsi="Arial" w:cs="Arial"/>
          <w:szCs w:val="20"/>
        </w:rPr>
        <w:t xml:space="preserve"> nepremičn</w:t>
      </w:r>
      <w:r w:rsidR="00714EE6" w:rsidRPr="00491732">
        <w:rPr>
          <w:rFonts w:ascii="Arial" w:hAnsi="Arial" w:cs="Arial"/>
          <w:szCs w:val="20"/>
        </w:rPr>
        <w:t>ine</w:t>
      </w:r>
      <w:r w:rsidR="006A3229" w:rsidRPr="00491732">
        <w:rPr>
          <w:rFonts w:ascii="Arial" w:hAnsi="Arial" w:cs="Arial"/>
          <w:szCs w:val="20"/>
        </w:rPr>
        <w:t xml:space="preserve"> iz zvrsti </w:t>
      </w:r>
      <w:r w:rsidR="00093AD0" w:rsidRPr="00491732">
        <w:rPr>
          <w:rFonts w:ascii="Arial" w:hAnsi="Arial" w:cs="Arial"/>
          <w:szCs w:val="20"/>
        </w:rPr>
        <w:t xml:space="preserve">»Stavbe« </w:t>
      </w:r>
      <w:r w:rsidR="006A3229" w:rsidRPr="00491732">
        <w:rPr>
          <w:rFonts w:ascii="Arial" w:hAnsi="Arial" w:cs="Arial"/>
          <w:szCs w:val="20"/>
        </w:rPr>
        <w:t xml:space="preserve">ali </w:t>
      </w:r>
      <w:r w:rsidR="00093AD0" w:rsidRPr="00491732">
        <w:rPr>
          <w:rFonts w:ascii="Arial" w:hAnsi="Arial" w:cs="Arial"/>
          <w:szCs w:val="20"/>
        </w:rPr>
        <w:t>»</w:t>
      </w:r>
      <w:r w:rsidR="00BD786F" w:rsidRPr="00491732">
        <w:rPr>
          <w:rFonts w:ascii="Arial" w:hAnsi="Arial" w:cs="Arial"/>
          <w:szCs w:val="20"/>
        </w:rPr>
        <w:t>Stavbe s p</w:t>
      </w:r>
      <w:r w:rsidR="00093AD0" w:rsidRPr="00491732">
        <w:rPr>
          <w:rFonts w:ascii="Arial" w:hAnsi="Arial" w:cs="Arial"/>
          <w:szCs w:val="20"/>
        </w:rPr>
        <w:t xml:space="preserve">arki </w:t>
      </w:r>
      <w:r w:rsidR="00BE4B21">
        <w:rPr>
          <w:rFonts w:ascii="Arial" w:hAnsi="Arial" w:cs="Arial"/>
          <w:szCs w:val="20"/>
        </w:rPr>
        <w:t>ali z</w:t>
      </w:r>
      <w:r w:rsidR="00BE4B21" w:rsidRPr="00491732">
        <w:rPr>
          <w:rFonts w:ascii="Arial" w:hAnsi="Arial" w:cs="Arial"/>
          <w:szCs w:val="20"/>
        </w:rPr>
        <w:t xml:space="preserve"> </w:t>
      </w:r>
      <w:r w:rsidR="00093AD0" w:rsidRPr="00491732">
        <w:rPr>
          <w:rFonts w:ascii="Arial" w:hAnsi="Arial" w:cs="Arial"/>
          <w:szCs w:val="20"/>
        </w:rPr>
        <w:t>vrtovi«</w:t>
      </w:r>
      <w:r w:rsidR="006A3229" w:rsidRPr="00491732">
        <w:rPr>
          <w:rFonts w:ascii="Arial" w:hAnsi="Arial" w:cs="Arial"/>
          <w:szCs w:val="20"/>
        </w:rPr>
        <w:t xml:space="preserve">, </w:t>
      </w:r>
      <w:r w:rsidR="00D25A44" w:rsidRPr="00491732">
        <w:rPr>
          <w:rFonts w:ascii="Arial" w:hAnsi="Arial" w:cs="Arial"/>
          <w:szCs w:val="20"/>
        </w:rPr>
        <w:t xml:space="preserve">kot </w:t>
      </w:r>
      <w:r w:rsidR="00714EE6" w:rsidRPr="00491732">
        <w:rPr>
          <w:rFonts w:ascii="Arial" w:hAnsi="Arial" w:cs="Arial"/>
          <w:szCs w:val="20"/>
        </w:rPr>
        <w:t xml:space="preserve">so </w:t>
      </w:r>
      <w:r w:rsidR="006A3229" w:rsidRPr="00491732">
        <w:rPr>
          <w:rFonts w:ascii="Arial" w:hAnsi="Arial" w:cs="Arial"/>
          <w:szCs w:val="20"/>
        </w:rPr>
        <w:t>določen</w:t>
      </w:r>
      <w:r w:rsidR="00714EE6" w:rsidRPr="00491732">
        <w:rPr>
          <w:rFonts w:ascii="Arial" w:hAnsi="Arial" w:cs="Arial"/>
          <w:szCs w:val="20"/>
        </w:rPr>
        <w:t>e</w:t>
      </w:r>
      <w:r w:rsidR="006A3229" w:rsidRPr="00491732">
        <w:rPr>
          <w:rFonts w:ascii="Arial" w:hAnsi="Arial" w:cs="Arial"/>
          <w:szCs w:val="20"/>
        </w:rPr>
        <w:t xml:space="preserve"> v pravilniku.</w:t>
      </w:r>
    </w:p>
    <w:p w14:paraId="26D476BC" w14:textId="77777777" w:rsidR="00FE5A50" w:rsidRPr="00491732" w:rsidRDefault="00FE5A50" w:rsidP="00BB6F69">
      <w:pPr>
        <w:spacing w:line="260" w:lineRule="exact"/>
        <w:jc w:val="both"/>
        <w:rPr>
          <w:rFonts w:ascii="Arial" w:hAnsi="Arial" w:cs="Arial"/>
          <w:szCs w:val="20"/>
        </w:rPr>
      </w:pPr>
    </w:p>
    <w:p w14:paraId="3FDBC544" w14:textId="63A13C3D" w:rsidR="00FE5A50" w:rsidRPr="00491732" w:rsidRDefault="00FE5A50" w:rsidP="00BB6F69">
      <w:pPr>
        <w:spacing w:line="260" w:lineRule="exact"/>
        <w:jc w:val="both"/>
        <w:rPr>
          <w:rFonts w:ascii="Arial" w:hAnsi="Arial" w:cs="Arial"/>
          <w:szCs w:val="20"/>
        </w:rPr>
      </w:pPr>
      <w:r w:rsidRPr="00491732">
        <w:rPr>
          <w:rFonts w:ascii="Arial" w:hAnsi="Arial" w:cs="Arial"/>
          <w:szCs w:val="20"/>
        </w:rPr>
        <w:t xml:space="preserve">(4) </w:t>
      </w:r>
      <w:proofErr w:type="spellStart"/>
      <w:r w:rsidRPr="00491732">
        <w:rPr>
          <w:rFonts w:ascii="Arial" w:hAnsi="Arial" w:cs="Arial"/>
          <w:szCs w:val="20"/>
        </w:rPr>
        <w:t>Vrtnoarhitekturna</w:t>
      </w:r>
      <w:proofErr w:type="spellEnd"/>
      <w:r w:rsidRPr="00491732">
        <w:rPr>
          <w:rFonts w:ascii="Arial" w:hAnsi="Arial" w:cs="Arial"/>
          <w:szCs w:val="20"/>
        </w:rPr>
        <w:t xml:space="preserve"> varstvena območja so </w:t>
      </w:r>
      <w:r w:rsidR="006A3229" w:rsidRPr="00491732">
        <w:rPr>
          <w:rFonts w:ascii="Arial" w:hAnsi="Arial" w:cs="Arial"/>
          <w:szCs w:val="20"/>
        </w:rPr>
        <w:t>varstvena območja</w:t>
      </w:r>
      <w:r w:rsidR="00093AD0" w:rsidRPr="00491732">
        <w:rPr>
          <w:rFonts w:ascii="Arial" w:hAnsi="Arial" w:cs="Arial"/>
          <w:szCs w:val="20"/>
        </w:rPr>
        <w:t xml:space="preserve"> dediščine</w:t>
      </w:r>
      <w:r w:rsidR="006A3229" w:rsidRPr="00491732">
        <w:rPr>
          <w:rFonts w:ascii="Arial" w:hAnsi="Arial" w:cs="Arial"/>
          <w:szCs w:val="20"/>
        </w:rPr>
        <w:t>, s katerimi se varuje</w:t>
      </w:r>
      <w:r w:rsidR="00714EE6" w:rsidRPr="00491732">
        <w:rPr>
          <w:rFonts w:ascii="Arial" w:hAnsi="Arial" w:cs="Arial"/>
          <w:szCs w:val="20"/>
        </w:rPr>
        <w:t>jo</w:t>
      </w:r>
      <w:r w:rsidR="006A3229" w:rsidRPr="00491732">
        <w:rPr>
          <w:rFonts w:ascii="Arial" w:hAnsi="Arial" w:cs="Arial"/>
          <w:szCs w:val="20"/>
        </w:rPr>
        <w:t xml:space="preserve"> nepremičn</w:t>
      </w:r>
      <w:r w:rsidR="00714EE6" w:rsidRPr="00491732">
        <w:rPr>
          <w:rFonts w:ascii="Arial" w:hAnsi="Arial" w:cs="Arial"/>
          <w:szCs w:val="20"/>
        </w:rPr>
        <w:t>ine</w:t>
      </w:r>
      <w:r w:rsidR="006A3229" w:rsidRPr="00491732">
        <w:rPr>
          <w:rFonts w:ascii="Arial" w:hAnsi="Arial" w:cs="Arial"/>
          <w:szCs w:val="20"/>
        </w:rPr>
        <w:t xml:space="preserve"> iz zvrsti </w:t>
      </w:r>
      <w:r w:rsidR="00093AD0" w:rsidRPr="00491732">
        <w:rPr>
          <w:rFonts w:ascii="Arial" w:hAnsi="Arial" w:cs="Arial"/>
          <w:szCs w:val="20"/>
        </w:rPr>
        <w:t xml:space="preserve">»Parki in vrtovi« </w:t>
      </w:r>
      <w:r w:rsidR="006A3229" w:rsidRPr="00491732">
        <w:rPr>
          <w:rFonts w:ascii="Arial" w:hAnsi="Arial" w:cs="Arial"/>
          <w:szCs w:val="20"/>
        </w:rPr>
        <w:t xml:space="preserve">ali </w:t>
      </w:r>
      <w:r w:rsidR="00093AD0" w:rsidRPr="00491732">
        <w:rPr>
          <w:rFonts w:ascii="Arial" w:hAnsi="Arial" w:cs="Arial"/>
          <w:szCs w:val="20"/>
        </w:rPr>
        <w:t>»Stavbe s parki ali z vrtovi«</w:t>
      </w:r>
      <w:r w:rsidR="006A3229" w:rsidRPr="00491732">
        <w:rPr>
          <w:rFonts w:ascii="Arial" w:hAnsi="Arial" w:cs="Arial"/>
          <w:szCs w:val="20"/>
        </w:rPr>
        <w:t xml:space="preserve">, </w:t>
      </w:r>
      <w:r w:rsidR="00D25A44" w:rsidRPr="00491732">
        <w:rPr>
          <w:rFonts w:ascii="Arial" w:hAnsi="Arial" w:cs="Arial"/>
          <w:szCs w:val="20"/>
        </w:rPr>
        <w:t xml:space="preserve">kot </w:t>
      </w:r>
      <w:r w:rsidR="00714EE6" w:rsidRPr="00491732">
        <w:rPr>
          <w:rFonts w:ascii="Arial" w:hAnsi="Arial" w:cs="Arial"/>
          <w:szCs w:val="20"/>
        </w:rPr>
        <w:t xml:space="preserve">so </w:t>
      </w:r>
      <w:r w:rsidR="00744A6F" w:rsidRPr="00491732">
        <w:rPr>
          <w:rFonts w:ascii="Arial" w:hAnsi="Arial" w:cs="Arial"/>
          <w:szCs w:val="20"/>
        </w:rPr>
        <w:t xml:space="preserve">določene </w:t>
      </w:r>
      <w:r w:rsidR="006A3229" w:rsidRPr="00491732">
        <w:rPr>
          <w:rFonts w:ascii="Arial" w:hAnsi="Arial" w:cs="Arial"/>
          <w:szCs w:val="20"/>
        </w:rPr>
        <w:t>v pravilniku.</w:t>
      </w:r>
    </w:p>
    <w:p w14:paraId="6D2B99AB" w14:textId="77777777" w:rsidR="00FE5A50" w:rsidRPr="00491732" w:rsidRDefault="00FE5A50" w:rsidP="00BB6F69">
      <w:pPr>
        <w:spacing w:line="260" w:lineRule="exact"/>
        <w:jc w:val="both"/>
        <w:rPr>
          <w:rFonts w:ascii="Arial" w:hAnsi="Arial" w:cs="Arial"/>
          <w:szCs w:val="20"/>
        </w:rPr>
      </w:pPr>
    </w:p>
    <w:p w14:paraId="3CB31867" w14:textId="3B90EC3E" w:rsidR="00FE5A50" w:rsidRPr="00491732" w:rsidRDefault="00FE5A50" w:rsidP="00BB6F69">
      <w:pPr>
        <w:spacing w:line="260" w:lineRule="exact"/>
        <w:jc w:val="both"/>
        <w:rPr>
          <w:rFonts w:ascii="Arial" w:hAnsi="Arial" w:cs="Arial"/>
          <w:szCs w:val="20"/>
        </w:rPr>
      </w:pPr>
      <w:r w:rsidRPr="00491732">
        <w:rPr>
          <w:rFonts w:ascii="Arial" w:hAnsi="Arial" w:cs="Arial"/>
          <w:szCs w:val="20"/>
        </w:rPr>
        <w:t>(</w:t>
      </w:r>
      <w:r w:rsidR="00F6336A" w:rsidRPr="00491732">
        <w:rPr>
          <w:rFonts w:ascii="Arial" w:hAnsi="Arial" w:cs="Arial"/>
          <w:szCs w:val="20"/>
        </w:rPr>
        <w:t>5</w:t>
      </w:r>
      <w:r w:rsidRPr="00491732">
        <w:rPr>
          <w:rFonts w:ascii="Arial" w:hAnsi="Arial" w:cs="Arial"/>
          <w:szCs w:val="20"/>
        </w:rPr>
        <w:t xml:space="preserve">) Varstvena območja kulturne krajine so </w:t>
      </w:r>
      <w:r w:rsidR="006A3229" w:rsidRPr="00491732">
        <w:rPr>
          <w:rFonts w:ascii="Arial" w:hAnsi="Arial" w:cs="Arial"/>
          <w:szCs w:val="20"/>
        </w:rPr>
        <w:t>varstvena območja</w:t>
      </w:r>
      <w:r w:rsidR="00093AD0" w:rsidRPr="00491732">
        <w:rPr>
          <w:rFonts w:ascii="Arial" w:hAnsi="Arial" w:cs="Arial"/>
          <w:szCs w:val="20"/>
        </w:rPr>
        <w:t xml:space="preserve"> dediščine</w:t>
      </w:r>
      <w:r w:rsidR="006A3229" w:rsidRPr="00491732">
        <w:rPr>
          <w:rFonts w:ascii="Arial" w:hAnsi="Arial" w:cs="Arial"/>
          <w:szCs w:val="20"/>
        </w:rPr>
        <w:t>, s katerimi se varuje</w:t>
      </w:r>
      <w:r w:rsidR="00756D9D" w:rsidRPr="00491732">
        <w:rPr>
          <w:rFonts w:ascii="Arial" w:hAnsi="Arial" w:cs="Arial"/>
          <w:szCs w:val="20"/>
        </w:rPr>
        <w:t>jo</w:t>
      </w:r>
      <w:r w:rsidR="006A3229" w:rsidRPr="00491732">
        <w:rPr>
          <w:rFonts w:ascii="Arial" w:hAnsi="Arial" w:cs="Arial"/>
          <w:szCs w:val="20"/>
        </w:rPr>
        <w:t xml:space="preserve"> nepremičn</w:t>
      </w:r>
      <w:r w:rsidR="00756D9D" w:rsidRPr="00491732">
        <w:rPr>
          <w:rFonts w:ascii="Arial" w:hAnsi="Arial" w:cs="Arial"/>
          <w:szCs w:val="20"/>
        </w:rPr>
        <w:t>ine</w:t>
      </w:r>
      <w:r w:rsidR="006A3229" w:rsidRPr="00491732">
        <w:rPr>
          <w:rFonts w:ascii="Arial" w:hAnsi="Arial" w:cs="Arial"/>
          <w:szCs w:val="20"/>
        </w:rPr>
        <w:t xml:space="preserve"> iz zvrsti </w:t>
      </w:r>
      <w:r w:rsidR="00093AD0" w:rsidRPr="00491732">
        <w:rPr>
          <w:rFonts w:ascii="Arial" w:hAnsi="Arial" w:cs="Arial"/>
          <w:szCs w:val="20"/>
        </w:rPr>
        <w:t>»Kulturna krajina«</w:t>
      </w:r>
      <w:r w:rsidR="006A3229" w:rsidRPr="00491732">
        <w:rPr>
          <w:rFonts w:ascii="Arial" w:hAnsi="Arial" w:cs="Arial"/>
          <w:szCs w:val="20"/>
        </w:rPr>
        <w:t xml:space="preserve">, </w:t>
      </w:r>
      <w:r w:rsidR="00D25A44" w:rsidRPr="00491732">
        <w:rPr>
          <w:rFonts w:ascii="Arial" w:hAnsi="Arial" w:cs="Arial"/>
          <w:szCs w:val="20"/>
        </w:rPr>
        <w:t xml:space="preserve">kot </w:t>
      </w:r>
      <w:r w:rsidR="00756D9D" w:rsidRPr="00491732">
        <w:rPr>
          <w:rFonts w:ascii="Arial" w:hAnsi="Arial" w:cs="Arial"/>
          <w:szCs w:val="20"/>
        </w:rPr>
        <w:t xml:space="preserve">so </w:t>
      </w:r>
      <w:r w:rsidR="006A3229" w:rsidRPr="00491732">
        <w:rPr>
          <w:rFonts w:ascii="Arial" w:hAnsi="Arial" w:cs="Arial"/>
          <w:szCs w:val="20"/>
        </w:rPr>
        <w:t>določen</w:t>
      </w:r>
      <w:r w:rsidR="00756D9D" w:rsidRPr="00491732">
        <w:rPr>
          <w:rFonts w:ascii="Arial" w:hAnsi="Arial" w:cs="Arial"/>
          <w:szCs w:val="20"/>
        </w:rPr>
        <w:t>e</w:t>
      </w:r>
      <w:r w:rsidR="006A3229" w:rsidRPr="00491732">
        <w:rPr>
          <w:rFonts w:ascii="Arial" w:hAnsi="Arial" w:cs="Arial"/>
          <w:szCs w:val="20"/>
        </w:rPr>
        <w:t xml:space="preserve"> v pravilniku.</w:t>
      </w:r>
    </w:p>
    <w:p w14:paraId="3DBBF4D2" w14:textId="77777777" w:rsidR="00FE5A50" w:rsidRPr="00491732" w:rsidRDefault="00FE5A50" w:rsidP="00BB6F69">
      <w:pPr>
        <w:spacing w:line="260" w:lineRule="exact"/>
        <w:jc w:val="both"/>
        <w:rPr>
          <w:rFonts w:ascii="Arial" w:hAnsi="Arial" w:cs="Arial"/>
          <w:szCs w:val="20"/>
        </w:rPr>
      </w:pPr>
    </w:p>
    <w:p w14:paraId="6EABE81D" w14:textId="41C3D892" w:rsidR="00FE5A50" w:rsidRPr="00491732" w:rsidRDefault="00FE5A50" w:rsidP="00BB6F69">
      <w:pPr>
        <w:spacing w:line="260" w:lineRule="exact"/>
        <w:jc w:val="both"/>
        <w:rPr>
          <w:rFonts w:ascii="Arial" w:hAnsi="Arial" w:cs="Arial"/>
          <w:szCs w:val="20"/>
        </w:rPr>
      </w:pPr>
      <w:r w:rsidRPr="00491732">
        <w:rPr>
          <w:rFonts w:ascii="Arial" w:hAnsi="Arial" w:cs="Arial"/>
          <w:szCs w:val="20"/>
        </w:rPr>
        <w:t>(</w:t>
      </w:r>
      <w:r w:rsidR="00F6336A" w:rsidRPr="00491732">
        <w:rPr>
          <w:rFonts w:ascii="Arial" w:hAnsi="Arial" w:cs="Arial"/>
          <w:szCs w:val="20"/>
        </w:rPr>
        <w:t>6</w:t>
      </w:r>
      <w:r w:rsidRPr="00491732">
        <w:rPr>
          <w:rFonts w:ascii="Arial" w:hAnsi="Arial" w:cs="Arial"/>
          <w:szCs w:val="20"/>
        </w:rPr>
        <w:t xml:space="preserve">) </w:t>
      </w:r>
      <w:proofErr w:type="spellStart"/>
      <w:r w:rsidRPr="00491732">
        <w:rPr>
          <w:rFonts w:ascii="Arial" w:hAnsi="Arial" w:cs="Arial"/>
          <w:szCs w:val="20"/>
        </w:rPr>
        <w:t>Memorialna</w:t>
      </w:r>
      <w:proofErr w:type="spellEnd"/>
      <w:r w:rsidRPr="00491732">
        <w:rPr>
          <w:rFonts w:ascii="Arial" w:hAnsi="Arial" w:cs="Arial"/>
          <w:szCs w:val="20"/>
        </w:rPr>
        <w:t xml:space="preserve"> varstvena območja so </w:t>
      </w:r>
      <w:r w:rsidR="006A3229" w:rsidRPr="00491732">
        <w:rPr>
          <w:rFonts w:ascii="Arial" w:hAnsi="Arial" w:cs="Arial"/>
          <w:szCs w:val="20"/>
        </w:rPr>
        <w:t>varstvena območja</w:t>
      </w:r>
      <w:r w:rsidR="00093AD0" w:rsidRPr="00491732">
        <w:rPr>
          <w:rFonts w:ascii="Arial" w:hAnsi="Arial" w:cs="Arial"/>
          <w:szCs w:val="20"/>
        </w:rPr>
        <w:t xml:space="preserve"> dediščine</w:t>
      </w:r>
      <w:r w:rsidR="006A3229" w:rsidRPr="00491732">
        <w:rPr>
          <w:rFonts w:ascii="Arial" w:hAnsi="Arial" w:cs="Arial"/>
          <w:szCs w:val="20"/>
        </w:rPr>
        <w:t>, s katerimi se varuje nepremičn</w:t>
      </w:r>
      <w:r w:rsidR="00756D9D" w:rsidRPr="00491732">
        <w:rPr>
          <w:rFonts w:ascii="Arial" w:hAnsi="Arial" w:cs="Arial"/>
          <w:szCs w:val="20"/>
        </w:rPr>
        <w:t>e</w:t>
      </w:r>
      <w:r w:rsidR="006A3229" w:rsidRPr="00491732">
        <w:rPr>
          <w:rFonts w:ascii="Arial" w:hAnsi="Arial" w:cs="Arial"/>
          <w:szCs w:val="20"/>
        </w:rPr>
        <w:t xml:space="preserve"> iz zvrsti </w:t>
      </w:r>
      <w:r w:rsidR="00093AD0" w:rsidRPr="00491732">
        <w:rPr>
          <w:rFonts w:ascii="Arial" w:hAnsi="Arial" w:cs="Arial"/>
          <w:szCs w:val="20"/>
        </w:rPr>
        <w:t>»Spominski objekti in kraji«</w:t>
      </w:r>
      <w:r w:rsidR="006A3229" w:rsidRPr="00491732">
        <w:rPr>
          <w:rFonts w:ascii="Arial" w:hAnsi="Arial" w:cs="Arial"/>
          <w:szCs w:val="20"/>
        </w:rPr>
        <w:t xml:space="preserve">, </w:t>
      </w:r>
      <w:r w:rsidR="00D25A44" w:rsidRPr="00491732">
        <w:rPr>
          <w:rFonts w:ascii="Arial" w:hAnsi="Arial" w:cs="Arial"/>
          <w:szCs w:val="20"/>
        </w:rPr>
        <w:t xml:space="preserve">kot </w:t>
      </w:r>
      <w:r w:rsidR="00756D9D" w:rsidRPr="00491732">
        <w:rPr>
          <w:rFonts w:ascii="Arial" w:hAnsi="Arial" w:cs="Arial"/>
          <w:szCs w:val="20"/>
        </w:rPr>
        <w:t xml:space="preserve">so </w:t>
      </w:r>
      <w:r w:rsidR="006A3229" w:rsidRPr="00491732">
        <w:rPr>
          <w:rFonts w:ascii="Arial" w:hAnsi="Arial" w:cs="Arial"/>
          <w:szCs w:val="20"/>
        </w:rPr>
        <w:t>določen</w:t>
      </w:r>
      <w:r w:rsidR="00756D9D" w:rsidRPr="00491732">
        <w:rPr>
          <w:rFonts w:ascii="Arial" w:hAnsi="Arial" w:cs="Arial"/>
          <w:szCs w:val="20"/>
        </w:rPr>
        <w:t>e</w:t>
      </w:r>
      <w:r w:rsidR="006A3229" w:rsidRPr="00491732">
        <w:rPr>
          <w:rFonts w:ascii="Arial" w:hAnsi="Arial" w:cs="Arial"/>
          <w:szCs w:val="20"/>
        </w:rPr>
        <w:t xml:space="preserve"> v pravilniku.</w:t>
      </w:r>
    </w:p>
    <w:p w14:paraId="53F499D8" w14:textId="77777777" w:rsidR="00FE5A50" w:rsidRPr="00491732" w:rsidRDefault="00FE5A50" w:rsidP="00BB6F69">
      <w:pPr>
        <w:spacing w:line="260" w:lineRule="exact"/>
        <w:jc w:val="both"/>
        <w:rPr>
          <w:rFonts w:ascii="Arial" w:hAnsi="Arial" w:cs="Arial"/>
          <w:szCs w:val="20"/>
        </w:rPr>
      </w:pPr>
    </w:p>
    <w:p w14:paraId="69BED04D" w14:textId="11582EE9" w:rsidR="00FE5A50" w:rsidRPr="00491732" w:rsidRDefault="00FE5A50" w:rsidP="00BB6F69">
      <w:pPr>
        <w:spacing w:line="260" w:lineRule="exact"/>
        <w:jc w:val="both"/>
        <w:rPr>
          <w:rFonts w:ascii="Arial" w:hAnsi="Arial" w:cs="Arial"/>
          <w:szCs w:val="20"/>
        </w:rPr>
      </w:pPr>
      <w:r w:rsidRPr="00491732">
        <w:rPr>
          <w:rFonts w:ascii="Arial" w:hAnsi="Arial" w:cs="Arial"/>
          <w:szCs w:val="20"/>
        </w:rPr>
        <w:t xml:space="preserve">(7) </w:t>
      </w:r>
      <w:r w:rsidR="00912959" w:rsidRPr="00491732">
        <w:rPr>
          <w:rFonts w:ascii="Arial" w:hAnsi="Arial" w:cs="Arial"/>
          <w:szCs w:val="20"/>
        </w:rPr>
        <w:t>T</w:t>
      </w:r>
      <w:r w:rsidRPr="00491732">
        <w:rPr>
          <w:rFonts w:ascii="Arial" w:hAnsi="Arial" w:cs="Arial"/>
          <w:szCs w:val="20"/>
        </w:rPr>
        <w:t>ehnišk</w:t>
      </w:r>
      <w:r w:rsidR="002807AF" w:rsidRPr="00491732">
        <w:rPr>
          <w:rFonts w:ascii="Arial" w:hAnsi="Arial" w:cs="Arial"/>
          <w:szCs w:val="20"/>
        </w:rPr>
        <w:t>o-industrijsk</w:t>
      </w:r>
      <w:r w:rsidRPr="00491732">
        <w:rPr>
          <w:rFonts w:ascii="Arial" w:hAnsi="Arial" w:cs="Arial"/>
          <w:szCs w:val="20"/>
        </w:rPr>
        <w:t xml:space="preserve">a varstvena območja so </w:t>
      </w:r>
      <w:r w:rsidR="006A3229" w:rsidRPr="00491732">
        <w:rPr>
          <w:rFonts w:ascii="Arial" w:hAnsi="Arial" w:cs="Arial"/>
          <w:szCs w:val="20"/>
        </w:rPr>
        <w:t>varstvena območja</w:t>
      </w:r>
      <w:r w:rsidR="00093AD0" w:rsidRPr="00491732">
        <w:rPr>
          <w:rFonts w:ascii="Arial" w:hAnsi="Arial" w:cs="Arial"/>
          <w:szCs w:val="20"/>
        </w:rPr>
        <w:t xml:space="preserve"> dediščine</w:t>
      </w:r>
      <w:r w:rsidR="006A3229" w:rsidRPr="00491732">
        <w:rPr>
          <w:rFonts w:ascii="Arial" w:hAnsi="Arial" w:cs="Arial"/>
          <w:szCs w:val="20"/>
        </w:rPr>
        <w:t>, s katerimi se varuje</w:t>
      </w:r>
      <w:r w:rsidR="00756D9D" w:rsidRPr="00491732">
        <w:rPr>
          <w:rFonts w:ascii="Arial" w:hAnsi="Arial" w:cs="Arial"/>
          <w:szCs w:val="20"/>
        </w:rPr>
        <w:t>jo</w:t>
      </w:r>
      <w:r w:rsidR="006A3229" w:rsidRPr="00491732">
        <w:rPr>
          <w:rFonts w:ascii="Arial" w:hAnsi="Arial" w:cs="Arial"/>
          <w:szCs w:val="20"/>
        </w:rPr>
        <w:t xml:space="preserve"> nepremičn</w:t>
      </w:r>
      <w:r w:rsidR="00756D9D" w:rsidRPr="00491732">
        <w:rPr>
          <w:rFonts w:ascii="Arial" w:hAnsi="Arial" w:cs="Arial"/>
          <w:szCs w:val="20"/>
        </w:rPr>
        <w:t>ine</w:t>
      </w:r>
      <w:r w:rsidR="006A3229" w:rsidRPr="00491732">
        <w:rPr>
          <w:rFonts w:ascii="Arial" w:hAnsi="Arial" w:cs="Arial"/>
          <w:szCs w:val="20"/>
        </w:rPr>
        <w:t xml:space="preserve"> iz zvrsti </w:t>
      </w:r>
      <w:r w:rsidR="00093AD0" w:rsidRPr="00491732">
        <w:rPr>
          <w:rFonts w:ascii="Arial" w:hAnsi="Arial" w:cs="Arial"/>
          <w:szCs w:val="20"/>
        </w:rPr>
        <w:t>»Drugi objekti in naprave«</w:t>
      </w:r>
      <w:r w:rsidR="006A3229" w:rsidRPr="00491732">
        <w:rPr>
          <w:rFonts w:ascii="Arial" w:hAnsi="Arial" w:cs="Arial"/>
          <w:szCs w:val="20"/>
        </w:rPr>
        <w:t xml:space="preserve">, </w:t>
      </w:r>
      <w:r w:rsidR="00D25A44" w:rsidRPr="00491732">
        <w:rPr>
          <w:rFonts w:ascii="Arial" w:hAnsi="Arial" w:cs="Arial"/>
          <w:szCs w:val="20"/>
        </w:rPr>
        <w:t xml:space="preserve">kot </w:t>
      </w:r>
      <w:r w:rsidR="00756D9D" w:rsidRPr="00491732">
        <w:rPr>
          <w:rFonts w:ascii="Arial" w:hAnsi="Arial" w:cs="Arial"/>
          <w:szCs w:val="20"/>
        </w:rPr>
        <w:t xml:space="preserve">so </w:t>
      </w:r>
      <w:r w:rsidR="006A3229" w:rsidRPr="00491732">
        <w:rPr>
          <w:rFonts w:ascii="Arial" w:hAnsi="Arial" w:cs="Arial"/>
          <w:szCs w:val="20"/>
        </w:rPr>
        <w:t>določen</w:t>
      </w:r>
      <w:r w:rsidR="00756D9D" w:rsidRPr="00491732">
        <w:rPr>
          <w:rFonts w:ascii="Arial" w:hAnsi="Arial" w:cs="Arial"/>
          <w:szCs w:val="20"/>
        </w:rPr>
        <w:t>e</w:t>
      </w:r>
      <w:r w:rsidR="006A3229" w:rsidRPr="00491732">
        <w:rPr>
          <w:rFonts w:ascii="Arial" w:hAnsi="Arial" w:cs="Arial"/>
          <w:szCs w:val="20"/>
        </w:rPr>
        <w:t xml:space="preserve"> v pravilniku.</w:t>
      </w:r>
      <w:r w:rsidR="00902A72" w:rsidRPr="00491732">
        <w:rPr>
          <w:rFonts w:ascii="Arial" w:hAnsi="Arial" w:cs="Arial"/>
          <w:szCs w:val="20"/>
        </w:rPr>
        <w:t xml:space="preserve"> </w:t>
      </w:r>
    </w:p>
    <w:p w14:paraId="2E289E87" w14:textId="5F3CB3AD" w:rsidR="00FE5A50" w:rsidRDefault="00FE5A50" w:rsidP="00BB6F69">
      <w:pPr>
        <w:spacing w:line="260" w:lineRule="exact"/>
        <w:rPr>
          <w:rFonts w:ascii="Arial" w:hAnsi="Arial" w:cs="Arial"/>
          <w:szCs w:val="20"/>
        </w:rPr>
      </w:pPr>
    </w:p>
    <w:p w14:paraId="3696EB90" w14:textId="77777777" w:rsidR="000B4E3F" w:rsidRPr="00491732" w:rsidRDefault="000B4E3F" w:rsidP="00BB6F69">
      <w:pPr>
        <w:spacing w:line="260" w:lineRule="exact"/>
        <w:rPr>
          <w:rFonts w:ascii="Arial" w:hAnsi="Arial" w:cs="Arial"/>
          <w:szCs w:val="20"/>
        </w:rPr>
      </w:pPr>
    </w:p>
    <w:p w14:paraId="67567E40" w14:textId="71560BBF" w:rsidR="00586A52" w:rsidRPr="00491732" w:rsidRDefault="00FE5A50" w:rsidP="00BB6F69">
      <w:pPr>
        <w:spacing w:line="260" w:lineRule="exact"/>
        <w:jc w:val="center"/>
        <w:rPr>
          <w:rFonts w:ascii="Arial" w:hAnsi="Arial" w:cs="Arial"/>
          <w:b/>
          <w:szCs w:val="20"/>
        </w:rPr>
      </w:pPr>
      <w:r w:rsidRPr="00491732">
        <w:rPr>
          <w:rFonts w:ascii="Arial" w:hAnsi="Arial" w:cs="Arial"/>
          <w:b/>
          <w:smallCaps/>
          <w:szCs w:val="20"/>
        </w:rPr>
        <w:t xml:space="preserve">III. </w:t>
      </w:r>
      <w:r w:rsidR="00963352" w:rsidRPr="00491732">
        <w:rPr>
          <w:rFonts w:ascii="Arial" w:hAnsi="Arial" w:cs="Arial"/>
          <w:b/>
          <w:szCs w:val="20"/>
        </w:rPr>
        <w:t>PODROBNEJŠA MERILA ZA DOLOČITEV</w:t>
      </w:r>
    </w:p>
    <w:p w14:paraId="63AF24C4" w14:textId="09A45D7E" w:rsidR="000B4E3F" w:rsidRPr="00491732" w:rsidRDefault="00963352" w:rsidP="00BB6F69">
      <w:pPr>
        <w:spacing w:line="260" w:lineRule="exact"/>
        <w:jc w:val="center"/>
        <w:rPr>
          <w:rFonts w:ascii="Arial" w:hAnsi="Arial" w:cs="Arial"/>
          <w:b/>
          <w:smallCaps/>
          <w:szCs w:val="20"/>
        </w:rPr>
      </w:pPr>
      <w:r w:rsidRPr="00491732">
        <w:rPr>
          <w:rFonts w:ascii="Arial" w:hAnsi="Arial" w:cs="Arial"/>
          <w:b/>
          <w:szCs w:val="20"/>
        </w:rPr>
        <w:t>VARSTVENIH OBMOČIJ DEDIŠČINE</w:t>
      </w:r>
    </w:p>
    <w:p w14:paraId="5F8E4B49" w14:textId="77777777" w:rsidR="00011EF4" w:rsidRPr="00491732" w:rsidRDefault="00011EF4" w:rsidP="00E91FDA">
      <w:pPr>
        <w:spacing w:line="260" w:lineRule="exact"/>
        <w:jc w:val="center"/>
        <w:rPr>
          <w:rFonts w:ascii="Arial" w:hAnsi="Arial" w:cs="Arial"/>
          <w:szCs w:val="20"/>
        </w:rPr>
      </w:pPr>
    </w:p>
    <w:p w14:paraId="70EB2A8D" w14:textId="01A36C31" w:rsidR="00FE5A50" w:rsidRPr="00491732" w:rsidRDefault="004A066D" w:rsidP="00BB6F69">
      <w:pPr>
        <w:spacing w:line="260" w:lineRule="exact"/>
        <w:jc w:val="center"/>
        <w:rPr>
          <w:rFonts w:ascii="Arial" w:hAnsi="Arial" w:cs="Arial"/>
          <w:b/>
          <w:szCs w:val="20"/>
        </w:rPr>
      </w:pPr>
      <w:r>
        <w:rPr>
          <w:rFonts w:ascii="Arial" w:hAnsi="Arial" w:cs="Arial"/>
          <w:b/>
          <w:szCs w:val="20"/>
        </w:rPr>
        <w:t>3</w:t>
      </w:r>
      <w:r w:rsidR="00FE5A50" w:rsidRPr="00491732">
        <w:rPr>
          <w:rFonts w:ascii="Arial" w:hAnsi="Arial" w:cs="Arial"/>
          <w:b/>
          <w:szCs w:val="20"/>
        </w:rPr>
        <w:t xml:space="preserve">. člen </w:t>
      </w:r>
    </w:p>
    <w:p w14:paraId="08CC46CE"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lastRenderedPageBreak/>
        <w:t>(podrobnejša merila)</w:t>
      </w:r>
    </w:p>
    <w:p w14:paraId="1FC50FC0" w14:textId="77777777" w:rsidR="00FE5A50" w:rsidRPr="00491732" w:rsidRDefault="00FE5A50" w:rsidP="00BB6F69">
      <w:pPr>
        <w:spacing w:line="260" w:lineRule="exact"/>
        <w:rPr>
          <w:rFonts w:ascii="Arial" w:hAnsi="Arial" w:cs="Arial"/>
          <w:szCs w:val="20"/>
        </w:rPr>
      </w:pPr>
    </w:p>
    <w:p w14:paraId="65F9F417" w14:textId="00264D6B" w:rsidR="00FE5A50" w:rsidRPr="00491732" w:rsidRDefault="00FE5A50" w:rsidP="00BB6F69">
      <w:pPr>
        <w:spacing w:line="260" w:lineRule="exact"/>
        <w:jc w:val="both"/>
        <w:rPr>
          <w:rFonts w:ascii="Arial" w:hAnsi="Arial" w:cs="Arial"/>
          <w:szCs w:val="20"/>
        </w:rPr>
      </w:pPr>
      <w:r w:rsidRPr="00491732">
        <w:rPr>
          <w:rFonts w:ascii="Arial" w:hAnsi="Arial" w:cs="Arial"/>
          <w:szCs w:val="20"/>
        </w:rPr>
        <w:t xml:space="preserve">(1) Posamezno varstveno območje dediščine se določi ob upoštevanju </w:t>
      </w:r>
      <w:r w:rsidR="00012BAC" w:rsidRPr="00491732">
        <w:rPr>
          <w:rFonts w:ascii="Arial" w:hAnsi="Arial" w:cs="Arial"/>
          <w:szCs w:val="20"/>
        </w:rPr>
        <w:t xml:space="preserve">meril </w:t>
      </w:r>
      <w:r w:rsidR="00744A6F" w:rsidRPr="00491732">
        <w:rPr>
          <w:rFonts w:ascii="Arial" w:hAnsi="Arial" w:cs="Arial"/>
          <w:szCs w:val="20"/>
        </w:rPr>
        <w:t xml:space="preserve">iz drugega odstavka 25. člena </w:t>
      </w:r>
      <w:r w:rsidR="00012BAC" w:rsidRPr="00491732">
        <w:rPr>
          <w:rFonts w:ascii="Arial" w:hAnsi="Arial" w:cs="Arial"/>
          <w:szCs w:val="20"/>
        </w:rPr>
        <w:t>zakona</w:t>
      </w:r>
      <w:r w:rsidR="009664C4" w:rsidRPr="00491732">
        <w:rPr>
          <w:rFonts w:ascii="Arial" w:hAnsi="Arial" w:cs="Arial"/>
          <w:szCs w:val="20"/>
        </w:rPr>
        <w:t xml:space="preserve"> </w:t>
      </w:r>
      <w:r w:rsidR="00012BAC" w:rsidRPr="00491732">
        <w:rPr>
          <w:rFonts w:ascii="Arial" w:hAnsi="Arial" w:cs="Arial"/>
          <w:szCs w:val="20"/>
        </w:rPr>
        <w:t xml:space="preserve">in </w:t>
      </w:r>
      <w:r w:rsidRPr="00491732">
        <w:rPr>
          <w:rFonts w:ascii="Arial" w:hAnsi="Arial" w:cs="Arial"/>
          <w:szCs w:val="20"/>
        </w:rPr>
        <w:t>podrobnejših meril, ki so:</w:t>
      </w:r>
    </w:p>
    <w:p w14:paraId="069D46F0" w14:textId="77777777" w:rsidR="00FE5A50" w:rsidRPr="00491732" w:rsidRDefault="00FE5A50" w:rsidP="00BB6F69">
      <w:pPr>
        <w:numPr>
          <w:ilvl w:val="0"/>
          <w:numId w:val="2"/>
        </w:numPr>
        <w:spacing w:line="260" w:lineRule="exact"/>
        <w:rPr>
          <w:rFonts w:ascii="Arial" w:hAnsi="Arial" w:cs="Arial"/>
          <w:szCs w:val="20"/>
        </w:rPr>
      </w:pPr>
      <w:r w:rsidRPr="00491732">
        <w:rPr>
          <w:rFonts w:ascii="Arial" w:hAnsi="Arial" w:cs="Arial"/>
          <w:szCs w:val="20"/>
        </w:rPr>
        <w:t xml:space="preserve">merilo avtentičnosti in ohranjenosti, </w:t>
      </w:r>
    </w:p>
    <w:p w14:paraId="5AB70E06" w14:textId="77777777" w:rsidR="00FE5A50" w:rsidRPr="00491732" w:rsidRDefault="00FE5A50" w:rsidP="00BB6F69">
      <w:pPr>
        <w:numPr>
          <w:ilvl w:val="0"/>
          <w:numId w:val="2"/>
        </w:numPr>
        <w:spacing w:line="260" w:lineRule="exact"/>
        <w:rPr>
          <w:rFonts w:ascii="Arial" w:hAnsi="Arial" w:cs="Arial"/>
          <w:szCs w:val="20"/>
        </w:rPr>
      </w:pPr>
      <w:r w:rsidRPr="00491732">
        <w:rPr>
          <w:rFonts w:ascii="Arial" w:hAnsi="Arial" w:cs="Arial"/>
          <w:szCs w:val="20"/>
        </w:rPr>
        <w:t>avtorsko merilo,</w:t>
      </w:r>
    </w:p>
    <w:p w14:paraId="3BA1D5CB" w14:textId="77777777" w:rsidR="00FE5A50" w:rsidRPr="00491732" w:rsidRDefault="00FE5A50" w:rsidP="00BB6F69">
      <w:pPr>
        <w:numPr>
          <w:ilvl w:val="0"/>
          <w:numId w:val="2"/>
        </w:numPr>
        <w:spacing w:line="260" w:lineRule="exact"/>
        <w:rPr>
          <w:rFonts w:ascii="Arial" w:hAnsi="Arial" w:cs="Arial"/>
          <w:szCs w:val="20"/>
        </w:rPr>
      </w:pPr>
      <w:r w:rsidRPr="00491732">
        <w:rPr>
          <w:rFonts w:ascii="Arial" w:hAnsi="Arial" w:cs="Arial"/>
          <w:szCs w:val="20"/>
        </w:rPr>
        <w:t>razvojno merilo,</w:t>
      </w:r>
    </w:p>
    <w:p w14:paraId="4A93AFE0" w14:textId="77777777" w:rsidR="00FE5A50" w:rsidRPr="00491732" w:rsidRDefault="00FE5A50" w:rsidP="00BB6F69">
      <w:pPr>
        <w:numPr>
          <w:ilvl w:val="0"/>
          <w:numId w:val="2"/>
        </w:numPr>
        <w:spacing w:line="260" w:lineRule="exact"/>
        <w:rPr>
          <w:rFonts w:ascii="Arial" w:hAnsi="Arial" w:cs="Arial"/>
          <w:szCs w:val="20"/>
        </w:rPr>
      </w:pPr>
      <w:r w:rsidRPr="00491732">
        <w:rPr>
          <w:rFonts w:ascii="Arial" w:hAnsi="Arial" w:cs="Arial"/>
          <w:szCs w:val="20"/>
        </w:rPr>
        <w:t>tipološko merilo,</w:t>
      </w:r>
    </w:p>
    <w:p w14:paraId="1ECF0A21" w14:textId="77777777" w:rsidR="00FE5A50" w:rsidRPr="00491732" w:rsidRDefault="00FE5A50" w:rsidP="00BB6F69">
      <w:pPr>
        <w:numPr>
          <w:ilvl w:val="0"/>
          <w:numId w:val="2"/>
        </w:numPr>
        <w:spacing w:line="260" w:lineRule="exact"/>
        <w:rPr>
          <w:rFonts w:ascii="Arial" w:hAnsi="Arial" w:cs="Arial"/>
          <w:szCs w:val="20"/>
        </w:rPr>
      </w:pPr>
      <w:r w:rsidRPr="00491732">
        <w:rPr>
          <w:rFonts w:ascii="Arial" w:hAnsi="Arial" w:cs="Arial"/>
          <w:szCs w:val="20"/>
        </w:rPr>
        <w:t>zgodovinsko pričevalno merilo,</w:t>
      </w:r>
    </w:p>
    <w:p w14:paraId="07C46118" w14:textId="757A36DD" w:rsidR="00FE5A50" w:rsidRPr="00491732" w:rsidRDefault="00FE5A50" w:rsidP="00BB6F69">
      <w:pPr>
        <w:numPr>
          <w:ilvl w:val="0"/>
          <w:numId w:val="2"/>
        </w:numPr>
        <w:spacing w:line="260" w:lineRule="exact"/>
        <w:rPr>
          <w:rFonts w:ascii="Arial" w:hAnsi="Arial" w:cs="Arial"/>
          <w:szCs w:val="20"/>
        </w:rPr>
      </w:pPr>
      <w:r w:rsidRPr="00491732">
        <w:rPr>
          <w:rFonts w:ascii="Arial" w:hAnsi="Arial" w:cs="Arial"/>
          <w:szCs w:val="20"/>
        </w:rPr>
        <w:t>kulturno civilizacijsko merilo</w:t>
      </w:r>
      <w:r w:rsidR="000B4E3F">
        <w:rPr>
          <w:rFonts w:ascii="Arial" w:hAnsi="Arial" w:cs="Arial"/>
          <w:szCs w:val="20"/>
        </w:rPr>
        <w:t xml:space="preserve"> in</w:t>
      </w:r>
    </w:p>
    <w:p w14:paraId="4E8DFAEA" w14:textId="6329D28B" w:rsidR="00FE5A50" w:rsidRPr="00491732" w:rsidRDefault="00FE5A50">
      <w:pPr>
        <w:numPr>
          <w:ilvl w:val="0"/>
          <w:numId w:val="2"/>
        </w:numPr>
        <w:spacing w:line="260" w:lineRule="exact"/>
        <w:rPr>
          <w:rFonts w:ascii="Arial" w:hAnsi="Arial" w:cs="Arial"/>
          <w:szCs w:val="20"/>
        </w:rPr>
      </w:pPr>
      <w:r w:rsidRPr="00491732">
        <w:rPr>
          <w:rFonts w:ascii="Arial" w:hAnsi="Arial" w:cs="Arial"/>
          <w:szCs w:val="20"/>
        </w:rPr>
        <w:t>prostorsko merilo.</w:t>
      </w:r>
    </w:p>
    <w:p w14:paraId="37DFBE45" w14:textId="77777777" w:rsidR="00FE5A50" w:rsidRPr="00491732" w:rsidRDefault="00FE5A50" w:rsidP="00BB6F69">
      <w:pPr>
        <w:spacing w:line="260" w:lineRule="exact"/>
        <w:rPr>
          <w:rFonts w:ascii="Arial" w:hAnsi="Arial" w:cs="Arial"/>
          <w:szCs w:val="20"/>
        </w:rPr>
      </w:pPr>
    </w:p>
    <w:p w14:paraId="1D93400D" w14:textId="4547F87D" w:rsidR="00FE5A50" w:rsidRDefault="00FE5A50" w:rsidP="00BB6F69">
      <w:pPr>
        <w:spacing w:line="260" w:lineRule="exact"/>
        <w:jc w:val="both"/>
        <w:rPr>
          <w:rFonts w:ascii="Arial" w:hAnsi="Arial" w:cs="Arial"/>
          <w:szCs w:val="20"/>
        </w:rPr>
      </w:pPr>
      <w:r w:rsidRPr="00491732">
        <w:rPr>
          <w:rFonts w:ascii="Arial" w:hAnsi="Arial" w:cs="Arial"/>
          <w:szCs w:val="20"/>
        </w:rPr>
        <w:t xml:space="preserve">(2) </w:t>
      </w:r>
      <w:r w:rsidR="00A46822">
        <w:rPr>
          <w:rFonts w:ascii="Arial" w:hAnsi="Arial" w:cs="Arial"/>
          <w:szCs w:val="20"/>
        </w:rPr>
        <w:t xml:space="preserve">Posamezna merila se pri določenih vrstah </w:t>
      </w:r>
      <w:r w:rsidR="00A46822">
        <w:rPr>
          <w:rFonts w:ascii="Arial" w:hAnsi="Arial" w:cs="Arial"/>
          <w:szCs w:val="20"/>
        </w:rPr>
        <w:t xml:space="preserve">varstvenih območij dediščine </w:t>
      </w:r>
      <w:r w:rsidR="00A46822">
        <w:rPr>
          <w:rFonts w:ascii="Arial" w:hAnsi="Arial" w:cs="Arial"/>
          <w:szCs w:val="20"/>
        </w:rPr>
        <w:t>uporabljajo samo izjemoma, kadar to izhaja iz strokovne presoje značilnosti konkretnega varstvenega območja dediščine.</w:t>
      </w:r>
    </w:p>
    <w:p w14:paraId="75149FFC" w14:textId="334A78D0" w:rsidR="00A46822" w:rsidRDefault="00A46822" w:rsidP="00BB6F69">
      <w:pPr>
        <w:spacing w:line="260" w:lineRule="exact"/>
        <w:jc w:val="both"/>
        <w:rPr>
          <w:rFonts w:ascii="Arial" w:hAnsi="Arial" w:cs="Arial"/>
          <w:szCs w:val="20"/>
        </w:rPr>
      </w:pPr>
    </w:p>
    <w:p w14:paraId="4B099D8D" w14:textId="28AEF362" w:rsidR="00A46822" w:rsidRPr="00491732" w:rsidRDefault="00A46822" w:rsidP="00BB6F69">
      <w:pPr>
        <w:spacing w:line="260" w:lineRule="exact"/>
        <w:jc w:val="both"/>
        <w:rPr>
          <w:rFonts w:ascii="Arial" w:hAnsi="Arial" w:cs="Arial"/>
          <w:szCs w:val="20"/>
        </w:rPr>
      </w:pPr>
      <w:r w:rsidRPr="00A46822">
        <w:rPr>
          <w:rFonts w:ascii="Arial" w:hAnsi="Arial" w:cs="Arial"/>
          <w:szCs w:val="20"/>
        </w:rPr>
        <w:t>(3) Uporaba meril iz prvega odstavka</w:t>
      </w:r>
      <w:r>
        <w:rPr>
          <w:rFonts w:ascii="Arial" w:hAnsi="Arial" w:cs="Arial"/>
          <w:szCs w:val="20"/>
        </w:rPr>
        <w:t xml:space="preserve"> </w:t>
      </w:r>
      <w:r w:rsidRPr="00A46822">
        <w:rPr>
          <w:rFonts w:ascii="Arial" w:hAnsi="Arial" w:cs="Arial"/>
          <w:szCs w:val="20"/>
        </w:rPr>
        <w:t>in izjeme iz drugega odstavka te uredbe so določene v Prilogi, ki je sestavni del te uredbe.</w:t>
      </w:r>
    </w:p>
    <w:p w14:paraId="3A421D1F" w14:textId="77777777" w:rsidR="00FE5A50" w:rsidRPr="00491732" w:rsidRDefault="00FE5A50" w:rsidP="00BB6F69">
      <w:pPr>
        <w:spacing w:line="260" w:lineRule="exact"/>
        <w:rPr>
          <w:rFonts w:ascii="Arial" w:hAnsi="Arial" w:cs="Arial"/>
          <w:szCs w:val="20"/>
        </w:rPr>
      </w:pPr>
    </w:p>
    <w:p w14:paraId="15640C60" w14:textId="39FCD177" w:rsidR="00FE5A50" w:rsidRPr="00491732" w:rsidRDefault="004A066D" w:rsidP="00BB6F69">
      <w:pPr>
        <w:spacing w:line="260" w:lineRule="exact"/>
        <w:jc w:val="center"/>
        <w:rPr>
          <w:rFonts w:ascii="Arial" w:hAnsi="Arial" w:cs="Arial"/>
          <w:b/>
          <w:szCs w:val="20"/>
        </w:rPr>
      </w:pPr>
      <w:r>
        <w:rPr>
          <w:rFonts w:ascii="Arial" w:hAnsi="Arial" w:cs="Arial"/>
          <w:b/>
          <w:szCs w:val="20"/>
        </w:rPr>
        <w:t>4</w:t>
      </w:r>
      <w:r w:rsidR="00FE5A50" w:rsidRPr="00491732">
        <w:rPr>
          <w:rFonts w:ascii="Arial" w:hAnsi="Arial" w:cs="Arial"/>
          <w:b/>
          <w:szCs w:val="20"/>
        </w:rPr>
        <w:t xml:space="preserve">. člen </w:t>
      </w:r>
    </w:p>
    <w:p w14:paraId="3A3B77BF" w14:textId="59F45F88" w:rsidR="00FE5A50" w:rsidRDefault="00FE5A50" w:rsidP="00BB6F69">
      <w:pPr>
        <w:spacing w:line="260" w:lineRule="exact"/>
        <w:jc w:val="center"/>
        <w:rPr>
          <w:rFonts w:ascii="Arial" w:hAnsi="Arial" w:cs="Arial"/>
          <w:b/>
          <w:szCs w:val="20"/>
        </w:rPr>
      </w:pPr>
      <w:r w:rsidRPr="00491732">
        <w:rPr>
          <w:rFonts w:ascii="Arial" w:hAnsi="Arial" w:cs="Arial"/>
          <w:b/>
          <w:szCs w:val="20"/>
        </w:rPr>
        <w:t>(opis meril)</w:t>
      </w:r>
    </w:p>
    <w:p w14:paraId="0F01BD80" w14:textId="77777777" w:rsidR="00B65F68" w:rsidRPr="00491732" w:rsidRDefault="00B65F68" w:rsidP="00BB6F69">
      <w:pPr>
        <w:spacing w:line="260" w:lineRule="exact"/>
        <w:jc w:val="center"/>
        <w:rPr>
          <w:rFonts w:ascii="Arial" w:hAnsi="Arial" w:cs="Arial"/>
          <w:b/>
          <w:szCs w:val="20"/>
        </w:rPr>
      </w:pPr>
    </w:p>
    <w:p w14:paraId="4585BA15" w14:textId="0EC5EBD1" w:rsidR="005077E0" w:rsidRPr="005077E0" w:rsidRDefault="00B65F68" w:rsidP="00B65F68">
      <w:pPr>
        <w:spacing w:line="260" w:lineRule="exact"/>
        <w:jc w:val="both"/>
        <w:rPr>
          <w:rFonts w:ascii="Arial" w:hAnsi="Arial" w:cs="Arial"/>
          <w:szCs w:val="20"/>
        </w:rPr>
      </w:pPr>
      <w:r w:rsidRPr="00491732">
        <w:rPr>
          <w:rFonts w:ascii="Arial" w:hAnsi="Arial" w:cs="Arial"/>
          <w:szCs w:val="20"/>
        </w:rPr>
        <w:t>(</w:t>
      </w:r>
      <w:r>
        <w:rPr>
          <w:rFonts w:ascii="Arial" w:hAnsi="Arial" w:cs="Arial"/>
          <w:szCs w:val="20"/>
        </w:rPr>
        <w:t>1</w:t>
      </w:r>
      <w:r w:rsidRPr="00491732">
        <w:rPr>
          <w:rFonts w:ascii="Arial" w:hAnsi="Arial" w:cs="Arial"/>
          <w:szCs w:val="20"/>
        </w:rPr>
        <w:t xml:space="preserve">) </w:t>
      </w:r>
      <w:r w:rsidR="005077E0" w:rsidRPr="005077E0">
        <w:rPr>
          <w:rFonts w:ascii="Arial" w:hAnsi="Arial" w:cs="Arial"/>
          <w:szCs w:val="20"/>
        </w:rPr>
        <w:t>Z merilom avtentičnosti in ohranjenosti se vrednoti izvor, pristnost in verodostojnost dediščine, njena prepoznavnost v izrazu, rabi, materialni zasnovi in izvedbi. Vrednoti se avtentičnost in ohranjenost lokacije, zasnove in materialne substance, vrednoti se ohranjenost izvirne rabe in njene združljivosti z novo rabo. Upoštevaje kontinuiteto razvoja dediščine se vrednotijo tudi posegi v različnih časovnih obdobjih in njihova vključenost v celoto.</w:t>
      </w:r>
    </w:p>
    <w:p w14:paraId="505155F5" w14:textId="77777777" w:rsidR="00FE5A50" w:rsidRPr="00491732" w:rsidRDefault="00FE5A50" w:rsidP="00BB6F69">
      <w:pPr>
        <w:spacing w:line="260" w:lineRule="exact"/>
        <w:jc w:val="both"/>
        <w:rPr>
          <w:rFonts w:ascii="Arial" w:hAnsi="Arial" w:cs="Arial"/>
          <w:szCs w:val="20"/>
        </w:rPr>
      </w:pPr>
    </w:p>
    <w:p w14:paraId="6FE26F4E" w14:textId="32FC9733" w:rsidR="00E64BB5" w:rsidRPr="00491732" w:rsidRDefault="00FE5A50" w:rsidP="00BB6F69">
      <w:pPr>
        <w:spacing w:line="260" w:lineRule="exact"/>
        <w:jc w:val="both"/>
        <w:rPr>
          <w:rFonts w:ascii="Arial" w:hAnsi="Arial" w:cs="Arial"/>
          <w:szCs w:val="20"/>
        </w:rPr>
      </w:pPr>
      <w:r w:rsidRPr="00491732">
        <w:rPr>
          <w:rFonts w:ascii="Arial" w:hAnsi="Arial" w:cs="Arial"/>
          <w:szCs w:val="20"/>
        </w:rPr>
        <w:t xml:space="preserve">(2) Z avtorskim merilom </w:t>
      </w:r>
      <w:r w:rsidR="005077E0" w:rsidRPr="005077E0">
        <w:rPr>
          <w:rFonts w:ascii="Arial" w:hAnsi="Arial" w:cs="Arial"/>
          <w:szCs w:val="20"/>
        </w:rPr>
        <w:t>se vrednoti dediščina, ki je delo znanega avtorja, skupine (kamnosekov, slikarjev, zidarjev</w:t>
      </w:r>
      <w:r w:rsidR="00F3226C">
        <w:rPr>
          <w:rFonts w:ascii="Arial" w:hAnsi="Arial" w:cs="Arial"/>
          <w:szCs w:val="20"/>
        </w:rPr>
        <w:t xml:space="preserve"> in podobno</w:t>
      </w:r>
      <w:r w:rsidR="005077E0" w:rsidRPr="005077E0">
        <w:rPr>
          <w:rFonts w:ascii="Arial" w:hAnsi="Arial" w:cs="Arial"/>
          <w:szCs w:val="20"/>
        </w:rPr>
        <w:t>) ali šole. Vrednoti se prispevek in vpliv dediščine na poznavanje del izbranega avtorja, skupine ali šole in njihov pomen za razvoj zvrsti dediščine. Vrednoti se avtorski potencial, ki je na podlagi raziskav pokazatelj prepoznavanja avtorja, skupine ali šole.</w:t>
      </w:r>
    </w:p>
    <w:p w14:paraId="75DC802B" w14:textId="77777777" w:rsidR="00365940" w:rsidRPr="00491732" w:rsidRDefault="00365940" w:rsidP="00BB6F69">
      <w:pPr>
        <w:spacing w:line="260" w:lineRule="exact"/>
        <w:jc w:val="both"/>
        <w:rPr>
          <w:rFonts w:ascii="Arial" w:hAnsi="Arial" w:cs="Arial"/>
          <w:szCs w:val="20"/>
        </w:rPr>
      </w:pPr>
    </w:p>
    <w:p w14:paraId="67225E27" w14:textId="5B8500D5" w:rsidR="00FE5A50" w:rsidRPr="005077E0" w:rsidRDefault="00FE5A50" w:rsidP="00BB6F69">
      <w:pPr>
        <w:spacing w:line="260" w:lineRule="exact"/>
        <w:jc w:val="both"/>
        <w:rPr>
          <w:rFonts w:ascii="Arial" w:hAnsi="Arial" w:cs="Arial"/>
          <w:szCs w:val="20"/>
        </w:rPr>
      </w:pPr>
      <w:r w:rsidRPr="005077E0">
        <w:rPr>
          <w:rFonts w:ascii="Arial" w:hAnsi="Arial" w:cs="Arial"/>
          <w:szCs w:val="20"/>
        </w:rPr>
        <w:t xml:space="preserve">(3) Z razvojnim merilom </w:t>
      </w:r>
      <w:r w:rsidR="005077E0" w:rsidRPr="005077E0">
        <w:rPr>
          <w:rFonts w:ascii="Arial" w:hAnsi="Arial" w:cs="Arial"/>
          <w:szCs w:val="20"/>
        </w:rPr>
        <w:t>se vrednoti dediščina, ki je pomemben člen oziroma stopnja v razvoju posamezne zvrsti dediščine. Vrednoti se inovativnost ideje, ki odseva družbene in ekonomske razmere, vrednotijo se izvirnost v materialni zasnovi, v izrazu in gradbenotehničnem vidiku ter njihov pomen za razvoj zvrsti dediščine.</w:t>
      </w:r>
    </w:p>
    <w:p w14:paraId="2C82F741" w14:textId="77777777" w:rsidR="00FE5A50" w:rsidRPr="00491732" w:rsidRDefault="00FE5A50" w:rsidP="00BB6F69">
      <w:pPr>
        <w:spacing w:line="260" w:lineRule="exact"/>
        <w:jc w:val="both"/>
        <w:rPr>
          <w:rFonts w:ascii="Arial" w:hAnsi="Arial" w:cs="Arial"/>
          <w:szCs w:val="20"/>
        </w:rPr>
      </w:pPr>
    </w:p>
    <w:p w14:paraId="363A1CDA" w14:textId="4A86EFA6" w:rsidR="00FE5A50" w:rsidRPr="00491732" w:rsidRDefault="00FE5A50" w:rsidP="00BB6F69">
      <w:pPr>
        <w:spacing w:line="260" w:lineRule="exact"/>
        <w:jc w:val="both"/>
        <w:rPr>
          <w:rFonts w:ascii="Arial" w:hAnsi="Arial" w:cs="Arial"/>
          <w:szCs w:val="20"/>
        </w:rPr>
      </w:pPr>
      <w:r w:rsidRPr="00491732">
        <w:rPr>
          <w:rFonts w:ascii="Arial" w:hAnsi="Arial" w:cs="Arial"/>
          <w:szCs w:val="20"/>
        </w:rPr>
        <w:t>(</w:t>
      </w:r>
      <w:r w:rsidRPr="000E45E3">
        <w:rPr>
          <w:rFonts w:ascii="Arial" w:hAnsi="Arial" w:cs="Arial"/>
          <w:szCs w:val="20"/>
        </w:rPr>
        <w:t xml:space="preserve">4) S tipološkim merilom </w:t>
      </w:r>
      <w:r w:rsidR="000E45E3" w:rsidRPr="000E45E3">
        <w:rPr>
          <w:rFonts w:ascii="Arial" w:hAnsi="Arial" w:cs="Arial"/>
          <w:szCs w:val="20"/>
        </w:rPr>
        <w:t>se vrednoti dediščina, ki je sorazmerno številna, njene značilnosti so splošno razširjen</w:t>
      </w:r>
      <w:r w:rsidR="000E45E3">
        <w:rPr>
          <w:rFonts w:ascii="Arial" w:hAnsi="Arial" w:cs="Arial"/>
          <w:szCs w:val="20"/>
        </w:rPr>
        <w:t>e</w:t>
      </w:r>
      <w:r w:rsidR="000E45E3" w:rsidRPr="000E45E3">
        <w:rPr>
          <w:rFonts w:ascii="Arial" w:hAnsi="Arial" w:cs="Arial"/>
          <w:szCs w:val="20"/>
        </w:rPr>
        <w:t xml:space="preserve"> in prepoznavne, vendar pomembne, ker pomenijo značilen primer zvrsti dediščine. So odsev družbenih, ekonomskih razmer in funkcije. Vrednotijo se vplivi širših zgodovinskih procesov in načina vsakdanjega življenja, materialne civilizacije, gospodarske zgodovine, uporabne umetnosti in ljudske ustvarjalnosti. Vrednotijo se značilnosti v tipu, </w:t>
      </w:r>
      <w:proofErr w:type="spellStart"/>
      <w:r w:rsidR="000E45E3" w:rsidRPr="000E45E3">
        <w:rPr>
          <w:rFonts w:ascii="Arial" w:hAnsi="Arial" w:cs="Arial"/>
          <w:szCs w:val="20"/>
        </w:rPr>
        <w:t>standardnosti</w:t>
      </w:r>
      <w:proofErr w:type="spellEnd"/>
      <w:r w:rsidR="000E45E3" w:rsidRPr="000E45E3">
        <w:rPr>
          <w:rFonts w:ascii="Arial" w:hAnsi="Arial" w:cs="Arial"/>
          <w:szCs w:val="20"/>
        </w:rPr>
        <w:t>, nazornosti in pričevalnosti.</w:t>
      </w:r>
    </w:p>
    <w:p w14:paraId="5AD28D79" w14:textId="77777777" w:rsidR="00370414" w:rsidRPr="00491732" w:rsidRDefault="00370414" w:rsidP="00BB6F69">
      <w:pPr>
        <w:spacing w:line="260" w:lineRule="exact"/>
        <w:jc w:val="both"/>
        <w:rPr>
          <w:rFonts w:ascii="Arial" w:hAnsi="Arial" w:cs="Arial"/>
          <w:szCs w:val="20"/>
        </w:rPr>
      </w:pPr>
    </w:p>
    <w:p w14:paraId="6E71A831" w14:textId="1DF36B67" w:rsidR="00FE5A50" w:rsidRPr="000E45E3" w:rsidRDefault="00FE5A50" w:rsidP="00BB6F69">
      <w:pPr>
        <w:spacing w:line="260" w:lineRule="exact"/>
        <w:jc w:val="both"/>
        <w:rPr>
          <w:rFonts w:ascii="Arial" w:hAnsi="Arial" w:cs="Arial"/>
          <w:szCs w:val="20"/>
        </w:rPr>
      </w:pPr>
      <w:r w:rsidRPr="000E45E3">
        <w:rPr>
          <w:rFonts w:ascii="Arial" w:hAnsi="Arial" w:cs="Arial"/>
          <w:szCs w:val="20"/>
        </w:rPr>
        <w:t xml:space="preserve">(5) Z zgodovinsko pričevalnim merilom </w:t>
      </w:r>
      <w:r w:rsidR="000E45E3" w:rsidRPr="000E45E3">
        <w:rPr>
          <w:rFonts w:ascii="Arial" w:hAnsi="Arial" w:cs="Arial"/>
          <w:szCs w:val="20"/>
        </w:rPr>
        <w:t>se vrednoti dediščina, ki je povezana s pomembnimi zgodovinskimi dogodki, z življenjem in delom pomembnih osebnosti in je nosilec prvin identitete. Vrednoti se pričevalnost o pomembnih dogodkih in vplivnih zgodovinskih pojavih, vsebinska in simbolna vrednost ter pomen dediščine za družbo</w:t>
      </w:r>
    </w:p>
    <w:p w14:paraId="194E4734" w14:textId="77777777" w:rsidR="00FE5A50" w:rsidRPr="00491732" w:rsidRDefault="00FE5A50" w:rsidP="00BB6F69">
      <w:pPr>
        <w:spacing w:line="260" w:lineRule="exact"/>
        <w:jc w:val="both"/>
        <w:rPr>
          <w:rFonts w:ascii="Arial" w:hAnsi="Arial" w:cs="Arial"/>
          <w:szCs w:val="20"/>
        </w:rPr>
      </w:pPr>
    </w:p>
    <w:p w14:paraId="21F2C0DA" w14:textId="6F0F3C09" w:rsidR="00FE5A50" w:rsidRDefault="003F3740" w:rsidP="00BB6F69">
      <w:pPr>
        <w:spacing w:line="260" w:lineRule="exact"/>
        <w:jc w:val="both"/>
        <w:rPr>
          <w:rFonts w:ascii="Arial" w:hAnsi="Arial" w:cs="Arial"/>
          <w:szCs w:val="20"/>
        </w:rPr>
      </w:pPr>
      <w:r w:rsidRPr="00491732">
        <w:rPr>
          <w:rFonts w:ascii="Arial" w:hAnsi="Arial" w:cs="Arial"/>
          <w:szCs w:val="20"/>
        </w:rPr>
        <w:t>(</w:t>
      </w:r>
      <w:r w:rsidRPr="000E45E3">
        <w:rPr>
          <w:rFonts w:ascii="Arial" w:hAnsi="Arial" w:cs="Arial"/>
          <w:szCs w:val="20"/>
        </w:rPr>
        <w:t>6</w:t>
      </w:r>
      <w:r w:rsidR="00FE5A50" w:rsidRPr="000E45E3">
        <w:rPr>
          <w:rFonts w:ascii="Arial" w:hAnsi="Arial" w:cs="Arial"/>
          <w:szCs w:val="20"/>
        </w:rPr>
        <w:t xml:space="preserve">) S kulturno civilizacijskim merilom </w:t>
      </w:r>
      <w:r w:rsidR="000E45E3" w:rsidRPr="000E45E3">
        <w:rPr>
          <w:rFonts w:ascii="Arial" w:hAnsi="Arial" w:cs="Arial"/>
          <w:szCs w:val="20"/>
        </w:rPr>
        <w:t xml:space="preserve">se vrednoti dediščina, ki je nosilec naselitvene in bivalne kulture, je pokazatelj prepleta materialnih, kronoloških, družbenih in duhovnih razmerij v razvoju skupnosti. Vrednoti </w:t>
      </w:r>
      <w:r w:rsidR="000E45E3" w:rsidRPr="000E45E3">
        <w:rPr>
          <w:rFonts w:ascii="Arial" w:hAnsi="Arial" w:cs="Arial"/>
          <w:szCs w:val="20"/>
        </w:rPr>
        <w:lastRenderedPageBreak/>
        <w:t>se povezanost in medsebojna soodvisnost posameznih značilnosti dediščine, njena razvojna kontinuiteta in bogastvo, raznolikost, prepletanje različnih naravnih, kulturnih in družbenih pojavov ter procesov.</w:t>
      </w:r>
    </w:p>
    <w:p w14:paraId="367F0B66" w14:textId="77777777" w:rsidR="000E45E3" w:rsidRPr="000E45E3" w:rsidRDefault="000E45E3" w:rsidP="00BB6F69">
      <w:pPr>
        <w:spacing w:line="260" w:lineRule="exact"/>
        <w:jc w:val="both"/>
        <w:rPr>
          <w:rFonts w:ascii="Arial" w:hAnsi="Arial" w:cs="Arial"/>
          <w:szCs w:val="20"/>
        </w:rPr>
      </w:pPr>
    </w:p>
    <w:p w14:paraId="61CA255D" w14:textId="28F17E1E" w:rsidR="00FE5A50" w:rsidRPr="000E45E3" w:rsidRDefault="003F3740" w:rsidP="00ED4BF9">
      <w:pPr>
        <w:spacing w:line="260" w:lineRule="exact"/>
        <w:jc w:val="both"/>
        <w:rPr>
          <w:rFonts w:ascii="Arial" w:hAnsi="Arial" w:cs="Arial"/>
          <w:szCs w:val="20"/>
        </w:rPr>
      </w:pPr>
      <w:r w:rsidRPr="000E45E3">
        <w:rPr>
          <w:rFonts w:ascii="Arial" w:hAnsi="Arial" w:cs="Arial"/>
          <w:szCs w:val="20"/>
        </w:rPr>
        <w:t>(7</w:t>
      </w:r>
      <w:r w:rsidR="00FE5A50" w:rsidRPr="000E45E3">
        <w:rPr>
          <w:rFonts w:ascii="Arial" w:hAnsi="Arial" w:cs="Arial"/>
          <w:szCs w:val="20"/>
        </w:rPr>
        <w:t xml:space="preserve">) </w:t>
      </w:r>
      <w:r w:rsidR="00ED4BF9" w:rsidRPr="00ED4BF9">
        <w:rPr>
          <w:rFonts w:ascii="Arial" w:hAnsi="Arial" w:cs="Arial"/>
          <w:szCs w:val="20"/>
        </w:rPr>
        <w:t>S prostorskim merilom se vrednoti prepoznavnost dediščine v geografskem, vizualnem in fizičnem prostoru. Vrednoti se, ali je dediščina dominanten, izjemen in prepoznaven del prostora oziroma ali je podrejena in prostorsko nepoudarjena.</w:t>
      </w:r>
    </w:p>
    <w:p w14:paraId="5B6A9A15" w14:textId="77777777" w:rsidR="00CF465F" w:rsidRPr="00491732" w:rsidRDefault="00CF465F" w:rsidP="00BB6F69">
      <w:pPr>
        <w:spacing w:line="260" w:lineRule="exact"/>
        <w:rPr>
          <w:rFonts w:ascii="Arial" w:hAnsi="Arial" w:cs="Arial"/>
          <w:szCs w:val="20"/>
        </w:rPr>
      </w:pPr>
    </w:p>
    <w:p w14:paraId="23084976" w14:textId="77777777" w:rsidR="00FE5A50" w:rsidRPr="00491732" w:rsidRDefault="00FE5A50" w:rsidP="00BB6F69">
      <w:pPr>
        <w:spacing w:line="260" w:lineRule="exact"/>
        <w:rPr>
          <w:rFonts w:ascii="Arial" w:hAnsi="Arial" w:cs="Arial"/>
          <w:szCs w:val="20"/>
        </w:rPr>
      </w:pPr>
    </w:p>
    <w:p w14:paraId="0FF70432" w14:textId="3669F02A" w:rsidR="00FE5A50" w:rsidRPr="00491732" w:rsidRDefault="00963352" w:rsidP="00BB6F69">
      <w:pPr>
        <w:spacing w:line="260" w:lineRule="exact"/>
        <w:jc w:val="center"/>
        <w:rPr>
          <w:rFonts w:ascii="Arial" w:hAnsi="Arial" w:cs="Arial"/>
          <w:b/>
          <w:smallCaps/>
          <w:szCs w:val="20"/>
        </w:rPr>
      </w:pPr>
      <w:r w:rsidRPr="00491732">
        <w:rPr>
          <w:rFonts w:ascii="Arial" w:hAnsi="Arial" w:cs="Arial"/>
          <w:b/>
          <w:smallCaps/>
          <w:szCs w:val="20"/>
        </w:rPr>
        <w:t>IV. VARSTVENE USMERITVE</w:t>
      </w:r>
    </w:p>
    <w:p w14:paraId="520968DF" w14:textId="77777777" w:rsidR="00011EF4" w:rsidRPr="00491732" w:rsidRDefault="00011EF4" w:rsidP="00BB6F69">
      <w:pPr>
        <w:tabs>
          <w:tab w:val="left" w:pos="1665"/>
        </w:tabs>
        <w:spacing w:line="260" w:lineRule="exact"/>
        <w:rPr>
          <w:rFonts w:ascii="Arial" w:hAnsi="Arial" w:cs="Arial"/>
          <w:szCs w:val="20"/>
        </w:rPr>
      </w:pPr>
    </w:p>
    <w:p w14:paraId="4E091E62" w14:textId="12621C0B" w:rsidR="00FE5A50" w:rsidRPr="00491732" w:rsidRDefault="004A066D" w:rsidP="00BB6F69">
      <w:pPr>
        <w:tabs>
          <w:tab w:val="left" w:pos="1665"/>
        </w:tabs>
        <w:spacing w:line="260" w:lineRule="exact"/>
        <w:jc w:val="center"/>
        <w:rPr>
          <w:rFonts w:ascii="Arial" w:hAnsi="Arial" w:cs="Arial"/>
          <w:b/>
          <w:szCs w:val="20"/>
        </w:rPr>
      </w:pPr>
      <w:r>
        <w:rPr>
          <w:rFonts w:ascii="Arial" w:hAnsi="Arial" w:cs="Arial"/>
          <w:b/>
          <w:szCs w:val="20"/>
        </w:rPr>
        <w:t>5</w:t>
      </w:r>
      <w:r w:rsidR="00FE5A50" w:rsidRPr="00491732">
        <w:rPr>
          <w:rFonts w:ascii="Arial" w:hAnsi="Arial" w:cs="Arial"/>
          <w:b/>
          <w:szCs w:val="20"/>
        </w:rPr>
        <w:t>. člen</w:t>
      </w:r>
    </w:p>
    <w:p w14:paraId="4EDF7A9B" w14:textId="315958A2" w:rsidR="00FE5A50" w:rsidRPr="00491732" w:rsidRDefault="00FE5A50" w:rsidP="00BB6F69">
      <w:pPr>
        <w:tabs>
          <w:tab w:val="left" w:pos="1665"/>
        </w:tabs>
        <w:spacing w:line="260" w:lineRule="exact"/>
        <w:jc w:val="center"/>
        <w:rPr>
          <w:rFonts w:ascii="Arial" w:hAnsi="Arial" w:cs="Arial"/>
          <w:b/>
          <w:szCs w:val="20"/>
        </w:rPr>
      </w:pPr>
      <w:r w:rsidRPr="00491732">
        <w:rPr>
          <w:rFonts w:ascii="Arial" w:hAnsi="Arial" w:cs="Arial"/>
          <w:b/>
          <w:szCs w:val="20"/>
        </w:rPr>
        <w:t>(določitev varstvenih usmeritev)</w:t>
      </w:r>
    </w:p>
    <w:p w14:paraId="6E6F6073" w14:textId="77777777" w:rsidR="00FE5A50" w:rsidRPr="00491732" w:rsidRDefault="00FE5A50" w:rsidP="00BB6F69">
      <w:pPr>
        <w:spacing w:line="260" w:lineRule="exact"/>
        <w:rPr>
          <w:rFonts w:ascii="Arial" w:hAnsi="Arial" w:cs="Arial"/>
          <w:szCs w:val="20"/>
        </w:rPr>
      </w:pPr>
    </w:p>
    <w:p w14:paraId="392CA286" w14:textId="3CE49EC4" w:rsidR="00014520" w:rsidRDefault="00FE5A50" w:rsidP="00BB6F69">
      <w:pPr>
        <w:spacing w:line="260" w:lineRule="exact"/>
        <w:jc w:val="both"/>
        <w:rPr>
          <w:rFonts w:ascii="Arial" w:hAnsi="Arial" w:cs="Arial"/>
          <w:szCs w:val="20"/>
        </w:rPr>
      </w:pPr>
      <w:r w:rsidRPr="00491732">
        <w:rPr>
          <w:rFonts w:ascii="Arial" w:hAnsi="Arial" w:cs="Arial"/>
          <w:szCs w:val="20"/>
        </w:rPr>
        <w:t xml:space="preserve">(1) Varstvene </w:t>
      </w:r>
      <w:r w:rsidRPr="00A1777C">
        <w:rPr>
          <w:rFonts w:ascii="Arial" w:hAnsi="Arial" w:cs="Arial"/>
          <w:szCs w:val="20"/>
        </w:rPr>
        <w:t xml:space="preserve">usmeritve </w:t>
      </w:r>
      <w:r w:rsidR="00B23CDA" w:rsidRPr="00A1777C">
        <w:rPr>
          <w:rFonts w:ascii="Arial" w:hAnsi="Arial" w:cs="Arial"/>
          <w:szCs w:val="20"/>
        </w:rPr>
        <w:t xml:space="preserve">iz </w:t>
      </w:r>
      <w:r w:rsidR="00612592" w:rsidRPr="00A1777C">
        <w:rPr>
          <w:rFonts w:ascii="Arial" w:hAnsi="Arial" w:cs="Arial"/>
          <w:szCs w:val="20"/>
        </w:rPr>
        <w:t>6</w:t>
      </w:r>
      <w:r w:rsidR="00B23CDA" w:rsidRPr="00A1777C">
        <w:rPr>
          <w:rFonts w:ascii="Arial" w:hAnsi="Arial" w:cs="Arial"/>
          <w:szCs w:val="20"/>
        </w:rPr>
        <w:t xml:space="preserve">. do </w:t>
      </w:r>
      <w:r w:rsidR="00612592" w:rsidRPr="00A1777C">
        <w:rPr>
          <w:rFonts w:ascii="Arial" w:hAnsi="Arial" w:cs="Arial"/>
          <w:szCs w:val="20"/>
        </w:rPr>
        <w:t>14</w:t>
      </w:r>
      <w:r w:rsidR="00BA27C2" w:rsidRPr="00A1777C">
        <w:rPr>
          <w:rFonts w:ascii="Arial" w:hAnsi="Arial" w:cs="Arial"/>
          <w:szCs w:val="20"/>
        </w:rPr>
        <w:t xml:space="preserve">. </w:t>
      </w:r>
      <w:r w:rsidR="00B23CDA" w:rsidRPr="00A1777C">
        <w:rPr>
          <w:rFonts w:ascii="Arial" w:hAnsi="Arial" w:cs="Arial"/>
          <w:szCs w:val="20"/>
        </w:rPr>
        <w:t xml:space="preserve">člena te uredbe </w:t>
      </w:r>
      <w:r w:rsidRPr="00A1777C">
        <w:rPr>
          <w:rFonts w:ascii="Arial" w:hAnsi="Arial" w:cs="Arial"/>
          <w:szCs w:val="20"/>
        </w:rPr>
        <w:t xml:space="preserve">so določene </w:t>
      </w:r>
      <w:r w:rsidR="00C72114" w:rsidRPr="00A1777C">
        <w:rPr>
          <w:rFonts w:ascii="Arial" w:hAnsi="Arial" w:cs="Arial"/>
          <w:szCs w:val="20"/>
        </w:rPr>
        <w:t xml:space="preserve">glede na vrste </w:t>
      </w:r>
      <w:r w:rsidRPr="00A1777C">
        <w:rPr>
          <w:rFonts w:ascii="Arial" w:hAnsi="Arial" w:cs="Arial"/>
          <w:szCs w:val="20"/>
        </w:rPr>
        <w:t>varstvenih območij dediščine</w:t>
      </w:r>
      <w:r w:rsidR="00EF1B00" w:rsidRPr="00A1777C">
        <w:rPr>
          <w:rFonts w:ascii="Arial" w:hAnsi="Arial" w:cs="Arial"/>
          <w:szCs w:val="20"/>
        </w:rPr>
        <w:t xml:space="preserve"> in</w:t>
      </w:r>
      <w:r w:rsidRPr="00A1777C">
        <w:rPr>
          <w:rFonts w:ascii="Arial" w:hAnsi="Arial" w:cs="Arial"/>
          <w:szCs w:val="20"/>
        </w:rPr>
        <w:t xml:space="preserve"> </w:t>
      </w:r>
      <w:r w:rsidR="00C978E7" w:rsidRPr="00A1777C">
        <w:rPr>
          <w:rFonts w:ascii="Arial" w:hAnsi="Arial" w:cs="Arial"/>
          <w:szCs w:val="20"/>
        </w:rPr>
        <w:t>njihov</w:t>
      </w:r>
      <w:r w:rsidR="001F3F2D" w:rsidRPr="00A1777C">
        <w:rPr>
          <w:rFonts w:ascii="Arial" w:hAnsi="Arial" w:cs="Arial"/>
          <w:szCs w:val="20"/>
        </w:rPr>
        <w:t>e</w:t>
      </w:r>
      <w:r w:rsidR="00C978E7" w:rsidRPr="00A1777C">
        <w:rPr>
          <w:rFonts w:ascii="Arial" w:hAnsi="Arial" w:cs="Arial"/>
          <w:szCs w:val="20"/>
        </w:rPr>
        <w:t xml:space="preserve"> </w:t>
      </w:r>
      <w:r w:rsidR="00813A61" w:rsidRPr="00A1777C">
        <w:rPr>
          <w:rFonts w:ascii="Arial" w:hAnsi="Arial" w:cs="Arial"/>
          <w:szCs w:val="20"/>
        </w:rPr>
        <w:t>varovan</w:t>
      </w:r>
      <w:r w:rsidR="001F3F2D" w:rsidRPr="00A1777C">
        <w:rPr>
          <w:rFonts w:ascii="Arial" w:hAnsi="Arial" w:cs="Arial"/>
          <w:szCs w:val="20"/>
        </w:rPr>
        <w:t>e</w:t>
      </w:r>
      <w:r w:rsidR="00813A61" w:rsidRPr="00A1777C">
        <w:rPr>
          <w:rFonts w:ascii="Arial" w:hAnsi="Arial" w:cs="Arial"/>
          <w:szCs w:val="20"/>
        </w:rPr>
        <w:t xml:space="preserve"> sestavin</w:t>
      </w:r>
      <w:r w:rsidR="001F3F2D" w:rsidRPr="00A1777C">
        <w:rPr>
          <w:rFonts w:ascii="Arial" w:hAnsi="Arial" w:cs="Arial"/>
          <w:szCs w:val="20"/>
        </w:rPr>
        <w:t>e</w:t>
      </w:r>
      <w:r w:rsidRPr="00A1777C">
        <w:rPr>
          <w:rFonts w:ascii="Arial" w:hAnsi="Arial" w:cs="Arial"/>
          <w:szCs w:val="20"/>
        </w:rPr>
        <w:t xml:space="preserve">, </w:t>
      </w:r>
      <w:r w:rsidR="00014520" w:rsidRPr="00A1777C">
        <w:rPr>
          <w:rFonts w:ascii="Arial" w:hAnsi="Arial" w:cs="Arial"/>
          <w:szCs w:val="20"/>
        </w:rPr>
        <w:t xml:space="preserve">ki so nosilci vrednot dediščine in </w:t>
      </w:r>
      <w:r w:rsidRPr="00A1777C">
        <w:rPr>
          <w:rFonts w:ascii="Arial" w:hAnsi="Arial" w:cs="Arial"/>
          <w:szCs w:val="20"/>
        </w:rPr>
        <w:t xml:space="preserve">se jih pri posamezni vrsti varstvenih območij </w:t>
      </w:r>
      <w:r w:rsidR="002530D5" w:rsidRPr="00A1777C">
        <w:rPr>
          <w:rFonts w:ascii="Arial" w:hAnsi="Arial" w:cs="Arial"/>
          <w:szCs w:val="20"/>
        </w:rPr>
        <w:t>dediščine</w:t>
      </w:r>
      <w:r w:rsidR="00A475E4" w:rsidRPr="00A1777C">
        <w:rPr>
          <w:rFonts w:ascii="Arial" w:hAnsi="Arial" w:cs="Arial"/>
          <w:szCs w:val="20"/>
        </w:rPr>
        <w:t xml:space="preserve"> </w:t>
      </w:r>
      <w:r w:rsidRPr="00A1777C">
        <w:rPr>
          <w:rFonts w:ascii="Arial" w:hAnsi="Arial" w:cs="Arial"/>
          <w:szCs w:val="20"/>
        </w:rPr>
        <w:t>ohranja</w:t>
      </w:r>
      <w:r w:rsidR="00DD2680" w:rsidRPr="00A1777C">
        <w:rPr>
          <w:rFonts w:ascii="Arial" w:hAnsi="Arial" w:cs="Arial"/>
          <w:szCs w:val="20"/>
        </w:rPr>
        <w:t xml:space="preserve"> kot</w:t>
      </w:r>
      <w:r w:rsidR="00DD2680" w:rsidRPr="00491732">
        <w:rPr>
          <w:rFonts w:ascii="Arial" w:hAnsi="Arial" w:cs="Arial"/>
          <w:szCs w:val="20"/>
        </w:rPr>
        <w:t xml:space="preserve"> vir trajnostnega razvoja</w:t>
      </w:r>
      <w:r w:rsidRPr="00491732">
        <w:rPr>
          <w:rFonts w:ascii="Arial" w:hAnsi="Arial" w:cs="Arial"/>
          <w:szCs w:val="20"/>
        </w:rPr>
        <w:t>.</w:t>
      </w:r>
    </w:p>
    <w:p w14:paraId="5670A653" w14:textId="77777777" w:rsidR="006D1BA1" w:rsidRPr="00491732" w:rsidRDefault="006D1BA1" w:rsidP="00BB6F69">
      <w:pPr>
        <w:spacing w:line="260" w:lineRule="exact"/>
        <w:jc w:val="both"/>
        <w:rPr>
          <w:rFonts w:ascii="Arial" w:hAnsi="Arial" w:cs="Arial"/>
          <w:szCs w:val="20"/>
        </w:rPr>
      </w:pPr>
    </w:p>
    <w:p w14:paraId="2A365C06" w14:textId="51FC704E" w:rsidR="00C252F6" w:rsidRPr="00491732" w:rsidRDefault="00FE5A50" w:rsidP="00BB6F69">
      <w:pPr>
        <w:spacing w:line="260" w:lineRule="exact"/>
        <w:jc w:val="both"/>
        <w:rPr>
          <w:rFonts w:ascii="Arial" w:hAnsi="Arial" w:cs="Arial"/>
          <w:szCs w:val="20"/>
        </w:rPr>
      </w:pPr>
      <w:r w:rsidRPr="00491732">
        <w:rPr>
          <w:rFonts w:ascii="Arial" w:hAnsi="Arial" w:cs="Arial"/>
          <w:szCs w:val="20"/>
        </w:rPr>
        <w:t>(</w:t>
      </w:r>
      <w:r w:rsidR="009624E0">
        <w:rPr>
          <w:rFonts w:ascii="Arial" w:hAnsi="Arial" w:cs="Arial"/>
          <w:szCs w:val="20"/>
        </w:rPr>
        <w:t>2</w:t>
      </w:r>
      <w:r w:rsidRPr="00491732">
        <w:rPr>
          <w:rFonts w:ascii="Arial" w:hAnsi="Arial" w:cs="Arial"/>
          <w:szCs w:val="20"/>
        </w:rPr>
        <w:t xml:space="preserve">) </w:t>
      </w:r>
      <w:r w:rsidR="007C0FF2" w:rsidRPr="00491732">
        <w:rPr>
          <w:rFonts w:ascii="Arial" w:hAnsi="Arial" w:cs="Arial"/>
          <w:szCs w:val="20"/>
        </w:rPr>
        <w:t xml:space="preserve">Pri določanju podrobnejših varstvenih usmeritev </w:t>
      </w:r>
      <w:r w:rsidR="00885DB3" w:rsidRPr="00491732">
        <w:rPr>
          <w:rFonts w:ascii="Arial" w:hAnsi="Arial" w:cs="Arial"/>
          <w:szCs w:val="20"/>
        </w:rPr>
        <w:t>za posamezno varstveno območje</w:t>
      </w:r>
      <w:r w:rsidR="00A475E4">
        <w:rPr>
          <w:rFonts w:ascii="Arial" w:hAnsi="Arial" w:cs="Arial"/>
          <w:szCs w:val="20"/>
        </w:rPr>
        <w:t xml:space="preserve"> dediščine</w:t>
      </w:r>
      <w:r w:rsidR="00885DB3" w:rsidRPr="00491732">
        <w:rPr>
          <w:rFonts w:ascii="Arial" w:hAnsi="Arial" w:cs="Arial"/>
          <w:szCs w:val="20"/>
        </w:rPr>
        <w:t xml:space="preserve"> </w:t>
      </w:r>
      <w:r w:rsidR="007C0FF2" w:rsidRPr="00491732">
        <w:rPr>
          <w:rFonts w:ascii="Arial" w:hAnsi="Arial" w:cs="Arial"/>
          <w:szCs w:val="20"/>
        </w:rPr>
        <w:t>se upoštevajo</w:t>
      </w:r>
      <w:r w:rsidR="003C5D46" w:rsidRPr="00491732">
        <w:rPr>
          <w:rFonts w:ascii="Arial" w:hAnsi="Arial" w:cs="Arial"/>
          <w:szCs w:val="20"/>
        </w:rPr>
        <w:t xml:space="preserve"> splošne varstvene usmeritve iz </w:t>
      </w:r>
      <w:r w:rsidR="00612592">
        <w:rPr>
          <w:rFonts w:ascii="Arial" w:hAnsi="Arial" w:cs="Arial"/>
          <w:szCs w:val="20"/>
        </w:rPr>
        <w:t>6</w:t>
      </w:r>
      <w:r w:rsidR="003C5D46" w:rsidRPr="00491732">
        <w:rPr>
          <w:rFonts w:ascii="Arial" w:hAnsi="Arial" w:cs="Arial"/>
          <w:szCs w:val="20"/>
        </w:rPr>
        <w:t>. člena</w:t>
      </w:r>
      <w:r w:rsidR="002E11D7">
        <w:rPr>
          <w:rFonts w:ascii="Arial" w:hAnsi="Arial" w:cs="Arial"/>
          <w:szCs w:val="20"/>
        </w:rPr>
        <w:t xml:space="preserve"> te uredbe</w:t>
      </w:r>
      <w:r w:rsidR="00162CBC" w:rsidRPr="00491732">
        <w:rPr>
          <w:rFonts w:ascii="Arial" w:hAnsi="Arial" w:cs="Arial"/>
          <w:szCs w:val="20"/>
        </w:rPr>
        <w:t xml:space="preserve"> in</w:t>
      </w:r>
      <w:r w:rsidR="007C0FF2" w:rsidRPr="00491732">
        <w:rPr>
          <w:rFonts w:ascii="Arial" w:hAnsi="Arial" w:cs="Arial"/>
          <w:szCs w:val="20"/>
        </w:rPr>
        <w:t xml:space="preserve"> varstvene usmeritve </w:t>
      </w:r>
      <w:r w:rsidR="00885DB3" w:rsidRPr="00491732">
        <w:rPr>
          <w:rFonts w:ascii="Arial" w:hAnsi="Arial" w:cs="Arial"/>
          <w:szCs w:val="20"/>
        </w:rPr>
        <w:t xml:space="preserve">za </w:t>
      </w:r>
      <w:r w:rsidR="00C252F6" w:rsidRPr="00491732">
        <w:rPr>
          <w:rFonts w:ascii="Arial" w:hAnsi="Arial" w:cs="Arial"/>
          <w:szCs w:val="20"/>
        </w:rPr>
        <w:t xml:space="preserve">eno ali več vrst </w:t>
      </w:r>
      <w:r w:rsidR="00885DB3" w:rsidRPr="00491732">
        <w:rPr>
          <w:rFonts w:ascii="Arial" w:hAnsi="Arial" w:cs="Arial"/>
          <w:szCs w:val="20"/>
        </w:rPr>
        <w:t>varstven</w:t>
      </w:r>
      <w:r w:rsidR="00C252F6" w:rsidRPr="00491732">
        <w:rPr>
          <w:rFonts w:ascii="Arial" w:hAnsi="Arial" w:cs="Arial"/>
          <w:szCs w:val="20"/>
        </w:rPr>
        <w:t>ih</w:t>
      </w:r>
      <w:r w:rsidR="00BB6F69" w:rsidRPr="00491732">
        <w:rPr>
          <w:rFonts w:ascii="Arial" w:hAnsi="Arial" w:cs="Arial"/>
          <w:szCs w:val="20"/>
        </w:rPr>
        <w:t xml:space="preserve">  </w:t>
      </w:r>
      <w:r w:rsidR="00885DB3" w:rsidRPr="00491732">
        <w:rPr>
          <w:rFonts w:ascii="Arial" w:hAnsi="Arial" w:cs="Arial"/>
          <w:szCs w:val="20"/>
        </w:rPr>
        <w:t>območ</w:t>
      </w:r>
      <w:r w:rsidR="00C252F6" w:rsidRPr="00491732">
        <w:rPr>
          <w:rFonts w:ascii="Arial" w:hAnsi="Arial" w:cs="Arial"/>
          <w:szCs w:val="20"/>
        </w:rPr>
        <w:t>i</w:t>
      </w:r>
      <w:r w:rsidR="00885DB3" w:rsidRPr="00491732">
        <w:rPr>
          <w:rFonts w:ascii="Arial" w:hAnsi="Arial" w:cs="Arial"/>
          <w:szCs w:val="20"/>
        </w:rPr>
        <w:t>j</w:t>
      </w:r>
      <w:r w:rsidR="00A475E4">
        <w:rPr>
          <w:rFonts w:ascii="Arial" w:hAnsi="Arial" w:cs="Arial"/>
          <w:szCs w:val="20"/>
        </w:rPr>
        <w:t xml:space="preserve"> dediščine</w:t>
      </w:r>
      <w:r w:rsidR="00885DB3" w:rsidRPr="00491732">
        <w:rPr>
          <w:rFonts w:ascii="Arial" w:hAnsi="Arial" w:cs="Arial"/>
          <w:szCs w:val="20"/>
        </w:rPr>
        <w:t xml:space="preserve"> </w:t>
      </w:r>
      <w:r w:rsidR="007C0FF2" w:rsidRPr="00491732">
        <w:rPr>
          <w:rFonts w:ascii="Arial" w:hAnsi="Arial" w:cs="Arial"/>
          <w:szCs w:val="20"/>
        </w:rPr>
        <w:t xml:space="preserve">iz </w:t>
      </w:r>
      <w:r w:rsidR="00612592">
        <w:rPr>
          <w:rFonts w:ascii="Arial" w:hAnsi="Arial" w:cs="Arial"/>
          <w:szCs w:val="20"/>
        </w:rPr>
        <w:t>7</w:t>
      </w:r>
      <w:r w:rsidR="00597F76" w:rsidRPr="00491732">
        <w:rPr>
          <w:rFonts w:ascii="Arial" w:hAnsi="Arial" w:cs="Arial"/>
          <w:szCs w:val="20"/>
        </w:rPr>
        <w:t xml:space="preserve">. do </w:t>
      </w:r>
      <w:r w:rsidR="00612592" w:rsidRPr="00491732">
        <w:rPr>
          <w:rFonts w:ascii="Arial" w:hAnsi="Arial" w:cs="Arial"/>
          <w:szCs w:val="20"/>
        </w:rPr>
        <w:t>1</w:t>
      </w:r>
      <w:r w:rsidR="00612592">
        <w:rPr>
          <w:rFonts w:ascii="Arial" w:hAnsi="Arial" w:cs="Arial"/>
          <w:szCs w:val="20"/>
        </w:rPr>
        <w:t>4</w:t>
      </w:r>
      <w:r w:rsidR="00256656" w:rsidRPr="00491732">
        <w:rPr>
          <w:rFonts w:ascii="Arial" w:hAnsi="Arial" w:cs="Arial"/>
          <w:szCs w:val="20"/>
        </w:rPr>
        <w:t xml:space="preserve">. </w:t>
      </w:r>
      <w:r w:rsidR="007C0FF2" w:rsidRPr="00491732">
        <w:rPr>
          <w:rFonts w:ascii="Arial" w:hAnsi="Arial" w:cs="Arial"/>
          <w:szCs w:val="20"/>
        </w:rPr>
        <w:t>člena</w:t>
      </w:r>
      <w:r w:rsidR="00C978E7" w:rsidRPr="00491732">
        <w:rPr>
          <w:rFonts w:ascii="Arial" w:hAnsi="Arial" w:cs="Arial"/>
          <w:szCs w:val="20"/>
        </w:rPr>
        <w:t xml:space="preserve"> te uredbe</w:t>
      </w:r>
      <w:r w:rsidR="00C252F6" w:rsidRPr="00491732">
        <w:rPr>
          <w:rFonts w:ascii="Arial" w:hAnsi="Arial" w:cs="Arial"/>
          <w:szCs w:val="20"/>
        </w:rPr>
        <w:t>.</w:t>
      </w:r>
    </w:p>
    <w:p w14:paraId="374FFF77" w14:textId="036B3398" w:rsidR="00555851" w:rsidRPr="00491732" w:rsidRDefault="00555851" w:rsidP="00BB6F69">
      <w:pPr>
        <w:spacing w:line="260" w:lineRule="exact"/>
        <w:jc w:val="both"/>
        <w:rPr>
          <w:rFonts w:ascii="Arial" w:hAnsi="Arial" w:cs="Arial"/>
          <w:szCs w:val="20"/>
        </w:rPr>
      </w:pPr>
    </w:p>
    <w:p w14:paraId="305DEF30" w14:textId="100B08E8" w:rsidR="007C0FF2" w:rsidRPr="00491732" w:rsidRDefault="007C0FF2" w:rsidP="00BB6F69">
      <w:pPr>
        <w:spacing w:line="260" w:lineRule="exact"/>
        <w:jc w:val="both"/>
        <w:rPr>
          <w:rFonts w:ascii="Arial" w:hAnsi="Arial" w:cs="Arial"/>
          <w:szCs w:val="20"/>
        </w:rPr>
      </w:pPr>
      <w:r w:rsidRPr="00A46822">
        <w:rPr>
          <w:rFonts w:ascii="Arial" w:hAnsi="Arial" w:cs="Arial"/>
          <w:szCs w:val="20"/>
        </w:rPr>
        <w:t>(</w:t>
      </w:r>
      <w:r w:rsidR="009624E0" w:rsidRPr="00A46822">
        <w:rPr>
          <w:rFonts w:ascii="Arial" w:hAnsi="Arial" w:cs="Arial"/>
          <w:szCs w:val="20"/>
        </w:rPr>
        <w:t>3</w:t>
      </w:r>
      <w:r w:rsidRPr="00A46822">
        <w:rPr>
          <w:rFonts w:ascii="Arial" w:hAnsi="Arial" w:cs="Arial"/>
          <w:szCs w:val="20"/>
        </w:rPr>
        <w:t xml:space="preserve">) Podrobnejše varstvene usmeritve </w:t>
      </w:r>
      <w:r w:rsidR="00212FC2" w:rsidRPr="00A46822">
        <w:rPr>
          <w:rFonts w:ascii="Arial" w:hAnsi="Arial" w:cs="Arial"/>
          <w:szCs w:val="20"/>
        </w:rPr>
        <w:t xml:space="preserve">iz </w:t>
      </w:r>
      <w:r w:rsidR="002E11D7" w:rsidRPr="00A46822">
        <w:rPr>
          <w:rFonts w:ascii="Arial" w:hAnsi="Arial" w:cs="Arial"/>
          <w:szCs w:val="20"/>
        </w:rPr>
        <w:t xml:space="preserve">drugega </w:t>
      </w:r>
      <w:r w:rsidR="00212FC2" w:rsidRPr="00A46822">
        <w:rPr>
          <w:rFonts w:ascii="Arial" w:hAnsi="Arial" w:cs="Arial"/>
          <w:szCs w:val="20"/>
        </w:rPr>
        <w:t xml:space="preserve">odstavka tega člena </w:t>
      </w:r>
      <w:r w:rsidRPr="00A46822">
        <w:rPr>
          <w:rFonts w:ascii="Arial" w:hAnsi="Arial" w:cs="Arial"/>
          <w:szCs w:val="20"/>
        </w:rPr>
        <w:t xml:space="preserve">se </w:t>
      </w:r>
      <w:r w:rsidR="00C978E7" w:rsidRPr="00A46822">
        <w:rPr>
          <w:rFonts w:ascii="Arial" w:hAnsi="Arial" w:cs="Arial"/>
          <w:szCs w:val="20"/>
        </w:rPr>
        <w:t xml:space="preserve">lahko </w:t>
      </w:r>
      <w:r w:rsidRPr="00A46822">
        <w:rPr>
          <w:rFonts w:ascii="Arial" w:hAnsi="Arial" w:cs="Arial"/>
          <w:szCs w:val="20"/>
        </w:rPr>
        <w:t xml:space="preserve">določijo po </w:t>
      </w:r>
      <w:r w:rsidR="00CF1566" w:rsidRPr="00A46822">
        <w:rPr>
          <w:rFonts w:ascii="Arial" w:hAnsi="Arial" w:cs="Arial"/>
          <w:szCs w:val="20"/>
        </w:rPr>
        <w:t xml:space="preserve">conah </w:t>
      </w:r>
      <w:r w:rsidRPr="00A46822">
        <w:rPr>
          <w:rFonts w:ascii="Arial" w:hAnsi="Arial" w:cs="Arial"/>
          <w:szCs w:val="20"/>
        </w:rPr>
        <w:t>znotraj varstvenega območja dediščine.</w:t>
      </w:r>
      <w:r w:rsidRPr="00491732">
        <w:rPr>
          <w:rFonts w:ascii="Arial" w:hAnsi="Arial" w:cs="Arial"/>
          <w:szCs w:val="20"/>
        </w:rPr>
        <w:t xml:space="preserve"> </w:t>
      </w:r>
    </w:p>
    <w:p w14:paraId="1C234EBB" w14:textId="77777777" w:rsidR="0030471E" w:rsidRPr="00491732" w:rsidRDefault="0030471E" w:rsidP="00BB6F69">
      <w:pPr>
        <w:spacing w:line="260" w:lineRule="exact"/>
        <w:jc w:val="both"/>
        <w:rPr>
          <w:rFonts w:ascii="Arial" w:hAnsi="Arial" w:cs="Arial"/>
          <w:szCs w:val="20"/>
        </w:rPr>
      </w:pPr>
    </w:p>
    <w:p w14:paraId="0570116D" w14:textId="58A33B80" w:rsidR="00120572" w:rsidRPr="00E91FDA" w:rsidRDefault="0030471E" w:rsidP="00BB6F69">
      <w:pPr>
        <w:spacing w:line="260" w:lineRule="exact"/>
        <w:jc w:val="both"/>
        <w:rPr>
          <w:rFonts w:ascii="Arial" w:hAnsi="Arial" w:cs="Arial"/>
          <w:szCs w:val="20"/>
        </w:rPr>
      </w:pPr>
      <w:r w:rsidRPr="00491732">
        <w:rPr>
          <w:rFonts w:ascii="Arial" w:hAnsi="Arial" w:cs="Arial"/>
          <w:szCs w:val="20"/>
        </w:rPr>
        <w:t>(</w:t>
      </w:r>
      <w:r w:rsidR="009624E0">
        <w:rPr>
          <w:rFonts w:ascii="Arial" w:hAnsi="Arial" w:cs="Arial"/>
          <w:szCs w:val="20"/>
        </w:rPr>
        <w:t>4</w:t>
      </w:r>
      <w:r w:rsidRPr="00491732">
        <w:rPr>
          <w:rFonts w:ascii="Arial" w:hAnsi="Arial" w:cs="Arial"/>
          <w:szCs w:val="20"/>
        </w:rPr>
        <w:t xml:space="preserve">) </w:t>
      </w:r>
      <w:bookmarkStart w:id="0" w:name="_Hlk85542225"/>
      <w:r w:rsidRPr="00491732">
        <w:rPr>
          <w:rFonts w:ascii="Arial" w:hAnsi="Arial" w:cs="Arial"/>
          <w:szCs w:val="20"/>
        </w:rPr>
        <w:t xml:space="preserve">Kot </w:t>
      </w:r>
      <w:r w:rsidR="00CF1566" w:rsidRPr="00491732">
        <w:rPr>
          <w:rFonts w:ascii="Arial" w:hAnsi="Arial" w:cs="Arial"/>
          <w:szCs w:val="20"/>
        </w:rPr>
        <w:t>con</w:t>
      </w:r>
      <w:r w:rsidR="00D67B71" w:rsidRPr="00491732">
        <w:rPr>
          <w:rFonts w:ascii="Arial" w:hAnsi="Arial" w:cs="Arial"/>
          <w:szCs w:val="20"/>
        </w:rPr>
        <w:t>a</w:t>
      </w:r>
      <w:r w:rsidR="00CF1566" w:rsidRPr="00491732">
        <w:rPr>
          <w:rFonts w:ascii="Arial" w:hAnsi="Arial" w:cs="Arial"/>
          <w:szCs w:val="20"/>
        </w:rPr>
        <w:t xml:space="preserve"> </w:t>
      </w:r>
      <w:r w:rsidR="00BD2306">
        <w:rPr>
          <w:rFonts w:ascii="Arial" w:hAnsi="Arial" w:cs="Arial"/>
          <w:szCs w:val="20"/>
        </w:rPr>
        <w:t xml:space="preserve">znotraj </w:t>
      </w:r>
      <w:r w:rsidRPr="00491732">
        <w:rPr>
          <w:rFonts w:ascii="Arial" w:hAnsi="Arial" w:cs="Arial"/>
          <w:szCs w:val="20"/>
        </w:rPr>
        <w:t>varstvenega območja</w:t>
      </w:r>
      <w:r w:rsidR="00BD2306">
        <w:rPr>
          <w:rFonts w:ascii="Arial" w:hAnsi="Arial" w:cs="Arial"/>
          <w:szCs w:val="20"/>
        </w:rPr>
        <w:t xml:space="preserve"> dediščine</w:t>
      </w:r>
      <w:r w:rsidRPr="00491732">
        <w:rPr>
          <w:rFonts w:ascii="Arial" w:hAnsi="Arial" w:cs="Arial"/>
          <w:szCs w:val="20"/>
        </w:rPr>
        <w:t xml:space="preserve"> </w:t>
      </w:r>
      <w:r w:rsidRPr="00F3226C">
        <w:rPr>
          <w:rFonts w:ascii="Arial" w:hAnsi="Arial" w:cs="Arial"/>
          <w:szCs w:val="20"/>
        </w:rPr>
        <w:t xml:space="preserve">se </w:t>
      </w:r>
      <w:r w:rsidRPr="00E91FDA">
        <w:rPr>
          <w:rFonts w:ascii="Arial" w:hAnsi="Arial" w:cs="Arial"/>
          <w:szCs w:val="20"/>
        </w:rPr>
        <w:t>lahko</w:t>
      </w:r>
      <w:r w:rsidR="00F3226C" w:rsidRPr="00E91FDA">
        <w:rPr>
          <w:rFonts w:ascii="Arial" w:hAnsi="Arial" w:cs="Arial"/>
          <w:szCs w:val="20"/>
        </w:rPr>
        <w:t>,</w:t>
      </w:r>
      <w:r w:rsidRPr="00E91FDA">
        <w:rPr>
          <w:rFonts w:ascii="Arial" w:hAnsi="Arial" w:cs="Arial"/>
          <w:szCs w:val="20"/>
        </w:rPr>
        <w:t xml:space="preserve"> </w:t>
      </w:r>
      <w:r w:rsidR="00F3226C" w:rsidRPr="00A1777C">
        <w:rPr>
          <w:rFonts w:ascii="Arial" w:hAnsi="Arial" w:cs="Arial"/>
          <w:szCs w:val="20"/>
        </w:rPr>
        <w:t>zaradi</w:t>
      </w:r>
      <w:r w:rsidR="00F3226C" w:rsidRPr="00A1777C">
        <w:rPr>
          <w:rFonts w:ascii="Arial" w:hAnsi="Arial" w:cs="Arial"/>
          <w:color w:val="000000"/>
          <w:szCs w:val="20"/>
        </w:rPr>
        <w:t xml:space="preserve"> zgodovinskega, funkcionalnega, prostorskega, simbolnega in socialnega vidika,</w:t>
      </w:r>
      <w:r w:rsidR="00F3226C" w:rsidRPr="00E91FDA">
        <w:rPr>
          <w:rFonts w:ascii="Arial" w:hAnsi="Arial" w:cs="Arial"/>
          <w:szCs w:val="20"/>
        </w:rPr>
        <w:t xml:space="preserve"> </w:t>
      </w:r>
      <w:r w:rsidRPr="00E91FDA">
        <w:rPr>
          <w:rFonts w:ascii="Arial" w:hAnsi="Arial" w:cs="Arial"/>
          <w:szCs w:val="20"/>
        </w:rPr>
        <w:t>določi vplivno območje</w:t>
      </w:r>
      <w:r w:rsidR="00F3226C" w:rsidRPr="00E91FDA">
        <w:rPr>
          <w:rFonts w:ascii="Arial" w:hAnsi="Arial" w:cs="Arial"/>
          <w:szCs w:val="20"/>
        </w:rPr>
        <w:t xml:space="preserve">, </w:t>
      </w:r>
      <w:r w:rsidR="00F3226C" w:rsidRPr="00A1777C">
        <w:rPr>
          <w:rFonts w:ascii="Arial" w:hAnsi="Arial" w:cs="Arial"/>
          <w:color w:val="000000"/>
          <w:szCs w:val="20"/>
        </w:rPr>
        <w:t xml:space="preserve">znotraj katerega morajo biti posegi v prostor in dejavnosti prilagojeni </w:t>
      </w:r>
      <w:r w:rsidR="00F3226C" w:rsidRPr="00A1777C">
        <w:rPr>
          <w:rFonts w:ascii="Arial" w:hAnsi="Arial" w:cs="Arial"/>
          <w:szCs w:val="20"/>
        </w:rPr>
        <w:t>ohranjanju dediščine, zaradi katere je varstveno območje dediščine določeno.</w:t>
      </w:r>
      <w:bookmarkEnd w:id="0"/>
    </w:p>
    <w:p w14:paraId="57A2FBE6" w14:textId="1D30F2FD" w:rsidR="00BD20FE" w:rsidRPr="00491732" w:rsidRDefault="00BD20FE" w:rsidP="00BB6F69">
      <w:pPr>
        <w:spacing w:line="260" w:lineRule="exact"/>
        <w:jc w:val="both"/>
        <w:rPr>
          <w:rFonts w:ascii="Arial" w:hAnsi="Arial" w:cs="Arial"/>
          <w:szCs w:val="20"/>
        </w:rPr>
      </w:pPr>
    </w:p>
    <w:p w14:paraId="7FCBF2C4" w14:textId="77777777" w:rsidR="00FE5A50" w:rsidRPr="00491732" w:rsidRDefault="00FE5A50" w:rsidP="00BB6F69">
      <w:pPr>
        <w:spacing w:line="260" w:lineRule="exact"/>
        <w:rPr>
          <w:rFonts w:ascii="Arial" w:hAnsi="Arial" w:cs="Arial"/>
          <w:szCs w:val="20"/>
        </w:rPr>
      </w:pPr>
    </w:p>
    <w:p w14:paraId="4E2D4954" w14:textId="30F237D2" w:rsidR="00FE5A50" w:rsidRPr="00491732" w:rsidRDefault="004A066D" w:rsidP="00BB6F69">
      <w:pPr>
        <w:spacing w:line="260" w:lineRule="exact"/>
        <w:jc w:val="center"/>
        <w:rPr>
          <w:rFonts w:ascii="Arial" w:hAnsi="Arial" w:cs="Arial"/>
          <w:b/>
          <w:szCs w:val="20"/>
        </w:rPr>
      </w:pPr>
      <w:r>
        <w:rPr>
          <w:rFonts w:ascii="Arial" w:hAnsi="Arial" w:cs="Arial"/>
          <w:b/>
          <w:szCs w:val="20"/>
        </w:rPr>
        <w:t>6</w:t>
      </w:r>
      <w:r w:rsidR="00FE5A50" w:rsidRPr="00491732">
        <w:rPr>
          <w:rFonts w:ascii="Arial" w:hAnsi="Arial" w:cs="Arial"/>
          <w:b/>
          <w:szCs w:val="20"/>
        </w:rPr>
        <w:t xml:space="preserve">. člen </w:t>
      </w:r>
    </w:p>
    <w:p w14:paraId="3A630CBC"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(splošne varstvene usmeritve)</w:t>
      </w:r>
    </w:p>
    <w:p w14:paraId="04EC4D62" w14:textId="77777777" w:rsidR="00FE5A50" w:rsidRPr="00491732" w:rsidRDefault="00FE5A50" w:rsidP="00BB6F69">
      <w:pPr>
        <w:pStyle w:val="section1"/>
        <w:spacing w:before="0" w:beforeAutospacing="0" w:after="0" w:afterAutospacing="0" w:line="260" w:lineRule="exact"/>
        <w:rPr>
          <w:rFonts w:ascii="Arial" w:hAnsi="Arial" w:cs="Arial"/>
          <w:color w:val="000000"/>
          <w:sz w:val="20"/>
          <w:szCs w:val="20"/>
        </w:rPr>
      </w:pPr>
      <w:bookmarkStart w:id="1" w:name="_Hlk86936218"/>
    </w:p>
    <w:p w14:paraId="78616E35" w14:textId="5234B5DA" w:rsidR="00FE5A50" w:rsidRPr="00491732" w:rsidRDefault="00303D5E" w:rsidP="00BB6F69">
      <w:pPr>
        <w:pStyle w:val="section1"/>
        <w:spacing w:before="0" w:beforeAutospacing="0" w:after="0" w:afterAutospacing="0" w:line="260" w:lineRule="exact"/>
        <w:rPr>
          <w:rFonts w:ascii="Arial" w:hAnsi="Arial" w:cs="Arial"/>
          <w:color w:val="000000"/>
          <w:sz w:val="20"/>
          <w:szCs w:val="20"/>
        </w:rPr>
      </w:pPr>
      <w:r w:rsidRPr="00491732">
        <w:rPr>
          <w:rFonts w:ascii="Arial" w:hAnsi="Arial" w:cs="Arial"/>
          <w:color w:val="000000"/>
          <w:sz w:val="20"/>
          <w:szCs w:val="20"/>
        </w:rPr>
        <w:t xml:space="preserve">(1) </w:t>
      </w:r>
      <w:r w:rsidR="00FE5A50" w:rsidRPr="00491732">
        <w:rPr>
          <w:rFonts w:ascii="Arial" w:hAnsi="Arial" w:cs="Arial"/>
          <w:color w:val="000000"/>
          <w:sz w:val="20"/>
          <w:szCs w:val="20"/>
        </w:rPr>
        <w:t>V vseh varstvenih območij dediščine veljajo naslednje varstvene usmeritve:</w:t>
      </w:r>
    </w:p>
    <w:p w14:paraId="4CCDDDA4" w14:textId="77777777" w:rsidR="00FE5A50" w:rsidRPr="00491732" w:rsidRDefault="00FE5A50" w:rsidP="00BB6F69">
      <w:pPr>
        <w:pStyle w:val="section1"/>
        <w:spacing w:before="0" w:beforeAutospacing="0" w:after="0" w:afterAutospacing="0" w:line="260" w:lineRule="exact"/>
        <w:rPr>
          <w:rFonts w:ascii="Arial" w:hAnsi="Arial" w:cs="Arial"/>
          <w:sz w:val="20"/>
          <w:szCs w:val="20"/>
        </w:rPr>
      </w:pPr>
    </w:p>
    <w:p w14:paraId="10BCB61F" w14:textId="5C10AE4D" w:rsidR="00FE5A50" w:rsidRPr="00491732" w:rsidRDefault="00FE5A50" w:rsidP="00BB6F69">
      <w:pPr>
        <w:pStyle w:val="Odstavekseznama"/>
        <w:numPr>
          <w:ilvl w:val="1"/>
          <w:numId w:val="3"/>
        </w:numPr>
        <w:spacing w:before="0" w:beforeAutospacing="0" w:after="0" w:afterAutospacing="0" w:line="260" w:lineRule="exact"/>
        <w:contextualSpacing/>
        <w:jc w:val="both"/>
        <w:rPr>
          <w:rFonts w:ascii="Arial" w:hAnsi="Arial" w:cs="Arial"/>
          <w:sz w:val="20"/>
          <w:szCs w:val="20"/>
        </w:rPr>
      </w:pPr>
      <w:r w:rsidRPr="000D4CD0">
        <w:rPr>
          <w:rFonts w:ascii="Arial" w:hAnsi="Arial" w:cs="Arial"/>
          <w:sz w:val="20"/>
          <w:szCs w:val="20"/>
        </w:rPr>
        <w:t xml:space="preserve">spodbujanje </w:t>
      </w:r>
      <w:r w:rsidR="00BD2306" w:rsidRPr="000D4CD0">
        <w:rPr>
          <w:rFonts w:ascii="Arial" w:hAnsi="Arial" w:cs="Arial"/>
          <w:sz w:val="20"/>
          <w:szCs w:val="20"/>
        </w:rPr>
        <w:t xml:space="preserve">ohranitve in </w:t>
      </w:r>
      <w:r w:rsidRPr="000D4CD0">
        <w:rPr>
          <w:rFonts w:ascii="Arial" w:hAnsi="Arial" w:cs="Arial"/>
          <w:sz w:val="20"/>
          <w:szCs w:val="20"/>
        </w:rPr>
        <w:t>trajnostne uporabe dediščine, to je uporabe dediščine na način in v obsegu, ki dolgoročno ne povzroča izgube njenih</w:t>
      </w:r>
      <w:r w:rsidRPr="00491732">
        <w:rPr>
          <w:rFonts w:ascii="Arial" w:hAnsi="Arial" w:cs="Arial"/>
          <w:sz w:val="20"/>
          <w:szCs w:val="20"/>
        </w:rPr>
        <w:t xml:space="preserve"> kulturnih lastnosti</w:t>
      </w:r>
      <w:r w:rsidR="00586A52" w:rsidRPr="00491732">
        <w:rPr>
          <w:rFonts w:ascii="Arial" w:hAnsi="Arial" w:cs="Arial"/>
          <w:sz w:val="20"/>
          <w:szCs w:val="20"/>
        </w:rPr>
        <w:t xml:space="preserve"> in </w:t>
      </w:r>
      <w:r w:rsidR="0030471E" w:rsidRPr="00491732">
        <w:rPr>
          <w:rFonts w:ascii="Arial" w:hAnsi="Arial" w:cs="Arial"/>
          <w:sz w:val="20"/>
          <w:szCs w:val="20"/>
        </w:rPr>
        <w:t>varovanih sestavin</w:t>
      </w:r>
      <w:r w:rsidRPr="00491732">
        <w:rPr>
          <w:rFonts w:ascii="Arial" w:hAnsi="Arial" w:cs="Arial"/>
          <w:sz w:val="20"/>
          <w:szCs w:val="20"/>
        </w:rPr>
        <w:t xml:space="preserve">, </w:t>
      </w:r>
    </w:p>
    <w:p w14:paraId="32A37910" w14:textId="6190CD0B" w:rsidR="00FE5A50" w:rsidRPr="00491732" w:rsidRDefault="008B138F" w:rsidP="00BB6F69">
      <w:pPr>
        <w:pStyle w:val="Odstavekseznama"/>
        <w:numPr>
          <w:ilvl w:val="1"/>
          <w:numId w:val="3"/>
        </w:numPr>
        <w:spacing w:before="0" w:beforeAutospacing="0" w:after="0" w:afterAutospacing="0" w:line="260" w:lineRule="exact"/>
        <w:contextualSpacing/>
        <w:jc w:val="both"/>
        <w:rPr>
          <w:rFonts w:ascii="Arial" w:hAnsi="Arial" w:cs="Arial"/>
          <w:sz w:val="20"/>
          <w:szCs w:val="20"/>
        </w:rPr>
      </w:pPr>
      <w:r>
        <w:rPr>
          <w:rFonts w:ascii="Arial" w:hAnsi="Arial" w:cs="Arial"/>
          <w:sz w:val="20"/>
          <w:szCs w:val="20"/>
        </w:rPr>
        <w:t xml:space="preserve">omogočanje </w:t>
      </w:r>
      <w:r w:rsidR="00B53D81" w:rsidRPr="00491732">
        <w:rPr>
          <w:rFonts w:ascii="Arial" w:hAnsi="Arial" w:cs="Arial"/>
          <w:sz w:val="20"/>
          <w:szCs w:val="20"/>
        </w:rPr>
        <w:t xml:space="preserve">trajnostnega </w:t>
      </w:r>
      <w:r w:rsidR="00FE5A50" w:rsidRPr="00491732">
        <w:rPr>
          <w:rFonts w:ascii="Arial" w:hAnsi="Arial" w:cs="Arial"/>
          <w:sz w:val="20"/>
          <w:szCs w:val="20"/>
        </w:rPr>
        <w:t>razvoja dediščine</w:t>
      </w:r>
      <w:r>
        <w:rPr>
          <w:rFonts w:ascii="Arial" w:hAnsi="Arial" w:cs="Arial"/>
          <w:sz w:val="20"/>
          <w:szCs w:val="20"/>
        </w:rPr>
        <w:t xml:space="preserve"> za</w:t>
      </w:r>
      <w:r w:rsidR="00FE5A50" w:rsidRPr="00491732">
        <w:rPr>
          <w:rFonts w:ascii="Arial" w:hAnsi="Arial" w:cs="Arial"/>
          <w:sz w:val="20"/>
          <w:szCs w:val="20"/>
        </w:rPr>
        <w:t xml:space="preserve"> zadovoljevanje potreb sedanje generacije, ne da </w:t>
      </w:r>
      <w:r>
        <w:rPr>
          <w:rFonts w:ascii="Arial" w:hAnsi="Arial" w:cs="Arial"/>
          <w:sz w:val="20"/>
          <w:szCs w:val="20"/>
        </w:rPr>
        <w:t xml:space="preserve">se pri tem zmanjša njena posebna narava in družbeni pomen in ne da </w:t>
      </w:r>
      <w:r w:rsidR="00FE5A50" w:rsidRPr="00491732">
        <w:rPr>
          <w:rFonts w:ascii="Arial" w:hAnsi="Arial" w:cs="Arial"/>
          <w:sz w:val="20"/>
          <w:szCs w:val="20"/>
        </w:rPr>
        <w:t xml:space="preserve">bi bila s tem okrnjena ohranitev dediščine za prihodnje generacije, </w:t>
      </w:r>
    </w:p>
    <w:p w14:paraId="44681E53" w14:textId="754B7CA9" w:rsidR="00FE5A50" w:rsidRPr="00491732" w:rsidRDefault="00FE5A50" w:rsidP="00BB6F69">
      <w:pPr>
        <w:pStyle w:val="Odstavekseznama"/>
        <w:numPr>
          <w:ilvl w:val="1"/>
          <w:numId w:val="3"/>
        </w:numPr>
        <w:spacing w:before="0" w:beforeAutospacing="0" w:after="0" w:afterAutospacing="0" w:line="260" w:lineRule="exact"/>
        <w:contextualSpacing/>
        <w:jc w:val="both"/>
        <w:rPr>
          <w:rFonts w:ascii="Arial" w:hAnsi="Arial" w:cs="Arial"/>
          <w:sz w:val="20"/>
          <w:szCs w:val="20"/>
        </w:rPr>
      </w:pPr>
      <w:r w:rsidRPr="00491732">
        <w:rPr>
          <w:rFonts w:ascii="Arial" w:hAnsi="Arial" w:cs="Arial"/>
          <w:sz w:val="20"/>
          <w:szCs w:val="20"/>
        </w:rPr>
        <w:t xml:space="preserve">spodbujanje dejavnosti in ravnanj, ki ohranjajo kulturne, socialne, gospodarske, znanstvene, izobraževalne in druge pomene dediščine, </w:t>
      </w:r>
    </w:p>
    <w:p w14:paraId="6BFA4D89" w14:textId="7B3525B9" w:rsidR="00F228CF" w:rsidRPr="00491732" w:rsidRDefault="00F228CF" w:rsidP="00BB6F69">
      <w:pPr>
        <w:pStyle w:val="Odstavekseznama"/>
        <w:numPr>
          <w:ilvl w:val="1"/>
          <w:numId w:val="3"/>
        </w:numPr>
        <w:spacing w:before="0" w:beforeAutospacing="0" w:after="0" w:afterAutospacing="0" w:line="260" w:lineRule="exact"/>
        <w:contextualSpacing/>
        <w:jc w:val="both"/>
        <w:rPr>
          <w:rFonts w:ascii="Arial" w:hAnsi="Arial" w:cs="Arial"/>
          <w:sz w:val="20"/>
          <w:szCs w:val="20"/>
        </w:rPr>
      </w:pPr>
      <w:r w:rsidRPr="00491732">
        <w:rPr>
          <w:rFonts w:ascii="Arial" w:hAnsi="Arial" w:cs="Arial"/>
          <w:sz w:val="20"/>
          <w:szCs w:val="20"/>
        </w:rPr>
        <w:t xml:space="preserve">spodbujanje </w:t>
      </w:r>
      <w:r w:rsidRPr="00491732">
        <w:rPr>
          <w:rFonts w:ascii="Arial" w:hAnsi="Arial" w:cs="Arial"/>
          <w:color w:val="000000"/>
          <w:sz w:val="20"/>
          <w:szCs w:val="20"/>
        </w:rPr>
        <w:t>identificiranja, dokumentiranja, vrednotenja in interpretiranja dediščine</w:t>
      </w:r>
      <w:r w:rsidR="00267D19" w:rsidRPr="00491732">
        <w:rPr>
          <w:rFonts w:ascii="Arial" w:hAnsi="Arial" w:cs="Arial"/>
          <w:color w:val="000000"/>
          <w:sz w:val="20"/>
          <w:szCs w:val="20"/>
        </w:rPr>
        <w:t>, vključno z arheološkimi ostalinami</w:t>
      </w:r>
      <w:r w:rsidR="00CD4BE2" w:rsidRPr="00491732">
        <w:rPr>
          <w:rFonts w:ascii="Arial" w:hAnsi="Arial" w:cs="Arial"/>
          <w:color w:val="000000"/>
          <w:sz w:val="20"/>
          <w:szCs w:val="20"/>
        </w:rPr>
        <w:t>,</w:t>
      </w:r>
    </w:p>
    <w:p w14:paraId="696022E0" w14:textId="6CDA8413" w:rsidR="00FE5A50" w:rsidRPr="00491732" w:rsidRDefault="00FE5A50" w:rsidP="00BB6F69">
      <w:pPr>
        <w:pStyle w:val="Odstavekseznama"/>
        <w:numPr>
          <w:ilvl w:val="1"/>
          <w:numId w:val="3"/>
        </w:numPr>
        <w:spacing w:before="0" w:beforeAutospacing="0" w:after="0" w:afterAutospacing="0" w:line="260" w:lineRule="exact"/>
        <w:contextualSpacing/>
        <w:jc w:val="both"/>
        <w:rPr>
          <w:rFonts w:ascii="Arial" w:hAnsi="Arial" w:cs="Arial"/>
          <w:sz w:val="20"/>
          <w:szCs w:val="20"/>
        </w:rPr>
      </w:pPr>
      <w:r w:rsidRPr="00491732">
        <w:rPr>
          <w:rFonts w:ascii="Arial" w:hAnsi="Arial" w:cs="Arial"/>
          <w:sz w:val="20"/>
          <w:szCs w:val="20"/>
        </w:rPr>
        <w:t xml:space="preserve">ohranjanje lastnosti, posebne narave in družbenega pomena dediščine, </w:t>
      </w:r>
    </w:p>
    <w:p w14:paraId="2826EB94" w14:textId="454D00F0" w:rsidR="00FE5A50" w:rsidRPr="00A46822" w:rsidRDefault="00A46822" w:rsidP="00BB6F69">
      <w:pPr>
        <w:pStyle w:val="Odstavekseznama"/>
        <w:numPr>
          <w:ilvl w:val="1"/>
          <w:numId w:val="3"/>
        </w:numPr>
        <w:spacing w:before="0" w:beforeAutospacing="0" w:after="0" w:afterAutospacing="0" w:line="260" w:lineRule="exact"/>
        <w:contextualSpacing/>
        <w:jc w:val="both"/>
        <w:rPr>
          <w:rFonts w:ascii="Arial" w:hAnsi="Arial" w:cs="Arial"/>
          <w:sz w:val="20"/>
          <w:szCs w:val="20"/>
        </w:rPr>
      </w:pPr>
      <w:r w:rsidRPr="00A46822">
        <w:rPr>
          <w:rFonts w:ascii="Arial" w:hAnsi="Arial" w:cs="Arial"/>
          <w:sz w:val="20"/>
          <w:szCs w:val="20"/>
        </w:rPr>
        <w:t xml:space="preserve">dopuščanje posegov </w:t>
      </w:r>
      <w:r w:rsidR="00FE5A50" w:rsidRPr="00A46822">
        <w:rPr>
          <w:rFonts w:ascii="Arial" w:hAnsi="Arial" w:cs="Arial"/>
          <w:sz w:val="20"/>
          <w:szCs w:val="20"/>
        </w:rPr>
        <w:t xml:space="preserve">v dediščino, ki upoštevajo in ohranjajo njene varovane </w:t>
      </w:r>
      <w:r w:rsidR="0030471E" w:rsidRPr="00A46822">
        <w:rPr>
          <w:rFonts w:ascii="Arial" w:hAnsi="Arial" w:cs="Arial"/>
          <w:sz w:val="20"/>
          <w:szCs w:val="20"/>
        </w:rPr>
        <w:t>sestavine</w:t>
      </w:r>
      <w:r w:rsidR="00FE5A50" w:rsidRPr="00A46822">
        <w:rPr>
          <w:rFonts w:ascii="Arial" w:hAnsi="Arial" w:cs="Arial"/>
          <w:sz w:val="20"/>
          <w:szCs w:val="20"/>
        </w:rPr>
        <w:t xml:space="preserve">, </w:t>
      </w:r>
    </w:p>
    <w:p w14:paraId="1A781BD6" w14:textId="23DAD947" w:rsidR="00F228CF" w:rsidRPr="00A46822" w:rsidRDefault="00A46822" w:rsidP="00BB6F69">
      <w:pPr>
        <w:pStyle w:val="Odstavekseznama"/>
        <w:numPr>
          <w:ilvl w:val="1"/>
          <w:numId w:val="3"/>
        </w:numPr>
        <w:spacing w:before="0" w:beforeAutospacing="0" w:after="0" w:afterAutospacing="0" w:line="260" w:lineRule="exact"/>
        <w:contextualSpacing/>
        <w:jc w:val="both"/>
        <w:rPr>
          <w:rFonts w:ascii="Arial" w:hAnsi="Arial" w:cs="Arial"/>
          <w:sz w:val="20"/>
          <w:szCs w:val="20"/>
        </w:rPr>
      </w:pPr>
      <w:r w:rsidRPr="00A46822">
        <w:rPr>
          <w:rFonts w:ascii="Arial" w:hAnsi="Arial" w:cs="Arial"/>
          <w:sz w:val="20"/>
          <w:szCs w:val="20"/>
        </w:rPr>
        <w:t xml:space="preserve">dopuščanje </w:t>
      </w:r>
      <w:r w:rsidR="00FE5A50" w:rsidRPr="00A46822">
        <w:rPr>
          <w:rFonts w:ascii="Arial" w:hAnsi="Arial" w:cs="Arial"/>
          <w:sz w:val="20"/>
          <w:szCs w:val="20"/>
        </w:rPr>
        <w:t>poseg</w:t>
      </w:r>
      <w:r w:rsidRPr="00A46822">
        <w:rPr>
          <w:rFonts w:ascii="Arial" w:hAnsi="Arial" w:cs="Arial"/>
          <w:sz w:val="20"/>
          <w:szCs w:val="20"/>
        </w:rPr>
        <w:t>ov</w:t>
      </w:r>
      <w:r w:rsidR="00FE5A50" w:rsidRPr="00A46822">
        <w:rPr>
          <w:rFonts w:ascii="Arial" w:hAnsi="Arial" w:cs="Arial"/>
          <w:sz w:val="20"/>
          <w:szCs w:val="20"/>
        </w:rPr>
        <w:t>, ki omogočajo vzpostavitev trajnih gospodarskih temeljev za ohranitev dediščine ob spoštovanju njene posebne narave in družbenega pomena</w:t>
      </w:r>
      <w:r w:rsidRPr="00A46822">
        <w:rPr>
          <w:rFonts w:ascii="Arial" w:hAnsi="Arial" w:cs="Arial"/>
          <w:sz w:val="20"/>
          <w:szCs w:val="20"/>
        </w:rPr>
        <w:t>.</w:t>
      </w:r>
    </w:p>
    <w:p w14:paraId="239517B3" w14:textId="2D7A6606" w:rsidR="00A46822" w:rsidRPr="00A46822" w:rsidRDefault="00A46822" w:rsidP="00A46822">
      <w:pPr>
        <w:spacing w:line="260" w:lineRule="exact"/>
        <w:contextualSpacing/>
        <w:jc w:val="both"/>
        <w:rPr>
          <w:rFonts w:ascii="Arial" w:hAnsi="Arial" w:cs="Arial"/>
          <w:szCs w:val="20"/>
        </w:rPr>
      </w:pPr>
    </w:p>
    <w:p w14:paraId="0603CE14" w14:textId="77777777" w:rsidR="00A46822" w:rsidRPr="00D15387" w:rsidRDefault="00A46822" w:rsidP="00A46822">
      <w:pPr>
        <w:spacing w:line="260" w:lineRule="exact"/>
        <w:contextualSpacing/>
        <w:jc w:val="both"/>
        <w:rPr>
          <w:rFonts w:ascii="Arial" w:hAnsi="Arial" w:cs="Arial"/>
          <w:szCs w:val="20"/>
        </w:rPr>
      </w:pPr>
      <w:r w:rsidRPr="00D15387">
        <w:rPr>
          <w:rFonts w:ascii="Arial" w:hAnsi="Arial" w:cs="Arial"/>
          <w:szCs w:val="20"/>
        </w:rPr>
        <w:t>(2) V postopkih prostorskega načrtovanja se za načrtovanje novih ureditev v varstvenih območjih dediščine lahko zahteva priprava posebnih strokovnih podlag.</w:t>
      </w:r>
    </w:p>
    <w:p w14:paraId="5B0584B2" w14:textId="77777777" w:rsidR="00A46822" w:rsidRPr="00D15387" w:rsidRDefault="00A46822" w:rsidP="00A46822">
      <w:pPr>
        <w:rPr>
          <w:rFonts w:ascii="Arial" w:hAnsi="Arial" w:cs="Arial"/>
          <w:szCs w:val="20"/>
        </w:rPr>
      </w:pPr>
    </w:p>
    <w:p w14:paraId="7DC079AD" w14:textId="77777777" w:rsidR="00A46822" w:rsidRPr="00D15387" w:rsidRDefault="00A46822" w:rsidP="00A46822">
      <w:pPr>
        <w:rPr>
          <w:rFonts w:ascii="Arial" w:hAnsi="Arial" w:cs="Arial"/>
        </w:rPr>
      </w:pPr>
      <w:r w:rsidRPr="00D15387">
        <w:rPr>
          <w:rFonts w:ascii="Arial" w:hAnsi="Arial" w:cs="Arial"/>
        </w:rPr>
        <w:t xml:space="preserve">(3) S </w:t>
      </w:r>
      <w:proofErr w:type="spellStart"/>
      <w:r w:rsidRPr="00D15387">
        <w:rPr>
          <w:rFonts w:ascii="Arial" w:hAnsi="Arial" w:cs="Arial"/>
        </w:rPr>
        <w:t>kulturnovarstvenimi</w:t>
      </w:r>
      <w:proofErr w:type="spellEnd"/>
      <w:r w:rsidRPr="00D15387">
        <w:rPr>
          <w:rFonts w:ascii="Arial" w:hAnsi="Arial" w:cs="Arial"/>
        </w:rPr>
        <w:t xml:space="preserve"> pogoji za poseg v varstveno območje dediščine se lahko določi varovanje in ohranjanje varovanih sestavin, ki niso določene z aktom o določitvi varstvenih območij dediščine, če so bile ugotovljene s predhodnimi raziskavami iz petega odstavka 29. člena zakona.</w:t>
      </w:r>
    </w:p>
    <w:p w14:paraId="5C08D9F5" w14:textId="77777777" w:rsidR="00A46822" w:rsidRPr="00491732" w:rsidRDefault="00A46822" w:rsidP="00A46822">
      <w:pPr>
        <w:spacing w:line="260" w:lineRule="exact"/>
        <w:jc w:val="both"/>
        <w:rPr>
          <w:rFonts w:ascii="Arial" w:hAnsi="Arial" w:cs="Arial"/>
          <w:szCs w:val="20"/>
        </w:rPr>
      </w:pPr>
    </w:p>
    <w:p w14:paraId="5A9E6C6F" w14:textId="77777777" w:rsidR="00A46822" w:rsidRPr="00491732" w:rsidRDefault="00A46822" w:rsidP="00A46822">
      <w:pPr>
        <w:spacing w:line="260" w:lineRule="exact"/>
        <w:jc w:val="both"/>
        <w:rPr>
          <w:rFonts w:ascii="Arial" w:hAnsi="Arial" w:cs="Arial"/>
          <w:color w:val="000000"/>
          <w:szCs w:val="20"/>
        </w:rPr>
      </w:pPr>
      <w:r w:rsidRPr="00491732">
        <w:rPr>
          <w:rFonts w:ascii="Arial" w:hAnsi="Arial" w:cs="Arial"/>
          <w:color w:val="000000"/>
          <w:szCs w:val="20"/>
        </w:rPr>
        <w:t>(</w:t>
      </w:r>
      <w:r>
        <w:rPr>
          <w:rFonts w:ascii="Arial" w:hAnsi="Arial" w:cs="Arial"/>
          <w:color w:val="000000"/>
          <w:szCs w:val="20"/>
        </w:rPr>
        <w:t>4</w:t>
      </w:r>
      <w:r w:rsidRPr="00491732">
        <w:rPr>
          <w:rFonts w:ascii="Arial" w:hAnsi="Arial" w:cs="Arial"/>
          <w:color w:val="000000"/>
          <w:szCs w:val="20"/>
        </w:rPr>
        <w:t>) Izjemoma se pri varstvenih območjih dediščine, ki niso arheološka varstvena območja, varujejo tudi zemeljske plasti z morebitnimi arheološkimi ostalinami, kar določi akt o določitvi varstvenih območij dediščine.</w:t>
      </w:r>
    </w:p>
    <w:bookmarkEnd w:id="1"/>
    <w:p w14:paraId="091F70A7" w14:textId="77777777" w:rsidR="00963352" w:rsidRPr="00491732" w:rsidRDefault="00963352" w:rsidP="00BB6F69">
      <w:pPr>
        <w:spacing w:line="260" w:lineRule="exact"/>
        <w:jc w:val="both"/>
        <w:rPr>
          <w:rFonts w:ascii="Arial" w:hAnsi="Arial" w:cs="Arial"/>
          <w:color w:val="000000"/>
          <w:szCs w:val="20"/>
        </w:rPr>
      </w:pPr>
    </w:p>
    <w:p w14:paraId="0E3899E8" w14:textId="57544D0D" w:rsidR="00FE5A50" w:rsidRPr="00491732" w:rsidRDefault="004A066D" w:rsidP="00BB6F69">
      <w:pPr>
        <w:spacing w:line="260" w:lineRule="exact"/>
        <w:jc w:val="center"/>
        <w:rPr>
          <w:rFonts w:ascii="Arial" w:hAnsi="Arial" w:cs="Arial"/>
          <w:b/>
          <w:szCs w:val="20"/>
        </w:rPr>
      </w:pPr>
      <w:r>
        <w:rPr>
          <w:rFonts w:ascii="Arial" w:hAnsi="Arial" w:cs="Arial"/>
          <w:b/>
          <w:szCs w:val="20"/>
        </w:rPr>
        <w:t>7</w:t>
      </w:r>
      <w:r w:rsidR="00FE5A50" w:rsidRPr="00491732">
        <w:rPr>
          <w:rFonts w:ascii="Arial" w:hAnsi="Arial" w:cs="Arial"/>
          <w:b/>
          <w:szCs w:val="20"/>
        </w:rPr>
        <w:t>. člen</w:t>
      </w:r>
    </w:p>
    <w:p w14:paraId="2C7503EB"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(varstvene usmeritve za arheološka varstvena območja)</w:t>
      </w:r>
    </w:p>
    <w:p w14:paraId="56DF2463" w14:textId="77777777" w:rsidR="0021715C" w:rsidRPr="00491732" w:rsidRDefault="0021715C" w:rsidP="00BB6F69">
      <w:pPr>
        <w:spacing w:line="260" w:lineRule="exact"/>
        <w:contextualSpacing/>
        <w:jc w:val="both"/>
        <w:rPr>
          <w:rFonts w:ascii="Arial" w:hAnsi="Arial" w:cs="Arial"/>
          <w:szCs w:val="20"/>
        </w:rPr>
      </w:pPr>
    </w:p>
    <w:p w14:paraId="17BBB8C6" w14:textId="610F2DA9" w:rsidR="0021715C" w:rsidRPr="00491732" w:rsidRDefault="0021715C" w:rsidP="00BB6F69">
      <w:pPr>
        <w:spacing w:line="260" w:lineRule="exact"/>
        <w:jc w:val="both"/>
        <w:rPr>
          <w:rFonts w:ascii="Arial" w:hAnsi="Arial" w:cs="Arial"/>
          <w:iCs/>
          <w:szCs w:val="20"/>
          <w:lang w:eastAsia="sl-SI"/>
        </w:rPr>
      </w:pPr>
      <w:r w:rsidRPr="00491732">
        <w:rPr>
          <w:rFonts w:ascii="Arial" w:hAnsi="Arial" w:cs="Arial"/>
          <w:iCs/>
          <w:szCs w:val="20"/>
          <w:lang w:eastAsia="sl-SI"/>
        </w:rPr>
        <w:t xml:space="preserve">(1) V arheoloških varstvenih območjih se varujejo varovane </w:t>
      </w:r>
      <w:r w:rsidR="0030471E" w:rsidRPr="00491732">
        <w:rPr>
          <w:rFonts w:ascii="Arial" w:hAnsi="Arial" w:cs="Arial"/>
          <w:iCs/>
          <w:szCs w:val="20"/>
          <w:lang w:eastAsia="sl-SI"/>
        </w:rPr>
        <w:t>sestavine</w:t>
      </w:r>
      <w:r w:rsidR="006550B3" w:rsidRPr="00491732">
        <w:rPr>
          <w:rFonts w:ascii="Arial" w:hAnsi="Arial" w:cs="Arial"/>
          <w:iCs/>
          <w:szCs w:val="20"/>
          <w:lang w:eastAsia="sl-SI"/>
        </w:rPr>
        <w:t>, kot so</w:t>
      </w:r>
      <w:r w:rsidRPr="00491732">
        <w:rPr>
          <w:rFonts w:ascii="Arial" w:hAnsi="Arial" w:cs="Arial"/>
          <w:iCs/>
          <w:szCs w:val="20"/>
          <w:lang w:eastAsia="sl-SI"/>
        </w:rPr>
        <w:t>:</w:t>
      </w:r>
    </w:p>
    <w:p w14:paraId="51F56AF0" w14:textId="77777777" w:rsidR="005F5AF5" w:rsidRPr="00491732" w:rsidRDefault="005F5AF5" w:rsidP="00BB6F69">
      <w:pPr>
        <w:pStyle w:val="Odstavekseznama"/>
        <w:numPr>
          <w:ilvl w:val="0"/>
          <w:numId w:val="27"/>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arheološke ostaline,</w:t>
      </w:r>
    </w:p>
    <w:p w14:paraId="4F144F94" w14:textId="587ADDEF" w:rsidR="005F5AF5" w:rsidRPr="00491732" w:rsidRDefault="005F5AF5" w:rsidP="00BB6F69">
      <w:pPr>
        <w:pStyle w:val="Odstavekseznama"/>
        <w:numPr>
          <w:ilvl w:val="0"/>
          <w:numId w:val="27"/>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prostorski kontekst arheološkega najdišča (lokacija),</w:t>
      </w:r>
    </w:p>
    <w:p w14:paraId="593DCB2A" w14:textId="0E764ED3" w:rsidR="005F5AF5" w:rsidRPr="00491732" w:rsidRDefault="005F5AF5" w:rsidP="00BB6F69">
      <w:pPr>
        <w:pStyle w:val="Odstavekseznama"/>
        <w:numPr>
          <w:ilvl w:val="0"/>
          <w:numId w:val="27"/>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vsebinski kontekst arheološkega najdišča (avtentična materialna substanca z zemeljskimi plastmi),</w:t>
      </w:r>
    </w:p>
    <w:p w14:paraId="32A7E167" w14:textId="77777777" w:rsidR="005F5AF5" w:rsidRPr="00491732" w:rsidRDefault="005F5AF5" w:rsidP="00BB6F69">
      <w:pPr>
        <w:pStyle w:val="Odstavekseznama"/>
        <w:numPr>
          <w:ilvl w:val="0"/>
          <w:numId w:val="27"/>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prezentirane ostaline.</w:t>
      </w:r>
    </w:p>
    <w:p w14:paraId="22C31864" w14:textId="2C734808" w:rsidR="009866C5" w:rsidRPr="00491732" w:rsidRDefault="009866C5" w:rsidP="00BB6F69">
      <w:pPr>
        <w:spacing w:line="260" w:lineRule="exact"/>
        <w:ind w:left="360"/>
        <w:contextualSpacing/>
        <w:rPr>
          <w:rFonts w:ascii="Arial" w:hAnsi="Arial" w:cs="Arial"/>
          <w:color w:val="000000"/>
          <w:szCs w:val="20"/>
        </w:rPr>
      </w:pPr>
      <w:bookmarkStart w:id="2" w:name="_Hlk87279329"/>
    </w:p>
    <w:p w14:paraId="08EE457E" w14:textId="2DEB07CD" w:rsidR="00ED4BF9" w:rsidRPr="00ED4BF9" w:rsidRDefault="00BB454F" w:rsidP="00ED4BF9">
      <w:pPr>
        <w:spacing w:line="260" w:lineRule="exact"/>
        <w:jc w:val="both"/>
        <w:rPr>
          <w:rFonts w:ascii="Arial" w:hAnsi="Arial" w:cs="Arial"/>
          <w:bCs/>
          <w:szCs w:val="20"/>
        </w:rPr>
      </w:pPr>
      <w:bookmarkStart w:id="3" w:name="_Hlk86932308"/>
      <w:r w:rsidRPr="00491732">
        <w:rPr>
          <w:rFonts w:ascii="Arial" w:hAnsi="Arial" w:cs="Arial"/>
          <w:bCs/>
          <w:szCs w:val="20"/>
        </w:rPr>
        <w:t xml:space="preserve">(2) </w:t>
      </w:r>
      <w:r w:rsidR="00ED4BF9" w:rsidRPr="00ED4BF9">
        <w:rPr>
          <w:rFonts w:ascii="Arial" w:hAnsi="Arial" w:cs="Arial"/>
          <w:bCs/>
          <w:szCs w:val="20"/>
        </w:rPr>
        <w:t>Arheološke ostaline se praviloma ohranjajo na kraju samem (in situ). Pri načrtovanju posegov v zemeljske plasti se je treba arheološkim varstvenim območjem izogibati. V arheoloških varstvenih območjih je načrtovanje in izvajanje posegov dovoljeno izjemoma, kadar vrsta in sestava najdišča to dopuščata oziroma se to izkaže s predhodnimi arheološkimi raziskavami.</w:t>
      </w:r>
    </w:p>
    <w:bookmarkEnd w:id="2"/>
    <w:p w14:paraId="56F678D5" w14:textId="77777777" w:rsidR="00BB454F" w:rsidRPr="00491732" w:rsidRDefault="00BB454F" w:rsidP="00BB6F69">
      <w:pPr>
        <w:spacing w:line="260" w:lineRule="exact"/>
        <w:rPr>
          <w:rFonts w:ascii="Arial" w:hAnsi="Arial" w:cs="Arial"/>
          <w:bCs/>
          <w:szCs w:val="20"/>
        </w:rPr>
      </w:pPr>
    </w:p>
    <w:p w14:paraId="1338BAD5" w14:textId="581CDCCA" w:rsidR="00BB454F" w:rsidRPr="00491732" w:rsidRDefault="00BB454F" w:rsidP="00BB6F69">
      <w:pPr>
        <w:spacing w:line="260" w:lineRule="exact"/>
        <w:rPr>
          <w:rFonts w:ascii="Arial" w:hAnsi="Arial" w:cs="Arial"/>
          <w:bCs/>
          <w:szCs w:val="20"/>
        </w:rPr>
      </w:pPr>
      <w:r w:rsidRPr="00491732">
        <w:rPr>
          <w:rFonts w:ascii="Arial" w:hAnsi="Arial" w:cs="Arial"/>
          <w:bCs/>
          <w:szCs w:val="20"/>
        </w:rPr>
        <w:t xml:space="preserve">(3) V arheoloških varstvenih območjih iskanje arheoloških ostalin in uporaba iskalnikov kovin </w:t>
      </w:r>
      <w:r w:rsidR="00446948">
        <w:rPr>
          <w:rFonts w:ascii="Arial" w:hAnsi="Arial" w:cs="Arial"/>
          <w:bCs/>
          <w:szCs w:val="20"/>
        </w:rPr>
        <w:t>ter</w:t>
      </w:r>
      <w:r w:rsidRPr="00491732">
        <w:rPr>
          <w:rFonts w:ascii="Arial" w:hAnsi="Arial" w:cs="Arial"/>
          <w:bCs/>
          <w:szCs w:val="20"/>
        </w:rPr>
        <w:t xml:space="preserve"> drugih tehničnih sredstev za te namene nista dopustna.</w:t>
      </w:r>
    </w:p>
    <w:p w14:paraId="3FF3BD50" w14:textId="77777777" w:rsidR="00BB454F" w:rsidRPr="00491732" w:rsidRDefault="00BB454F" w:rsidP="00BB6F69">
      <w:pPr>
        <w:spacing w:line="260" w:lineRule="exact"/>
        <w:rPr>
          <w:rFonts w:ascii="Arial" w:hAnsi="Arial" w:cs="Arial"/>
          <w:bCs/>
          <w:szCs w:val="20"/>
        </w:rPr>
      </w:pPr>
    </w:p>
    <w:p w14:paraId="7C564537" w14:textId="5E4478EF" w:rsidR="004B3330" w:rsidRPr="00491732" w:rsidRDefault="00266BC1" w:rsidP="00BB6F69">
      <w:pPr>
        <w:spacing w:line="260" w:lineRule="exact"/>
        <w:jc w:val="both"/>
        <w:rPr>
          <w:rFonts w:ascii="Arial" w:hAnsi="Arial" w:cs="Arial"/>
          <w:bCs/>
          <w:szCs w:val="20"/>
        </w:rPr>
      </w:pPr>
      <w:r w:rsidRPr="00491732">
        <w:rPr>
          <w:rFonts w:ascii="Arial" w:hAnsi="Arial" w:cs="Arial"/>
          <w:bCs/>
          <w:szCs w:val="20"/>
        </w:rPr>
        <w:t>(</w:t>
      </w:r>
      <w:r w:rsidR="000B4E3F">
        <w:rPr>
          <w:rFonts w:ascii="Arial" w:hAnsi="Arial" w:cs="Arial"/>
          <w:bCs/>
          <w:szCs w:val="20"/>
        </w:rPr>
        <w:t>4</w:t>
      </w:r>
      <w:r w:rsidRPr="00491732">
        <w:rPr>
          <w:rFonts w:ascii="Arial" w:hAnsi="Arial" w:cs="Arial"/>
          <w:bCs/>
          <w:szCs w:val="20"/>
        </w:rPr>
        <w:t xml:space="preserve">) Zaradi </w:t>
      </w:r>
      <w:r w:rsidR="009866C5" w:rsidRPr="00491732">
        <w:rPr>
          <w:rFonts w:ascii="Arial" w:hAnsi="Arial" w:cs="Arial"/>
          <w:bCs/>
          <w:szCs w:val="20"/>
        </w:rPr>
        <w:t xml:space="preserve">varstva </w:t>
      </w:r>
      <w:r w:rsidR="00EE4D29" w:rsidRPr="00491732">
        <w:rPr>
          <w:rFonts w:ascii="Arial" w:hAnsi="Arial" w:cs="Arial"/>
          <w:bCs/>
          <w:szCs w:val="20"/>
        </w:rPr>
        <w:t xml:space="preserve">varovanih </w:t>
      </w:r>
      <w:r w:rsidR="0030471E" w:rsidRPr="00491732">
        <w:rPr>
          <w:rFonts w:ascii="Arial" w:hAnsi="Arial" w:cs="Arial"/>
          <w:bCs/>
          <w:szCs w:val="20"/>
        </w:rPr>
        <w:t xml:space="preserve">sestavin </w:t>
      </w:r>
      <w:r w:rsidR="00EE4D29" w:rsidRPr="00491732">
        <w:rPr>
          <w:rFonts w:ascii="Arial" w:hAnsi="Arial" w:cs="Arial"/>
          <w:bCs/>
          <w:szCs w:val="20"/>
        </w:rPr>
        <w:t>iz prvega odstavka tega člena</w:t>
      </w:r>
      <w:r w:rsidR="00BD20FE" w:rsidRPr="00491732">
        <w:rPr>
          <w:rFonts w:ascii="Arial" w:hAnsi="Arial" w:cs="Arial"/>
          <w:bCs/>
          <w:szCs w:val="20"/>
        </w:rPr>
        <w:t xml:space="preserve"> </w:t>
      </w:r>
      <w:r w:rsidRPr="00491732">
        <w:rPr>
          <w:rFonts w:ascii="Arial" w:hAnsi="Arial" w:cs="Arial"/>
          <w:bCs/>
          <w:szCs w:val="20"/>
        </w:rPr>
        <w:t xml:space="preserve">se </w:t>
      </w:r>
      <w:r w:rsidR="006D308C" w:rsidRPr="00491732">
        <w:rPr>
          <w:rFonts w:ascii="Arial" w:hAnsi="Arial" w:cs="Arial"/>
          <w:bCs/>
          <w:szCs w:val="20"/>
        </w:rPr>
        <w:t xml:space="preserve">pri posameznem </w:t>
      </w:r>
      <w:r w:rsidR="00A05DE6" w:rsidRPr="00491732">
        <w:rPr>
          <w:rFonts w:ascii="Arial" w:hAnsi="Arial" w:cs="Arial"/>
          <w:bCs/>
          <w:szCs w:val="20"/>
        </w:rPr>
        <w:t xml:space="preserve">arheološkem </w:t>
      </w:r>
      <w:r w:rsidR="006D308C" w:rsidRPr="00491732">
        <w:rPr>
          <w:rFonts w:ascii="Arial" w:hAnsi="Arial" w:cs="Arial"/>
          <w:bCs/>
          <w:szCs w:val="20"/>
        </w:rPr>
        <w:t xml:space="preserve">varstvenem območju lahko prepove izvajanje </w:t>
      </w:r>
      <w:r w:rsidR="007B6E8D" w:rsidRPr="00491732">
        <w:rPr>
          <w:rFonts w:ascii="Arial" w:hAnsi="Arial" w:cs="Arial"/>
          <w:bCs/>
          <w:szCs w:val="20"/>
        </w:rPr>
        <w:t>nekaterih</w:t>
      </w:r>
      <w:r w:rsidR="006D308C" w:rsidRPr="00491732">
        <w:rPr>
          <w:rFonts w:ascii="Arial" w:hAnsi="Arial" w:cs="Arial"/>
          <w:bCs/>
          <w:szCs w:val="20"/>
        </w:rPr>
        <w:t xml:space="preserve"> dejavnosti, gradenj in drugih posegov v zemeljske plasti, kar se določi s podrobnejšimi varstvenimi usmeritvami v aktu o določitvi varstven</w:t>
      </w:r>
      <w:r w:rsidR="00AE18B4" w:rsidRPr="00491732">
        <w:rPr>
          <w:rFonts w:ascii="Arial" w:hAnsi="Arial" w:cs="Arial"/>
          <w:bCs/>
          <w:szCs w:val="20"/>
        </w:rPr>
        <w:t>ih</w:t>
      </w:r>
      <w:r w:rsidR="006D308C" w:rsidRPr="00491732">
        <w:rPr>
          <w:rFonts w:ascii="Arial" w:hAnsi="Arial" w:cs="Arial"/>
          <w:bCs/>
          <w:szCs w:val="20"/>
        </w:rPr>
        <w:t xml:space="preserve"> območ</w:t>
      </w:r>
      <w:r w:rsidR="00AE18B4" w:rsidRPr="00491732">
        <w:rPr>
          <w:rFonts w:ascii="Arial" w:hAnsi="Arial" w:cs="Arial"/>
          <w:bCs/>
          <w:szCs w:val="20"/>
        </w:rPr>
        <w:t>i</w:t>
      </w:r>
      <w:r w:rsidR="006D308C" w:rsidRPr="00491732">
        <w:rPr>
          <w:rFonts w:ascii="Arial" w:hAnsi="Arial" w:cs="Arial"/>
          <w:bCs/>
          <w:szCs w:val="20"/>
        </w:rPr>
        <w:t>j dediščine</w:t>
      </w:r>
      <w:r w:rsidR="004B3330" w:rsidRPr="00491732">
        <w:rPr>
          <w:rFonts w:ascii="Arial" w:hAnsi="Arial" w:cs="Arial"/>
          <w:bCs/>
          <w:szCs w:val="20"/>
        </w:rPr>
        <w:t>.</w:t>
      </w:r>
      <w:r w:rsidR="006D308C" w:rsidRPr="00491732">
        <w:rPr>
          <w:rFonts w:ascii="Arial" w:hAnsi="Arial" w:cs="Arial"/>
          <w:bCs/>
          <w:szCs w:val="20"/>
        </w:rPr>
        <w:t xml:space="preserve"> </w:t>
      </w:r>
    </w:p>
    <w:p w14:paraId="4B211F78" w14:textId="77777777" w:rsidR="00BB454F" w:rsidRPr="00491732" w:rsidRDefault="00BB454F" w:rsidP="00BB6F69">
      <w:pPr>
        <w:spacing w:line="260" w:lineRule="exact"/>
        <w:jc w:val="both"/>
        <w:rPr>
          <w:rFonts w:ascii="Arial" w:hAnsi="Arial" w:cs="Arial"/>
          <w:iCs/>
          <w:szCs w:val="20"/>
        </w:rPr>
      </w:pPr>
    </w:p>
    <w:p w14:paraId="322AD13A" w14:textId="03E04D88" w:rsidR="00BB454F" w:rsidRPr="00491732" w:rsidRDefault="00BB454F" w:rsidP="00BB6F69">
      <w:pPr>
        <w:spacing w:line="260" w:lineRule="exact"/>
        <w:jc w:val="both"/>
        <w:rPr>
          <w:rFonts w:ascii="Arial" w:hAnsi="Arial" w:cs="Arial"/>
          <w:iCs/>
          <w:szCs w:val="20"/>
        </w:rPr>
      </w:pPr>
      <w:r w:rsidRPr="00491732">
        <w:rPr>
          <w:rFonts w:ascii="Arial" w:hAnsi="Arial" w:cs="Arial"/>
          <w:iCs/>
          <w:szCs w:val="20"/>
        </w:rPr>
        <w:t>(</w:t>
      </w:r>
      <w:r w:rsidR="000B4E3F">
        <w:rPr>
          <w:rFonts w:ascii="Arial" w:hAnsi="Arial" w:cs="Arial"/>
          <w:iCs/>
          <w:szCs w:val="20"/>
        </w:rPr>
        <w:t>5</w:t>
      </w:r>
      <w:r w:rsidRPr="00491732">
        <w:rPr>
          <w:rFonts w:ascii="Arial" w:hAnsi="Arial" w:cs="Arial"/>
          <w:iCs/>
          <w:szCs w:val="20"/>
        </w:rPr>
        <w:t>) Na podlagi rezultatov arheoloških raziskav, ki se izvedejo v fazi prostorskega načrtovanja, graditve ali drugih posegov v dediščino, se lahko</w:t>
      </w:r>
      <w:r w:rsidR="006502A4" w:rsidRPr="00491732">
        <w:rPr>
          <w:rFonts w:ascii="Arial" w:hAnsi="Arial" w:cs="Arial"/>
          <w:iCs/>
          <w:szCs w:val="20"/>
        </w:rPr>
        <w:t xml:space="preserve"> v </w:t>
      </w:r>
      <w:r w:rsidR="006502A4" w:rsidRPr="00491732">
        <w:rPr>
          <w:rFonts w:ascii="Arial" w:hAnsi="Arial" w:cs="Arial"/>
          <w:iCs/>
          <w:szCs w:val="20"/>
          <w:lang w:eastAsia="sl-SI"/>
        </w:rPr>
        <w:t>arheoloških varstvenih območjih</w:t>
      </w:r>
      <w:r w:rsidRPr="00491732">
        <w:rPr>
          <w:rFonts w:ascii="Arial" w:hAnsi="Arial" w:cs="Arial"/>
          <w:iCs/>
          <w:szCs w:val="20"/>
        </w:rPr>
        <w:t xml:space="preserve">: </w:t>
      </w:r>
    </w:p>
    <w:p w14:paraId="2FA9604F" w14:textId="489AD7D9" w:rsidR="00BB454F" w:rsidRPr="00491732" w:rsidRDefault="00BB454F" w:rsidP="00BB6F69">
      <w:pPr>
        <w:pStyle w:val="Odstavekseznama"/>
        <w:numPr>
          <w:ilvl w:val="0"/>
          <w:numId w:val="30"/>
        </w:numPr>
        <w:spacing w:before="0" w:beforeAutospacing="0" w:after="0" w:afterAutospacing="0" w:line="260" w:lineRule="exact"/>
        <w:contextualSpacing/>
        <w:jc w:val="both"/>
        <w:rPr>
          <w:rFonts w:ascii="Arial" w:hAnsi="Arial" w:cs="Arial"/>
          <w:color w:val="000000"/>
          <w:sz w:val="20"/>
          <w:szCs w:val="20"/>
        </w:rPr>
      </w:pPr>
      <w:r w:rsidRPr="00491732">
        <w:rPr>
          <w:rFonts w:ascii="Arial" w:hAnsi="Arial" w:cs="Arial"/>
          <w:color w:val="000000"/>
          <w:sz w:val="20"/>
          <w:szCs w:val="20"/>
        </w:rPr>
        <w:t xml:space="preserve">prepove izvajanje </w:t>
      </w:r>
      <w:r w:rsidR="007B6E8D" w:rsidRPr="00491732">
        <w:rPr>
          <w:rFonts w:ascii="Arial" w:hAnsi="Arial" w:cs="Arial"/>
          <w:color w:val="000000"/>
          <w:sz w:val="20"/>
          <w:szCs w:val="20"/>
        </w:rPr>
        <w:t>nekaterih</w:t>
      </w:r>
      <w:r w:rsidRPr="00491732">
        <w:rPr>
          <w:rFonts w:ascii="Arial" w:hAnsi="Arial" w:cs="Arial"/>
          <w:color w:val="000000"/>
          <w:sz w:val="20"/>
          <w:szCs w:val="20"/>
        </w:rPr>
        <w:t xml:space="preserve"> dejavnosti, gradenj in drugih posegov v zemeljske plasti</w:t>
      </w:r>
      <w:r w:rsidR="007B6E8D" w:rsidRPr="00491732">
        <w:rPr>
          <w:rFonts w:ascii="Arial" w:hAnsi="Arial" w:cs="Arial"/>
          <w:color w:val="000000"/>
          <w:sz w:val="20"/>
          <w:szCs w:val="20"/>
        </w:rPr>
        <w:t>,</w:t>
      </w:r>
      <w:r w:rsidRPr="00491732">
        <w:rPr>
          <w:rFonts w:ascii="Arial" w:hAnsi="Arial" w:cs="Arial"/>
          <w:color w:val="000000"/>
          <w:sz w:val="20"/>
          <w:szCs w:val="20"/>
        </w:rPr>
        <w:t xml:space="preserve"> </w:t>
      </w:r>
    </w:p>
    <w:p w14:paraId="0FE0800F" w14:textId="55C29DF4" w:rsidR="00BB454F" w:rsidRPr="00491732" w:rsidRDefault="00BB454F" w:rsidP="00BB6F69">
      <w:pPr>
        <w:pStyle w:val="Odstavekseznama"/>
        <w:numPr>
          <w:ilvl w:val="0"/>
          <w:numId w:val="30"/>
        </w:numPr>
        <w:spacing w:before="0" w:beforeAutospacing="0" w:after="0" w:afterAutospacing="0" w:line="260" w:lineRule="exact"/>
        <w:contextualSpacing/>
        <w:jc w:val="both"/>
        <w:rPr>
          <w:rFonts w:ascii="Arial" w:hAnsi="Arial" w:cs="Arial"/>
          <w:bCs/>
          <w:sz w:val="20"/>
          <w:szCs w:val="20"/>
        </w:rPr>
      </w:pPr>
      <w:r w:rsidRPr="00491732">
        <w:rPr>
          <w:rFonts w:ascii="Arial" w:hAnsi="Arial" w:cs="Arial"/>
          <w:color w:val="000000"/>
          <w:sz w:val="20"/>
          <w:szCs w:val="20"/>
        </w:rPr>
        <w:t xml:space="preserve">v primeru izjemnega odkritja, predvsem ostankov grajenih struktur, določi obveznost ohranitve in </w:t>
      </w:r>
      <w:proofErr w:type="spellStart"/>
      <w:r w:rsidRPr="00491732">
        <w:rPr>
          <w:rFonts w:ascii="Arial" w:hAnsi="Arial" w:cs="Arial"/>
          <w:color w:val="000000"/>
          <w:sz w:val="20"/>
          <w:szCs w:val="20"/>
        </w:rPr>
        <w:t>prezentiranja</w:t>
      </w:r>
      <w:proofErr w:type="spellEnd"/>
      <w:r w:rsidRPr="00491732">
        <w:rPr>
          <w:rFonts w:ascii="Arial" w:hAnsi="Arial" w:cs="Arial"/>
          <w:bCs/>
          <w:sz w:val="20"/>
          <w:szCs w:val="20"/>
        </w:rPr>
        <w:t xml:space="preserve"> arheoloških ostalin na </w:t>
      </w:r>
      <w:r w:rsidR="00AE18B4" w:rsidRPr="00491732">
        <w:rPr>
          <w:rFonts w:ascii="Arial" w:hAnsi="Arial" w:cs="Arial"/>
          <w:bCs/>
          <w:sz w:val="20"/>
          <w:szCs w:val="20"/>
        </w:rPr>
        <w:t>kraju samem (in situ)</w:t>
      </w:r>
      <w:r w:rsidRPr="00491732">
        <w:rPr>
          <w:rFonts w:ascii="Arial" w:hAnsi="Arial" w:cs="Arial"/>
          <w:bCs/>
          <w:sz w:val="20"/>
          <w:szCs w:val="20"/>
        </w:rPr>
        <w:t>.</w:t>
      </w:r>
    </w:p>
    <w:bookmarkEnd w:id="3"/>
    <w:p w14:paraId="16955FD8" w14:textId="77777777" w:rsidR="00FE5A50" w:rsidRPr="00491732" w:rsidRDefault="00FE5A50" w:rsidP="00BB6F69">
      <w:pPr>
        <w:spacing w:line="260" w:lineRule="exact"/>
        <w:rPr>
          <w:rFonts w:ascii="Arial" w:hAnsi="Arial" w:cs="Arial"/>
          <w:szCs w:val="20"/>
        </w:rPr>
      </w:pPr>
    </w:p>
    <w:p w14:paraId="7B8AB157" w14:textId="65FAC652" w:rsidR="00FE5A50" w:rsidRPr="00491732" w:rsidRDefault="004A066D" w:rsidP="00BB6F69">
      <w:pPr>
        <w:spacing w:line="260" w:lineRule="exact"/>
        <w:jc w:val="center"/>
        <w:rPr>
          <w:rFonts w:ascii="Arial" w:hAnsi="Arial" w:cs="Arial"/>
          <w:b/>
          <w:szCs w:val="20"/>
        </w:rPr>
      </w:pPr>
      <w:r>
        <w:rPr>
          <w:rFonts w:ascii="Arial" w:hAnsi="Arial" w:cs="Arial"/>
          <w:b/>
          <w:szCs w:val="20"/>
        </w:rPr>
        <w:t>8</w:t>
      </w:r>
      <w:r w:rsidR="00FE5A50" w:rsidRPr="00491732">
        <w:rPr>
          <w:rFonts w:ascii="Arial" w:hAnsi="Arial" w:cs="Arial"/>
          <w:b/>
          <w:szCs w:val="20"/>
        </w:rPr>
        <w:t>. člen</w:t>
      </w:r>
    </w:p>
    <w:p w14:paraId="12C24893"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(varstvene usmeritve za naselbinska varstvena območja)</w:t>
      </w:r>
    </w:p>
    <w:p w14:paraId="4266ED85" w14:textId="77777777" w:rsidR="00011EF4" w:rsidRPr="00491732" w:rsidRDefault="00011EF4" w:rsidP="00BB6F69">
      <w:pPr>
        <w:spacing w:line="260" w:lineRule="exact"/>
        <w:jc w:val="center"/>
        <w:rPr>
          <w:rFonts w:ascii="Arial" w:hAnsi="Arial" w:cs="Arial"/>
          <w:b/>
          <w:szCs w:val="20"/>
        </w:rPr>
      </w:pPr>
    </w:p>
    <w:p w14:paraId="01B2D10D" w14:textId="077E4C08" w:rsidR="00FE5A50" w:rsidRPr="00491732" w:rsidRDefault="00FE5A50" w:rsidP="00BB6F69">
      <w:pPr>
        <w:pStyle w:val="section1"/>
        <w:spacing w:before="0" w:beforeAutospacing="0" w:after="0" w:afterAutospacing="0" w:line="260" w:lineRule="exact"/>
        <w:rPr>
          <w:rFonts w:ascii="Arial" w:hAnsi="Arial" w:cs="Arial"/>
          <w:color w:val="000000"/>
          <w:sz w:val="20"/>
          <w:szCs w:val="20"/>
        </w:rPr>
      </w:pPr>
      <w:r w:rsidRPr="00491732">
        <w:rPr>
          <w:rFonts w:ascii="Arial" w:hAnsi="Arial" w:cs="Arial"/>
          <w:sz w:val="20"/>
          <w:szCs w:val="20"/>
        </w:rPr>
        <w:t xml:space="preserve">V naselbinskih varstvenih območjih </w:t>
      </w:r>
      <w:r w:rsidRPr="00491732">
        <w:rPr>
          <w:rFonts w:ascii="Arial" w:hAnsi="Arial" w:cs="Arial"/>
          <w:color w:val="000000"/>
          <w:sz w:val="20"/>
          <w:szCs w:val="20"/>
        </w:rPr>
        <w:t xml:space="preserve">se varujejo </w:t>
      </w:r>
      <w:r w:rsidRPr="00491732">
        <w:rPr>
          <w:rFonts w:ascii="Arial" w:hAnsi="Arial" w:cs="Arial"/>
          <w:sz w:val="20"/>
          <w:szCs w:val="20"/>
        </w:rPr>
        <w:t xml:space="preserve">varovane </w:t>
      </w:r>
      <w:r w:rsidR="0030471E" w:rsidRPr="00491732">
        <w:rPr>
          <w:rFonts w:ascii="Arial" w:hAnsi="Arial" w:cs="Arial"/>
          <w:sz w:val="20"/>
          <w:szCs w:val="20"/>
        </w:rPr>
        <w:t>sestavine</w:t>
      </w:r>
      <w:r w:rsidRPr="00491732">
        <w:rPr>
          <w:rFonts w:ascii="Arial" w:hAnsi="Arial" w:cs="Arial"/>
          <w:color w:val="000000"/>
          <w:sz w:val="20"/>
          <w:szCs w:val="20"/>
        </w:rPr>
        <w:t>, kot so:</w:t>
      </w:r>
    </w:p>
    <w:p w14:paraId="0BA05DAB" w14:textId="5095F914" w:rsidR="007D32D2" w:rsidRPr="00491732" w:rsidRDefault="007D32D2" w:rsidP="00BB6F69">
      <w:pPr>
        <w:pStyle w:val="Odstavekseznama"/>
        <w:numPr>
          <w:ilvl w:val="0"/>
          <w:numId w:val="30"/>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 xml:space="preserve">prostorska </w:t>
      </w:r>
      <w:r w:rsidR="00E85358" w:rsidRPr="00491732">
        <w:rPr>
          <w:rFonts w:ascii="Arial" w:hAnsi="Arial" w:cs="Arial"/>
          <w:color w:val="000000"/>
          <w:sz w:val="20"/>
          <w:szCs w:val="20"/>
        </w:rPr>
        <w:t>pojavnost</w:t>
      </w:r>
      <w:r w:rsidR="00E85358" w:rsidRPr="00491732" w:rsidDel="00E85358">
        <w:rPr>
          <w:rFonts w:ascii="Arial" w:hAnsi="Arial" w:cs="Arial"/>
          <w:color w:val="000000"/>
          <w:sz w:val="20"/>
          <w:szCs w:val="20"/>
        </w:rPr>
        <w:t xml:space="preserve"> </w:t>
      </w:r>
      <w:r w:rsidRPr="00491732">
        <w:rPr>
          <w:rFonts w:ascii="Arial" w:hAnsi="Arial" w:cs="Arial"/>
          <w:color w:val="000000"/>
          <w:sz w:val="20"/>
          <w:szCs w:val="20"/>
        </w:rPr>
        <w:t>(lokacija, vedute),</w:t>
      </w:r>
    </w:p>
    <w:p w14:paraId="22362358" w14:textId="04E4E77D" w:rsidR="007D32D2" w:rsidRPr="00491732" w:rsidRDefault="007D32D2" w:rsidP="00BB6F69">
      <w:pPr>
        <w:pStyle w:val="Odstavekseznama"/>
        <w:numPr>
          <w:ilvl w:val="0"/>
          <w:numId w:val="30"/>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 xml:space="preserve">prostorska zasnova (zasnova </w:t>
      </w:r>
      <w:r w:rsidR="00822712" w:rsidRPr="00491732">
        <w:rPr>
          <w:rFonts w:ascii="Arial" w:hAnsi="Arial" w:cs="Arial"/>
          <w:color w:val="000000"/>
          <w:sz w:val="20"/>
          <w:szCs w:val="20"/>
        </w:rPr>
        <w:t xml:space="preserve">celotnega </w:t>
      </w:r>
      <w:r w:rsidRPr="00491732">
        <w:rPr>
          <w:rFonts w:ascii="Arial" w:hAnsi="Arial" w:cs="Arial"/>
          <w:color w:val="000000"/>
          <w:sz w:val="20"/>
          <w:szCs w:val="20"/>
        </w:rPr>
        <w:t>prostora),</w:t>
      </w:r>
    </w:p>
    <w:p w14:paraId="11F69F9E" w14:textId="0E6F6E7E" w:rsidR="007D32D2" w:rsidRPr="00491732" w:rsidRDefault="007D32D2" w:rsidP="00BB6F69">
      <w:pPr>
        <w:pStyle w:val="Odstavekseznama"/>
        <w:numPr>
          <w:ilvl w:val="0"/>
          <w:numId w:val="30"/>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 xml:space="preserve">naselbinske prvine (prevladujoč stavbni tip, posebne stavbe, grajene in druge prvine, naravne prvine, </w:t>
      </w:r>
      <w:r w:rsidR="000D4CD0" w:rsidRPr="0011728C">
        <w:rPr>
          <w:rFonts w:ascii="Arial" w:hAnsi="Arial" w:cs="Arial"/>
          <w:sz w:val="20"/>
          <w:szCs w:val="20"/>
        </w:rPr>
        <w:t>komunikacije</w:t>
      </w:r>
      <w:r w:rsidRPr="0011728C">
        <w:rPr>
          <w:rFonts w:ascii="Arial" w:hAnsi="Arial" w:cs="Arial"/>
          <w:sz w:val="20"/>
          <w:szCs w:val="20"/>
        </w:rPr>
        <w:t xml:space="preserve"> in javni </w:t>
      </w:r>
      <w:r w:rsidRPr="00491732">
        <w:rPr>
          <w:rFonts w:ascii="Arial" w:hAnsi="Arial" w:cs="Arial"/>
          <w:color w:val="000000"/>
          <w:sz w:val="20"/>
          <w:szCs w:val="20"/>
        </w:rPr>
        <w:t>prostor, oprema, infrastruktura),</w:t>
      </w:r>
    </w:p>
    <w:p w14:paraId="3D56302A" w14:textId="77777777" w:rsidR="007D32D2" w:rsidRPr="00491732" w:rsidRDefault="007D32D2" w:rsidP="00BB6F69">
      <w:pPr>
        <w:pStyle w:val="Odstavekseznama"/>
        <w:numPr>
          <w:ilvl w:val="0"/>
          <w:numId w:val="30"/>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stavbno tkivo (gabariti, oblika in naklon strešin, kritina, strešne odprtine, fasade, stavbno pohištvo),</w:t>
      </w:r>
    </w:p>
    <w:p w14:paraId="2E8284D7" w14:textId="77777777" w:rsidR="007D32D2" w:rsidRPr="00491732" w:rsidRDefault="007D32D2" w:rsidP="00BB6F69">
      <w:pPr>
        <w:pStyle w:val="Odstavekseznama"/>
        <w:numPr>
          <w:ilvl w:val="0"/>
          <w:numId w:val="30"/>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funkcionalna zasnova (funkcionalne enote naselja, namembnost).</w:t>
      </w:r>
    </w:p>
    <w:p w14:paraId="14BC3639" w14:textId="04687893" w:rsidR="00FE5A50" w:rsidRPr="00491732" w:rsidRDefault="00FE5A50" w:rsidP="00BB6F69">
      <w:pPr>
        <w:spacing w:line="260" w:lineRule="exact"/>
        <w:contextualSpacing/>
        <w:jc w:val="both"/>
        <w:rPr>
          <w:rFonts w:ascii="Arial" w:hAnsi="Arial" w:cs="Arial"/>
          <w:szCs w:val="20"/>
        </w:rPr>
      </w:pPr>
    </w:p>
    <w:p w14:paraId="720B118E" w14:textId="60971E11" w:rsidR="00FE5A50" w:rsidRPr="00491732" w:rsidRDefault="004A066D" w:rsidP="00BB6F69">
      <w:pPr>
        <w:spacing w:line="260" w:lineRule="exact"/>
        <w:jc w:val="center"/>
        <w:rPr>
          <w:rFonts w:ascii="Arial" w:hAnsi="Arial" w:cs="Arial"/>
          <w:b/>
          <w:szCs w:val="20"/>
        </w:rPr>
      </w:pPr>
      <w:r>
        <w:rPr>
          <w:rFonts w:ascii="Arial" w:hAnsi="Arial" w:cs="Arial"/>
          <w:b/>
          <w:szCs w:val="20"/>
        </w:rPr>
        <w:t>9</w:t>
      </w:r>
      <w:r w:rsidR="00FE5A50" w:rsidRPr="00491732">
        <w:rPr>
          <w:rFonts w:ascii="Arial" w:hAnsi="Arial" w:cs="Arial"/>
          <w:b/>
          <w:szCs w:val="20"/>
        </w:rPr>
        <w:t>. člen</w:t>
      </w:r>
    </w:p>
    <w:p w14:paraId="2DAD5CF6"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(varstvene usmeritve za stavbna varstvena območja)</w:t>
      </w:r>
    </w:p>
    <w:p w14:paraId="6ED42441" w14:textId="77777777" w:rsidR="00FE5A50" w:rsidRPr="00491732" w:rsidRDefault="00FE5A50" w:rsidP="00BB6F69">
      <w:pPr>
        <w:spacing w:line="260" w:lineRule="exact"/>
        <w:rPr>
          <w:rFonts w:ascii="Arial" w:hAnsi="Arial" w:cs="Arial"/>
          <w:szCs w:val="20"/>
        </w:rPr>
      </w:pPr>
    </w:p>
    <w:p w14:paraId="5B7FB81D" w14:textId="26BF19B5" w:rsidR="00FE5A50" w:rsidRPr="00491732" w:rsidRDefault="00FE5A50" w:rsidP="00BB6F69">
      <w:pPr>
        <w:spacing w:line="260" w:lineRule="exact"/>
        <w:rPr>
          <w:rFonts w:ascii="Arial" w:hAnsi="Arial" w:cs="Arial"/>
          <w:color w:val="000000"/>
          <w:szCs w:val="20"/>
        </w:rPr>
      </w:pPr>
      <w:r w:rsidRPr="00491732">
        <w:rPr>
          <w:rFonts w:ascii="Arial" w:hAnsi="Arial" w:cs="Arial"/>
          <w:szCs w:val="20"/>
        </w:rPr>
        <w:lastRenderedPageBreak/>
        <w:t>(1) V stavbnih varstvenih območjih</w:t>
      </w:r>
      <w:r w:rsidRPr="00491732">
        <w:rPr>
          <w:rFonts w:ascii="Arial" w:hAnsi="Arial" w:cs="Arial"/>
          <w:color w:val="000000"/>
          <w:szCs w:val="20"/>
        </w:rPr>
        <w:t xml:space="preserve"> se varujejo </w:t>
      </w:r>
      <w:r w:rsidRPr="00491732">
        <w:rPr>
          <w:rFonts w:ascii="Arial" w:hAnsi="Arial" w:cs="Arial"/>
          <w:szCs w:val="20"/>
        </w:rPr>
        <w:t xml:space="preserve">varovane </w:t>
      </w:r>
      <w:r w:rsidR="0030471E" w:rsidRPr="00491732">
        <w:rPr>
          <w:rFonts w:ascii="Arial" w:hAnsi="Arial" w:cs="Arial"/>
          <w:szCs w:val="20"/>
        </w:rPr>
        <w:t>sestavine</w:t>
      </w:r>
      <w:r w:rsidRPr="00491732">
        <w:rPr>
          <w:rFonts w:ascii="Arial" w:hAnsi="Arial" w:cs="Arial"/>
          <w:color w:val="000000"/>
          <w:szCs w:val="20"/>
        </w:rPr>
        <w:t>, kot so:</w:t>
      </w:r>
    </w:p>
    <w:p w14:paraId="3A4DDCD0" w14:textId="24814198" w:rsidR="007D32D2" w:rsidRPr="00491732" w:rsidRDefault="007D32D2" w:rsidP="00BB6F69">
      <w:pPr>
        <w:pStyle w:val="Odstavekseznama"/>
        <w:numPr>
          <w:ilvl w:val="0"/>
          <w:numId w:val="31"/>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 xml:space="preserve">prostorska </w:t>
      </w:r>
      <w:r w:rsidR="00E85358" w:rsidRPr="00491732">
        <w:rPr>
          <w:rFonts w:ascii="Arial" w:hAnsi="Arial" w:cs="Arial"/>
          <w:color w:val="000000"/>
          <w:sz w:val="20"/>
          <w:szCs w:val="20"/>
        </w:rPr>
        <w:t>pojavnost</w:t>
      </w:r>
      <w:r w:rsidR="00E85358" w:rsidRPr="00491732" w:rsidDel="00E85358">
        <w:rPr>
          <w:rFonts w:ascii="Arial" w:hAnsi="Arial" w:cs="Arial"/>
          <w:color w:val="000000"/>
          <w:sz w:val="20"/>
          <w:szCs w:val="20"/>
        </w:rPr>
        <w:t xml:space="preserve"> </w:t>
      </w:r>
      <w:r w:rsidRPr="00491732">
        <w:rPr>
          <w:rFonts w:ascii="Arial" w:hAnsi="Arial" w:cs="Arial"/>
          <w:color w:val="000000"/>
          <w:sz w:val="20"/>
          <w:szCs w:val="20"/>
        </w:rPr>
        <w:t xml:space="preserve">(lokacija, vedute), </w:t>
      </w:r>
    </w:p>
    <w:p w14:paraId="581CEBDB" w14:textId="3CAE66A5" w:rsidR="007D32D2" w:rsidRPr="00491732" w:rsidRDefault="007D32D2" w:rsidP="00BB6F69">
      <w:pPr>
        <w:pStyle w:val="Odstavekseznama"/>
        <w:numPr>
          <w:ilvl w:val="0"/>
          <w:numId w:val="31"/>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prostorska zasnova (</w:t>
      </w:r>
      <w:r w:rsidR="00912959" w:rsidRPr="00491732">
        <w:rPr>
          <w:rFonts w:ascii="Arial" w:hAnsi="Arial" w:cs="Arial"/>
          <w:color w:val="000000"/>
          <w:sz w:val="20"/>
          <w:szCs w:val="20"/>
        </w:rPr>
        <w:t>zasnova celotnega prostora</w:t>
      </w:r>
      <w:r w:rsidRPr="00491732">
        <w:rPr>
          <w:rFonts w:ascii="Arial" w:hAnsi="Arial" w:cs="Arial"/>
          <w:color w:val="000000"/>
          <w:sz w:val="20"/>
          <w:szCs w:val="20"/>
        </w:rPr>
        <w:t>, grajene in druge prvine, naravne prvine),</w:t>
      </w:r>
    </w:p>
    <w:p w14:paraId="689117A8" w14:textId="77777777" w:rsidR="007D32D2" w:rsidRPr="00491732" w:rsidRDefault="007D32D2" w:rsidP="00BB6F69">
      <w:pPr>
        <w:pStyle w:val="Odstavekseznama"/>
        <w:numPr>
          <w:ilvl w:val="0"/>
          <w:numId w:val="31"/>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arhitekturne prvine (tlorisni gabarit, višinski gabarit, konstrukcijska zasnova, fasada, arhitekturni členi, likovne prvine, fasadni detajli, strešna konstrukcija, oblika in naklon strešin, kritina, arhitekturne, likovne in funkcionalne prvine strehe),</w:t>
      </w:r>
    </w:p>
    <w:p w14:paraId="214585D7" w14:textId="77777777" w:rsidR="007D32D2" w:rsidRPr="00491732" w:rsidRDefault="007D32D2" w:rsidP="00BB6F69">
      <w:pPr>
        <w:pStyle w:val="Odstavekseznama"/>
        <w:numPr>
          <w:ilvl w:val="0"/>
          <w:numId w:val="31"/>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stavbno pohištvo (vrata, okna, line),</w:t>
      </w:r>
    </w:p>
    <w:p w14:paraId="032C3B9C" w14:textId="75609526" w:rsidR="007D32D2" w:rsidRPr="00491732" w:rsidRDefault="007D32D2" w:rsidP="00BB6F69">
      <w:pPr>
        <w:pStyle w:val="Odstavekseznama"/>
        <w:numPr>
          <w:ilvl w:val="0"/>
          <w:numId w:val="31"/>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gradiva</w:t>
      </w:r>
      <w:r w:rsidR="0094564C" w:rsidRPr="00491732">
        <w:rPr>
          <w:rFonts w:ascii="Arial" w:hAnsi="Arial" w:cs="Arial"/>
          <w:color w:val="000000"/>
          <w:sz w:val="20"/>
          <w:szCs w:val="20"/>
        </w:rPr>
        <w:t>,</w:t>
      </w:r>
    </w:p>
    <w:p w14:paraId="394F4851" w14:textId="77777777" w:rsidR="007D32D2" w:rsidRPr="00491732" w:rsidRDefault="007D32D2" w:rsidP="00BB6F69">
      <w:pPr>
        <w:pStyle w:val="Odstavekseznama"/>
        <w:numPr>
          <w:ilvl w:val="0"/>
          <w:numId w:val="31"/>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 xml:space="preserve">funkcionalna zasnova (namembnost, razporeditev prostorov), </w:t>
      </w:r>
    </w:p>
    <w:p w14:paraId="5DE3532C" w14:textId="28A78232" w:rsidR="007D32D2" w:rsidRPr="00491732" w:rsidRDefault="007D32D2" w:rsidP="00BB6F69">
      <w:pPr>
        <w:pStyle w:val="Odstavekseznama"/>
        <w:numPr>
          <w:ilvl w:val="0"/>
          <w:numId w:val="31"/>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oblikovanost notranjščine (reprezentančni prostori, komunikacije, obdelava prostorov, arhitekturne, likovne in druge prvine notranjščine, notranja oprema, drobni inventar).</w:t>
      </w:r>
    </w:p>
    <w:p w14:paraId="74E0C59A" w14:textId="77777777" w:rsidR="00FE5A50" w:rsidRPr="00491732" w:rsidRDefault="00FE5A50" w:rsidP="00BB6F69">
      <w:pPr>
        <w:spacing w:line="260" w:lineRule="exact"/>
        <w:jc w:val="both"/>
        <w:rPr>
          <w:rFonts w:ascii="Arial" w:hAnsi="Arial" w:cs="Arial"/>
          <w:color w:val="000000"/>
          <w:szCs w:val="20"/>
        </w:rPr>
      </w:pPr>
    </w:p>
    <w:p w14:paraId="3F21BB89" w14:textId="13A08FDD" w:rsidR="00BD20FE" w:rsidRPr="00491732" w:rsidRDefault="00CD1B84" w:rsidP="00BB6F69">
      <w:pPr>
        <w:spacing w:line="260" w:lineRule="exact"/>
        <w:jc w:val="both"/>
        <w:rPr>
          <w:rFonts w:ascii="Arial" w:hAnsi="Arial" w:cs="Arial"/>
          <w:color w:val="000000"/>
          <w:szCs w:val="20"/>
        </w:rPr>
      </w:pPr>
      <w:r w:rsidRPr="00491732">
        <w:rPr>
          <w:rFonts w:ascii="Arial" w:hAnsi="Arial" w:cs="Arial"/>
          <w:color w:val="000000"/>
          <w:szCs w:val="20"/>
        </w:rPr>
        <w:t xml:space="preserve">(2) Premičnine (notranja oprema in drobni inventar) se varujejo izjemoma, če so te </w:t>
      </w:r>
      <w:r w:rsidRPr="00491732">
        <w:rPr>
          <w:rFonts w:ascii="Arial" w:hAnsi="Arial" w:cs="Arial"/>
          <w:color w:val="000000"/>
          <w:szCs w:val="20"/>
          <w:shd w:val="clear" w:color="auto" w:fill="FFFFFF"/>
        </w:rPr>
        <w:t xml:space="preserve">namenjene uporabi dediščine ali so nepogrešljive za njeno </w:t>
      </w:r>
      <w:r w:rsidR="007B60F5" w:rsidRPr="0011728C">
        <w:rPr>
          <w:rFonts w:ascii="Arial" w:hAnsi="Arial" w:cs="Arial"/>
          <w:color w:val="000000"/>
          <w:szCs w:val="20"/>
          <w:shd w:val="clear" w:color="auto" w:fill="FFFFFF"/>
        </w:rPr>
        <w:t xml:space="preserve">delovanje </w:t>
      </w:r>
      <w:r w:rsidRPr="0011728C">
        <w:rPr>
          <w:rFonts w:ascii="Arial" w:hAnsi="Arial" w:cs="Arial"/>
          <w:color w:val="000000"/>
          <w:szCs w:val="20"/>
          <w:shd w:val="clear" w:color="auto" w:fill="FFFFFF"/>
        </w:rPr>
        <w:t>ali</w:t>
      </w:r>
      <w:r w:rsidRPr="00491732">
        <w:rPr>
          <w:rFonts w:ascii="Arial" w:hAnsi="Arial" w:cs="Arial"/>
          <w:color w:val="000000"/>
          <w:szCs w:val="20"/>
          <w:shd w:val="clear" w:color="auto" w:fill="FFFFFF"/>
        </w:rPr>
        <w:t xml:space="preserve"> razumevanje.</w:t>
      </w:r>
      <w:r w:rsidRPr="00491732">
        <w:rPr>
          <w:rFonts w:ascii="Arial" w:hAnsi="Arial" w:cs="Arial"/>
          <w:color w:val="000000"/>
          <w:szCs w:val="20"/>
        </w:rPr>
        <w:t xml:space="preserve"> </w:t>
      </w:r>
    </w:p>
    <w:p w14:paraId="02DDB6E2" w14:textId="77777777" w:rsidR="00FE5A50" w:rsidRPr="00491732" w:rsidRDefault="00FE5A50" w:rsidP="00BB6F69">
      <w:pPr>
        <w:spacing w:line="260" w:lineRule="exact"/>
        <w:rPr>
          <w:rFonts w:ascii="Arial" w:hAnsi="Arial" w:cs="Arial"/>
          <w:szCs w:val="20"/>
        </w:rPr>
      </w:pPr>
    </w:p>
    <w:p w14:paraId="1EA0CB75" w14:textId="023CEB23" w:rsidR="00FE5A50" w:rsidRPr="00491732" w:rsidRDefault="004A066D" w:rsidP="00BB6F69">
      <w:pPr>
        <w:spacing w:line="260" w:lineRule="exact"/>
        <w:jc w:val="center"/>
        <w:rPr>
          <w:rFonts w:ascii="Arial" w:hAnsi="Arial" w:cs="Arial"/>
          <w:b/>
          <w:szCs w:val="20"/>
        </w:rPr>
      </w:pPr>
      <w:r w:rsidRPr="00491732">
        <w:rPr>
          <w:rFonts w:ascii="Arial" w:hAnsi="Arial" w:cs="Arial"/>
          <w:b/>
          <w:szCs w:val="20"/>
        </w:rPr>
        <w:t>1</w:t>
      </w:r>
      <w:r>
        <w:rPr>
          <w:rFonts w:ascii="Arial" w:hAnsi="Arial" w:cs="Arial"/>
          <w:b/>
          <w:szCs w:val="20"/>
        </w:rPr>
        <w:t>0</w:t>
      </w:r>
      <w:r w:rsidR="00FE5A50" w:rsidRPr="00491732">
        <w:rPr>
          <w:rFonts w:ascii="Arial" w:hAnsi="Arial" w:cs="Arial"/>
          <w:b/>
          <w:szCs w:val="20"/>
        </w:rPr>
        <w:t>. člen</w:t>
      </w:r>
    </w:p>
    <w:p w14:paraId="19AA192E"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 xml:space="preserve">(varstvene usmeritve za </w:t>
      </w:r>
      <w:proofErr w:type="spellStart"/>
      <w:r w:rsidRPr="00491732">
        <w:rPr>
          <w:rFonts w:ascii="Arial" w:hAnsi="Arial" w:cs="Arial"/>
          <w:b/>
          <w:szCs w:val="20"/>
        </w:rPr>
        <w:t>vrtnoarhitekturna</w:t>
      </w:r>
      <w:proofErr w:type="spellEnd"/>
      <w:r w:rsidRPr="00491732">
        <w:rPr>
          <w:rFonts w:ascii="Arial" w:hAnsi="Arial" w:cs="Arial"/>
          <w:b/>
          <w:szCs w:val="20"/>
        </w:rPr>
        <w:t xml:space="preserve"> varstvena območja)</w:t>
      </w:r>
    </w:p>
    <w:p w14:paraId="2D94ACBD" w14:textId="77777777" w:rsidR="00FE5A50" w:rsidRPr="00491732" w:rsidRDefault="00FE5A50" w:rsidP="00BB6F69">
      <w:pPr>
        <w:spacing w:line="260" w:lineRule="exact"/>
        <w:rPr>
          <w:rFonts w:ascii="Arial" w:hAnsi="Arial" w:cs="Arial"/>
          <w:szCs w:val="20"/>
        </w:rPr>
      </w:pPr>
    </w:p>
    <w:p w14:paraId="3BB39CE3" w14:textId="03B999D4" w:rsidR="00FE5A50" w:rsidRPr="00491732" w:rsidRDefault="00FE5A50" w:rsidP="00BB6F69">
      <w:pPr>
        <w:spacing w:line="260" w:lineRule="exact"/>
        <w:rPr>
          <w:rFonts w:ascii="Arial" w:hAnsi="Arial" w:cs="Arial"/>
          <w:color w:val="000000"/>
          <w:szCs w:val="20"/>
        </w:rPr>
      </w:pPr>
      <w:r w:rsidRPr="00491732">
        <w:rPr>
          <w:rFonts w:ascii="Arial" w:hAnsi="Arial" w:cs="Arial"/>
          <w:szCs w:val="20"/>
        </w:rPr>
        <w:t xml:space="preserve">V </w:t>
      </w:r>
      <w:proofErr w:type="spellStart"/>
      <w:r w:rsidRPr="00491732">
        <w:rPr>
          <w:rFonts w:ascii="Arial" w:hAnsi="Arial" w:cs="Arial"/>
          <w:szCs w:val="20"/>
        </w:rPr>
        <w:t>vrtnoarhitekturnih</w:t>
      </w:r>
      <w:proofErr w:type="spellEnd"/>
      <w:r w:rsidRPr="00491732">
        <w:rPr>
          <w:rFonts w:ascii="Arial" w:hAnsi="Arial" w:cs="Arial"/>
          <w:szCs w:val="20"/>
        </w:rPr>
        <w:t xml:space="preserve"> varstvenih območjih se varujejo varovane </w:t>
      </w:r>
      <w:r w:rsidR="0030471E" w:rsidRPr="00491732">
        <w:rPr>
          <w:rFonts w:ascii="Arial" w:hAnsi="Arial" w:cs="Arial"/>
          <w:szCs w:val="20"/>
        </w:rPr>
        <w:t>sestavine</w:t>
      </w:r>
      <w:r w:rsidRPr="00491732">
        <w:rPr>
          <w:rFonts w:ascii="Arial" w:hAnsi="Arial" w:cs="Arial"/>
          <w:color w:val="000000"/>
          <w:szCs w:val="20"/>
        </w:rPr>
        <w:t>, kot so:</w:t>
      </w:r>
    </w:p>
    <w:p w14:paraId="27017132" w14:textId="0DBE2915" w:rsidR="007D32D2" w:rsidRPr="00491732" w:rsidRDefault="007D32D2" w:rsidP="00BB6F69">
      <w:pPr>
        <w:pStyle w:val="Odstavekseznama"/>
        <w:numPr>
          <w:ilvl w:val="0"/>
          <w:numId w:val="32"/>
        </w:numPr>
        <w:spacing w:before="0" w:beforeAutospacing="0" w:after="0" w:afterAutospacing="0" w:line="260" w:lineRule="exact"/>
        <w:ind w:left="360"/>
        <w:contextualSpacing/>
        <w:rPr>
          <w:rFonts w:ascii="Arial" w:hAnsi="Arial" w:cs="Arial"/>
          <w:color w:val="000000"/>
          <w:sz w:val="20"/>
          <w:szCs w:val="20"/>
        </w:rPr>
      </w:pPr>
      <w:r w:rsidRPr="00491732">
        <w:rPr>
          <w:rFonts w:ascii="Arial" w:hAnsi="Arial" w:cs="Arial"/>
          <w:color w:val="000000"/>
          <w:sz w:val="20"/>
          <w:szCs w:val="20"/>
        </w:rPr>
        <w:t xml:space="preserve">prostorska </w:t>
      </w:r>
      <w:r w:rsidR="00BB2724" w:rsidRPr="00491732">
        <w:rPr>
          <w:rFonts w:ascii="Arial" w:hAnsi="Arial" w:cs="Arial"/>
          <w:color w:val="000000"/>
          <w:sz w:val="20"/>
          <w:szCs w:val="20"/>
        </w:rPr>
        <w:t>pojavnost</w:t>
      </w:r>
      <w:r w:rsidR="00BB2724" w:rsidRPr="00491732" w:rsidDel="00E85358">
        <w:rPr>
          <w:rFonts w:ascii="Arial" w:hAnsi="Arial" w:cs="Arial"/>
          <w:color w:val="000000"/>
          <w:sz w:val="20"/>
          <w:szCs w:val="20"/>
        </w:rPr>
        <w:t xml:space="preserve"> </w:t>
      </w:r>
      <w:r w:rsidRPr="00491732">
        <w:rPr>
          <w:rFonts w:ascii="Arial" w:hAnsi="Arial" w:cs="Arial"/>
          <w:color w:val="000000"/>
          <w:sz w:val="20"/>
          <w:szCs w:val="20"/>
        </w:rPr>
        <w:t>(lokacija, vedute),</w:t>
      </w:r>
    </w:p>
    <w:p w14:paraId="7D604694" w14:textId="0B8ECAF4" w:rsidR="007D32D2" w:rsidRPr="00491732" w:rsidRDefault="007D32D2" w:rsidP="00BB6F69">
      <w:pPr>
        <w:pStyle w:val="Odstavekseznama"/>
        <w:numPr>
          <w:ilvl w:val="0"/>
          <w:numId w:val="32"/>
        </w:numPr>
        <w:spacing w:before="0" w:beforeAutospacing="0" w:after="0" w:afterAutospacing="0" w:line="260" w:lineRule="exact"/>
        <w:ind w:left="360"/>
        <w:contextualSpacing/>
        <w:rPr>
          <w:rFonts w:ascii="Arial" w:hAnsi="Arial" w:cs="Arial"/>
          <w:color w:val="000000"/>
          <w:sz w:val="20"/>
          <w:szCs w:val="20"/>
        </w:rPr>
      </w:pPr>
      <w:r w:rsidRPr="00491732">
        <w:rPr>
          <w:rFonts w:ascii="Arial" w:hAnsi="Arial" w:cs="Arial"/>
          <w:color w:val="000000"/>
          <w:sz w:val="20"/>
          <w:szCs w:val="20"/>
        </w:rPr>
        <w:t>prostorska zasnova (</w:t>
      </w:r>
      <w:r w:rsidR="00912959" w:rsidRPr="00491732">
        <w:rPr>
          <w:rFonts w:ascii="Arial" w:hAnsi="Arial" w:cs="Arial"/>
          <w:color w:val="000000"/>
          <w:sz w:val="20"/>
          <w:szCs w:val="20"/>
        </w:rPr>
        <w:t>zasnova celotnega prostora</w:t>
      </w:r>
      <w:r w:rsidRPr="00491732">
        <w:rPr>
          <w:rFonts w:ascii="Arial" w:hAnsi="Arial" w:cs="Arial"/>
          <w:color w:val="000000"/>
          <w:sz w:val="20"/>
          <w:szCs w:val="20"/>
        </w:rPr>
        <w:t>),</w:t>
      </w:r>
    </w:p>
    <w:p w14:paraId="71809D8A" w14:textId="77777777" w:rsidR="007D32D2" w:rsidRPr="00491732" w:rsidRDefault="007D32D2" w:rsidP="00BB6F69">
      <w:pPr>
        <w:pStyle w:val="Odstavekseznama"/>
        <w:numPr>
          <w:ilvl w:val="0"/>
          <w:numId w:val="32"/>
        </w:numPr>
        <w:spacing w:before="0" w:beforeAutospacing="0" w:after="0" w:afterAutospacing="0" w:line="260" w:lineRule="exact"/>
        <w:ind w:left="360"/>
        <w:contextualSpacing/>
        <w:rPr>
          <w:rFonts w:ascii="Arial" w:hAnsi="Arial" w:cs="Arial"/>
          <w:color w:val="000000"/>
          <w:sz w:val="20"/>
          <w:szCs w:val="20"/>
        </w:rPr>
      </w:pPr>
      <w:proofErr w:type="spellStart"/>
      <w:r w:rsidRPr="00491732">
        <w:rPr>
          <w:rFonts w:ascii="Arial" w:hAnsi="Arial" w:cs="Arial"/>
          <w:color w:val="000000"/>
          <w:sz w:val="20"/>
          <w:szCs w:val="20"/>
        </w:rPr>
        <w:t>vrtnoarhitekturna</w:t>
      </w:r>
      <w:proofErr w:type="spellEnd"/>
      <w:r w:rsidRPr="00491732">
        <w:rPr>
          <w:rFonts w:ascii="Arial" w:hAnsi="Arial" w:cs="Arial"/>
          <w:color w:val="000000"/>
          <w:sz w:val="20"/>
          <w:szCs w:val="20"/>
        </w:rPr>
        <w:t xml:space="preserve"> zasnova (zasnova in kompozicija, velikost, historična zasnova),</w:t>
      </w:r>
    </w:p>
    <w:p w14:paraId="6E28A80C" w14:textId="3D810B86" w:rsidR="007D32D2" w:rsidRPr="00491732" w:rsidRDefault="007D32D2" w:rsidP="00BB6F69">
      <w:pPr>
        <w:pStyle w:val="Odstavekseznama"/>
        <w:numPr>
          <w:ilvl w:val="0"/>
          <w:numId w:val="32"/>
        </w:numPr>
        <w:spacing w:before="0" w:beforeAutospacing="0" w:after="0" w:afterAutospacing="0" w:line="260" w:lineRule="exact"/>
        <w:ind w:left="360"/>
        <w:contextualSpacing/>
        <w:rPr>
          <w:rFonts w:ascii="Arial" w:hAnsi="Arial" w:cs="Arial"/>
          <w:color w:val="000000"/>
          <w:sz w:val="20"/>
          <w:szCs w:val="20"/>
        </w:rPr>
      </w:pPr>
      <w:proofErr w:type="spellStart"/>
      <w:r w:rsidRPr="00491732">
        <w:rPr>
          <w:rFonts w:ascii="Arial" w:hAnsi="Arial" w:cs="Arial"/>
          <w:color w:val="000000"/>
          <w:sz w:val="20"/>
          <w:szCs w:val="20"/>
        </w:rPr>
        <w:t>vrtnoarhitekturne</w:t>
      </w:r>
      <w:proofErr w:type="spellEnd"/>
      <w:r w:rsidRPr="00491732">
        <w:rPr>
          <w:rFonts w:ascii="Arial" w:hAnsi="Arial" w:cs="Arial"/>
          <w:color w:val="000000"/>
          <w:sz w:val="20"/>
          <w:szCs w:val="20"/>
        </w:rPr>
        <w:t xml:space="preserve"> prvine (</w:t>
      </w:r>
      <w:r w:rsidR="0011728C">
        <w:rPr>
          <w:rFonts w:ascii="Arial" w:hAnsi="Arial" w:cs="Arial"/>
          <w:color w:val="000000"/>
          <w:sz w:val="20"/>
          <w:szCs w:val="20"/>
        </w:rPr>
        <w:t>drevnina in druge rastline</w:t>
      </w:r>
      <w:r w:rsidRPr="00491732">
        <w:rPr>
          <w:rFonts w:ascii="Arial" w:hAnsi="Arial" w:cs="Arial"/>
          <w:color w:val="000000"/>
          <w:sz w:val="20"/>
          <w:szCs w:val="20"/>
        </w:rPr>
        <w:t xml:space="preserve">, rastišče, vodne prvine, grajene in druge prvine, </w:t>
      </w:r>
      <w:r w:rsidR="0011728C">
        <w:rPr>
          <w:rFonts w:ascii="Arial" w:hAnsi="Arial" w:cs="Arial"/>
          <w:color w:val="000000"/>
          <w:sz w:val="20"/>
          <w:szCs w:val="20"/>
        </w:rPr>
        <w:t>komunikacije</w:t>
      </w:r>
      <w:r w:rsidRPr="00491732">
        <w:rPr>
          <w:rFonts w:ascii="Arial" w:hAnsi="Arial" w:cs="Arial"/>
          <w:color w:val="000000"/>
          <w:sz w:val="20"/>
          <w:szCs w:val="20"/>
        </w:rPr>
        <w:t>, oblikovane površine, oprema),</w:t>
      </w:r>
    </w:p>
    <w:p w14:paraId="28C3CA60" w14:textId="08881CC8" w:rsidR="007D32D2" w:rsidRPr="00491732" w:rsidRDefault="007D32D2" w:rsidP="00BB6F69">
      <w:pPr>
        <w:pStyle w:val="Odstavekseznama"/>
        <w:numPr>
          <w:ilvl w:val="0"/>
          <w:numId w:val="32"/>
        </w:numPr>
        <w:spacing w:before="0" w:beforeAutospacing="0" w:after="0" w:afterAutospacing="0" w:line="260" w:lineRule="exact"/>
        <w:ind w:left="360"/>
        <w:contextualSpacing/>
        <w:rPr>
          <w:rFonts w:ascii="Arial" w:hAnsi="Arial" w:cs="Arial"/>
          <w:color w:val="000000"/>
          <w:sz w:val="20"/>
          <w:szCs w:val="20"/>
        </w:rPr>
      </w:pPr>
      <w:r w:rsidRPr="00491732">
        <w:rPr>
          <w:rFonts w:ascii="Arial" w:hAnsi="Arial" w:cs="Arial"/>
          <w:color w:val="000000"/>
          <w:sz w:val="20"/>
          <w:szCs w:val="20"/>
        </w:rPr>
        <w:t>funkcionalna zasnova (namembnost).</w:t>
      </w:r>
    </w:p>
    <w:p w14:paraId="168733CA" w14:textId="77777777" w:rsidR="00D92616" w:rsidRPr="00491732" w:rsidRDefault="00D92616" w:rsidP="00BB6F69">
      <w:pPr>
        <w:pStyle w:val="Odstavekseznama"/>
        <w:spacing w:before="0" w:beforeAutospacing="0" w:after="0" w:afterAutospacing="0" w:line="260" w:lineRule="exact"/>
        <w:contextualSpacing/>
        <w:jc w:val="both"/>
        <w:rPr>
          <w:rFonts w:ascii="Arial" w:hAnsi="Arial" w:cs="Arial"/>
          <w:sz w:val="20"/>
          <w:szCs w:val="20"/>
        </w:rPr>
      </w:pPr>
    </w:p>
    <w:p w14:paraId="4EEE3499" w14:textId="2CAD2165" w:rsidR="00FE5A50" w:rsidRPr="00491732" w:rsidRDefault="004A066D" w:rsidP="00BB6F69">
      <w:pPr>
        <w:spacing w:line="260" w:lineRule="exact"/>
        <w:jc w:val="center"/>
        <w:rPr>
          <w:rFonts w:ascii="Arial" w:hAnsi="Arial" w:cs="Arial"/>
          <w:b/>
          <w:szCs w:val="20"/>
        </w:rPr>
      </w:pPr>
      <w:r w:rsidRPr="00491732">
        <w:rPr>
          <w:rFonts w:ascii="Arial" w:hAnsi="Arial" w:cs="Arial"/>
          <w:b/>
          <w:szCs w:val="20"/>
        </w:rPr>
        <w:t>1</w:t>
      </w:r>
      <w:r>
        <w:rPr>
          <w:rFonts w:ascii="Arial" w:hAnsi="Arial" w:cs="Arial"/>
          <w:b/>
          <w:szCs w:val="20"/>
        </w:rPr>
        <w:t>1</w:t>
      </w:r>
      <w:r w:rsidR="00FE5A50" w:rsidRPr="00491732">
        <w:rPr>
          <w:rFonts w:ascii="Arial" w:hAnsi="Arial" w:cs="Arial"/>
          <w:b/>
          <w:szCs w:val="20"/>
        </w:rPr>
        <w:t>. člen</w:t>
      </w:r>
    </w:p>
    <w:p w14:paraId="2364C02E"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(varstvene usmeritve za varstvena območja kulturne krajine)</w:t>
      </w:r>
    </w:p>
    <w:p w14:paraId="6B2D5C15" w14:textId="77777777" w:rsidR="00FE5A50" w:rsidRPr="00491732" w:rsidRDefault="00FE5A50" w:rsidP="00BB6F69">
      <w:pPr>
        <w:spacing w:line="260" w:lineRule="exact"/>
        <w:rPr>
          <w:rFonts w:ascii="Arial" w:hAnsi="Arial" w:cs="Arial"/>
          <w:szCs w:val="20"/>
        </w:rPr>
      </w:pPr>
    </w:p>
    <w:p w14:paraId="46327462" w14:textId="1C4DD274" w:rsidR="00FE5A50" w:rsidRPr="00491732" w:rsidRDefault="00FE5A50" w:rsidP="00BB6F69">
      <w:pPr>
        <w:spacing w:line="260" w:lineRule="exact"/>
        <w:rPr>
          <w:rFonts w:ascii="Arial" w:hAnsi="Arial" w:cs="Arial"/>
          <w:color w:val="000000"/>
          <w:szCs w:val="20"/>
        </w:rPr>
      </w:pPr>
      <w:r w:rsidRPr="00491732">
        <w:rPr>
          <w:rFonts w:ascii="Arial" w:hAnsi="Arial" w:cs="Arial"/>
          <w:szCs w:val="20"/>
        </w:rPr>
        <w:t xml:space="preserve">V varstvenih območjih kulturne krajine se varujejo varovane </w:t>
      </w:r>
      <w:r w:rsidR="0030471E" w:rsidRPr="00491732">
        <w:rPr>
          <w:rFonts w:ascii="Arial" w:hAnsi="Arial" w:cs="Arial"/>
          <w:szCs w:val="20"/>
        </w:rPr>
        <w:t>sestavine</w:t>
      </w:r>
      <w:r w:rsidRPr="00491732">
        <w:rPr>
          <w:rFonts w:ascii="Arial" w:hAnsi="Arial" w:cs="Arial"/>
          <w:color w:val="000000"/>
          <w:szCs w:val="20"/>
        </w:rPr>
        <w:t>, kot so:</w:t>
      </w:r>
    </w:p>
    <w:p w14:paraId="186483F3" w14:textId="0F318845"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 xml:space="preserve">prostorska </w:t>
      </w:r>
      <w:r w:rsidR="00BB2724" w:rsidRPr="00491732">
        <w:rPr>
          <w:rFonts w:ascii="Arial" w:hAnsi="Arial" w:cs="Arial"/>
          <w:color w:val="000000"/>
          <w:sz w:val="20"/>
          <w:szCs w:val="20"/>
        </w:rPr>
        <w:t>pojavnost</w:t>
      </w:r>
      <w:r w:rsidRPr="00491732">
        <w:rPr>
          <w:rFonts w:ascii="Arial" w:hAnsi="Arial" w:cs="Arial"/>
          <w:color w:val="000000"/>
          <w:sz w:val="20"/>
          <w:szCs w:val="20"/>
        </w:rPr>
        <w:t xml:space="preserve"> (skladnost naravnih in ustvarjenih prvin, izrazit prostorski red, robovi, vedute, naravne prostorske dominante, grajene prostorske dominante),</w:t>
      </w:r>
    </w:p>
    <w:p w14:paraId="6326B0DB" w14:textId="77777777"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krajinska struktura (razmerja med rabami, parcelacija),</w:t>
      </w:r>
    </w:p>
    <w:p w14:paraId="5E5BA882" w14:textId="6AEF14B2"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 xml:space="preserve">krajinske prvine (reliefne prvine, obdelovalne površine, gozd, vegetacijske prvine, vodne prvine, poselitev, grajene in druge prvine, </w:t>
      </w:r>
      <w:r w:rsidR="0011728C">
        <w:rPr>
          <w:rFonts w:ascii="Arial" w:hAnsi="Arial" w:cs="Arial"/>
          <w:color w:val="000000"/>
          <w:sz w:val="20"/>
          <w:szCs w:val="20"/>
        </w:rPr>
        <w:t>komunikacije</w:t>
      </w:r>
      <w:r w:rsidRPr="00491732">
        <w:rPr>
          <w:rFonts w:ascii="Arial" w:hAnsi="Arial" w:cs="Arial"/>
          <w:color w:val="000000"/>
          <w:sz w:val="20"/>
          <w:szCs w:val="20"/>
        </w:rPr>
        <w:t>),</w:t>
      </w:r>
    </w:p>
    <w:p w14:paraId="7D5C7317" w14:textId="54257801"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krajinska tipologija (njivska krajina, krajina travnatega sveta, krajina trajnega nasada, poseljena krajina, solinska krajina, krajina z izjemno naravno zgradbo, zgodovinska krajina).</w:t>
      </w:r>
    </w:p>
    <w:p w14:paraId="64797A02" w14:textId="77777777" w:rsidR="00DF0E4D" w:rsidRPr="00491732" w:rsidRDefault="00DF0E4D" w:rsidP="00BB6F69">
      <w:pPr>
        <w:spacing w:line="260" w:lineRule="exact"/>
        <w:contextualSpacing/>
        <w:jc w:val="both"/>
        <w:rPr>
          <w:rFonts w:ascii="Arial" w:hAnsi="Arial" w:cs="Arial"/>
          <w:b/>
          <w:szCs w:val="20"/>
        </w:rPr>
      </w:pPr>
    </w:p>
    <w:p w14:paraId="60C19D56" w14:textId="2072A2E8" w:rsidR="00FE5A50" w:rsidRPr="00491732" w:rsidRDefault="004A066D" w:rsidP="00BB6F69">
      <w:pPr>
        <w:spacing w:line="260" w:lineRule="exact"/>
        <w:jc w:val="center"/>
        <w:rPr>
          <w:rFonts w:ascii="Arial" w:hAnsi="Arial" w:cs="Arial"/>
          <w:b/>
          <w:szCs w:val="20"/>
        </w:rPr>
      </w:pPr>
      <w:r w:rsidRPr="00491732">
        <w:rPr>
          <w:rFonts w:ascii="Arial" w:hAnsi="Arial" w:cs="Arial"/>
          <w:b/>
          <w:szCs w:val="20"/>
        </w:rPr>
        <w:t>1</w:t>
      </w:r>
      <w:r>
        <w:rPr>
          <w:rFonts w:ascii="Arial" w:hAnsi="Arial" w:cs="Arial"/>
          <w:b/>
          <w:szCs w:val="20"/>
        </w:rPr>
        <w:t>2</w:t>
      </w:r>
      <w:r w:rsidR="00FE5A50" w:rsidRPr="00491732">
        <w:rPr>
          <w:rFonts w:ascii="Arial" w:hAnsi="Arial" w:cs="Arial"/>
          <w:b/>
          <w:szCs w:val="20"/>
        </w:rPr>
        <w:t>. člen</w:t>
      </w:r>
    </w:p>
    <w:p w14:paraId="7EBDC94D"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 xml:space="preserve">(varstvene usmeritve za </w:t>
      </w:r>
      <w:proofErr w:type="spellStart"/>
      <w:r w:rsidRPr="00491732">
        <w:rPr>
          <w:rFonts w:ascii="Arial" w:hAnsi="Arial" w:cs="Arial"/>
          <w:b/>
          <w:szCs w:val="20"/>
        </w:rPr>
        <w:t>memorialna</w:t>
      </w:r>
      <w:proofErr w:type="spellEnd"/>
      <w:r w:rsidRPr="00491732">
        <w:rPr>
          <w:rFonts w:ascii="Arial" w:hAnsi="Arial" w:cs="Arial"/>
          <w:b/>
          <w:szCs w:val="20"/>
        </w:rPr>
        <w:t xml:space="preserve"> varstvena območja)</w:t>
      </w:r>
    </w:p>
    <w:p w14:paraId="51E07FBD" w14:textId="77777777" w:rsidR="00FE5A50" w:rsidRPr="00491732" w:rsidRDefault="00FE5A50" w:rsidP="00BB6F69">
      <w:pPr>
        <w:spacing w:line="260" w:lineRule="exact"/>
        <w:rPr>
          <w:rFonts w:ascii="Arial" w:hAnsi="Arial" w:cs="Arial"/>
          <w:szCs w:val="20"/>
        </w:rPr>
      </w:pPr>
    </w:p>
    <w:p w14:paraId="2C915DBD" w14:textId="6A389017" w:rsidR="00FE5A50" w:rsidRPr="00491732" w:rsidRDefault="00FE5A50" w:rsidP="00BB6F69">
      <w:pPr>
        <w:spacing w:line="260" w:lineRule="exact"/>
        <w:rPr>
          <w:rFonts w:ascii="Arial" w:hAnsi="Arial" w:cs="Arial"/>
          <w:color w:val="000000"/>
          <w:szCs w:val="20"/>
        </w:rPr>
      </w:pPr>
      <w:r w:rsidRPr="00491732">
        <w:rPr>
          <w:rFonts w:ascii="Arial" w:hAnsi="Arial" w:cs="Arial"/>
          <w:szCs w:val="20"/>
        </w:rPr>
        <w:t xml:space="preserve">V </w:t>
      </w:r>
      <w:proofErr w:type="spellStart"/>
      <w:r w:rsidRPr="00491732">
        <w:rPr>
          <w:rFonts w:ascii="Arial" w:hAnsi="Arial" w:cs="Arial"/>
          <w:szCs w:val="20"/>
        </w:rPr>
        <w:t>memorialnih</w:t>
      </w:r>
      <w:proofErr w:type="spellEnd"/>
      <w:r w:rsidRPr="00491732">
        <w:rPr>
          <w:rFonts w:ascii="Arial" w:hAnsi="Arial" w:cs="Arial"/>
          <w:szCs w:val="20"/>
        </w:rPr>
        <w:t xml:space="preserve"> varstvenih območjih</w:t>
      </w:r>
      <w:r w:rsidRPr="00491732">
        <w:rPr>
          <w:rFonts w:ascii="Arial" w:hAnsi="Arial" w:cs="Arial"/>
          <w:color w:val="000000"/>
          <w:szCs w:val="20"/>
        </w:rPr>
        <w:t xml:space="preserve"> se varujejo varovane </w:t>
      </w:r>
      <w:r w:rsidR="0030471E" w:rsidRPr="00491732">
        <w:rPr>
          <w:rFonts w:ascii="Arial" w:hAnsi="Arial" w:cs="Arial"/>
          <w:szCs w:val="20"/>
        </w:rPr>
        <w:t>sestavine</w:t>
      </w:r>
      <w:r w:rsidRPr="00491732">
        <w:rPr>
          <w:rFonts w:ascii="Arial" w:hAnsi="Arial" w:cs="Arial"/>
          <w:color w:val="000000"/>
          <w:szCs w:val="20"/>
        </w:rPr>
        <w:t>, kot so:</w:t>
      </w:r>
    </w:p>
    <w:p w14:paraId="6E25BE64" w14:textId="551172A0"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 xml:space="preserve">prostorska </w:t>
      </w:r>
      <w:r w:rsidR="00BB2724" w:rsidRPr="00491732">
        <w:rPr>
          <w:rFonts w:ascii="Arial" w:hAnsi="Arial" w:cs="Arial"/>
          <w:color w:val="000000"/>
          <w:sz w:val="20"/>
          <w:szCs w:val="20"/>
        </w:rPr>
        <w:t>pojavnost</w:t>
      </w:r>
      <w:r w:rsidR="00BB2724" w:rsidRPr="00491732" w:rsidDel="00E85358">
        <w:rPr>
          <w:rFonts w:ascii="Arial" w:hAnsi="Arial" w:cs="Arial"/>
          <w:color w:val="000000"/>
          <w:sz w:val="20"/>
          <w:szCs w:val="20"/>
        </w:rPr>
        <w:t xml:space="preserve"> </w:t>
      </w:r>
      <w:r w:rsidRPr="00491732">
        <w:rPr>
          <w:rFonts w:ascii="Arial" w:hAnsi="Arial" w:cs="Arial"/>
          <w:color w:val="000000"/>
          <w:sz w:val="20"/>
          <w:szCs w:val="20"/>
        </w:rPr>
        <w:t>(lokacija, vedute),</w:t>
      </w:r>
    </w:p>
    <w:p w14:paraId="3905F33F" w14:textId="1E36FC60"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prostorska zasnova (</w:t>
      </w:r>
      <w:r w:rsidR="00912959" w:rsidRPr="00491732">
        <w:rPr>
          <w:rFonts w:ascii="Arial" w:hAnsi="Arial" w:cs="Arial"/>
          <w:color w:val="000000"/>
          <w:sz w:val="20"/>
          <w:szCs w:val="20"/>
        </w:rPr>
        <w:t>zasnova celotnega prostora</w:t>
      </w:r>
      <w:r w:rsidRPr="00491732">
        <w:rPr>
          <w:rFonts w:ascii="Arial" w:hAnsi="Arial" w:cs="Arial"/>
          <w:color w:val="000000"/>
          <w:sz w:val="20"/>
          <w:szCs w:val="20"/>
        </w:rPr>
        <w:t>, grajene in druge prvine, naravne prvine),</w:t>
      </w:r>
    </w:p>
    <w:p w14:paraId="34518789" w14:textId="28EEFC56"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oblikovna in simbolna zasnova (oblikovn</w:t>
      </w:r>
      <w:r w:rsidR="00D92616" w:rsidRPr="00491732">
        <w:rPr>
          <w:rFonts w:ascii="Arial" w:hAnsi="Arial" w:cs="Arial"/>
          <w:color w:val="000000"/>
          <w:sz w:val="20"/>
          <w:szCs w:val="20"/>
        </w:rPr>
        <w:t>e</w:t>
      </w:r>
      <w:r w:rsidRPr="00491732">
        <w:rPr>
          <w:rFonts w:ascii="Arial" w:hAnsi="Arial" w:cs="Arial"/>
          <w:color w:val="000000"/>
          <w:sz w:val="20"/>
          <w:szCs w:val="20"/>
        </w:rPr>
        <w:t xml:space="preserve"> </w:t>
      </w:r>
      <w:r w:rsidR="00D92616" w:rsidRPr="00491732">
        <w:rPr>
          <w:rFonts w:ascii="Arial" w:hAnsi="Arial" w:cs="Arial"/>
          <w:color w:val="000000"/>
          <w:sz w:val="20"/>
          <w:szCs w:val="20"/>
        </w:rPr>
        <w:t>značilnosti</w:t>
      </w:r>
      <w:r w:rsidRPr="00491732">
        <w:rPr>
          <w:rFonts w:ascii="Arial" w:hAnsi="Arial" w:cs="Arial"/>
          <w:color w:val="000000"/>
          <w:sz w:val="20"/>
          <w:szCs w:val="20"/>
        </w:rPr>
        <w:t>, vsebinski in simbolni pomen),</w:t>
      </w:r>
    </w:p>
    <w:p w14:paraId="36C96FD5" w14:textId="77777777"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gradiva.</w:t>
      </w:r>
    </w:p>
    <w:p w14:paraId="625EE937" w14:textId="77777777" w:rsidR="007D32D2" w:rsidRPr="00491732" w:rsidRDefault="007D32D2" w:rsidP="00BB6F69">
      <w:pPr>
        <w:pStyle w:val="Odstavekseznama"/>
        <w:spacing w:before="0" w:beforeAutospacing="0" w:after="0" w:afterAutospacing="0" w:line="260" w:lineRule="exact"/>
        <w:ind w:left="792"/>
        <w:rPr>
          <w:rFonts w:ascii="Arial" w:hAnsi="Arial" w:cs="Arial"/>
          <w:color w:val="000000"/>
          <w:sz w:val="20"/>
          <w:szCs w:val="20"/>
        </w:rPr>
      </w:pPr>
    </w:p>
    <w:p w14:paraId="4F068A4B" w14:textId="04A6E35F" w:rsidR="00FE5A50" w:rsidRPr="00491732" w:rsidRDefault="004A066D" w:rsidP="00BB6F69">
      <w:pPr>
        <w:spacing w:line="260" w:lineRule="exact"/>
        <w:jc w:val="center"/>
        <w:rPr>
          <w:rFonts w:ascii="Arial" w:hAnsi="Arial" w:cs="Arial"/>
          <w:b/>
          <w:szCs w:val="20"/>
        </w:rPr>
      </w:pPr>
      <w:r w:rsidRPr="00491732">
        <w:rPr>
          <w:rFonts w:ascii="Arial" w:hAnsi="Arial" w:cs="Arial"/>
          <w:b/>
          <w:szCs w:val="20"/>
        </w:rPr>
        <w:t>1</w:t>
      </w:r>
      <w:r>
        <w:rPr>
          <w:rFonts w:ascii="Arial" w:hAnsi="Arial" w:cs="Arial"/>
          <w:b/>
          <w:szCs w:val="20"/>
        </w:rPr>
        <w:t>3</w:t>
      </w:r>
      <w:r w:rsidR="00FE5A50" w:rsidRPr="00491732">
        <w:rPr>
          <w:rFonts w:ascii="Arial" w:hAnsi="Arial" w:cs="Arial"/>
          <w:b/>
          <w:szCs w:val="20"/>
        </w:rPr>
        <w:t>. člen</w:t>
      </w:r>
    </w:p>
    <w:p w14:paraId="48F45183" w14:textId="3B72FCEC"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(varstvene usmeritve za tehnišk</w:t>
      </w:r>
      <w:r w:rsidR="00976C3F" w:rsidRPr="00491732">
        <w:rPr>
          <w:rFonts w:ascii="Arial" w:hAnsi="Arial" w:cs="Arial"/>
          <w:b/>
          <w:szCs w:val="20"/>
        </w:rPr>
        <w:t>o-industrijska</w:t>
      </w:r>
      <w:r w:rsidRPr="00491732">
        <w:rPr>
          <w:rFonts w:ascii="Arial" w:hAnsi="Arial" w:cs="Arial"/>
          <w:b/>
          <w:szCs w:val="20"/>
        </w:rPr>
        <w:t xml:space="preserve"> varstvena območja)</w:t>
      </w:r>
    </w:p>
    <w:p w14:paraId="5FE7E881" w14:textId="77777777" w:rsidR="00FE5A50" w:rsidRPr="00491732" w:rsidRDefault="00FE5A50" w:rsidP="00BB6F69">
      <w:pPr>
        <w:spacing w:line="260" w:lineRule="exact"/>
        <w:rPr>
          <w:rFonts w:ascii="Arial" w:hAnsi="Arial" w:cs="Arial"/>
          <w:szCs w:val="20"/>
        </w:rPr>
      </w:pPr>
    </w:p>
    <w:p w14:paraId="5ECF7580" w14:textId="2A19450C" w:rsidR="00FE5A50" w:rsidRPr="00491732" w:rsidRDefault="00FE5A50" w:rsidP="00BB6F69">
      <w:pPr>
        <w:pStyle w:val="section1"/>
        <w:tabs>
          <w:tab w:val="left" w:pos="720"/>
          <w:tab w:val="left" w:pos="1440"/>
          <w:tab w:val="left" w:pos="2160"/>
          <w:tab w:val="left" w:pos="2880"/>
          <w:tab w:val="left" w:pos="3600"/>
          <w:tab w:val="left" w:pos="4320"/>
          <w:tab w:val="left" w:pos="5040"/>
          <w:tab w:val="left" w:pos="5760"/>
          <w:tab w:val="left" w:pos="6480"/>
          <w:tab w:val="left" w:pos="7200"/>
          <w:tab w:val="left" w:pos="7920"/>
        </w:tabs>
        <w:spacing w:before="0" w:beforeAutospacing="0" w:after="0" w:afterAutospacing="0" w:line="260" w:lineRule="exact"/>
        <w:jc w:val="both"/>
        <w:rPr>
          <w:rFonts w:ascii="Arial" w:hAnsi="Arial" w:cs="Arial"/>
          <w:color w:val="000000"/>
          <w:sz w:val="20"/>
          <w:szCs w:val="20"/>
        </w:rPr>
      </w:pPr>
      <w:r w:rsidRPr="00491732">
        <w:rPr>
          <w:rFonts w:ascii="Arial" w:hAnsi="Arial" w:cs="Arial"/>
          <w:sz w:val="20"/>
          <w:szCs w:val="20"/>
        </w:rPr>
        <w:t xml:space="preserve">V </w:t>
      </w:r>
      <w:r w:rsidR="00B61173" w:rsidRPr="00491732">
        <w:rPr>
          <w:rFonts w:ascii="Arial" w:hAnsi="Arial" w:cs="Arial"/>
          <w:sz w:val="20"/>
          <w:szCs w:val="20"/>
        </w:rPr>
        <w:t>tehniško-</w:t>
      </w:r>
      <w:r w:rsidR="007C06BA" w:rsidRPr="00491732">
        <w:rPr>
          <w:rFonts w:ascii="Arial" w:hAnsi="Arial" w:cs="Arial"/>
          <w:sz w:val="20"/>
          <w:szCs w:val="20"/>
        </w:rPr>
        <w:t>industrijsk</w:t>
      </w:r>
      <w:r w:rsidR="00B61173" w:rsidRPr="00491732">
        <w:rPr>
          <w:rFonts w:ascii="Arial" w:hAnsi="Arial" w:cs="Arial"/>
          <w:sz w:val="20"/>
          <w:szCs w:val="20"/>
        </w:rPr>
        <w:t xml:space="preserve">ih </w:t>
      </w:r>
      <w:r w:rsidRPr="00491732">
        <w:rPr>
          <w:rFonts w:ascii="Arial" w:hAnsi="Arial" w:cs="Arial"/>
          <w:sz w:val="20"/>
          <w:szCs w:val="20"/>
        </w:rPr>
        <w:t>varstvenih območjih</w:t>
      </w:r>
      <w:r w:rsidRPr="00491732">
        <w:rPr>
          <w:rFonts w:ascii="Arial" w:hAnsi="Arial" w:cs="Arial"/>
          <w:color w:val="000000"/>
          <w:sz w:val="20"/>
          <w:szCs w:val="20"/>
        </w:rPr>
        <w:t xml:space="preserve"> se varujejo varovane </w:t>
      </w:r>
      <w:r w:rsidR="0030471E" w:rsidRPr="00491732">
        <w:rPr>
          <w:rFonts w:ascii="Arial" w:hAnsi="Arial" w:cs="Arial"/>
          <w:sz w:val="20"/>
          <w:szCs w:val="20"/>
        </w:rPr>
        <w:t>sestavine</w:t>
      </w:r>
      <w:r w:rsidRPr="00491732">
        <w:rPr>
          <w:rFonts w:ascii="Arial" w:hAnsi="Arial" w:cs="Arial"/>
          <w:color w:val="000000"/>
          <w:sz w:val="20"/>
          <w:szCs w:val="20"/>
        </w:rPr>
        <w:t>, kot so:</w:t>
      </w:r>
    </w:p>
    <w:p w14:paraId="2456725C" w14:textId="73532D0E"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lastRenderedPageBreak/>
        <w:t xml:space="preserve">prostorska </w:t>
      </w:r>
      <w:r w:rsidR="00BB2724" w:rsidRPr="00491732">
        <w:rPr>
          <w:rFonts w:ascii="Arial" w:hAnsi="Arial" w:cs="Arial"/>
          <w:color w:val="000000"/>
          <w:sz w:val="20"/>
          <w:szCs w:val="20"/>
        </w:rPr>
        <w:t>pojavnost</w:t>
      </w:r>
      <w:r w:rsidR="00BB2724" w:rsidRPr="00491732" w:rsidDel="00E85358">
        <w:rPr>
          <w:rFonts w:ascii="Arial" w:hAnsi="Arial" w:cs="Arial"/>
          <w:color w:val="000000"/>
          <w:sz w:val="20"/>
          <w:szCs w:val="20"/>
        </w:rPr>
        <w:t xml:space="preserve"> </w:t>
      </w:r>
      <w:r w:rsidRPr="00491732">
        <w:rPr>
          <w:rFonts w:ascii="Arial" w:hAnsi="Arial" w:cs="Arial"/>
          <w:color w:val="000000"/>
          <w:sz w:val="20"/>
          <w:szCs w:val="20"/>
        </w:rPr>
        <w:t>(lokacija, vedute),</w:t>
      </w:r>
    </w:p>
    <w:p w14:paraId="236DEEFE" w14:textId="50CEBF41"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 xml:space="preserve">prostorska zasnova (zasnova </w:t>
      </w:r>
      <w:r w:rsidR="00976C3F" w:rsidRPr="00491732">
        <w:rPr>
          <w:rFonts w:ascii="Arial" w:hAnsi="Arial" w:cs="Arial"/>
          <w:color w:val="000000"/>
          <w:sz w:val="20"/>
          <w:szCs w:val="20"/>
        </w:rPr>
        <w:t xml:space="preserve">celotnega </w:t>
      </w:r>
      <w:r w:rsidRPr="00491732">
        <w:rPr>
          <w:rFonts w:ascii="Arial" w:hAnsi="Arial" w:cs="Arial"/>
          <w:color w:val="000000"/>
          <w:sz w:val="20"/>
          <w:szCs w:val="20"/>
        </w:rPr>
        <w:t>prostora, grajene in druge prvine, naravne prvine),</w:t>
      </w:r>
    </w:p>
    <w:p w14:paraId="4B764942" w14:textId="77777777"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arhitekturne prvine (tlorisni gabarit, višinski gabarit, konstrukcijska zasnova),</w:t>
      </w:r>
    </w:p>
    <w:p w14:paraId="13E551A8" w14:textId="77777777"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gradiva,</w:t>
      </w:r>
    </w:p>
    <w:p w14:paraId="5F7A43FD" w14:textId="6BA641C0" w:rsidR="007D32D2" w:rsidRPr="00491732" w:rsidRDefault="007D32D2" w:rsidP="00BB6F69">
      <w:pPr>
        <w:pStyle w:val="Odstavekseznama"/>
        <w:numPr>
          <w:ilvl w:val="0"/>
          <w:numId w:val="29"/>
        </w:numPr>
        <w:spacing w:before="0" w:beforeAutospacing="0" w:after="0" w:afterAutospacing="0" w:line="260" w:lineRule="exact"/>
        <w:contextualSpacing/>
        <w:rPr>
          <w:rFonts w:ascii="Arial" w:hAnsi="Arial" w:cs="Arial"/>
          <w:color w:val="000000"/>
          <w:sz w:val="20"/>
          <w:szCs w:val="20"/>
        </w:rPr>
      </w:pPr>
      <w:r w:rsidRPr="00491732">
        <w:rPr>
          <w:rFonts w:ascii="Arial" w:hAnsi="Arial" w:cs="Arial"/>
          <w:color w:val="000000"/>
          <w:sz w:val="20"/>
          <w:szCs w:val="20"/>
        </w:rPr>
        <w:t>funkcionalna zasnova (namembnost, tehnološka oprema</w:t>
      </w:r>
      <w:r w:rsidR="00E90BD3">
        <w:rPr>
          <w:rFonts w:ascii="Arial" w:hAnsi="Arial" w:cs="Arial"/>
          <w:color w:val="000000"/>
          <w:sz w:val="20"/>
          <w:szCs w:val="20"/>
        </w:rPr>
        <w:t xml:space="preserve"> in infrastruktura</w:t>
      </w:r>
      <w:r w:rsidRPr="00491732">
        <w:rPr>
          <w:rFonts w:ascii="Arial" w:hAnsi="Arial" w:cs="Arial"/>
          <w:color w:val="000000"/>
          <w:sz w:val="20"/>
          <w:szCs w:val="20"/>
        </w:rPr>
        <w:t>).</w:t>
      </w:r>
    </w:p>
    <w:p w14:paraId="6F8033F7" w14:textId="77777777" w:rsidR="007D32D2" w:rsidRPr="00491732" w:rsidRDefault="007D32D2" w:rsidP="00BB6F69">
      <w:pPr>
        <w:pStyle w:val="Odstavekseznama"/>
        <w:spacing w:before="0" w:beforeAutospacing="0" w:after="0" w:afterAutospacing="0" w:line="260" w:lineRule="exact"/>
        <w:ind w:left="720"/>
        <w:contextualSpacing/>
        <w:jc w:val="both"/>
        <w:rPr>
          <w:rFonts w:ascii="Arial" w:hAnsi="Arial" w:cs="Arial"/>
          <w:color w:val="000000"/>
          <w:sz w:val="20"/>
          <w:szCs w:val="20"/>
        </w:rPr>
      </w:pPr>
    </w:p>
    <w:p w14:paraId="752309B2" w14:textId="116D657E" w:rsidR="00E34644" w:rsidRPr="00491732" w:rsidRDefault="004A066D" w:rsidP="00BB6F69">
      <w:pPr>
        <w:pStyle w:val="Odstavekseznama"/>
        <w:spacing w:before="0" w:beforeAutospacing="0" w:after="0" w:afterAutospacing="0" w:line="260" w:lineRule="exact"/>
        <w:ind w:left="360"/>
        <w:contextualSpacing/>
        <w:jc w:val="center"/>
        <w:rPr>
          <w:rFonts w:ascii="Arial" w:hAnsi="Arial" w:cs="Arial"/>
          <w:b/>
          <w:color w:val="000000"/>
          <w:sz w:val="20"/>
          <w:szCs w:val="20"/>
        </w:rPr>
      </w:pPr>
      <w:r w:rsidRPr="00491732">
        <w:rPr>
          <w:rFonts w:ascii="Arial" w:hAnsi="Arial" w:cs="Arial"/>
          <w:b/>
          <w:color w:val="000000"/>
          <w:sz w:val="20"/>
          <w:szCs w:val="20"/>
        </w:rPr>
        <w:t>1</w:t>
      </w:r>
      <w:r>
        <w:rPr>
          <w:rFonts w:ascii="Arial" w:hAnsi="Arial" w:cs="Arial"/>
          <w:b/>
          <w:color w:val="000000"/>
          <w:sz w:val="20"/>
          <w:szCs w:val="20"/>
        </w:rPr>
        <w:t>4</w:t>
      </w:r>
      <w:r w:rsidR="00E34644" w:rsidRPr="00491732">
        <w:rPr>
          <w:rFonts w:ascii="Arial" w:hAnsi="Arial" w:cs="Arial"/>
          <w:b/>
          <w:color w:val="000000"/>
          <w:sz w:val="20"/>
          <w:szCs w:val="20"/>
        </w:rPr>
        <w:t>. člen</w:t>
      </w:r>
    </w:p>
    <w:p w14:paraId="5C37DC5C" w14:textId="6CC640C4" w:rsidR="00E34644" w:rsidRPr="00491732" w:rsidRDefault="00E34644" w:rsidP="00BB6F69">
      <w:pPr>
        <w:pStyle w:val="Odstavekseznama"/>
        <w:spacing w:before="0" w:beforeAutospacing="0" w:after="0" w:afterAutospacing="0" w:line="260" w:lineRule="exact"/>
        <w:ind w:left="360"/>
        <w:contextualSpacing/>
        <w:jc w:val="center"/>
        <w:rPr>
          <w:rFonts w:ascii="Arial" w:hAnsi="Arial" w:cs="Arial"/>
          <w:b/>
          <w:color w:val="000000"/>
          <w:sz w:val="20"/>
          <w:szCs w:val="20"/>
        </w:rPr>
      </w:pPr>
      <w:r w:rsidRPr="00491732">
        <w:rPr>
          <w:rFonts w:ascii="Arial" w:hAnsi="Arial" w:cs="Arial"/>
          <w:b/>
          <w:color w:val="000000"/>
          <w:sz w:val="20"/>
          <w:szCs w:val="20"/>
        </w:rPr>
        <w:t>(</w:t>
      </w:r>
      <w:r w:rsidR="004818AB" w:rsidRPr="00491732">
        <w:rPr>
          <w:rFonts w:ascii="Arial" w:hAnsi="Arial" w:cs="Arial"/>
          <w:b/>
          <w:color w:val="000000"/>
          <w:sz w:val="20"/>
          <w:szCs w:val="20"/>
        </w:rPr>
        <w:t xml:space="preserve">varstvene usmeritve za </w:t>
      </w:r>
      <w:r w:rsidRPr="00491732">
        <w:rPr>
          <w:rFonts w:ascii="Arial" w:hAnsi="Arial" w:cs="Arial"/>
          <w:b/>
          <w:color w:val="000000"/>
          <w:sz w:val="20"/>
          <w:szCs w:val="20"/>
        </w:rPr>
        <w:t>vplivna območja)</w:t>
      </w:r>
    </w:p>
    <w:p w14:paraId="68BFDD5A" w14:textId="77777777" w:rsidR="00FE5A50" w:rsidRPr="00491732" w:rsidRDefault="00FE5A50" w:rsidP="00BB6F69">
      <w:pPr>
        <w:pStyle w:val="section1"/>
        <w:tabs>
          <w:tab w:val="left" w:pos="720"/>
          <w:tab w:val="left" w:pos="1440"/>
          <w:tab w:val="left" w:pos="2160"/>
          <w:tab w:val="left" w:pos="2880"/>
          <w:tab w:val="left" w:pos="3600"/>
          <w:tab w:val="left" w:pos="4320"/>
          <w:tab w:val="left" w:pos="5040"/>
          <w:tab w:val="left" w:pos="5760"/>
          <w:tab w:val="left" w:pos="6480"/>
          <w:tab w:val="left" w:pos="7200"/>
          <w:tab w:val="left" w:pos="7920"/>
        </w:tabs>
        <w:spacing w:before="0" w:beforeAutospacing="0" w:after="0" w:afterAutospacing="0" w:line="260" w:lineRule="exact"/>
        <w:rPr>
          <w:rFonts w:ascii="Arial" w:hAnsi="Arial" w:cs="Arial"/>
          <w:sz w:val="20"/>
          <w:szCs w:val="20"/>
        </w:rPr>
      </w:pPr>
    </w:p>
    <w:p w14:paraId="3A3B8C56" w14:textId="740F1266" w:rsidR="00194DF7" w:rsidRPr="00491732" w:rsidRDefault="00194DF7" w:rsidP="00BB6F69">
      <w:pPr>
        <w:spacing w:line="260" w:lineRule="exact"/>
        <w:jc w:val="both"/>
        <w:rPr>
          <w:rFonts w:ascii="Arial" w:hAnsi="Arial" w:cs="Arial"/>
          <w:szCs w:val="20"/>
        </w:rPr>
      </w:pPr>
      <w:r w:rsidRPr="00491732">
        <w:rPr>
          <w:rFonts w:ascii="Arial" w:hAnsi="Arial" w:cs="Arial"/>
          <w:szCs w:val="20"/>
        </w:rPr>
        <w:t xml:space="preserve">V vplivnih območjih je dopustno načrtovanje prostorskih ureditev, gradenj objektov in drugih posegov v prostor, ki omogočajo ohranjanje </w:t>
      </w:r>
      <w:r w:rsidR="002F520C" w:rsidRPr="00491732">
        <w:rPr>
          <w:rFonts w:ascii="Arial" w:hAnsi="Arial" w:cs="Arial"/>
          <w:szCs w:val="20"/>
        </w:rPr>
        <w:t xml:space="preserve">varovanih sestavin ter </w:t>
      </w:r>
      <w:r w:rsidRPr="00491732">
        <w:rPr>
          <w:rFonts w:ascii="Arial" w:hAnsi="Arial" w:cs="Arial"/>
          <w:szCs w:val="20"/>
        </w:rPr>
        <w:t>integritete, pričevalnosti in dominantnosti dediščine</w:t>
      </w:r>
      <w:r w:rsidR="002F520C" w:rsidRPr="00491732">
        <w:rPr>
          <w:rFonts w:ascii="Arial" w:hAnsi="Arial" w:cs="Arial"/>
          <w:szCs w:val="20"/>
        </w:rPr>
        <w:t xml:space="preserve"> v varstvenih območjih</w:t>
      </w:r>
      <w:r w:rsidR="00A1777C">
        <w:rPr>
          <w:rFonts w:ascii="Arial" w:hAnsi="Arial" w:cs="Arial"/>
          <w:szCs w:val="20"/>
        </w:rPr>
        <w:t xml:space="preserve"> dediščine</w:t>
      </w:r>
      <w:r w:rsidRPr="00491732">
        <w:rPr>
          <w:rFonts w:ascii="Arial" w:hAnsi="Arial" w:cs="Arial"/>
          <w:szCs w:val="20"/>
        </w:rPr>
        <w:t>.</w:t>
      </w:r>
    </w:p>
    <w:p w14:paraId="31BDF028" w14:textId="77777777" w:rsidR="00194DF7" w:rsidRPr="00491732" w:rsidRDefault="00194DF7" w:rsidP="00BB6F69">
      <w:pPr>
        <w:spacing w:line="260" w:lineRule="exact"/>
        <w:jc w:val="both"/>
        <w:rPr>
          <w:rFonts w:ascii="Arial" w:hAnsi="Arial" w:cs="Arial"/>
          <w:szCs w:val="20"/>
        </w:rPr>
      </w:pPr>
    </w:p>
    <w:p w14:paraId="3C81D61F" w14:textId="77777777" w:rsidR="00963352" w:rsidRPr="00491732" w:rsidRDefault="00963352" w:rsidP="00BB6F69">
      <w:pPr>
        <w:spacing w:line="260" w:lineRule="exact"/>
        <w:jc w:val="both"/>
        <w:rPr>
          <w:rFonts w:ascii="Arial" w:hAnsi="Arial" w:cs="Arial"/>
          <w:szCs w:val="20"/>
        </w:rPr>
      </w:pPr>
    </w:p>
    <w:p w14:paraId="2571EEDD" w14:textId="7405ECB4" w:rsidR="00FE5A50" w:rsidRPr="00A1777C" w:rsidRDefault="00963352" w:rsidP="00BB6F69">
      <w:pPr>
        <w:spacing w:line="260" w:lineRule="exact"/>
        <w:jc w:val="center"/>
        <w:rPr>
          <w:rFonts w:ascii="Arial" w:hAnsi="Arial" w:cs="Arial"/>
          <w:b/>
          <w:smallCaps/>
          <w:szCs w:val="20"/>
        </w:rPr>
      </w:pPr>
      <w:r w:rsidRPr="00A1777C">
        <w:rPr>
          <w:rFonts w:ascii="Arial" w:hAnsi="Arial" w:cs="Arial"/>
          <w:b/>
          <w:smallCaps/>
          <w:szCs w:val="20"/>
        </w:rPr>
        <w:t>V. SPREMLJANJE STANJA</w:t>
      </w:r>
    </w:p>
    <w:p w14:paraId="3B6F7856" w14:textId="77777777" w:rsidR="00C57F18" w:rsidRPr="00491732" w:rsidRDefault="00C57F18" w:rsidP="00A1777C">
      <w:pPr>
        <w:spacing w:line="260" w:lineRule="exact"/>
        <w:rPr>
          <w:rFonts w:ascii="Arial" w:hAnsi="Arial" w:cs="Arial"/>
          <w:b/>
          <w:szCs w:val="20"/>
        </w:rPr>
      </w:pPr>
    </w:p>
    <w:p w14:paraId="5FAFE468" w14:textId="002C0BB7" w:rsidR="00FE5A50" w:rsidRPr="00491732" w:rsidRDefault="00A475E4" w:rsidP="00BB6F69">
      <w:pPr>
        <w:spacing w:line="260" w:lineRule="exact"/>
        <w:jc w:val="center"/>
        <w:rPr>
          <w:rFonts w:ascii="Arial" w:hAnsi="Arial" w:cs="Arial"/>
          <w:b/>
          <w:szCs w:val="20"/>
        </w:rPr>
      </w:pPr>
      <w:r>
        <w:rPr>
          <w:rFonts w:ascii="Arial" w:hAnsi="Arial" w:cs="Arial"/>
          <w:b/>
          <w:szCs w:val="20"/>
        </w:rPr>
        <w:t>15</w:t>
      </w:r>
      <w:r w:rsidR="00FE5A50" w:rsidRPr="00491732">
        <w:rPr>
          <w:rFonts w:ascii="Arial" w:hAnsi="Arial" w:cs="Arial"/>
          <w:b/>
          <w:szCs w:val="20"/>
        </w:rPr>
        <w:t>. člen</w:t>
      </w:r>
    </w:p>
    <w:p w14:paraId="79DA5034" w14:textId="77777777" w:rsidR="00FE5A50" w:rsidRPr="00491732" w:rsidRDefault="00FE5A50" w:rsidP="00BB6F69">
      <w:pPr>
        <w:spacing w:line="260" w:lineRule="exact"/>
        <w:jc w:val="center"/>
        <w:rPr>
          <w:rFonts w:ascii="Arial" w:hAnsi="Arial" w:cs="Arial"/>
          <w:b/>
          <w:szCs w:val="20"/>
        </w:rPr>
      </w:pPr>
      <w:r w:rsidRPr="00491732">
        <w:rPr>
          <w:rFonts w:ascii="Arial" w:hAnsi="Arial" w:cs="Arial"/>
          <w:b/>
          <w:szCs w:val="20"/>
        </w:rPr>
        <w:t>(spremljanje stanja)</w:t>
      </w:r>
    </w:p>
    <w:p w14:paraId="4743E6B5" w14:textId="77777777" w:rsidR="00FE5A50" w:rsidRPr="00491732" w:rsidRDefault="00FE5A50" w:rsidP="00BB6F69">
      <w:pPr>
        <w:spacing w:line="260" w:lineRule="exact"/>
        <w:jc w:val="center"/>
        <w:rPr>
          <w:rFonts w:ascii="Arial" w:hAnsi="Arial" w:cs="Arial"/>
          <w:b/>
          <w:szCs w:val="20"/>
        </w:rPr>
      </w:pPr>
    </w:p>
    <w:p w14:paraId="12F6857F" w14:textId="0C517C76" w:rsidR="00FE5A50" w:rsidRPr="00491732" w:rsidRDefault="00FE5A50" w:rsidP="00BB6F69">
      <w:pPr>
        <w:spacing w:line="260" w:lineRule="exact"/>
        <w:jc w:val="both"/>
        <w:rPr>
          <w:rFonts w:ascii="Arial" w:hAnsi="Arial" w:cs="Arial"/>
          <w:szCs w:val="20"/>
        </w:rPr>
      </w:pPr>
      <w:r w:rsidRPr="00491732">
        <w:rPr>
          <w:rFonts w:ascii="Arial" w:hAnsi="Arial" w:cs="Arial"/>
          <w:szCs w:val="20"/>
        </w:rPr>
        <w:t xml:space="preserve">(1) Zavod </w:t>
      </w:r>
      <w:r w:rsidR="00F3226C">
        <w:rPr>
          <w:rFonts w:ascii="Arial" w:hAnsi="Arial" w:cs="Arial"/>
          <w:szCs w:val="20"/>
        </w:rPr>
        <w:t xml:space="preserve">za varstvo kulturne dediščine Slovenije (v nadaljnjem besedilu: zavod) </w:t>
      </w:r>
      <w:r w:rsidRPr="00491732">
        <w:rPr>
          <w:rFonts w:ascii="Arial" w:hAnsi="Arial" w:cs="Arial"/>
          <w:szCs w:val="20"/>
        </w:rPr>
        <w:t>spremlja stanje</w:t>
      </w:r>
      <w:r w:rsidR="00A475E4">
        <w:rPr>
          <w:rFonts w:ascii="Arial" w:hAnsi="Arial" w:cs="Arial"/>
          <w:szCs w:val="20"/>
        </w:rPr>
        <w:t xml:space="preserve"> varstvenih območij dediščine</w:t>
      </w:r>
      <w:r w:rsidRPr="00491732">
        <w:rPr>
          <w:rFonts w:ascii="Arial" w:hAnsi="Arial" w:cs="Arial"/>
          <w:szCs w:val="20"/>
        </w:rPr>
        <w:t xml:space="preserve"> in izpolnjevanje podrobnejših meril iz </w:t>
      </w:r>
      <w:r w:rsidR="00612592">
        <w:rPr>
          <w:rFonts w:ascii="Arial" w:hAnsi="Arial" w:cs="Arial"/>
          <w:szCs w:val="20"/>
        </w:rPr>
        <w:t>3</w:t>
      </w:r>
      <w:r w:rsidRPr="00491732">
        <w:rPr>
          <w:rFonts w:ascii="Arial" w:hAnsi="Arial" w:cs="Arial"/>
          <w:szCs w:val="20"/>
        </w:rPr>
        <w:t>. člena te uredbe</w:t>
      </w:r>
      <w:r w:rsidR="00A46822">
        <w:rPr>
          <w:rFonts w:ascii="Arial" w:hAnsi="Arial" w:cs="Arial"/>
          <w:szCs w:val="20"/>
        </w:rPr>
        <w:t xml:space="preserve">. Revizija </w:t>
      </w:r>
      <w:r w:rsidRPr="00A46822">
        <w:rPr>
          <w:rFonts w:ascii="Arial" w:hAnsi="Arial" w:cs="Arial"/>
          <w:szCs w:val="20"/>
        </w:rPr>
        <w:t>se opravi najmanj vsakih 10 let.</w:t>
      </w:r>
      <w:r w:rsidRPr="00491732">
        <w:rPr>
          <w:rFonts w:ascii="Arial" w:hAnsi="Arial" w:cs="Arial"/>
          <w:szCs w:val="20"/>
        </w:rPr>
        <w:t xml:space="preserve"> Na podlagi ugotovitev spremljanja stanja zavod predlaga določitev, spremembo ali ukinitev varstvenega območja dediščine.</w:t>
      </w:r>
    </w:p>
    <w:p w14:paraId="166C2784" w14:textId="77777777" w:rsidR="00FE5A50" w:rsidRPr="00491732" w:rsidRDefault="00FE5A50" w:rsidP="00BB6F69">
      <w:pPr>
        <w:spacing w:line="260" w:lineRule="exact"/>
        <w:rPr>
          <w:rFonts w:ascii="Arial" w:hAnsi="Arial" w:cs="Arial"/>
          <w:szCs w:val="20"/>
        </w:rPr>
      </w:pPr>
    </w:p>
    <w:p w14:paraId="54DBDBE4" w14:textId="77777777" w:rsidR="005156E0" w:rsidRPr="00491732" w:rsidRDefault="005156E0" w:rsidP="00BB6F69">
      <w:pPr>
        <w:spacing w:line="260" w:lineRule="exact"/>
        <w:jc w:val="both"/>
        <w:rPr>
          <w:rFonts w:ascii="Arial" w:hAnsi="Arial" w:cs="Arial"/>
          <w:szCs w:val="20"/>
        </w:rPr>
      </w:pPr>
    </w:p>
    <w:p w14:paraId="118F9B76" w14:textId="77777777" w:rsidR="00586A52" w:rsidRPr="00491732" w:rsidRDefault="00586A52" w:rsidP="00BB6F69">
      <w:pPr>
        <w:spacing w:line="260" w:lineRule="exact"/>
        <w:rPr>
          <w:rFonts w:ascii="Arial" w:hAnsi="Arial" w:cs="Arial"/>
          <w:b/>
          <w:smallCaps/>
          <w:szCs w:val="20"/>
        </w:rPr>
      </w:pPr>
    </w:p>
    <w:p w14:paraId="4D4BCB58" w14:textId="53FB1F85" w:rsidR="00FE5A50" w:rsidRPr="00491732" w:rsidRDefault="00963352" w:rsidP="00BB6F69">
      <w:pPr>
        <w:spacing w:line="260" w:lineRule="exact"/>
        <w:jc w:val="center"/>
        <w:rPr>
          <w:rFonts w:ascii="Arial" w:hAnsi="Arial" w:cs="Arial"/>
          <w:b/>
          <w:smallCaps/>
          <w:szCs w:val="20"/>
        </w:rPr>
      </w:pPr>
      <w:r w:rsidRPr="00491732">
        <w:rPr>
          <w:rFonts w:ascii="Arial" w:hAnsi="Arial" w:cs="Arial"/>
          <w:b/>
          <w:smallCaps/>
          <w:szCs w:val="20"/>
        </w:rPr>
        <w:t>VI. KONČNA DOLOČBA</w:t>
      </w:r>
    </w:p>
    <w:p w14:paraId="6FC4C1C3" w14:textId="77777777" w:rsidR="00FE5A50" w:rsidRPr="00491732" w:rsidRDefault="00FE5A50" w:rsidP="00BB6F69">
      <w:pPr>
        <w:spacing w:line="260" w:lineRule="exact"/>
        <w:rPr>
          <w:rFonts w:ascii="Arial" w:hAnsi="Arial" w:cs="Arial"/>
          <w:b/>
          <w:szCs w:val="20"/>
        </w:rPr>
      </w:pPr>
    </w:p>
    <w:p w14:paraId="75D8EA71" w14:textId="1D91EE7C" w:rsidR="00FE5A50" w:rsidRPr="00491732" w:rsidRDefault="004A066D" w:rsidP="00BB6F69">
      <w:pPr>
        <w:spacing w:line="260" w:lineRule="exact"/>
        <w:jc w:val="center"/>
        <w:rPr>
          <w:rFonts w:ascii="Arial" w:hAnsi="Arial" w:cs="Arial"/>
          <w:b/>
          <w:szCs w:val="20"/>
        </w:rPr>
      </w:pPr>
      <w:r w:rsidRPr="00491732">
        <w:rPr>
          <w:rFonts w:ascii="Arial" w:hAnsi="Arial" w:cs="Arial"/>
          <w:b/>
          <w:szCs w:val="20"/>
        </w:rPr>
        <w:t>1</w:t>
      </w:r>
      <w:r w:rsidR="00BA43D4">
        <w:rPr>
          <w:rFonts w:ascii="Arial" w:hAnsi="Arial" w:cs="Arial"/>
          <w:b/>
          <w:szCs w:val="20"/>
        </w:rPr>
        <w:t>6</w:t>
      </w:r>
      <w:r w:rsidR="00FE5A50" w:rsidRPr="00491732">
        <w:rPr>
          <w:rFonts w:ascii="Arial" w:hAnsi="Arial" w:cs="Arial"/>
          <w:b/>
          <w:szCs w:val="20"/>
        </w:rPr>
        <w:t>. člen</w:t>
      </w:r>
    </w:p>
    <w:p w14:paraId="1DA6F24E" w14:textId="77777777" w:rsidR="00FE5A50" w:rsidRPr="00491732" w:rsidRDefault="00FE5A50" w:rsidP="00BB6F69">
      <w:pPr>
        <w:spacing w:line="260" w:lineRule="exact"/>
        <w:jc w:val="center"/>
        <w:rPr>
          <w:rFonts w:ascii="Arial" w:hAnsi="Arial" w:cs="Arial"/>
          <w:b/>
          <w:szCs w:val="20"/>
        </w:rPr>
      </w:pPr>
    </w:p>
    <w:p w14:paraId="28AA5A8D" w14:textId="77777777" w:rsidR="00FE5A50" w:rsidRPr="00491732" w:rsidRDefault="00FE5A50" w:rsidP="00BB6F69">
      <w:pPr>
        <w:spacing w:line="260" w:lineRule="exact"/>
        <w:rPr>
          <w:rFonts w:ascii="Arial" w:hAnsi="Arial" w:cs="Arial"/>
          <w:szCs w:val="20"/>
        </w:rPr>
      </w:pPr>
      <w:r w:rsidRPr="00491732">
        <w:rPr>
          <w:rFonts w:ascii="Arial" w:hAnsi="Arial" w:cs="Arial"/>
          <w:szCs w:val="20"/>
        </w:rPr>
        <w:t>Ta uredba začne veljati petnajsti dan po objavi v Uradnem listu Republike Slovenije.</w:t>
      </w:r>
    </w:p>
    <w:p w14:paraId="2A60A040" w14:textId="77777777" w:rsidR="00FE5A50" w:rsidRPr="00491732" w:rsidRDefault="00FE5A50" w:rsidP="00BB6F69">
      <w:pPr>
        <w:spacing w:line="260" w:lineRule="exact"/>
        <w:rPr>
          <w:rFonts w:ascii="Arial" w:hAnsi="Arial" w:cs="Arial"/>
          <w:szCs w:val="20"/>
        </w:rPr>
      </w:pPr>
    </w:p>
    <w:p w14:paraId="08CAEE7F" w14:textId="77777777" w:rsidR="00446948" w:rsidRDefault="00446948" w:rsidP="00BB6F69">
      <w:pPr>
        <w:spacing w:line="260" w:lineRule="exact"/>
        <w:rPr>
          <w:rFonts w:ascii="Arial" w:hAnsi="Arial" w:cs="Arial"/>
          <w:szCs w:val="20"/>
        </w:rPr>
      </w:pPr>
    </w:p>
    <w:p w14:paraId="4F8402DC" w14:textId="77777777" w:rsidR="00446948" w:rsidRPr="00A1777C" w:rsidRDefault="00446948" w:rsidP="00BB6F69">
      <w:pPr>
        <w:spacing w:line="260" w:lineRule="exact"/>
        <w:rPr>
          <w:rFonts w:ascii="Arial" w:hAnsi="Arial" w:cs="Arial"/>
          <w:szCs w:val="20"/>
        </w:rPr>
      </w:pPr>
    </w:p>
    <w:p w14:paraId="166E96EE" w14:textId="1074F089" w:rsidR="00446948" w:rsidRPr="00CB52B1" w:rsidRDefault="00446948" w:rsidP="00446948">
      <w:pPr>
        <w:pStyle w:val="tevilkanakoncupredpisa"/>
        <w:rPr>
          <w:sz w:val="20"/>
          <w:szCs w:val="20"/>
        </w:rPr>
      </w:pPr>
      <w:r w:rsidRPr="00CB52B1">
        <w:rPr>
          <w:sz w:val="20"/>
          <w:szCs w:val="20"/>
        </w:rPr>
        <w:t xml:space="preserve">Št. </w:t>
      </w:r>
      <w:r w:rsidRPr="00CB52B1">
        <w:rPr>
          <w:sz w:val="20"/>
          <w:szCs w:val="20"/>
        </w:rPr>
        <w:tab/>
      </w:r>
      <w:r w:rsidRPr="00CB52B1">
        <w:rPr>
          <w:sz w:val="20"/>
          <w:szCs w:val="20"/>
        </w:rPr>
        <w:tab/>
      </w:r>
      <w:r w:rsidRPr="00CB52B1">
        <w:rPr>
          <w:sz w:val="20"/>
          <w:szCs w:val="20"/>
        </w:rPr>
        <w:tab/>
      </w:r>
      <w:r w:rsidRPr="00CB52B1">
        <w:rPr>
          <w:sz w:val="20"/>
          <w:szCs w:val="20"/>
        </w:rPr>
        <w:tab/>
      </w:r>
      <w:r w:rsidRPr="00CB52B1">
        <w:rPr>
          <w:sz w:val="20"/>
          <w:szCs w:val="20"/>
        </w:rPr>
        <w:tab/>
      </w:r>
      <w:r w:rsidRPr="00CB52B1">
        <w:rPr>
          <w:sz w:val="20"/>
          <w:szCs w:val="20"/>
        </w:rPr>
        <w:tab/>
      </w:r>
      <w:r w:rsidRPr="00CB52B1">
        <w:rPr>
          <w:sz w:val="20"/>
          <w:szCs w:val="20"/>
        </w:rPr>
        <w:tab/>
      </w:r>
      <w:r w:rsidRPr="00CB52B1">
        <w:rPr>
          <w:sz w:val="20"/>
          <w:szCs w:val="20"/>
        </w:rPr>
        <w:tab/>
      </w:r>
      <w:r w:rsidRPr="00CB52B1">
        <w:rPr>
          <w:sz w:val="20"/>
          <w:szCs w:val="20"/>
        </w:rPr>
        <w:tab/>
        <w:t>Vlade Republike Slovenije</w:t>
      </w:r>
    </w:p>
    <w:p w14:paraId="2BA0D63E" w14:textId="0B0C65FB" w:rsidR="00446948" w:rsidRPr="00CB52B1" w:rsidRDefault="00446948" w:rsidP="00446948">
      <w:pPr>
        <w:pStyle w:val="Datumsprejetja"/>
        <w:rPr>
          <w:sz w:val="20"/>
          <w:szCs w:val="20"/>
        </w:rPr>
      </w:pPr>
      <w:r w:rsidRPr="00CB52B1">
        <w:rPr>
          <w:sz w:val="20"/>
          <w:szCs w:val="20"/>
        </w:rPr>
        <w:t xml:space="preserve">Ljubljana, dne                 </w:t>
      </w:r>
      <w:r w:rsidRPr="00CB52B1">
        <w:rPr>
          <w:sz w:val="20"/>
          <w:szCs w:val="20"/>
        </w:rPr>
        <w:tab/>
      </w:r>
      <w:r w:rsidRPr="00CB52B1">
        <w:rPr>
          <w:sz w:val="20"/>
          <w:szCs w:val="20"/>
        </w:rPr>
        <w:tab/>
      </w:r>
      <w:r w:rsidRPr="00CB52B1">
        <w:rPr>
          <w:sz w:val="20"/>
          <w:szCs w:val="20"/>
        </w:rPr>
        <w:tab/>
      </w:r>
      <w:r w:rsidRPr="00CB52B1">
        <w:rPr>
          <w:sz w:val="20"/>
          <w:szCs w:val="20"/>
        </w:rPr>
        <w:tab/>
      </w:r>
      <w:r w:rsidRPr="00CB52B1">
        <w:rPr>
          <w:sz w:val="20"/>
          <w:szCs w:val="20"/>
        </w:rPr>
        <w:tab/>
      </w:r>
      <w:r w:rsidRPr="00CB52B1">
        <w:rPr>
          <w:sz w:val="20"/>
          <w:szCs w:val="20"/>
        </w:rPr>
        <w:tab/>
        <w:t>Janez Janša</w:t>
      </w:r>
    </w:p>
    <w:p w14:paraId="0AF75A5A" w14:textId="31B5EC41" w:rsidR="00FE5A50" w:rsidRPr="00CB52B1" w:rsidRDefault="00446948" w:rsidP="00BB6F69">
      <w:pPr>
        <w:spacing w:line="260" w:lineRule="exact"/>
        <w:rPr>
          <w:rFonts w:ascii="Arial" w:hAnsi="Arial" w:cs="Arial"/>
          <w:szCs w:val="20"/>
        </w:rPr>
      </w:pPr>
      <w:r w:rsidRPr="00CB52B1">
        <w:rPr>
          <w:rFonts w:ascii="Arial" w:hAnsi="Arial" w:cs="Arial"/>
          <w:szCs w:val="20"/>
        </w:rPr>
        <w:t>EVA</w:t>
      </w:r>
      <w:r w:rsidR="00CB52B1">
        <w:rPr>
          <w:rFonts w:ascii="Arial" w:hAnsi="Arial" w:cs="Arial"/>
          <w:szCs w:val="20"/>
        </w:rPr>
        <w:t>:</w:t>
      </w:r>
      <w:r w:rsidRPr="00CB52B1">
        <w:rPr>
          <w:rFonts w:ascii="Arial" w:hAnsi="Arial" w:cs="Arial"/>
          <w:szCs w:val="20"/>
        </w:rPr>
        <w:t xml:space="preserve"> </w:t>
      </w:r>
      <w:r w:rsidRPr="00CB52B1">
        <w:rPr>
          <w:rFonts w:ascii="Arial" w:hAnsi="Arial" w:cs="Arial"/>
          <w:szCs w:val="20"/>
        </w:rPr>
        <w:tab/>
      </w:r>
      <w:r w:rsidRPr="00CB52B1">
        <w:rPr>
          <w:rFonts w:ascii="Arial" w:hAnsi="Arial" w:cs="Arial"/>
          <w:szCs w:val="20"/>
        </w:rPr>
        <w:tab/>
      </w:r>
      <w:r w:rsidRPr="00CB52B1">
        <w:rPr>
          <w:rFonts w:ascii="Arial" w:hAnsi="Arial" w:cs="Arial"/>
          <w:szCs w:val="20"/>
        </w:rPr>
        <w:tab/>
      </w:r>
      <w:r w:rsidRPr="00CB52B1">
        <w:rPr>
          <w:rFonts w:ascii="Arial" w:hAnsi="Arial" w:cs="Arial"/>
          <w:szCs w:val="20"/>
        </w:rPr>
        <w:tab/>
      </w:r>
      <w:r w:rsidRPr="00CB52B1">
        <w:rPr>
          <w:rFonts w:ascii="Arial" w:hAnsi="Arial" w:cs="Arial"/>
          <w:szCs w:val="20"/>
        </w:rPr>
        <w:tab/>
      </w:r>
      <w:r w:rsidRPr="00CB52B1">
        <w:rPr>
          <w:rFonts w:ascii="Arial" w:hAnsi="Arial" w:cs="Arial"/>
          <w:szCs w:val="20"/>
        </w:rPr>
        <w:tab/>
      </w:r>
      <w:r w:rsidRPr="00CB52B1">
        <w:rPr>
          <w:rFonts w:ascii="Arial" w:hAnsi="Arial" w:cs="Arial"/>
          <w:szCs w:val="20"/>
        </w:rPr>
        <w:tab/>
      </w:r>
      <w:r w:rsidRPr="00CB52B1">
        <w:rPr>
          <w:rFonts w:ascii="Arial" w:hAnsi="Arial" w:cs="Arial"/>
          <w:szCs w:val="20"/>
        </w:rPr>
        <w:tab/>
      </w:r>
      <w:r w:rsidRPr="00CB52B1">
        <w:rPr>
          <w:rFonts w:ascii="Arial" w:hAnsi="Arial" w:cs="Arial"/>
          <w:szCs w:val="20"/>
        </w:rPr>
        <w:tab/>
        <w:t>predsednik</w:t>
      </w:r>
    </w:p>
    <w:p w14:paraId="71824DA9" w14:textId="77777777" w:rsidR="00CB52B1" w:rsidRDefault="00CB52B1" w:rsidP="00BB6F69">
      <w:pPr>
        <w:spacing w:line="260" w:lineRule="exact"/>
        <w:rPr>
          <w:rFonts w:ascii="Arial" w:hAnsi="Arial" w:cs="Arial"/>
          <w:b/>
          <w:smallCaps/>
          <w:szCs w:val="20"/>
        </w:rPr>
      </w:pPr>
    </w:p>
    <w:p w14:paraId="6E864FF2" w14:textId="2B353E79" w:rsidR="00CB52B1" w:rsidRDefault="00CB52B1" w:rsidP="00BB6F69">
      <w:pPr>
        <w:spacing w:line="260" w:lineRule="exact"/>
        <w:rPr>
          <w:rFonts w:ascii="Arial" w:hAnsi="Arial" w:cs="Arial"/>
          <w:b/>
          <w:smallCaps/>
          <w:szCs w:val="20"/>
        </w:rPr>
      </w:pPr>
    </w:p>
    <w:p w14:paraId="34AA7F06" w14:textId="0BD7E592" w:rsidR="00CB52B1" w:rsidRDefault="00CB52B1" w:rsidP="00BB6F69">
      <w:pPr>
        <w:spacing w:line="260" w:lineRule="exact"/>
        <w:rPr>
          <w:rFonts w:ascii="Arial" w:hAnsi="Arial" w:cs="Arial"/>
          <w:b/>
          <w:smallCaps/>
          <w:szCs w:val="20"/>
        </w:rPr>
      </w:pPr>
    </w:p>
    <w:p w14:paraId="748EC417" w14:textId="24058D16" w:rsidR="00CB52B1" w:rsidRDefault="00CB52B1" w:rsidP="00BB6F69">
      <w:pPr>
        <w:spacing w:line="260" w:lineRule="exact"/>
        <w:rPr>
          <w:rFonts w:ascii="Arial" w:hAnsi="Arial" w:cs="Arial"/>
          <w:b/>
          <w:smallCaps/>
          <w:szCs w:val="20"/>
        </w:rPr>
      </w:pPr>
    </w:p>
    <w:p w14:paraId="040239AC" w14:textId="646B2332" w:rsidR="00CB52B1" w:rsidRDefault="00CB52B1" w:rsidP="00BB6F69">
      <w:pPr>
        <w:spacing w:line="260" w:lineRule="exact"/>
        <w:rPr>
          <w:rFonts w:ascii="Arial" w:hAnsi="Arial" w:cs="Arial"/>
          <w:b/>
          <w:smallCaps/>
          <w:szCs w:val="20"/>
        </w:rPr>
      </w:pPr>
    </w:p>
    <w:p w14:paraId="7D321957" w14:textId="06031931" w:rsidR="00CB52B1" w:rsidRDefault="00CB52B1" w:rsidP="00BB6F69">
      <w:pPr>
        <w:spacing w:line="260" w:lineRule="exact"/>
        <w:rPr>
          <w:rFonts w:ascii="Arial" w:hAnsi="Arial" w:cs="Arial"/>
          <w:b/>
          <w:smallCaps/>
          <w:szCs w:val="20"/>
        </w:rPr>
      </w:pPr>
    </w:p>
    <w:p w14:paraId="3FEA2692" w14:textId="6987F430" w:rsidR="00CB52B1" w:rsidRDefault="00CB52B1" w:rsidP="00BB6F69">
      <w:pPr>
        <w:spacing w:line="260" w:lineRule="exact"/>
        <w:rPr>
          <w:rFonts w:ascii="Arial" w:hAnsi="Arial" w:cs="Arial"/>
          <w:b/>
          <w:smallCaps/>
          <w:szCs w:val="20"/>
        </w:rPr>
      </w:pPr>
    </w:p>
    <w:p w14:paraId="3F97B4D9" w14:textId="3A01C884" w:rsidR="00A46822" w:rsidRDefault="00A46822" w:rsidP="00BB6F69">
      <w:pPr>
        <w:spacing w:line="260" w:lineRule="exact"/>
        <w:rPr>
          <w:rFonts w:ascii="Arial" w:hAnsi="Arial" w:cs="Arial"/>
          <w:b/>
          <w:smallCaps/>
          <w:szCs w:val="20"/>
        </w:rPr>
      </w:pPr>
    </w:p>
    <w:p w14:paraId="71764811" w14:textId="77777777" w:rsidR="00A46822" w:rsidRDefault="00A46822" w:rsidP="00BB6F69">
      <w:pPr>
        <w:spacing w:line="260" w:lineRule="exact"/>
        <w:rPr>
          <w:rFonts w:ascii="Arial" w:hAnsi="Arial" w:cs="Arial"/>
          <w:b/>
          <w:smallCaps/>
          <w:szCs w:val="20"/>
        </w:rPr>
      </w:pPr>
    </w:p>
    <w:p w14:paraId="5D50D8D9" w14:textId="006CA131" w:rsidR="00A46822" w:rsidRDefault="00A46822" w:rsidP="00BB6F69">
      <w:pPr>
        <w:spacing w:line="260" w:lineRule="exact"/>
        <w:rPr>
          <w:ins w:id="4" w:author="Maja Jeglič" w:date="2022-03-11T12:30:00Z"/>
          <w:rFonts w:ascii="Arial" w:hAnsi="Arial" w:cs="Arial"/>
          <w:b/>
          <w:smallCaps/>
          <w:szCs w:val="20"/>
        </w:rPr>
      </w:pPr>
    </w:p>
    <w:p w14:paraId="62708AF9" w14:textId="129058D0" w:rsidR="00876C80" w:rsidRDefault="00876C80" w:rsidP="00BB6F69">
      <w:pPr>
        <w:spacing w:line="260" w:lineRule="exact"/>
        <w:rPr>
          <w:ins w:id="5" w:author="Maja Jeglič" w:date="2022-03-11T12:30:00Z"/>
          <w:rFonts w:ascii="Arial" w:hAnsi="Arial" w:cs="Arial"/>
          <w:b/>
          <w:smallCaps/>
          <w:szCs w:val="20"/>
        </w:rPr>
      </w:pPr>
    </w:p>
    <w:p w14:paraId="46ABE726" w14:textId="77777777" w:rsidR="00876C80" w:rsidRDefault="00876C80" w:rsidP="00BB6F69">
      <w:pPr>
        <w:spacing w:line="260" w:lineRule="exact"/>
        <w:rPr>
          <w:rFonts w:ascii="Arial" w:hAnsi="Arial" w:cs="Arial"/>
          <w:b/>
          <w:smallCaps/>
          <w:szCs w:val="20"/>
        </w:rPr>
      </w:pPr>
    </w:p>
    <w:p w14:paraId="41688322" w14:textId="2EEA5331" w:rsidR="00FE5A50" w:rsidRPr="00CB52B1" w:rsidRDefault="00FE5A50" w:rsidP="00BB6F69">
      <w:pPr>
        <w:spacing w:line="260" w:lineRule="exact"/>
        <w:rPr>
          <w:rFonts w:ascii="Arial" w:hAnsi="Arial" w:cs="Arial"/>
          <w:b/>
          <w:smallCaps/>
          <w:szCs w:val="20"/>
        </w:rPr>
      </w:pPr>
      <w:bookmarkStart w:id="6" w:name="_Hlk97894261"/>
      <w:bookmarkStart w:id="7" w:name="_Hlk97894293"/>
      <w:r w:rsidRPr="00CB52B1">
        <w:rPr>
          <w:rFonts w:ascii="Arial" w:hAnsi="Arial" w:cs="Arial"/>
          <w:b/>
          <w:smallCaps/>
          <w:szCs w:val="20"/>
        </w:rPr>
        <w:t>Prilog</w:t>
      </w:r>
      <w:r w:rsidR="00CA2129" w:rsidRPr="00CB52B1">
        <w:rPr>
          <w:rFonts w:ascii="Arial" w:hAnsi="Arial" w:cs="Arial"/>
          <w:b/>
          <w:smallCaps/>
          <w:szCs w:val="20"/>
        </w:rPr>
        <w:t>a</w:t>
      </w:r>
      <w:r w:rsidRPr="00CB52B1">
        <w:rPr>
          <w:rFonts w:ascii="Arial" w:hAnsi="Arial" w:cs="Arial"/>
          <w:b/>
          <w:smallCaps/>
          <w:szCs w:val="20"/>
        </w:rPr>
        <w:t>:</w:t>
      </w:r>
    </w:p>
    <w:p w14:paraId="617B8A3D" w14:textId="77777777" w:rsidR="00FE5A50" w:rsidRPr="00491732" w:rsidRDefault="00FE5A50" w:rsidP="00BB6F69">
      <w:pPr>
        <w:spacing w:line="260" w:lineRule="exact"/>
        <w:rPr>
          <w:rFonts w:ascii="Arial" w:hAnsi="Arial" w:cs="Arial"/>
          <w:b/>
          <w:szCs w:val="20"/>
        </w:rPr>
      </w:pPr>
    </w:p>
    <w:p w14:paraId="62179319" w14:textId="33F9BC41" w:rsidR="00A05DE6" w:rsidRPr="00491732" w:rsidRDefault="00A918C7" w:rsidP="00BB6F69">
      <w:pPr>
        <w:spacing w:line="260" w:lineRule="exact"/>
        <w:jc w:val="both"/>
        <w:rPr>
          <w:rFonts w:ascii="Arial" w:hAnsi="Arial" w:cs="Arial"/>
          <w:szCs w:val="20"/>
        </w:rPr>
      </w:pPr>
      <w:r w:rsidRPr="00491732">
        <w:rPr>
          <w:rFonts w:ascii="Arial" w:hAnsi="Arial" w:cs="Arial"/>
          <w:szCs w:val="20"/>
        </w:rPr>
        <w:lastRenderedPageBreak/>
        <w:t>Uporaba p</w:t>
      </w:r>
      <w:r w:rsidR="00917671" w:rsidRPr="00491732">
        <w:rPr>
          <w:rFonts w:ascii="Arial" w:hAnsi="Arial" w:cs="Arial"/>
          <w:szCs w:val="20"/>
        </w:rPr>
        <w:t>odrobnejš</w:t>
      </w:r>
      <w:r w:rsidRPr="00491732">
        <w:rPr>
          <w:rFonts w:ascii="Arial" w:hAnsi="Arial" w:cs="Arial"/>
          <w:szCs w:val="20"/>
        </w:rPr>
        <w:t>ih</w:t>
      </w:r>
      <w:r w:rsidR="00917671" w:rsidRPr="00491732">
        <w:rPr>
          <w:rFonts w:ascii="Arial" w:hAnsi="Arial" w:cs="Arial"/>
          <w:szCs w:val="20"/>
        </w:rPr>
        <w:t xml:space="preserve"> meril za določ</w:t>
      </w:r>
      <w:r w:rsidR="008B7FCF" w:rsidRPr="00491732">
        <w:rPr>
          <w:rFonts w:ascii="Arial" w:hAnsi="Arial" w:cs="Arial"/>
          <w:szCs w:val="20"/>
        </w:rPr>
        <w:t>itev</w:t>
      </w:r>
      <w:r w:rsidR="00917671" w:rsidRPr="00491732">
        <w:rPr>
          <w:rFonts w:ascii="Arial" w:hAnsi="Arial" w:cs="Arial"/>
          <w:szCs w:val="20"/>
        </w:rPr>
        <w:t xml:space="preserve"> </w:t>
      </w:r>
      <w:r w:rsidR="00FE5A50" w:rsidRPr="00491732">
        <w:rPr>
          <w:rFonts w:ascii="Arial" w:hAnsi="Arial" w:cs="Arial"/>
          <w:szCs w:val="20"/>
        </w:rPr>
        <w:t>varstven</w:t>
      </w:r>
      <w:r w:rsidR="00917671" w:rsidRPr="00491732">
        <w:rPr>
          <w:rFonts w:ascii="Arial" w:hAnsi="Arial" w:cs="Arial"/>
          <w:szCs w:val="20"/>
        </w:rPr>
        <w:t>ih</w:t>
      </w:r>
      <w:r w:rsidR="00FE5A50" w:rsidRPr="00491732">
        <w:rPr>
          <w:rFonts w:ascii="Arial" w:hAnsi="Arial" w:cs="Arial"/>
          <w:szCs w:val="20"/>
        </w:rPr>
        <w:t xml:space="preserve"> območ</w:t>
      </w:r>
      <w:r w:rsidR="00917671" w:rsidRPr="00491732">
        <w:rPr>
          <w:rFonts w:ascii="Arial" w:hAnsi="Arial" w:cs="Arial"/>
          <w:szCs w:val="20"/>
        </w:rPr>
        <w:t>i</w:t>
      </w:r>
      <w:r w:rsidR="00FE5A50" w:rsidRPr="00491732">
        <w:rPr>
          <w:rFonts w:ascii="Arial" w:hAnsi="Arial" w:cs="Arial"/>
          <w:szCs w:val="20"/>
        </w:rPr>
        <w:t>j dediščine</w:t>
      </w:r>
      <w:r w:rsidR="00DF0E4D" w:rsidRPr="00491732">
        <w:rPr>
          <w:rFonts w:ascii="Arial" w:hAnsi="Arial" w:cs="Arial"/>
          <w:szCs w:val="20"/>
        </w:rPr>
        <w:t xml:space="preserve"> </w:t>
      </w:r>
      <w:r w:rsidR="00AF281A" w:rsidRPr="00491732">
        <w:rPr>
          <w:rFonts w:ascii="Arial" w:hAnsi="Arial" w:cs="Arial"/>
          <w:szCs w:val="20"/>
        </w:rPr>
        <w:t>glede na vrste varstvenih območij dediščine</w:t>
      </w:r>
    </w:p>
    <w:p w14:paraId="40F124E0" w14:textId="7E208475" w:rsidR="00946EFE" w:rsidRPr="00491732" w:rsidRDefault="00946EFE" w:rsidP="00BB6F69">
      <w:pPr>
        <w:spacing w:line="260" w:lineRule="exact"/>
        <w:jc w:val="both"/>
        <w:rPr>
          <w:rFonts w:ascii="Arial" w:hAnsi="Arial" w:cs="Arial"/>
          <w:szCs w:val="20"/>
        </w:rPr>
      </w:pPr>
      <w:bookmarkStart w:id="8" w:name="_Hlk97894401"/>
      <w:bookmarkEnd w:id="7"/>
    </w:p>
    <w:tbl>
      <w:tblPr>
        <w:tblW w:w="0" w:type="auto"/>
        <w:tblCellMar>
          <w:left w:w="70" w:type="dxa"/>
          <w:right w:w="70" w:type="dxa"/>
        </w:tblCellMar>
        <w:tblLook w:val="04A0" w:firstRow="1" w:lastRow="0" w:firstColumn="1" w:lastColumn="0" w:noHBand="0" w:noVBand="1"/>
      </w:tblPr>
      <w:tblGrid>
        <w:gridCol w:w="1761"/>
        <w:gridCol w:w="787"/>
        <w:gridCol w:w="1264"/>
        <w:gridCol w:w="1061"/>
        <w:gridCol w:w="1282"/>
        <w:gridCol w:w="1107"/>
        <w:gridCol w:w="1043"/>
        <w:gridCol w:w="1037"/>
      </w:tblGrid>
      <w:tr w:rsidR="00976C3F" w:rsidRPr="00491732" w14:paraId="585BEFD3" w14:textId="77777777" w:rsidTr="00AC446F">
        <w:trPr>
          <w:trHeight w:val="20"/>
        </w:trPr>
        <w:tc>
          <w:tcPr>
            <w:tcW w:w="0" w:type="auto"/>
            <w:tcBorders>
              <w:bottom w:val="single" w:sz="4" w:space="0" w:color="auto"/>
            </w:tcBorders>
            <w:shd w:val="clear" w:color="auto" w:fill="auto"/>
            <w:vAlign w:val="bottom"/>
          </w:tcPr>
          <w:p w14:paraId="347B52C5" w14:textId="58FDD697" w:rsidR="00976C3F" w:rsidRPr="00491732" w:rsidRDefault="00976C3F" w:rsidP="00BB6F69">
            <w:pPr>
              <w:spacing w:before="60" w:after="60" w:line="260" w:lineRule="exact"/>
              <w:rPr>
                <w:rFonts w:ascii="Arial Narrow" w:hAnsi="Arial Narrow" w:cs="Arial"/>
                <w:b/>
                <w:bCs/>
                <w:color w:val="000000"/>
                <w:szCs w:val="20"/>
                <w:lang w:eastAsia="sl-SI"/>
              </w:rPr>
            </w:pPr>
            <w:bookmarkStart w:id="9" w:name="_Hlk97894314"/>
          </w:p>
        </w:tc>
        <w:tc>
          <w:tcPr>
            <w:tcW w:w="0" w:type="auto"/>
            <w:gridSpan w:val="7"/>
            <w:tcBorders>
              <w:top w:val="single" w:sz="4" w:space="0" w:color="auto"/>
              <w:left w:val="single" w:sz="4" w:space="0" w:color="auto"/>
              <w:bottom w:val="single" w:sz="4" w:space="0" w:color="auto"/>
              <w:right w:val="single" w:sz="4" w:space="0" w:color="auto"/>
            </w:tcBorders>
            <w:shd w:val="clear" w:color="auto" w:fill="auto"/>
            <w:vAlign w:val="bottom"/>
          </w:tcPr>
          <w:p w14:paraId="245B29B6" w14:textId="63E60A4A" w:rsidR="00976C3F" w:rsidRPr="00491732" w:rsidRDefault="00976C3F" w:rsidP="00BB6F69">
            <w:pPr>
              <w:spacing w:before="60" w:after="60" w:line="260" w:lineRule="exact"/>
              <w:jc w:val="center"/>
              <w:rPr>
                <w:rFonts w:ascii="Arial Narrow" w:hAnsi="Arial Narrow" w:cs="Arial"/>
                <w:b/>
                <w:bCs/>
                <w:color w:val="000000"/>
                <w:szCs w:val="20"/>
                <w:lang w:eastAsia="sl-SI"/>
              </w:rPr>
            </w:pPr>
            <w:r w:rsidRPr="00491732">
              <w:rPr>
                <w:rFonts w:ascii="Arial Narrow" w:hAnsi="Arial Narrow" w:cs="Arial"/>
                <w:b/>
                <w:bCs/>
                <w:color w:val="000000"/>
                <w:szCs w:val="20"/>
                <w:lang w:eastAsia="sl-SI"/>
              </w:rPr>
              <w:t>Varstveno območje dediščine</w:t>
            </w:r>
          </w:p>
        </w:tc>
      </w:tr>
      <w:tr w:rsidR="00976C3F" w:rsidRPr="00491732" w14:paraId="749DF15A" w14:textId="77777777" w:rsidTr="00976C3F">
        <w:trPr>
          <w:trHeight w:val="20"/>
        </w:trPr>
        <w:tc>
          <w:tcPr>
            <w:tcW w:w="0" w:type="auto"/>
            <w:tcBorders>
              <w:top w:val="single" w:sz="4" w:space="0" w:color="auto"/>
              <w:left w:val="single" w:sz="4" w:space="0" w:color="auto"/>
              <w:bottom w:val="single" w:sz="4" w:space="0" w:color="auto"/>
              <w:right w:val="single" w:sz="4" w:space="0" w:color="auto"/>
            </w:tcBorders>
            <w:shd w:val="clear" w:color="auto" w:fill="auto"/>
            <w:vAlign w:val="bottom"/>
            <w:hideMark/>
          </w:tcPr>
          <w:p w14:paraId="7F8DFE66" w14:textId="77777777" w:rsidR="00976C3F" w:rsidRPr="00491732" w:rsidRDefault="00976C3F" w:rsidP="00BB6F69">
            <w:pPr>
              <w:spacing w:line="260" w:lineRule="exact"/>
              <w:rPr>
                <w:rFonts w:ascii="Arial Narrow" w:hAnsi="Arial Narrow" w:cs="Arial"/>
                <w:b/>
                <w:bCs/>
                <w:color w:val="000000"/>
                <w:szCs w:val="20"/>
                <w:lang w:eastAsia="sl-SI"/>
              </w:rPr>
            </w:pPr>
            <w:r w:rsidRPr="00491732">
              <w:rPr>
                <w:rFonts w:ascii="Arial Narrow" w:hAnsi="Arial Narrow" w:cs="Arial"/>
                <w:b/>
                <w:bCs/>
                <w:color w:val="000000"/>
                <w:szCs w:val="20"/>
                <w:lang w:eastAsia="sl-SI"/>
              </w:rPr>
              <w:t>Podrobnejša merila</w:t>
            </w:r>
          </w:p>
        </w:tc>
        <w:tc>
          <w:tcPr>
            <w:tcW w:w="0" w:type="auto"/>
            <w:tcBorders>
              <w:top w:val="single" w:sz="4" w:space="0" w:color="auto"/>
              <w:left w:val="nil"/>
              <w:bottom w:val="single" w:sz="8" w:space="0" w:color="auto"/>
              <w:right w:val="single" w:sz="4" w:space="0" w:color="auto"/>
            </w:tcBorders>
            <w:shd w:val="clear" w:color="auto" w:fill="auto"/>
            <w:vAlign w:val="bottom"/>
            <w:hideMark/>
          </w:tcPr>
          <w:p w14:paraId="26662F95" w14:textId="20CBB899" w:rsidR="00976C3F" w:rsidRPr="00491732" w:rsidRDefault="00976C3F" w:rsidP="00BB6F69">
            <w:pPr>
              <w:spacing w:line="260" w:lineRule="exact"/>
              <w:rPr>
                <w:rFonts w:ascii="Arial Narrow" w:hAnsi="Arial Narrow" w:cs="Arial"/>
                <w:b/>
                <w:bCs/>
                <w:color w:val="000000"/>
                <w:szCs w:val="20"/>
                <w:lang w:eastAsia="sl-SI"/>
              </w:rPr>
            </w:pPr>
            <w:r w:rsidRPr="00491732">
              <w:rPr>
                <w:rFonts w:ascii="Arial Narrow" w:hAnsi="Arial Narrow" w:cs="Arial"/>
                <w:b/>
                <w:bCs/>
                <w:color w:val="000000"/>
                <w:szCs w:val="20"/>
                <w:lang w:eastAsia="sl-SI"/>
              </w:rPr>
              <w:t>Stavbno</w:t>
            </w:r>
          </w:p>
        </w:tc>
        <w:tc>
          <w:tcPr>
            <w:tcW w:w="0" w:type="auto"/>
            <w:tcBorders>
              <w:top w:val="single" w:sz="4" w:space="0" w:color="auto"/>
              <w:left w:val="nil"/>
              <w:bottom w:val="single" w:sz="8" w:space="0" w:color="auto"/>
              <w:right w:val="single" w:sz="4" w:space="0" w:color="auto"/>
            </w:tcBorders>
            <w:shd w:val="clear" w:color="auto" w:fill="auto"/>
            <w:vAlign w:val="bottom"/>
            <w:hideMark/>
          </w:tcPr>
          <w:p w14:paraId="393C2A1E" w14:textId="343E31BF" w:rsidR="00976C3F" w:rsidRPr="00491732" w:rsidRDefault="00976C3F" w:rsidP="00BB6F69">
            <w:pPr>
              <w:spacing w:line="260" w:lineRule="exact"/>
              <w:rPr>
                <w:rFonts w:ascii="Arial Narrow" w:hAnsi="Arial Narrow" w:cs="Arial"/>
                <w:b/>
                <w:bCs/>
                <w:color w:val="000000"/>
                <w:szCs w:val="20"/>
                <w:lang w:eastAsia="sl-SI"/>
              </w:rPr>
            </w:pPr>
            <w:r w:rsidRPr="00491732">
              <w:rPr>
                <w:rFonts w:ascii="Arial Narrow" w:hAnsi="Arial Narrow" w:cs="Arial"/>
                <w:b/>
                <w:bCs/>
                <w:color w:val="000000"/>
                <w:szCs w:val="20"/>
                <w:lang w:eastAsia="sl-SI"/>
              </w:rPr>
              <w:t>Vrtno-arhitekturno</w:t>
            </w:r>
          </w:p>
        </w:tc>
        <w:tc>
          <w:tcPr>
            <w:tcW w:w="0" w:type="auto"/>
            <w:tcBorders>
              <w:top w:val="single" w:sz="4" w:space="0" w:color="auto"/>
              <w:left w:val="nil"/>
              <w:bottom w:val="single" w:sz="8" w:space="0" w:color="auto"/>
              <w:right w:val="single" w:sz="4" w:space="0" w:color="auto"/>
            </w:tcBorders>
            <w:shd w:val="clear" w:color="auto" w:fill="auto"/>
            <w:vAlign w:val="bottom"/>
            <w:hideMark/>
          </w:tcPr>
          <w:p w14:paraId="54288336" w14:textId="1C243304" w:rsidR="00976C3F" w:rsidRPr="00491732" w:rsidRDefault="00976C3F" w:rsidP="00BB6F69">
            <w:pPr>
              <w:spacing w:line="260" w:lineRule="exact"/>
              <w:rPr>
                <w:rFonts w:ascii="Arial Narrow" w:hAnsi="Arial Narrow" w:cs="Arial"/>
                <w:b/>
                <w:bCs/>
                <w:color w:val="000000"/>
                <w:szCs w:val="20"/>
                <w:lang w:eastAsia="sl-SI"/>
              </w:rPr>
            </w:pPr>
            <w:proofErr w:type="spellStart"/>
            <w:r w:rsidRPr="00491732">
              <w:rPr>
                <w:rFonts w:ascii="Arial Narrow" w:hAnsi="Arial Narrow" w:cs="Arial"/>
                <w:b/>
                <w:bCs/>
                <w:color w:val="000000"/>
                <w:szCs w:val="20"/>
                <w:lang w:eastAsia="sl-SI"/>
              </w:rPr>
              <w:t>Memorialno</w:t>
            </w:r>
            <w:proofErr w:type="spellEnd"/>
            <w:r w:rsidRPr="00491732">
              <w:rPr>
                <w:rFonts w:ascii="Arial Narrow" w:hAnsi="Arial Narrow" w:cs="Arial"/>
                <w:b/>
                <w:bCs/>
                <w:color w:val="000000"/>
                <w:szCs w:val="20"/>
                <w:lang w:eastAsia="sl-SI"/>
              </w:rPr>
              <w:t xml:space="preserve"> </w:t>
            </w:r>
          </w:p>
        </w:tc>
        <w:tc>
          <w:tcPr>
            <w:tcW w:w="0" w:type="auto"/>
            <w:tcBorders>
              <w:top w:val="single" w:sz="4" w:space="0" w:color="auto"/>
              <w:left w:val="nil"/>
              <w:bottom w:val="single" w:sz="8" w:space="0" w:color="auto"/>
              <w:right w:val="single" w:sz="4" w:space="0" w:color="auto"/>
            </w:tcBorders>
            <w:shd w:val="clear" w:color="auto" w:fill="auto"/>
            <w:vAlign w:val="bottom"/>
            <w:hideMark/>
          </w:tcPr>
          <w:p w14:paraId="313E7EF1" w14:textId="3B67E1E4" w:rsidR="00976C3F" w:rsidRPr="00491732" w:rsidRDefault="00976C3F" w:rsidP="00BB6F69">
            <w:pPr>
              <w:spacing w:line="260" w:lineRule="exact"/>
              <w:rPr>
                <w:rFonts w:ascii="Arial Narrow" w:hAnsi="Arial Narrow" w:cs="Arial"/>
                <w:b/>
                <w:bCs/>
                <w:color w:val="000000"/>
                <w:szCs w:val="20"/>
                <w:lang w:eastAsia="sl-SI"/>
              </w:rPr>
            </w:pPr>
            <w:r w:rsidRPr="00491732">
              <w:rPr>
                <w:rFonts w:ascii="Arial Narrow" w:hAnsi="Arial Narrow" w:cs="Arial"/>
                <w:b/>
                <w:bCs/>
                <w:color w:val="000000"/>
                <w:szCs w:val="20"/>
                <w:lang w:eastAsia="sl-SI"/>
              </w:rPr>
              <w:t>Tehniško-industrijski</w:t>
            </w:r>
          </w:p>
        </w:tc>
        <w:tc>
          <w:tcPr>
            <w:tcW w:w="0" w:type="auto"/>
            <w:tcBorders>
              <w:top w:val="single" w:sz="4" w:space="0" w:color="auto"/>
              <w:left w:val="nil"/>
              <w:bottom w:val="single" w:sz="8" w:space="0" w:color="auto"/>
              <w:right w:val="single" w:sz="4" w:space="0" w:color="auto"/>
            </w:tcBorders>
            <w:shd w:val="clear" w:color="auto" w:fill="auto"/>
            <w:vAlign w:val="bottom"/>
            <w:hideMark/>
          </w:tcPr>
          <w:p w14:paraId="4598B29A" w14:textId="3C3B4E7E" w:rsidR="00976C3F" w:rsidRPr="00491732" w:rsidRDefault="00976C3F" w:rsidP="00BB6F69">
            <w:pPr>
              <w:spacing w:line="260" w:lineRule="exact"/>
              <w:rPr>
                <w:rFonts w:ascii="Arial Narrow" w:hAnsi="Arial Narrow" w:cs="Arial"/>
                <w:b/>
                <w:bCs/>
                <w:color w:val="000000"/>
                <w:szCs w:val="20"/>
                <w:lang w:eastAsia="sl-SI"/>
              </w:rPr>
            </w:pPr>
            <w:r w:rsidRPr="00491732">
              <w:rPr>
                <w:rFonts w:ascii="Arial Narrow" w:hAnsi="Arial Narrow" w:cs="Arial"/>
                <w:b/>
                <w:bCs/>
                <w:color w:val="000000"/>
                <w:szCs w:val="20"/>
                <w:lang w:eastAsia="sl-SI"/>
              </w:rPr>
              <w:t>Naselbinsko</w:t>
            </w:r>
          </w:p>
        </w:tc>
        <w:tc>
          <w:tcPr>
            <w:tcW w:w="0" w:type="auto"/>
            <w:tcBorders>
              <w:top w:val="single" w:sz="4" w:space="0" w:color="auto"/>
              <w:left w:val="nil"/>
              <w:bottom w:val="single" w:sz="8" w:space="0" w:color="auto"/>
              <w:right w:val="single" w:sz="4" w:space="0" w:color="auto"/>
            </w:tcBorders>
            <w:shd w:val="clear" w:color="auto" w:fill="auto"/>
            <w:vAlign w:val="bottom"/>
            <w:hideMark/>
          </w:tcPr>
          <w:p w14:paraId="0E0889A0" w14:textId="71FAD58A" w:rsidR="00976C3F" w:rsidRPr="00491732" w:rsidRDefault="00976C3F" w:rsidP="00BB6F69">
            <w:pPr>
              <w:spacing w:line="260" w:lineRule="exact"/>
              <w:rPr>
                <w:rFonts w:ascii="Arial Narrow" w:hAnsi="Arial Narrow" w:cs="Arial"/>
                <w:b/>
                <w:bCs/>
                <w:color w:val="000000"/>
                <w:szCs w:val="20"/>
                <w:lang w:eastAsia="sl-SI"/>
              </w:rPr>
            </w:pPr>
            <w:r w:rsidRPr="00491732">
              <w:rPr>
                <w:rFonts w:ascii="Arial Narrow" w:hAnsi="Arial Narrow" w:cs="Arial"/>
                <w:b/>
                <w:bCs/>
                <w:color w:val="000000"/>
                <w:szCs w:val="20"/>
                <w:lang w:eastAsia="sl-SI"/>
              </w:rPr>
              <w:t>Arheološko</w:t>
            </w:r>
          </w:p>
        </w:tc>
        <w:tc>
          <w:tcPr>
            <w:tcW w:w="0" w:type="auto"/>
            <w:tcBorders>
              <w:top w:val="single" w:sz="4" w:space="0" w:color="auto"/>
              <w:left w:val="nil"/>
              <w:bottom w:val="single" w:sz="8" w:space="0" w:color="auto"/>
              <w:right w:val="single" w:sz="8" w:space="0" w:color="auto"/>
            </w:tcBorders>
            <w:shd w:val="clear" w:color="auto" w:fill="auto"/>
            <w:vAlign w:val="bottom"/>
            <w:hideMark/>
          </w:tcPr>
          <w:p w14:paraId="78948421" w14:textId="77777777" w:rsidR="00976C3F" w:rsidRPr="00491732" w:rsidRDefault="00976C3F" w:rsidP="00BB6F69">
            <w:pPr>
              <w:spacing w:line="260" w:lineRule="exact"/>
              <w:rPr>
                <w:rFonts w:ascii="Arial Narrow" w:hAnsi="Arial Narrow" w:cs="Arial"/>
                <w:b/>
                <w:bCs/>
                <w:color w:val="000000"/>
                <w:szCs w:val="20"/>
                <w:lang w:eastAsia="sl-SI"/>
              </w:rPr>
            </w:pPr>
            <w:r w:rsidRPr="00491732">
              <w:rPr>
                <w:rFonts w:ascii="Arial Narrow" w:hAnsi="Arial Narrow" w:cs="Arial"/>
                <w:b/>
                <w:bCs/>
                <w:color w:val="000000"/>
                <w:szCs w:val="20"/>
                <w:lang w:eastAsia="sl-SI"/>
              </w:rPr>
              <w:t>Kulturna krajina</w:t>
            </w:r>
          </w:p>
        </w:tc>
      </w:tr>
      <w:tr w:rsidR="00976C3F" w:rsidRPr="00491732" w14:paraId="668DC46A" w14:textId="77777777" w:rsidTr="00AC446F">
        <w:trPr>
          <w:trHeight w:hRule="exact" w:val="62"/>
        </w:trPr>
        <w:tc>
          <w:tcPr>
            <w:tcW w:w="0" w:type="auto"/>
            <w:tcBorders>
              <w:top w:val="single" w:sz="4" w:space="0" w:color="auto"/>
              <w:left w:val="single" w:sz="4" w:space="0" w:color="auto"/>
              <w:bottom w:val="single" w:sz="4" w:space="0" w:color="auto"/>
              <w:right w:val="single" w:sz="4" w:space="0" w:color="auto"/>
            </w:tcBorders>
            <w:shd w:val="clear" w:color="auto" w:fill="auto"/>
            <w:vAlign w:val="bottom"/>
          </w:tcPr>
          <w:p w14:paraId="1E5CC98F" w14:textId="77777777" w:rsidR="00976C3F" w:rsidRPr="00491732" w:rsidRDefault="00976C3F" w:rsidP="00BB6F69">
            <w:pPr>
              <w:spacing w:line="260" w:lineRule="exact"/>
              <w:rPr>
                <w:rFonts w:ascii="Arial Narrow" w:hAnsi="Arial Narrow" w:cs="Arial"/>
                <w:b/>
                <w:bCs/>
                <w:color w:val="000000"/>
                <w:szCs w:val="20"/>
                <w:lang w:eastAsia="sl-SI"/>
              </w:rPr>
            </w:pPr>
          </w:p>
        </w:tc>
        <w:tc>
          <w:tcPr>
            <w:tcW w:w="0" w:type="auto"/>
            <w:tcBorders>
              <w:top w:val="single" w:sz="4" w:space="0" w:color="auto"/>
              <w:left w:val="nil"/>
              <w:bottom w:val="single" w:sz="8" w:space="0" w:color="auto"/>
              <w:right w:val="single" w:sz="4" w:space="0" w:color="auto"/>
            </w:tcBorders>
            <w:shd w:val="clear" w:color="auto" w:fill="auto"/>
            <w:vAlign w:val="bottom"/>
          </w:tcPr>
          <w:p w14:paraId="55321A92" w14:textId="77777777" w:rsidR="00976C3F" w:rsidRPr="00491732" w:rsidRDefault="00976C3F" w:rsidP="00BB6F69">
            <w:pPr>
              <w:spacing w:line="260" w:lineRule="exact"/>
              <w:rPr>
                <w:rFonts w:ascii="Arial Narrow" w:hAnsi="Arial Narrow" w:cs="Arial"/>
                <w:b/>
                <w:bCs/>
                <w:color w:val="000000"/>
                <w:szCs w:val="20"/>
                <w:lang w:eastAsia="sl-SI"/>
              </w:rPr>
            </w:pPr>
          </w:p>
        </w:tc>
        <w:tc>
          <w:tcPr>
            <w:tcW w:w="0" w:type="auto"/>
            <w:tcBorders>
              <w:top w:val="single" w:sz="4" w:space="0" w:color="auto"/>
              <w:left w:val="nil"/>
              <w:bottom w:val="single" w:sz="8" w:space="0" w:color="auto"/>
              <w:right w:val="single" w:sz="4" w:space="0" w:color="auto"/>
            </w:tcBorders>
            <w:shd w:val="clear" w:color="auto" w:fill="auto"/>
            <w:vAlign w:val="bottom"/>
          </w:tcPr>
          <w:p w14:paraId="7E323BEF" w14:textId="77777777" w:rsidR="00976C3F" w:rsidRPr="00491732" w:rsidRDefault="00976C3F" w:rsidP="00BB6F69">
            <w:pPr>
              <w:spacing w:line="260" w:lineRule="exact"/>
              <w:rPr>
                <w:rFonts w:ascii="Arial Narrow" w:hAnsi="Arial Narrow" w:cs="Arial"/>
                <w:b/>
                <w:bCs/>
                <w:color w:val="000000"/>
                <w:szCs w:val="20"/>
                <w:lang w:eastAsia="sl-SI"/>
              </w:rPr>
            </w:pPr>
          </w:p>
        </w:tc>
        <w:tc>
          <w:tcPr>
            <w:tcW w:w="0" w:type="auto"/>
            <w:tcBorders>
              <w:top w:val="single" w:sz="4" w:space="0" w:color="auto"/>
              <w:left w:val="nil"/>
              <w:bottom w:val="single" w:sz="8" w:space="0" w:color="auto"/>
              <w:right w:val="single" w:sz="4" w:space="0" w:color="auto"/>
            </w:tcBorders>
            <w:shd w:val="clear" w:color="auto" w:fill="auto"/>
            <w:vAlign w:val="bottom"/>
          </w:tcPr>
          <w:p w14:paraId="68324B6A" w14:textId="77777777" w:rsidR="00976C3F" w:rsidRPr="00491732" w:rsidRDefault="00976C3F" w:rsidP="00BB6F69">
            <w:pPr>
              <w:spacing w:line="260" w:lineRule="exact"/>
              <w:rPr>
                <w:rFonts w:ascii="Arial Narrow" w:hAnsi="Arial Narrow" w:cs="Arial"/>
                <w:b/>
                <w:bCs/>
                <w:color w:val="000000"/>
                <w:szCs w:val="20"/>
                <w:lang w:eastAsia="sl-SI"/>
              </w:rPr>
            </w:pPr>
          </w:p>
        </w:tc>
        <w:tc>
          <w:tcPr>
            <w:tcW w:w="0" w:type="auto"/>
            <w:tcBorders>
              <w:top w:val="single" w:sz="4" w:space="0" w:color="auto"/>
              <w:left w:val="nil"/>
              <w:bottom w:val="single" w:sz="8" w:space="0" w:color="auto"/>
              <w:right w:val="single" w:sz="4" w:space="0" w:color="auto"/>
            </w:tcBorders>
            <w:shd w:val="clear" w:color="auto" w:fill="auto"/>
            <w:vAlign w:val="bottom"/>
          </w:tcPr>
          <w:p w14:paraId="6C840AA1" w14:textId="77777777" w:rsidR="00976C3F" w:rsidRPr="00491732" w:rsidRDefault="00976C3F" w:rsidP="00BB6F69">
            <w:pPr>
              <w:spacing w:line="260" w:lineRule="exact"/>
              <w:rPr>
                <w:rFonts w:ascii="Arial Narrow" w:hAnsi="Arial Narrow" w:cs="Arial"/>
                <w:b/>
                <w:bCs/>
                <w:color w:val="000000"/>
                <w:szCs w:val="20"/>
                <w:lang w:eastAsia="sl-SI"/>
              </w:rPr>
            </w:pPr>
          </w:p>
        </w:tc>
        <w:tc>
          <w:tcPr>
            <w:tcW w:w="0" w:type="auto"/>
            <w:tcBorders>
              <w:top w:val="single" w:sz="4" w:space="0" w:color="auto"/>
              <w:left w:val="nil"/>
              <w:bottom w:val="single" w:sz="8" w:space="0" w:color="auto"/>
              <w:right w:val="single" w:sz="4" w:space="0" w:color="auto"/>
            </w:tcBorders>
            <w:shd w:val="clear" w:color="auto" w:fill="auto"/>
            <w:vAlign w:val="bottom"/>
          </w:tcPr>
          <w:p w14:paraId="2098BCA0" w14:textId="77777777" w:rsidR="00976C3F" w:rsidRPr="00491732" w:rsidRDefault="00976C3F" w:rsidP="00BB6F69">
            <w:pPr>
              <w:spacing w:line="260" w:lineRule="exact"/>
              <w:rPr>
                <w:rFonts w:ascii="Arial Narrow" w:hAnsi="Arial Narrow" w:cs="Arial"/>
                <w:b/>
                <w:bCs/>
                <w:color w:val="000000"/>
                <w:szCs w:val="20"/>
                <w:lang w:eastAsia="sl-SI"/>
              </w:rPr>
            </w:pPr>
          </w:p>
        </w:tc>
        <w:tc>
          <w:tcPr>
            <w:tcW w:w="0" w:type="auto"/>
            <w:tcBorders>
              <w:top w:val="single" w:sz="4" w:space="0" w:color="auto"/>
              <w:left w:val="nil"/>
              <w:bottom w:val="single" w:sz="8" w:space="0" w:color="auto"/>
              <w:right w:val="single" w:sz="4" w:space="0" w:color="auto"/>
            </w:tcBorders>
            <w:shd w:val="clear" w:color="auto" w:fill="auto"/>
            <w:vAlign w:val="bottom"/>
          </w:tcPr>
          <w:p w14:paraId="1E88FC9A" w14:textId="77777777" w:rsidR="00976C3F" w:rsidRPr="00491732" w:rsidRDefault="00976C3F" w:rsidP="00BB6F69">
            <w:pPr>
              <w:spacing w:line="260" w:lineRule="exact"/>
              <w:rPr>
                <w:rFonts w:ascii="Arial Narrow" w:hAnsi="Arial Narrow" w:cs="Arial"/>
                <w:b/>
                <w:bCs/>
                <w:color w:val="000000"/>
                <w:szCs w:val="20"/>
                <w:lang w:eastAsia="sl-SI"/>
              </w:rPr>
            </w:pPr>
          </w:p>
        </w:tc>
        <w:tc>
          <w:tcPr>
            <w:tcW w:w="0" w:type="auto"/>
            <w:tcBorders>
              <w:top w:val="single" w:sz="4" w:space="0" w:color="auto"/>
              <w:left w:val="nil"/>
              <w:bottom w:val="single" w:sz="8" w:space="0" w:color="auto"/>
              <w:right w:val="single" w:sz="8" w:space="0" w:color="auto"/>
            </w:tcBorders>
            <w:shd w:val="clear" w:color="auto" w:fill="auto"/>
            <w:vAlign w:val="bottom"/>
          </w:tcPr>
          <w:p w14:paraId="084F5573" w14:textId="77777777" w:rsidR="00976C3F" w:rsidRPr="00491732" w:rsidRDefault="00976C3F" w:rsidP="00BB6F69">
            <w:pPr>
              <w:spacing w:line="260" w:lineRule="exact"/>
              <w:rPr>
                <w:rFonts w:ascii="Arial Narrow" w:hAnsi="Arial Narrow" w:cs="Arial"/>
                <w:b/>
                <w:bCs/>
                <w:color w:val="000000"/>
                <w:szCs w:val="20"/>
                <w:lang w:eastAsia="sl-SI"/>
              </w:rPr>
            </w:pPr>
          </w:p>
        </w:tc>
      </w:tr>
      <w:tr w:rsidR="00976C3F" w:rsidRPr="004214EB" w14:paraId="4B494C1E" w14:textId="77777777" w:rsidTr="00976C3F">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5084A01E" w14:textId="77777777" w:rsidR="00976C3F" w:rsidRPr="004214EB" w:rsidRDefault="00976C3F" w:rsidP="00BB6F69">
            <w:pPr>
              <w:spacing w:line="260" w:lineRule="exact"/>
              <w:rPr>
                <w:rFonts w:ascii="Arial Narrow" w:hAnsi="Arial Narrow" w:cs="Arial"/>
                <w:b/>
                <w:bCs/>
                <w:color w:val="000000"/>
                <w:szCs w:val="20"/>
                <w:lang w:eastAsia="sl-SI"/>
              </w:rPr>
            </w:pPr>
            <w:r w:rsidRPr="004214EB">
              <w:rPr>
                <w:rFonts w:ascii="Arial Narrow" w:hAnsi="Arial Narrow" w:cs="Arial"/>
                <w:b/>
                <w:bCs/>
                <w:color w:val="000000"/>
                <w:szCs w:val="20"/>
                <w:lang w:eastAsia="sl-SI"/>
              </w:rPr>
              <w:t>Merilo avtentičnosti in ohranjenosti</w:t>
            </w:r>
          </w:p>
        </w:tc>
        <w:tc>
          <w:tcPr>
            <w:tcW w:w="0" w:type="auto"/>
            <w:tcBorders>
              <w:top w:val="nil"/>
              <w:left w:val="nil"/>
              <w:bottom w:val="single" w:sz="4" w:space="0" w:color="auto"/>
              <w:right w:val="single" w:sz="4" w:space="0" w:color="auto"/>
            </w:tcBorders>
            <w:shd w:val="clear" w:color="auto" w:fill="auto"/>
            <w:noWrap/>
            <w:vAlign w:val="center"/>
            <w:hideMark/>
          </w:tcPr>
          <w:p w14:paraId="08CA19AD"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noWrap/>
            <w:vAlign w:val="center"/>
            <w:hideMark/>
          </w:tcPr>
          <w:p w14:paraId="4C47BCF7"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772935A1"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02FB62E5"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010D92FC" w14:textId="5BCCC2CA"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r w:rsidR="00BB6F69" w:rsidRPr="004214EB">
              <w:rPr>
                <w:rFonts w:ascii="Arial Narrow" w:hAnsi="Arial Narrow" w:cs="Arial"/>
                <w:szCs w:val="20"/>
                <w:lang w:eastAsia="sl-SI"/>
              </w:rPr>
              <w:t xml:space="preserve">  </w:t>
            </w:r>
          </w:p>
        </w:tc>
        <w:tc>
          <w:tcPr>
            <w:tcW w:w="0" w:type="auto"/>
            <w:tcBorders>
              <w:top w:val="nil"/>
              <w:left w:val="nil"/>
              <w:bottom w:val="single" w:sz="4" w:space="0" w:color="auto"/>
              <w:right w:val="single" w:sz="4" w:space="0" w:color="auto"/>
            </w:tcBorders>
            <w:shd w:val="clear" w:color="auto" w:fill="auto"/>
            <w:vAlign w:val="center"/>
            <w:hideMark/>
          </w:tcPr>
          <w:p w14:paraId="00CC6BF9"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3D56F031" w14:textId="77777777" w:rsidR="00976C3F" w:rsidRPr="004214EB" w:rsidRDefault="00976C3F" w:rsidP="00BB6F69">
            <w:pPr>
              <w:spacing w:line="260" w:lineRule="exact"/>
              <w:rPr>
                <w:rFonts w:ascii="Arial Narrow" w:hAnsi="Arial Narrow" w:cs="Arial"/>
                <w:color w:val="000000"/>
                <w:szCs w:val="20"/>
                <w:lang w:eastAsia="sl-SI"/>
              </w:rPr>
            </w:pPr>
            <w:r w:rsidRPr="004214EB">
              <w:rPr>
                <w:rFonts w:ascii="Arial Narrow" w:hAnsi="Arial Narrow" w:cs="Arial"/>
                <w:color w:val="000000"/>
                <w:szCs w:val="20"/>
                <w:lang w:eastAsia="sl-SI"/>
              </w:rPr>
              <w:t>Da</w:t>
            </w:r>
          </w:p>
        </w:tc>
      </w:tr>
      <w:tr w:rsidR="00976C3F" w:rsidRPr="004214EB" w14:paraId="4ACF8641" w14:textId="77777777" w:rsidTr="00976C3F">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55F9EF6B" w14:textId="77777777" w:rsidR="00976C3F" w:rsidRPr="004214EB" w:rsidRDefault="00976C3F" w:rsidP="00BB6F69">
            <w:pPr>
              <w:spacing w:line="260" w:lineRule="exact"/>
              <w:rPr>
                <w:rFonts w:ascii="Arial Narrow" w:hAnsi="Arial Narrow" w:cs="Arial"/>
                <w:b/>
                <w:bCs/>
                <w:color w:val="000000"/>
                <w:szCs w:val="20"/>
                <w:lang w:eastAsia="sl-SI"/>
              </w:rPr>
            </w:pPr>
            <w:r w:rsidRPr="004214EB">
              <w:rPr>
                <w:rFonts w:ascii="Arial Narrow" w:hAnsi="Arial Narrow" w:cs="Arial"/>
                <w:b/>
                <w:bCs/>
                <w:color w:val="000000"/>
                <w:szCs w:val="20"/>
                <w:lang w:eastAsia="sl-SI"/>
              </w:rPr>
              <w:t>Avtorsko merilo</w:t>
            </w:r>
          </w:p>
        </w:tc>
        <w:tc>
          <w:tcPr>
            <w:tcW w:w="0" w:type="auto"/>
            <w:tcBorders>
              <w:top w:val="nil"/>
              <w:left w:val="nil"/>
              <w:bottom w:val="single" w:sz="4" w:space="0" w:color="auto"/>
              <w:right w:val="single" w:sz="4" w:space="0" w:color="auto"/>
            </w:tcBorders>
            <w:shd w:val="clear" w:color="auto" w:fill="auto"/>
            <w:noWrap/>
            <w:vAlign w:val="center"/>
            <w:hideMark/>
          </w:tcPr>
          <w:p w14:paraId="1540E009"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74DF6D0B"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3A672C8B"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2324998E" w14:textId="6062EE54"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r w:rsidR="00BB6F69" w:rsidRPr="004214EB">
              <w:rPr>
                <w:rFonts w:ascii="Arial Narrow" w:hAnsi="Arial Narrow" w:cs="Arial"/>
                <w:szCs w:val="20"/>
                <w:lang w:eastAsia="sl-SI"/>
              </w:rPr>
              <w:t xml:space="preserve">  </w:t>
            </w:r>
          </w:p>
        </w:tc>
        <w:tc>
          <w:tcPr>
            <w:tcW w:w="0" w:type="auto"/>
            <w:tcBorders>
              <w:top w:val="nil"/>
              <w:left w:val="nil"/>
              <w:bottom w:val="single" w:sz="4" w:space="0" w:color="auto"/>
              <w:right w:val="single" w:sz="4" w:space="0" w:color="auto"/>
            </w:tcBorders>
            <w:shd w:val="clear" w:color="auto" w:fill="auto"/>
            <w:vAlign w:val="center"/>
            <w:hideMark/>
          </w:tcPr>
          <w:p w14:paraId="4E2393E2"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Izjemoma</w:t>
            </w:r>
          </w:p>
        </w:tc>
        <w:tc>
          <w:tcPr>
            <w:tcW w:w="0" w:type="auto"/>
            <w:tcBorders>
              <w:top w:val="nil"/>
              <w:left w:val="nil"/>
              <w:bottom w:val="single" w:sz="4" w:space="0" w:color="auto"/>
              <w:right w:val="single" w:sz="4" w:space="0" w:color="auto"/>
            </w:tcBorders>
            <w:shd w:val="clear" w:color="auto" w:fill="auto"/>
            <w:vAlign w:val="center"/>
            <w:hideMark/>
          </w:tcPr>
          <w:p w14:paraId="45ED20E4"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Ne</w:t>
            </w:r>
          </w:p>
        </w:tc>
        <w:tc>
          <w:tcPr>
            <w:tcW w:w="0" w:type="auto"/>
            <w:tcBorders>
              <w:top w:val="nil"/>
              <w:left w:val="nil"/>
              <w:bottom w:val="single" w:sz="4" w:space="0" w:color="auto"/>
              <w:right w:val="single" w:sz="4" w:space="0" w:color="auto"/>
            </w:tcBorders>
            <w:shd w:val="clear" w:color="auto" w:fill="auto"/>
            <w:vAlign w:val="center"/>
            <w:hideMark/>
          </w:tcPr>
          <w:p w14:paraId="351391DC"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Ne</w:t>
            </w:r>
          </w:p>
        </w:tc>
      </w:tr>
      <w:tr w:rsidR="00976C3F" w:rsidRPr="004214EB" w14:paraId="7D3476A1" w14:textId="77777777" w:rsidTr="00976C3F">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165E4395" w14:textId="77777777" w:rsidR="00976C3F" w:rsidRPr="004214EB" w:rsidRDefault="00976C3F" w:rsidP="00BB6F69">
            <w:pPr>
              <w:spacing w:line="260" w:lineRule="exact"/>
              <w:rPr>
                <w:rFonts w:ascii="Arial Narrow" w:hAnsi="Arial Narrow" w:cs="Arial"/>
                <w:b/>
                <w:bCs/>
                <w:color w:val="000000"/>
                <w:szCs w:val="20"/>
                <w:lang w:eastAsia="sl-SI"/>
              </w:rPr>
            </w:pPr>
            <w:r w:rsidRPr="004214EB">
              <w:rPr>
                <w:rFonts w:ascii="Arial Narrow" w:hAnsi="Arial Narrow" w:cs="Arial"/>
                <w:b/>
                <w:bCs/>
                <w:color w:val="000000"/>
                <w:szCs w:val="20"/>
                <w:lang w:eastAsia="sl-SI"/>
              </w:rPr>
              <w:t>Razvojno merilo</w:t>
            </w:r>
          </w:p>
        </w:tc>
        <w:tc>
          <w:tcPr>
            <w:tcW w:w="0" w:type="auto"/>
            <w:tcBorders>
              <w:top w:val="nil"/>
              <w:left w:val="nil"/>
              <w:bottom w:val="single" w:sz="4" w:space="0" w:color="auto"/>
              <w:right w:val="single" w:sz="4" w:space="0" w:color="auto"/>
            </w:tcBorders>
            <w:shd w:val="clear" w:color="auto" w:fill="auto"/>
            <w:noWrap/>
            <w:vAlign w:val="center"/>
            <w:hideMark/>
          </w:tcPr>
          <w:p w14:paraId="4FCB61AF"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noWrap/>
            <w:vAlign w:val="center"/>
            <w:hideMark/>
          </w:tcPr>
          <w:p w14:paraId="486F61CC"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7407A62C"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Izjemoma</w:t>
            </w:r>
          </w:p>
        </w:tc>
        <w:tc>
          <w:tcPr>
            <w:tcW w:w="0" w:type="auto"/>
            <w:tcBorders>
              <w:top w:val="nil"/>
              <w:left w:val="nil"/>
              <w:bottom w:val="single" w:sz="4" w:space="0" w:color="auto"/>
              <w:right w:val="single" w:sz="4" w:space="0" w:color="auto"/>
            </w:tcBorders>
            <w:shd w:val="clear" w:color="auto" w:fill="auto"/>
            <w:noWrap/>
            <w:vAlign w:val="center"/>
            <w:hideMark/>
          </w:tcPr>
          <w:p w14:paraId="647EE8BB"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73B34CC9" w14:textId="77777777" w:rsidR="00976C3F" w:rsidRPr="004214EB" w:rsidRDefault="00976C3F" w:rsidP="00BB6F69">
            <w:pPr>
              <w:spacing w:line="260" w:lineRule="exact"/>
              <w:rPr>
                <w:rFonts w:ascii="Arial Narrow" w:hAnsi="Arial Narrow" w:cs="Arial"/>
                <w:color w:val="000000"/>
                <w:szCs w:val="20"/>
                <w:lang w:eastAsia="sl-SI"/>
              </w:rPr>
            </w:pPr>
            <w:r w:rsidRPr="004214EB">
              <w:rPr>
                <w:rFonts w:ascii="Arial Narrow" w:hAnsi="Arial Narrow" w:cs="Arial"/>
                <w:color w:val="000000"/>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4095A8B7" w14:textId="77777777" w:rsidR="00976C3F" w:rsidRPr="004214EB" w:rsidRDefault="00976C3F" w:rsidP="00BB6F69">
            <w:pPr>
              <w:spacing w:line="260" w:lineRule="exact"/>
              <w:rPr>
                <w:rFonts w:ascii="Arial Narrow" w:hAnsi="Arial Narrow" w:cs="Arial"/>
                <w:color w:val="000000"/>
                <w:szCs w:val="20"/>
                <w:lang w:eastAsia="sl-SI"/>
              </w:rPr>
            </w:pPr>
            <w:r w:rsidRPr="004214EB">
              <w:rPr>
                <w:rFonts w:ascii="Arial Narrow" w:hAnsi="Arial Narrow" w:cs="Arial"/>
                <w:color w:val="000000"/>
                <w:szCs w:val="20"/>
                <w:lang w:eastAsia="sl-SI"/>
              </w:rPr>
              <w:t>Ne</w:t>
            </w:r>
          </w:p>
        </w:tc>
        <w:tc>
          <w:tcPr>
            <w:tcW w:w="0" w:type="auto"/>
            <w:tcBorders>
              <w:top w:val="nil"/>
              <w:left w:val="nil"/>
              <w:bottom w:val="single" w:sz="4" w:space="0" w:color="auto"/>
              <w:right w:val="single" w:sz="4" w:space="0" w:color="auto"/>
            </w:tcBorders>
            <w:shd w:val="clear" w:color="auto" w:fill="auto"/>
            <w:vAlign w:val="center"/>
            <w:hideMark/>
          </w:tcPr>
          <w:p w14:paraId="48764B52"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Izjemoma</w:t>
            </w:r>
          </w:p>
        </w:tc>
      </w:tr>
      <w:tr w:rsidR="00976C3F" w:rsidRPr="004214EB" w14:paraId="4C0CDB49" w14:textId="77777777" w:rsidTr="00976C3F">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0B809A1" w14:textId="77777777" w:rsidR="00976C3F" w:rsidRPr="004214EB" w:rsidRDefault="00976C3F" w:rsidP="00BB6F69">
            <w:pPr>
              <w:spacing w:line="260" w:lineRule="exact"/>
              <w:rPr>
                <w:rFonts w:ascii="Arial Narrow" w:hAnsi="Arial Narrow" w:cs="Arial"/>
                <w:b/>
                <w:bCs/>
                <w:color w:val="000000"/>
                <w:szCs w:val="20"/>
                <w:lang w:eastAsia="sl-SI"/>
              </w:rPr>
            </w:pPr>
            <w:r w:rsidRPr="004214EB">
              <w:rPr>
                <w:rFonts w:ascii="Arial Narrow" w:hAnsi="Arial Narrow" w:cs="Arial"/>
                <w:b/>
                <w:bCs/>
                <w:color w:val="000000"/>
                <w:szCs w:val="20"/>
                <w:lang w:eastAsia="sl-SI"/>
              </w:rPr>
              <w:t>Tipološko merilo</w:t>
            </w:r>
          </w:p>
        </w:tc>
        <w:tc>
          <w:tcPr>
            <w:tcW w:w="0" w:type="auto"/>
            <w:tcBorders>
              <w:top w:val="nil"/>
              <w:left w:val="nil"/>
              <w:bottom w:val="single" w:sz="4" w:space="0" w:color="auto"/>
              <w:right w:val="single" w:sz="4" w:space="0" w:color="auto"/>
            </w:tcBorders>
            <w:shd w:val="clear" w:color="auto" w:fill="auto"/>
            <w:noWrap/>
            <w:vAlign w:val="center"/>
            <w:hideMark/>
          </w:tcPr>
          <w:p w14:paraId="7C8E76C0"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noWrap/>
            <w:vAlign w:val="center"/>
            <w:hideMark/>
          </w:tcPr>
          <w:p w14:paraId="006EA48E"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2FAB985B" w14:textId="77777777" w:rsidR="00976C3F" w:rsidRPr="004214EB" w:rsidRDefault="00976C3F" w:rsidP="00BB6F69">
            <w:pPr>
              <w:spacing w:line="260" w:lineRule="exact"/>
              <w:rPr>
                <w:rFonts w:ascii="Arial Narrow" w:hAnsi="Arial Narrow" w:cs="Arial"/>
                <w:color w:val="000000"/>
                <w:szCs w:val="20"/>
                <w:lang w:eastAsia="sl-SI"/>
              </w:rPr>
            </w:pPr>
            <w:r w:rsidRPr="004214EB">
              <w:rPr>
                <w:rFonts w:ascii="Arial Narrow" w:hAnsi="Arial Narrow" w:cs="Arial"/>
                <w:color w:val="000000"/>
                <w:szCs w:val="20"/>
                <w:lang w:eastAsia="sl-SI"/>
              </w:rPr>
              <w:t>Izjemoma</w:t>
            </w:r>
          </w:p>
        </w:tc>
        <w:tc>
          <w:tcPr>
            <w:tcW w:w="0" w:type="auto"/>
            <w:tcBorders>
              <w:top w:val="nil"/>
              <w:left w:val="nil"/>
              <w:bottom w:val="single" w:sz="4" w:space="0" w:color="auto"/>
              <w:right w:val="single" w:sz="4" w:space="0" w:color="auto"/>
            </w:tcBorders>
            <w:shd w:val="clear" w:color="auto" w:fill="auto"/>
            <w:vAlign w:val="center"/>
            <w:hideMark/>
          </w:tcPr>
          <w:p w14:paraId="65009A72" w14:textId="77777777" w:rsidR="00976C3F" w:rsidRPr="004214EB" w:rsidRDefault="00976C3F" w:rsidP="00BB6F69">
            <w:pPr>
              <w:spacing w:line="260" w:lineRule="exact"/>
              <w:rPr>
                <w:rFonts w:ascii="Arial Narrow" w:hAnsi="Arial Narrow" w:cs="Arial"/>
                <w:color w:val="000000"/>
                <w:szCs w:val="20"/>
                <w:lang w:eastAsia="sl-SI"/>
              </w:rPr>
            </w:pPr>
            <w:r w:rsidRPr="004214EB">
              <w:rPr>
                <w:rFonts w:ascii="Arial Narrow" w:hAnsi="Arial Narrow" w:cs="Arial"/>
                <w:color w:val="000000"/>
                <w:szCs w:val="20"/>
                <w:lang w:eastAsia="sl-SI"/>
              </w:rPr>
              <w:t>Da</w:t>
            </w:r>
          </w:p>
        </w:tc>
        <w:tc>
          <w:tcPr>
            <w:tcW w:w="0" w:type="auto"/>
            <w:tcBorders>
              <w:top w:val="nil"/>
              <w:left w:val="nil"/>
              <w:bottom w:val="single" w:sz="4" w:space="0" w:color="auto"/>
              <w:right w:val="single" w:sz="4" w:space="0" w:color="auto"/>
            </w:tcBorders>
            <w:shd w:val="clear" w:color="auto" w:fill="auto"/>
            <w:noWrap/>
            <w:vAlign w:val="center"/>
            <w:hideMark/>
          </w:tcPr>
          <w:p w14:paraId="63320661"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noWrap/>
            <w:vAlign w:val="center"/>
            <w:hideMark/>
          </w:tcPr>
          <w:p w14:paraId="112B9C3F"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5115CAAB"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r>
      <w:tr w:rsidR="00976C3F" w:rsidRPr="00491732" w14:paraId="55F5E3AE" w14:textId="77777777" w:rsidTr="00976C3F">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24455F34" w14:textId="77777777" w:rsidR="00976C3F" w:rsidRPr="004214EB" w:rsidRDefault="00976C3F" w:rsidP="00BB6F69">
            <w:pPr>
              <w:spacing w:line="260" w:lineRule="exact"/>
              <w:rPr>
                <w:rFonts w:ascii="Arial Narrow" w:hAnsi="Arial Narrow" w:cs="Arial"/>
                <w:b/>
                <w:bCs/>
                <w:color w:val="000000"/>
                <w:szCs w:val="20"/>
                <w:lang w:eastAsia="sl-SI"/>
              </w:rPr>
            </w:pPr>
            <w:r w:rsidRPr="004214EB">
              <w:rPr>
                <w:rFonts w:ascii="Arial Narrow" w:hAnsi="Arial Narrow" w:cs="Arial"/>
                <w:b/>
                <w:bCs/>
                <w:color w:val="000000"/>
                <w:szCs w:val="20"/>
                <w:lang w:eastAsia="sl-SI"/>
              </w:rPr>
              <w:t>Zgodovinsko pričevalno merilo</w:t>
            </w:r>
          </w:p>
        </w:tc>
        <w:tc>
          <w:tcPr>
            <w:tcW w:w="0" w:type="auto"/>
            <w:tcBorders>
              <w:top w:val="nil"/>
              <w:left w:val="nil"/>
              <w:bottom w:val="single" w:sz="4" w:space="0" w:color="auto"/>
              <w:right w:val="single" w:sz="4" w:space="0" w:color="auto"/>
            </w:tcBorders>
            <w:shd w:val="clear" w:color="auto" w:fill="auto"/>
            <w:vAlign w:val="center"/>
            <w:hideMark/>
          </w:tcPr>
          <w:p w14:paraId="1458E595" w14:textId="77777777" w:rsidR="00976C3F" w:rsidRPr="004214EB" w:rsidRDefault="00976C3F" w:rsidP="00BB6F69">
            <w:pPr>
              <w:spacing w:line="260" w:lineRule="exact"/>
              <w:rPr>
                <w:rFonts w:ascii="Arial Narrow" w:hAnsi="Arial Narrow" w:cs="Arial"/>
                <w:color w:val="000000"/>
                <w:szCs w:val="20"/>
                <w:lang w:eastAsia="sl-SI"/>
              </w:rPr>
            </w:pPr>
            <w:r w:rsidRPr="004214EB">
              <w:rPr>
                <w:rFonts w:ascii="Arial Narrow" w:hAnsi="Arial Narrow" w:cs="Arial"/>
                <w:color w:val="000000"/>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316C4A37"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2267E597"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06DFA1E2"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4C520E47" w14:textId="0865A8AB"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Da</w:t>
            </w:r>
            <w:r w:rsidR="00BB6F69" w:rsidRPr="004214EB">
              <w:rPr>
                <w:rFonts w:ascii="Arial Narrow" w:hAnsi="Arial Narrow" w:cs="Arial"/>
                <w:szCs w:val="20"/>
                <w:lang w:eastAsia="sl-SI"/>
              </w:rPr>
              <w:t xml:space="preserve">  </w:t>
            </w:r>
          </w:p>
        </w:tc>
        <w:tc>
          <w:tcPr>
            <w:tcW w:w="0" w:type="auto"/>
            <w:tcBorders>
              <w:top w:val="nil"/>
              <w:left w:val="nil"/>
              <w:bottom w:val="single" w:sz="4" w:space="0" w:color="auto"/>
              <w:right w:val="single" w:sz="4" w:space="0" w:color="auto"/>
            </w:tcBorders>
            <w:shd w:val="clear" w:color="auto" w:fill="auto"/>
            <w:vAlign w:val="center"/>
            <w:hideMark/>
          </w:tcPr>
          <w:p w14:paraId="02FA95F5" w14:textId="77777777" w:rsidR="00976C3F" w:rsidRPr="004214EB" w:rsidRDefault="00976C3F" w:rsidP="00BB6F69">
            <w:pPr>
              <w:spacing w:line="260" w:lineRule="exact"/>
              <w:rPr>
                <w:rFonts w:ascii="Arial Narrow" w:hAnsi="Arial Narrow" w:cs="Arial"/>
                <w:szCs w:val="20"/>
                <w:lang w:eastAsia="sl-SI"/>
              </w:rPr>
            </w:pPr>
            <w:r w:rsidRPr="004214EB">
              <w:rPr>
                <w:rFonts w:ascii="Arial Narrow" w:hAnsi="Arial Narrow" w:cs="Arial"/>
                <w:szCs w:val="20"/>
                <w:lang w:eastAsia="sl-SI"/>
              </w:rPr>
              <w:t>Izjemoma</w:t>
            </w:r>
          </w:p>
        </w:tc>
        <w:tc>
          <w:tcPr>
            <w:tcW w:w="0" w:type="auto"/>
            <w:tcBorders>
              <w:top w:val="nil"/>
              <w:left w:val="nil"/>
              <w:bottom w:val="single" w:sz="4" w:space="0" w:color="auto"/>
              <w:right w:val="single" w:sz="4" w:space="0" w:color="auto"/>
            </w:tcBorders>
            <w:shd w:val="clear" w:color="auto" w:fill="auto"/>
            <w:vAlign w:val="center"/>
            <w:hideMark/>
          </w:tcPr>
          <w:p w14:paraId="62579B83" w14:textId="77777777" w:rsidR="00976C3F" w:rsidRPr="00491732" w:rsidRDefault="00976C3F" w:rsidP="00BB6F69">
            <w:pPr>
              <w:spacing w:line="260" w:lineRule="exact"/>
              <w:rPr>
                <w:rFonts w:ascii="Arial Narrow" w:hAnsi="Arial Narrow" w:cs="Arial"/>
                <w:color w:val="000000"/>
                <w:szCs w:val="20"/>
                <w:lang w:eastAsia="sl-SI"/>
              </w:rPr>
            </w:pPr>
            <w:r w:rsidRPr="004214EB">
              <w:rPr>
                <w:rFonts w:ascii="Arial Narrow" w:hAnsi="Arial Narrow" w:cs="Arial"/>
                <w:color w:val="000000"/>
                <w:szCs w:val="20"/>
                <w:lang w:eastAsia="sl-SI"/>
              </w:rPr>
              <w:t>Da</w:t>
            </w:r>
          </w:p>
        </w:tc>
      </w:tr>
      <w:tr w:rsidR="00976C3F" w:rsidRPr="00491732" w14:paraId="5C1AFCD8" w14:textId="77777777" w:rsidTr="00976C3F">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552C7B0D" w14:textId="77777777" w:rsidR="00976C3F" w:rsidRPr="00491732" w:rsidRDefault="00976C3F" w:rsidP="00BB6F69">
            <w:pPr>
              <w:spacing w:line="260" w:lineRule="exact"/>
              <w:rPr>
                <w:rFonts w:ascii="Arial Narrow" w:hAnsi="Arial Narrow" w:cs="Arial"/>
                <w:b/>
                <w:bCs/>
                <w:color w:val="000000"/>
                <w:szCs w:val="20"/>
                <w:lang w:eastAsia="sl-SI"/>
              </w:rPr>
            </w:pPr>
            <w:r w:rsidRPr="00491732">
              <w:rPr>
                <w:rFonts w:ascii="Arial Narrow" w:hAnsi="Arial Narrow" w:cs="Arial"/>
                <w:b/>
                <w:bCs/>
                <w:color w:val="000000"/>
                <w:szCs w:val="20"/>
                <w:lang w:eastAsia="sl-SI"/>
              </w:rPr>
              <w:t>Kulturno-civilizacijsko merilo</w:t>
            </w:r>
          </w:p>
        </w:tc>
        <w:tc>
          <w:tcPr>
            <w:tcW w:w="0" w:type="auto"/>
            <w:tcBorders>
              <w:top w:val="nil"/>
              <w:left w:val="nil"/>
              <w:bottom w:val="single" w:sz="4" w:space="0" w:color="auto"/>
              <w:right w:val="single" w:sz="4" w:space="0" w:color="auto"/>
            </w:tcBorders>
            <w:shd w:val="clear" w:color="auto" w:fill="auto"/>
            <w:noWrap/>
            <w:vAlign w:val="center"/>
            <w:hideMark/>
          </w:tcPr>
          <w:p w14:paraId="20B0B084" w14:textId="77777777" w:rsidR="00976C3F" w:rsidRPr="00491732" w:rsidRDefault="00976C3F" w:rsidP="00BB6F69">
            <w:pPr>
              <w:spacing w:line="260" w:lineRule="exact"/>
              <w:rPr>
                <w:rFonts w:ascii="Arial Narrow" w:hAnsi="Arial Narrow" w:cs="Arial"/>
                <w:color w:val="000000"/>
                <w:szCs w:val="20"/>
                <w:lang w:eastAsia="sl-SI"/>
              </w:rPr>
            </w:pPr>
            <w:r w:rsidRPr="00491732">
              <w:rPr>
                <w:rFonts w:ascii="Arial Narrow" w:hAnsi="Arial Narrow" w:cs="Arial"/>
                <w:color w:val="000000"/>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3570861B"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38D57E98"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71665D50"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7F16CCEE"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28C0C4DE"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Izjemoma</w:t>
            </w:r>
          </w:p>
        </w:tc>
        <w:tc>
          <w:tcPr>
            <w:tcW w:w="0" w:type="auto"/>
            <w:tcBorders>
              <w:top w:val="nil"/>
              <w:left w:val="nil"/>
              <w:bottom w:val="single" w:sz="4" w:space="0" w:color="auto"/>
              <w:right w:val="single" w:sz="4" w:space="0" w:color="auto"/>
            </w:tcBorders>
            <w:shd w:val="clear" w:color="auto" w:fill="auto"/>
            <w:vAlign w:val="center"/>
            <w:hideMark/>
          </w:tcPr>
          <w:p w14:paraId="064D3C9D"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p>
        </w:tc>
      </w:tr>
      <w:tr w:rsidR="00976C3F" w:rsidRPr="00491732" w14:paraId="07E435EF" w14:textId="77777777" w:rsidTr="00976C3F">
        <w:trPr>
          <w:trHeight w:val="2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1262D1F3" w14:textId="77777777" w:rsidR="00976C3F" w:rsidRPr="00491732" w:rsidRDefault="00976C3F" w:rsidP="00BB6F69">
            <w:pPr>
              <w:spacing w:line="260" w:lineRule="exact"/>
              <w:rPr>
                <w:rFonts w:ascii="Arial Narrow" w:hAnsi="Arial Narrow" w:cs="Arial"/>
                <w:b/>
                <w:bCs/>
                <w:color w:val="000000"/>
                <w:szCs w:val="20"/>
                <w:lang w:eastAsia="sl-SI"/>
              </w:rPr>
            </w:pPr>
            <w:r w:rsidRPr="00491732">
              <w:rPr>
                <w:rFonts w:ascii="Arial Narrow" w:hAnsi="Arial Narrow" w:cs="Arial"/>
                <w:b/>
                <w:bCs/>
                <w:color w:val="000000"/>
                <w:szCs w:val="20"/>
                <w:lang w:eastAsia="sl-SI"/>
              </w:rPr>
              <w:t>Prostorsko merilo</w:t>
            </w:r>
          </w:p>
        </w:tc>
        <w:tc>
          <w:tcPr>
            <w:tcW w:w="0" w:type="auto"/>
            <w:tcBorders>
              <w:top w:val="nil"/>
              <w:left w:val="nil"/>
              <w:bottom w:val="single" w:sz="4" w:space="0" w:color="auto"/>
              <w:right w:val="single" w:sz="4" w:space="0" w:color="auto"/>
            </w:tcBorders>
            <w:shd w:val="clear" w:color="auto" w:fill="auto"/>
            <w:noWrap/>
            <w:vAlign w:val="center"/>
            <w:hideMark/>
          </w:tcPr>
          <w:p w14:paraId="184F4A01"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noWrap/>
            <w:vAlign w:val="center"/>
            <w:hideMark/>
          </w:tcPr>
          <w:p w14:paraId="34D6CE1F"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2FAE5939"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4EA1B101"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p>
        </w:tc>
        <w:tc>
          <w:tcPr>
            <w:tcW w:w="0" w:type="auto"/>
            <w:tcBorders>
              <w:top w:val="nil"/>
              <w:left w:val="nil"/>
              <w:bottom w:val="single" w:sz="4" w:space="0" w:color="auto"/>
              <w:right w:val="single" w:sz="4" w:space="0" w:color="auto"/>
            </w:tcBorders>
            <w:shd w:val="clear" w:color="auto" w:fill="auto"/>
            <w:vAlign w:val="center"/>
            <w:hideMark/>
          </w:tcPr>
          <w:p w14:paraId="2C105047" w14:textId="23D37E6C"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Da</w:t>
            </w:r>
            <w:r w:rsidR="00BB6F69" w:rsidRPr="00491732">
              <w:rPr>
                <w:rFonts w:ascii="Arial Narrow" w:hAnsi="Arial Narrow" w:cs="Arial"/>
                <w:szCs w:val="20"/>
                <w:lang w:eastAsia="sl-SI"/>
              </w:rPr>
              <w:t xml:space="preserve">  </w:t>
            </w:r>
          </w:p>
        </w:tc>
        <w:tc>
          <w:tcPr>
            <w:tcW w:w="0" w:type="auto"/>
            <w:tcBorders>
              <w:top w:val="nil"/>
              <w:left w:val="nil"/>
              <w:bottom w:val="single" w:sz="4" w:space="0" w:color="auto"/>
              <w:right w:val="single" w:sz="4" w:space="0" w:color="auto"/>
            </w:tcBorders>
            <w:shd w:val="clear" w:color="auto" w:fill="auto"/>
            <w:vAlign w:val="center"/>
            <w:hideMark/>
          </w:tcPr>
          <w:p w14:paraId="08E47044" w14:textId="77777777" w:rsidR="00976C3F" w:rsidRPr="00491732" w:rsidRDefault="00976C3F" w:rsidP="00BB6F69">
            <w:pPr>
              <w:spacing w:line="260" w:lineRule="exact"/>
              <w:rPr>
                <w:rFonts w:ascii="Arial Narrow" w:hAnsi="Arial Narrow" w:cs="Arial"/>
                <w:szCs w:val="20"/>
                <w:lang w:eastAsia="sl-SI"/>
              </w:rPr>
            </w:pPr>
            <w:r w:rsidRPr="00491732">
              <w:rPr>
                <w:rFonts w:ascii="Arial Narrow" w:hAnsi="Arial Narrow" w:cs="Arial"/>
                <w:szCs w:val="20"/>
                <w:lang w:eastAsia="sl-SI"/>
              </w:rPr>
              <w:t>Izjemoma</w:t>
            </w:r>
          </w:p>
        </w:tc>
        <w:tc>
          <w:tcPr>
            <w:tcW w:w="0" w:type="auto"/>
            <w:tcBorders>
              <w:top w:val="nil"/>
              <w:left w:val="nil"/>
              <w:bottom w:val="single" w:sz="4" w:space="0" w:color="auto"/>
              <w:right w:val="single" w:sz="4" w:space="0" w:color="auto"/>
            </w:tcBorders>
            <w:shd w:val="clear" w:color="auto" w:fill="auto"/>
            <w:vAlign w:val="center"/>
            <w:hideMark/>
          </w:tcPr>
          <w:p w14:paraId="3EB38438" w14:textId="77777777" w:rsidR="00976C3F" w:rsidRPr="00491732" w:rsidRDefault="00976C3F" w:rsidP="00BB6F69">
            <w:pPr>
              <w:spacing w:line="260" w:lineRule="exact"/>
              <w:rPr>
                <w:rFonts w:ascii="Arial Narrow" w:hAnsi="Arial Narrow" w:cs="Arial"/>
                <w:color w:val="000000"/>
                <w:szCs w:val="20"/>
                <w:lang w:eastAsia="sl-SI"/>
              </w:rPr>
            </w:pPr>
            <w:r w:rsidRPr="00491732">
              <w:rPr>
                <w:rFonts w:ascii="Arial Narrow" w:hAnsi="Arial Narrow" w:cs="Arial"/>
                <w:color w:val="000000"/>
                <w:szCs w:val="20"/>
                <w:lang w:eastAsia="sl-SI"/>
              </w:rPr>
              <w:t>Da</w:t>
            </w:r>
          </w:p>
        </w:tc>
      </w:tr>
      <w:bookmarkEnd w:id="6"/>
      <w:bookmarkEnd w:id="9"/>
      <w:bookmarkEnd w:id="8"/>
    </w:tbl>
    <w:p w14:paraId="4086699A" w14:textId="15853D65" w:rsidR="00946EFE" w:rsidRPr="00BB6F69" w:rsidRDefault="00946EFE" w:rsidP="00BB6F69">
      <w:pPr>
        <w:spacing w:line="260" w:lineRule="exact"/>
        <w:jc w:val="both"/>
        <w:rPr>
          <w:rFonts w:ascii="Arial" w:hAnsi="Arial" w:cs="Arial"/>
          <w:szCs w:val="20"/>
        </w:rPr>
      </w:pPr>
    </w:p>
    <w:p w14:paraId="44B32DB7" w14:textId="77777777" w:rsidR="00946EFE" w:rsidRPr="00491732" w:rsidRDefault="00946EFE" w:rsidP="00491732">
      <w:pPr>
        <w:spacing w:line="260" w:lineRule="exact"/>
        <w:jc w:val="both"/>
        <w:rPr>
          <w:rFonts w:ascii="Arial" w:hAnsi="Arial" w:cs="Arial"/>
          <w:szCs w:val="20"/>
        </w:rPr>
      </w:pPr>
    </w:p>
    <w:sectPr w:rsidR="00946EFE" w:rsidRPr="00491732" w:rsidSect="00491732">
      <w:headerReference w:type="default" r:id="rId8"/>
      <w:footerReference w:type="default" r:id="rId9"/>
      <w:headerReference w:type="first" r:id="rId10"/>
      <w:footerReference w:type="first" r:id="rId11"/>
      <w:pgSz w:w="11899" w:h="16838"/>
      <w:pgMar w:top="1418" w:right="1134" w:bottom="851" w:left="1418" w:header="0" w:footer="340"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5FB6AE" w14:textId="77777777" w:rsidR="0025664B" w:rsidRDefault="0025664B">
      <w:pPr>
        <w:spacing w:line="240" w:lineRule="auto"/>
      </w:pPr>
      <w:r>
        <w:separator/>
      </w:r>
    </w:p>
  </w:endnote>
  <w:endnote w:type="continuationSeparator" w:id="0">
    <w:p w14:paraId="175A1B91" w14:textId="77777777" w:rsidR="0025664B" w:rsidRDefault="0025664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Lucida Grande">
    <w:altName w:val="Courier New"/>
    <w:charset w:val="00"/>
    <w:family w:val="auto"/>
    <w:pitch w:val="variable"/>
    <w:sig w:usb0="00000000" w:usb1="00000000" w:usb2="00000000" w:usb3="00000000" w:csb0="00000001" w:csb1="00000000"/>
  </w:font>
  <w:font w:name="MinionPro-Regular">
    <w:altName w:val="Times New Roman"/>
    <w:panose1 w:val="00000000000000000000"/>
    <w:charset w:val="4D"/>
    <w:family w:val="auto"/>
    <w:notTrueType/>
    <w:pitch w:val="default"/>
    <w:sig w:usb0="03000000"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976111"/>
      <w:docPartObj>
        <w:docPartGallery w:val="Page Numbers (Bottom of Page)"/>
        <w:docPartUnique/>
      </w:docPartObj>
    </w:sdtPr>
    <w:sdtEndPr/>
    <w:sdtContent>
      <w:p w14:paraId="175DAF61" w14:textId="50378708" w:rsidR="001F5799" w:rsidRDefault="001F5799">
        <w:pPr>
          <w:pStyle w:val="Noga"/>
          <w:jc w:val="right"/>
        </w:pPr>
        <w:r>
          <w:fldChar w:fldCharType="begin"/>
        </w:r>
        <w:r>
          <w:instrText>PAGE   \* MERGEFORMAT</w:instrText>
        </w:r>
        <w:r>
          <w:fldChar w:fldCharType="separate"/>
        </w:r>
        <w:r>
          <w:rPr>
            <w:noProof/>
          </w:rPr>
          <w:t>8</w:t>
        </w:r>
        <w:r>
          <w:fldChar w:fldCharType="end"/>
        </w:r>
      </w:p>
    </w:sdtContent>
  </w:sdt>
  <w:p w14:paraId="001DC83A" w14:textId="77777777" w:rsidR="001F5799" w:rsidRDefault="001F579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F0926C" w14:textId="09DE8421" w:rsidR="001F5799" w:rsidRDefault="001F5799" w:rsidP="004466D4">
    <w:pPr>
      <w:pStyle w:val="Noga"/>
      <w:tabs>
        <w:tab w:val="clear" w:pos="4320"/>
        <w:tab w:val="clear" w:pos="864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8003B9" w14:textId="77777777" w:rsidR="0025664B" w:rsidRDefault="0025664B">
      <w:pPr>
        <w:spacing w:line="240" w:lineRule="auto"/>
      </w:pPr>
      <w:r>
        <w:separator/>
      </w:r>
    </w:p>
  </w:footnote>
  <w:footnote w:type="continuationSeparator" w:id="0">
    <w:p w14:paraId="19498336" w14:textId="77777777" w:rsidR="0025664B" w:rsidRDefault="0025664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02B2E7" w14:textId="09ACDBC2" w:rsidR="001F5799" w:rsidRDefault="001F5799" w:rsidP="00F73A31">
    <w:pPr>
      <w:tabs>
        <w:tab w:val="left" w:pos="907"/>
        <w:tab w:val="center" w:pos="4140"/>
      </w:tabs>
    </w:pPr>
    <w:r>
      <w:rPr>
        <w:noProof/>
        <w:lang w:eastAsia="sl-SI"/>
      </w:rPr>
      <mc:AlternateContent>
        <mc:Choice Requires="wps">
          <w:drawing>
            <wp:anchor distT="0" distB="0" distL="114300" distR="114300" simplePos="0" relativeHeight="251659264" behindDoc="0" locked="0" layoutInCell="1" allowOverlap="1" wp14:anchorId="662707D5" wp14:editId="02646354">
              <wp:simplePos x="0" y="0"/>
              <wp:positionH relativeFrom="column">
                <wp:posOffset>0</wp:posOffset>
              </wp:positionH>
              <wp:positionV relativeFrom="paragraph">
                <wp:posOffset>0</wp:posOffset>
              </wp:positionV>
              <wp:extent cx="6057900" cy="1457960"/>
              <wp:effectExtent l="0" t="0" r="0" b="8890"/>
              <wp:wrapSquare wrapText="bothSides"/>
              <wp:docPr id="7"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900" cy="1457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2152E1" id="Rectangle 24" o:spid="_x0000_s1026" style="position:absolute;margin-left:0;margin-top:0;width:477pt;height:11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" filled="f" stroked="f">
              <w10:wrap type="square"/>
            </v:rect>
          </w:pict>
        </mc:Fallback>
      </mc:AlternateContent>
    </w:r>
    <w:r>
      <w:rPr>
        <w:noProof/>
        <w:lang w:eastAsia="sl-SI"/>
      </w:rPr>
      <mc:AlternateContent>
        <mc:Choice Requires="wps">
          <w:drawing>
            <wp:anchor distT="0" distB="0" distL="114300" distR="114300" simplePos="0" relativeHeight="251657216" behindDoc="0" locked="0" layoutInCell="1" allowOverlap="1" wp14:anchorId="60434509" wp14:editId="0FBC5AF8">
              <wp:simplePos x="0" y="0"/>
              <wp:positionH relativeFrom="column">
                <wp:posOffset>17145</wp:posOffset>
              </wp:positionH>
              <wp:positionV relativeFrom="paragraph">
                <wp:posOffset>3175</wp:posOffset>
              </wp:positionV>
              <wp:extent cx="6057900" cy="899795"/>
              <wp:effectExtent l="0" t="0" r="0" b="0"/>
              <wp:wrapSquare wrapText="bothSides"/>
              <wp:docPr id="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900" cy="899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522903" id="Rectangle 13" o:spid="_x0000_s1026" style="position:absolute;margin-left:1.35pt;margin-top:.25pt;width:477pt;height:70.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" filled="f" stroked="f">
              <w10:wrap type="squar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E617E" w14:textId="26F4C177" w:rsidR="001F5799" w:rsidRDefault="001F5799" w:rsidP="00F73A31">
    <w:pPr>
      <w:ind w:left="-71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426B4"/>
    <w:multiLevelType w:val="multilevel"/>
    <w:tmpl w:val="EA464726"/>
    <w:lvl w:ilvl="0">
      <w:start w:val="8"/>
      <w:numFmt w:val="decimal"/>
      <w:lvlText w:val="%1"/>
      <w:lvlJc w:val="left"/>
      <w:pPr>
        <w:ind w:left="360" w:hanging="360"/>
      </w:pPr>
      <w:rPr>
        <w:rFonts w:hint="default"/>
      </w:rPr>
    </w:lvl>
    <w:lvl w:ilvl="1">
      <w:start w:val="1"/>
      <w:numFmt w:val="decimal"/>
      <w:lvlText w:val="%2."/>
      <w:lvlJc w:val="center"/>
      <w:pPr>
        <w:ind w:left="785"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2047F4A"/>
    <w:multiLevelType w:val="hybridMultilevel"/>
    <w:tmpl w:val="384E7C54"/>
    <w:lvl w:ilvl="0" w:tplc="1B9C98A8">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87937EB"/>
    <w:multiLevelType w:val="hybridMultilevel"/>
    <w:tmpl w:val="C43AA276"/>
    <w:lvl w:ilvl="0" w:tplc="FD5AF426">
      <w:start w:val="1"/>
      <w:numFmt w:val="bullet"/>
      <w:lvlText w:val="-"/>
      <w:lvlJc w:val="left"/>
      <w:pPr>
        <w:ind w:left="1080" w:hanging="360"/>
      </w:pPr>
      <w:rPr>
        <w:rFonts w:ascii="Courier New" w:hAnsi="Courier New"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A581179"/>
    <w:multiLevelType w:val="hybridMultilevel"/>
    <w:tmpl w:val="BC408E00"/>
    <w:lvl w:ilvl="0" w:tplc="D77A0BD8">
      <w:start w:val="2"/>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0B806765"/>
    <w:multiLevelType w:val="hybridMultilevel"/>
    <w:tmpl w:val="C75A69B4"/>
    <w:lvl w:ilvl="0" w:tplc="594C16C8">
      <w:start w:val="3"/>
      <w:numFmt w:val="bullet"/>
      <w:lvlText w:val="-"/>
      <w:lvlJc w:val="left"/>
      <w:pPr>
        <w:ind w:left="360" w:hanging="360"/>
      </w:pPr>
      <w:rPr>
        <w:rFonts w:ascii="Calibri" w:eastAsiaTheme="minorHAnsi" w:hAnsi="Calibri"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BD4001B"/>
    <w:multiLevelType w:val="multilevel"/>
    <w:tmpl w:val="66EE2E08"/>
    <w:lvl w:ilvl="0">
      <w:start w:val="1"/>
      <w:numFmt w:val="decimal"/>
      <w:lvlText w:val="%1."/>
      <w:lvlJc w:val="left"/>
      <w:pPr>
        <w:ind w:left="360" w:hanging="360"/>
      </w:pPr>
      <w:rPr>
        <w:rFonts w:hint="default"/>
      </w:rPr>
    </w:lvl>
    <w:lvl w:ilvl="1">
      <w:start w:val="1"/>
      <w:numFmt w:val="decimal"/>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0C17AAF"/>
    <w:multiLevelType w:val="hybridMultilevel"/>
    <w:tmpl w:val="A796CE5E"/>
    <w:lvl w:ilvl="0" w:tplc="FD5AF426">
      <w:start w:val="1"/>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37A5331"/>
    <w:multiLevelType w:val="hybridMultilevel"/>
    <w:tmpl w:val="9990A460"/>
    <w:lvl w:ilvl="0" w:tplc="1B9C98A8">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56919BE"/>
    <w:multiLevelType w:val="hybridMultilevel"/>
    <w:tmpl w:val="A87C2574"/>
    <w:lvl w:ilvl="0" w:tplc="FD5AF426">
      <w:start w:val="1"/>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16E741E1"/>
    <w:multiLevelType w:val="multilevel"/>
    <w:tmpl w:val="0832CBC4"/>
    <w:lvl w:ilvl="0">
      <w:start w:val="1"/>
      <w:numFmt w:val="decimal"/>
      <w:lvlText w:val="%1."/>
      <w:lvlJc w:val="left"/>
      <w:pPr>
        <w:ind w:left="360" w:hanging="360"/>
      </w:pPr>
      <w:rPr>
        <w:rFonts w:hint="default"/>
      </w:rPr>
    </w:lvl>
    <w:lvl w:ilvl="1">
      <w:start w:val="1"/>
      <w:numFmt w:val="decimal"/>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B107DA5"/>
    <w:multiLevelType w:val="hybridMultilevel"/>
    <w:tmpl w:val="CDD86C06"/>
    <w:lvl w:ilvl="0" w:tplc="FD5AF426">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E3A5CAA"/>
    <w:multiLevelType w:val="hybridMultilevel"/>
    <w:tmpl w:val="66566CEE"/>
    <w:lvl w:ilvl="0" w:tplc="FD5AF426">
      <w:start w:val="1"/>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FC03A14"/>
    <w:multiLevelType w:val="hybridMultilevel"/>
    <w:tmpl w:val="9894F7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0587D98"/>
    <w:multiLevelType w:val="hybridMultilevel"/>
    <w:tmpl w:val="293ADBEA"/>
    <w:lvl w:ilvl="0" w:tplc="00000005">
      <w:start w:val="1"/>
      <w:numFmt w:val="bullet"/>
      <w:lvlText w:val=""/>
      <w:lvlJc w:val="left"/>
      <w:pPr>
        <w:tabs>
          <w:tab w:val="num" w:pos="1428"/>
        </w:tabs>
        <w:ind w:left="1428" w:hanging="360"/>
      </w:pPr>
      <w:rPr>
        <w:rFonts w:ascii="Symbol" w:hAnsi="Symbol" w:cs="Symbol" w:hint="default"/>
      </w:rPr>
    </w:lvl>
    <w:lvl w:ilvl="1" w:tplc="DBD66426">
      <w:start w:val="1"/>
      <w:numFmt w:val="bullet"/>
      <w:lvlText w:val=""/>
      <w:lvlJc w:val="left"/>
      <w:pPr>
        <w:tabs>
          <w:tab w:val="num" w:pos="1080"/>
        </w:tabs>
        <w:ind w:left="1080" w:hanging="360"/>
      </w:pPr>
      <w:rPr>
        <w:rFonts w:ascii="Symbol" w:hAnsi="Symbol" w:hint="default"/>
        <w:color w:val="auto"/>
      </w:r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4" w15:restartNumberingAfterBreak="0">
    <w:nsid w:val="26BD4A70"/>
    <w:multiLevelType w:val="hybridMultilevel"/>
    <w:tmpl w:val="DFD807C6"/>
    <w:lvl w:ilvl="0" w:tplc="A18040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71C048F"/>
    <w:multiLevelType w:val="hybridMultilevel"/>
    <w:tmpl w:val="084C9C68"/>
    <w:lvl w:ilvl="0" w:tplc="2882872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738506B"/>
    <w:multiLevelType w:val="multilevel"/>
    <w:tmpl w:val="BE509F22"/>
    <w:lvl w:ilvl="0">
      <w:start w:val="4"/>
      <w:numFmt w:val="decimal"/>
      <w:lvlText w:val="%1"/>
      <w:lvlJc w:val="left"/>
      <w:pPr>
        <w:ind w:left="360" w:hanging="360"/>
      </w:pPr>
      <w:rPr>
        <w:rFonts w:hint="default"/>
      </w:rPr>
    </w:lvl>
    <w:lvl w:ilvl="1">
      <w:start w:val="1"/>
      <w:numFmt w:val="decimal"/>
      <w:lvlText w:val="%2."/>
      <w:lvlJc w:val="center"/>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A8D1482"/>
    <w:multiLevelType w:val="hybridMultilevel"/>
    <w:tmpl w:val="98CA2784"/>
    <w:lvl w:ilvl="0" w:tplc="0424000F">
      <w:start w:val="1"/>
      <w:numFmt w:val="decimal"/>
      <w:lvlText w:val="%1."/>
      <w:lvlJc w:val="left"/>
      <w:pPr>
        <w:ind w:left="360" w:hanging="360"/>
      </w:pPr>
    </w:lvl>
    <w:lvl w:ilvl="1" w:tplc="04240001">
      <w:start w:val="1"/>
      <w:numFmt w:val="bullet"/>
      <w:lvlText w:val=""/>
      <w:lvlJc w:val="left"/>
      <w:pPr>
        <w:ind w:left="1080" w:hanging="360"/>
      </w:pPr>
      <w:rPr>
        <w:rFonts w:ascii="Symbol" w:hAnsi="Symbol" w:hint="default"/>
      </w:r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8" w15:restartNumberingAfterBreak="0">
    <w:nsid w:val="2F40735E"/>
    <w:multiLevelType w:val="multilevel"/>
    <w:tmpl w:val="3A74C9A0"/>
    <w:lvl w:ilvl="0">
      <w:start w:val="1"/>
      <w:numFmt w:val="bullet"/>
      <w:lvlText w:val="-"/>
      <w:lvlJc w:val="left"/>
      <w:pPr>
        <w:ind w:left="360" w:hanging="360"/>
      </w:pPr>
      <w:rPr>
        <w:rFonts w:ascii="Courier New" w:hAnsi="Courier New" w:hint="default"/>
      </w:rPr>
    </w:lvl>
    <w:lvl w:ilvl="1">
      <w:start w:val="1"/>
      <w:numFmt w:val="decimal"/>
      <w:lvlText w:val="%2."/>
      <w:lvlJc w:val="center"/>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F8F2DF2"/>
    <w:multiLevelType w:val="hybridMultilevel"/>
    <w:tmpl w:val="4FF85FB0"/>
    <w:lvl w:ilvl="0" w:tplc="AC2A347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FAB6324"/>
    <w:multiLevelType w:val="hybridMultilevel"/>
    <w:tmpl w:val="23CA455C"/>
    <w:lvl w:ilvl="0" w:tplc="F63CECA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30C35437"/>
    <w:multiLevelType w:val="multilevel"/>
    <w:tmpl w:val="02E2EE0E"/>
    <w:lvl w:ilvl="0">
      <w:start w:val="1"/>
      <w:numFmt w:val="bullet"/>
      <w:lvlText w:val="-"/>
      <w:lvlJc w:val="left"/>
      <w:pPr>
        <w:ind w:left="360" w:hanging="360"/>
      </w:pPr>
      <w:rPr>
        <w:rFonts w:ascii="Courier New" w:hAnsi="Courier New" w:hint="default"/>
      </w:rPr>
    </w:lvl>
    <w:lvl w:ilvl="1">
      <w:start w:val="1"/>
      <w:numFmt w:val="decimal"/>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2231D5F"/>
    <w:multiLevelType w:val="hybridMultilevel"/>
    <w:tmpl w:val="ECF047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7D651C2"/>
    <w:multiLevelType w:val="hybridMultilevel"/>
    <w:tmpl w:val="8E3AC90C"/>
    <w:lvl w:ilvl="0" w:tplc="FD5AF426">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8264B59"/>
    <w:multiLevelType w:val="hybridMultilevel"/>
    <w:tmpl w:val="9864B870"/>
    <w:lvl w:ilvl="0" w:tplc="2764A30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B0E45C6"/>
    <w:multiLevelType w:val="hybridMultilevel"/>
    <w:tmpl w:val="58982700"/>
    <w:lvl w:ilvl="0" w:tplc="090A44A8">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D052800"/>
    <w:multiLevelType w:val="multilevel"/>
    <w:tmpl w:val="3112E2C8"/>
    <w:lvl w:ilvl="0">
      <w:start w:val="1"/>
      <w:numFmt w:val="decimal"/>
      <w:lvlText w:val="%1."/>
      <w:lvlJc w:val="left"/>
      <w:pPr>
        <w:tabs>
          <w:tab w:val="num" w:pos="360"/>
        </w:tabs>
        <w:ind w:left="360" w:hanging="360"/>
      </w:pPr>
      <w:rPr>
        <w:rFonts w:hint="default"/>
        <w:b/>
        <w:i w:val="0"/>
      </w:rPr>
    </w:lvl>
    <w:lvl w:ilvl="1">
      <w:numFmt w:val="bullet"/>
      <w:lvlText w:val=""/>
      <w:lvlJc w:val="left"/>
      <w:pPr>
        <w:tabs>
          <w:tab w:val="num" w:pos="792"/>
        </w:tabs>
        <w:ind w:left="792" w:hanging="432"/>
      </w:pPr>
      <w:rPr>
        <w:rFonts w:ascii="Symbol" w:hAnsi="Symbol" w:hint="default"/>
        <w:b/>
        <w:i w:val="0"/>
        <w:color w:val="auto"/>
      </w:rPr>
    </w:lvl>
    <w:lvl w:ilvl="2">
      <w:start w:val="1"/>
      <w:numFmt w:val="bullet"/>
      <w:lvlText w:val=""/>
      <w:lvlJc w:val="left"/>
      <w:pPr>
        <w:tabs>
          <w:tab w:val="num" w:pos="1440"/>
        </w:tabs>
        <w:ind w:left="1224" w:hanging="504"/>
      </w:pPr>
      <w:rPr>
        <w:rFonts w:ascii="Wingdings" w:hAnsi="Wingding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7" w15:restartNumberingAfterBreak="0">
    <w:nsid w:val="433C0726"/>
    <w:multiLevelType w:val="hybridMultilevel"/>
    <w:tmpl w:val="113C945C"/>
    <w:lvl w:ilvl="0" w:tplc="BA34DE22">
      <w:start w:val="1"/>
      <w:numFmt w:val="decimal"/>
      <w:lvlText w:val="%1."/>
      <w:lvlJc w:val="center"/>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15:restartNumberingAfterBreak="0">
    <w:nsid w:val="434206E9"/>
    <w:multiLevelType w:val="hybridMultilevel"/>
    <w:tmpl w:val="924030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9674522"/>
    <w:multiLevelType w:val="hybridMultilevel"/>
    <w:tmpl w:val="4F668E58"/>
    <w:lvl w:ilvl="0" w:tplc="1EEA6E00">
      <w:start w:val="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D4C221E"/>
    <w:multiLevelType w:val="hybridMultilevel"/>
    <w:tmpl w:val="8B5242FC"/>
    <w:lvl w:ilvl="0" w:tplc="79C4B830">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ECD4CFD"/>
    <w:multiLevelType w:val="hybridMultilevel"/>
    <w:tmpl w:val="9A1EFA8A"/>
    <w:lvl w:ilvl="0" w:tplc="DD023F60">
      <w:start w:val="1"/>
      <w:numFmt w:val="decimal"/>
      <w:lvlText w:val="%1."/>
      <w:lvlJc w:val="left"/>
      <w:pPr>
        <w:ind w:left="360" w:hanging="360"/>
      </w:pPr>
      <w:rPr>
        <w:rFonts w:hint="default"/>
        <w:color w:val="0070C0"/>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32" w15:restartNumberingAfterBreak="0">
    <w:nsid w:val="4F2748BF"/>
    <w:multiLevelType w:val="hybridMultilevel"/>
    <w:tmpl w:val="378A15C4"/>
    <w:lvl w:ilvl="0" w:tplc="FD5AF426">
      <w:start w:val="1"/>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527351FD"/>
    <w:multiLevelType w:val="hybridMultilevel"/>
    <w:tmpl w:val="313E850A"/>
    <w:lvl w:ilvl="0" w:tplc="1B9C98A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30110F9"/>
    <w:multiLevelType w:val="multilevel"/>
    <w:tmpl w:val="8B407E14"/>
    <w:lvl w:ilvl="0">
      <w:start w:val="1"/>
      <w:numFmt w:val="decimal"/>
      <w:lvlText w:val="%1."/>
      <w:lvlJc w:val="left"/>
      <w:pPr>
        <w:ind w:left="360" w:hanging="360"/>
      </w:pPr>
      <w:rPr>
        <w:rFonts w:hint="default"/>
      </w:rPr>
    </w:lvl>
    <w:lvl w:ilvl="1">
      <w:start w:val="1"/>
      <w:numFmt w:val="decimal"/>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54493B4D"/>
    <w:multiLevelType w:val="hybridMultilevel"/>
    <w:tmpl w:val="8070AFD0"/>
    <w:lvl w:ilvl="0" w:tplc="A5BEDB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50D14BA"/>
    <w:multiLevelType w:val="hybridMultilevel"/>
    <w:tmpl w:val="BBFE998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4461957"/>
    <w:multiLevelType w:val="hybridMultilevel"/>
    <w:tmpl w:val="8E060B08"/>
    <w:lvl w:ilvl="0" w:tplc="8CA2BBAE">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B7C5202"/>
    <w:multiLevelType w:val="hybridMultilevel"/>
    <w:tmpl w:val="BD44848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F375ABD"/>
    <w:multiLevelType w:val="hybridMultilevel"/>
    <w:tmpl w:val="9FA2AFEE"/>
    <w:lvl w:ilvl="0" w:tplc="F052325E">
      <w:numFmt w:val="bullet"/>
      <w:lvlText w:val="-"/>
      <w:lvlJc w:val="left"/>
      <w:pPr>
        <w:ind w:left="720" w:hanging="360"/>
      </w:pPr>
      <w:rPr>
        <w:rFonts w:ascii="Georgia" w:eastAsia="Times New Roman" w:hAnsi="Georg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F5A1D37"/>
    <w:multiLevelType w:val="multilevel"/>
    <w:tmpl w:val="DA847CA8"/>
    <w:lvl w:ilvl="0">
      <w:start w:val="7"/>
      <w:numFmt w:val="decimal"/>
      <w:lvlText w:val="%1"/>
      <w:lvlJc w:val="left"/>
      <w:pPr>
        <w:ind w:left="360" w:hanging="360"/>
      </w:pPr>
      <w:rPr>
        <w:rFonts w:hint="default"/>
      </w:rPr>
    </w:lvl>
    <w:lvl w:ilvl="1">
      <w:start w:val="1"/>
      <w:numFmt w:val="decimal"/>
      <w:lvlText w:val="%2."/>
      <w:lvlJc w:val="center"/>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2F91749"/>
    <w:multiLevelType w:val="hybridMultilevel"/>
    <w:tmpl w:val="113C945C"/>
    <w:lvl w:ilvl="0" w:tplc="BA34DE22">
      <w:start w:val="1"/>
      <w:numFmt w:val="decimal"/>
      <w:lvlText w:val="%1."/>
      <w:lvlJc w:val="center"/>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2" w15:restartNumberingAfterBreak="0">
    <w:nsid w:val="7B3E48A8"/>
    <w:multiLevelType w:val="hybridMultilevel"/>
    <w:tmpl w:val="1422A58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DCF4DB9"/>
    <w:multiLevelType w:val="hybridMultilevel"/>
    <w:tmpl w:val="CD26D424"/>
    <w:lvl w:ilvl="0" w:tplc="1B9C98A8">
      <w:numFmt w:val="bullet"/>
      <w:lvlText w:val="-"/>
      <w:lvlJc w:val="left"/>
      <w:pPr>
        <w:tabs>
          <w:tab w:val="num" w:pos="340"/>
        </w:tabs>
        <w:ind w:left="340" w:hanging="34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8E5CB1"/>
    <w:multiLevelType w:val="hybridMultilevel"/>
    <w:tmpl w:val="865849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5"/>
  </w:num>
  <w:num w:numId="2">
    <w:abstractNumId w:val="43"/>
  </w:num>
  <w:num w:numId="3">
    <w:abstractNumId w:val="5"/>
  </w:num>
  <w:num w:numId="4">
    <w:abstractNumId w:val="9"/>
  </w:num>
  <w:num w:numId="5">
    <w:abstractNumId w:val="34"/>
  </w:num>
  <w:num w:numId="6">
    <w:abstractNumId w:val="16"/>
  </w:num>
  <w:num w:numId="7">
    <w:abstractNumId w:val="41"/>
  </w:num>
  <w:num w:numId="8">
    <w:abstractNumId w:val="27"/>
  </w:num>
  <w:num w:numId="9">
    <w:abstractNumId w:val="40"/>
  </w:num>
  <w:num w:numId="10">
    <w:abstractNumId w:val="0"/>
  </w:num>
  <w:num w:numId="11">
    <w:abstractNumId w:val="14"/>
  </w:num>
  <w:num w:numId="12">
    <w:abstractNumId w:val="39"/>
  </w:num>
  <w:num w:numId="13">
    <w:abstractNumId w:val="26"/>
  </w:num>
  <w:num w:numId="14">
    <w:abstractNumId w:val="12"/>
  </w:num>
  <w:num w:numId="15">
    <w:abstractNumId w:val="30"/>
  </w:num>
  <w:num w:numId="16">
    <w:abstractNumId w:val="33"/>
  </w:num>
  <w:num w:numId="17">
    <w:abstractNumId w:val="22"/>
  </w:num>
  <w:num w:numId="18">
    <w:abstractNumId w:val="31"/>
  </w:num>
  <w:num w:numId="19">
    <w:abstractNumId w:val="38"/>
  </w:num>
  <w:num w:numId="20">
    <w:abstractNumId w:val="36"/>
  </w:num>
  <w:num w:numId="21">
    <w:abstractNumId w:val="1"/>
  </w:num>
  <w:num w:numId="22">
    <w:abstractNumId w:val="44"/>
  </w:num>
  <w:num w:numId="23">
    <w:abstractNumId w:val="7"/>
  </w:num>
  <w:num w:numId="24">
    <w:abstractNumId w:val="13"/>
  </w:num>
  <w:num w:numId="25">
    <w:abstractNumId w:val="3"/>
  </w:num>
  <w:num w:numId="26">
    <w:abstractNumId w:val="11"/>
  </w:num>
  <w:num w:numId="27">
    <w:abstractNumId w:val="32"/>
  </w:num>
  <w:num w:numId="28">
    <w:abstractNumId w:val="8"/>
  </w:num>
  <w:num w:numId="29">
    <w:abstractNumId w:val="6"/>
  </w:num>
  <w:num w:numId="30">
    <w:abstractNumId w:val="21"/>
  </w:num>
  <w:num w:numId="31">
    <w:abstractNumId w:val="18"/>
  </w:num>
  <w:num w:numId="32">
    <w:abstractNumId w:val="2"/>
  </w:num>
  <w:num w:numId="33">
    <w:abstractNumId w:val="23"/>
  </w:num>
  <w:num w:numId="34">
    <w:abstractNumId w:val="19"/>
  </w:num>
  <w:num w:numId="35">
    <w:abstractNumId w:val="29"/>
  </w:num>
  <w:num w:numId="36">
    <w:abstractNumId w:val="4"/>
  </w:num>
  <w:num w:numId="37">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2"/>
  </w:num>
  <w:num w:numId="39">
    <w:abstractNumId w:val="10"/>
  </w:num>
  <w:num w:numId="40">
    <w:abstractNumId w:val="15"/>
  </w:num>
  <w:num w:numId="41">
    <w:abstractNumId w:val="28"/>
  </w:num>
  <w:num w:numId="42">
    <w:abstractNumId w:val="35"/>
  </w:num>
  <w:num w:numId="43">
    <w:abstractNumId w:val="37"/>
  </w:num>
  <w:num w:numId="44">
    <w:abstractNumId w:val="20"/>
  </w:num>
  <w:num w:numId="45">
    <w:abstractNumId w:val="24"/>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ja Jeglič">
    <w15:presenceInfo w15:providerId="AD" w15:userId="S::Maja.Jeglic@gov.si::6faf4969-5647-4668-b1e2-0f23607b96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7829"/>
    <w:rsid w:val="0000488E"/>
    <w:rsid w:val="00005BEB"/>
    <w:rsid w:val="00010BCB"/>
    <w:rsid w:val="00010BFA"/>
    <w:rsid w:val="00011EF4"/>
    <w:rsid w:val="00012A58"/>
    <w:rsid w:val="00012BAC"/>
    <w:rsid w:val="00013DF3"/>
    <w:rsid w:val="00014520"/>
    <w:rsid w:val="0001712C"/>
    <w:rsid w:val="00023932"/>
    <w:rsid w:val="00026277"/>
    <w:rsid w:val="00034C2D"/>
    <w:rsid w:val="00040BEE"/>
    <w:rsid w:val="00041AEA"/>
    <w:rsid w:val="0004427B"/>
    <w:rsid w:val="00052F86"/>
    <w:rsid w:val="00053FBC"/>
    <w:rsid w:val="00066B14"/>
    <w:rsid w:val="00066CA2"/>
    <w:rsid w:val="000674A2"/>
    <w:rsid w:val="00071CE7"/>
    <w:rsid w:val="000735E4"/>
    <w:rsid w:val="00074D40"/>
    <w:rsid w:val="000809E5"/>
    <w:rsid w:val="00091799"/>
    <w:rsid w:val="00093AD0"/>
    <w:rsid w:val="00095087"/>
    <w:rsid w:val="000A4C0A"/>
    <w:rsid w:val="000A61D0"/>
    <w:rsid w:val="000B4D9F"/>
    <w:rsid w:val="000B4E3F"/>
    <w:rsid w:val="000C3035"/>
    <w:rsid w:val="000C544F"/>
    <w:rsid w:val="000D345D"/>
    <w:rsid w:val="000D4CD0"/>
    <w:rsid w:val="000D59DE"/>
    <w:rsid w:val="000D76FC"/>
    <w:rsid w:val="000E45E3"/>
    <w:rsid w:val="000E7C3C"/>
    <w:rsid w:val="000F7FA8"/>
    <w:rsid w:val="00104948"/>
    <w:rsid w:val="00106090"/>
    <w:rsid w:val="00106F51"/>
    <w:rsid w:val="00107C0C"/>
    <w:rsid w:val="00110EF5"/>
    <w:rsid w:val="00111109"/>
    <w:rsid w:val="0011728C"/>
    <w:rsid w:val="001203C4"/>
    <w:rsid w:val="00120572"/>
    <w:rsid w:val="00124305"/>
    <w:rsid w:val="00126201"/>
    <w:rsid w:val="00142A08"/>
    <w:rsid w:val="00147E2D"/>
    <w:rsid w:val="001521DC"/>
    <w:rsid w:val="00154E4C"/>
    <w:rsid w:val="00156FDB"/>
    <w:rsid w:val="00160ACA"/>
    <w:rsid w:val="00162CBC"/>
    <w:rsid w:val="00171788"/>
    <w:rsid w:val="0017742D"/>
    <w:rsid w:val="00177C59"/>
    <w:rsid w:val="00184B54"/>
    <w:rsid w:val="00186A56"/>
    <w:rsid w:val="0019053A"/>
    <w:rsid w:val="00194DF7"/>
    <w:rsid w:val="001959C9"/>
    <w:rsid w:val="0019658F"/>
    <w:rsid w:val="00197403"/>
    <w:rsid w:val="001A0AB1"/>
    <w:rsid w:val="001A1213"/>
    <w:rsid w:val="001A3A55"/>
    <w:rsid w:val="001C4E6E"/>
    <w:rsid w:val="001C6149"/>
    <w:rsid w:val="001C66F1"/>
    <w:rsid w:val="001D790B"/>
    <w:rsid w:val="001E03F4"/>
    <w:rsid w:val="001E321D"/>
    <w:rsid w:val="001E4EFD"/>
    <w:rsid w:val="001E579D"/>
    <w:rsid w:val="001E6CDF"/>
    <w:rsid w:val="001F0D48"/>
    <w:rsid w:val="001F3F2D"/>
    <w:rsid w:val="001F5799"/>
    <w:rsid w:val="001F6706"/>
    <w:rsid w:val="00207C6B"/>
    <w:rsid w:val="00212FC2"/>
    <w:rsid w:val="002165A8"/>
    <w:rsid w:val="0021715C"/>
    <w:rsid w:val="00217914"/>
    <w:rsid w:val="00221518"/>
    <w:rsid w:val="0022313D"/>
    <w:rsid w:val="0022756D"/>
    <w:rsid w:val="00227C49"/>
    <w:rsid w:val="0023318F"/>
    <w:rsid w:val="002340A6"/>
    <w:rsid w:val="00234994"/>
    <w:rsid w:val="00240947"/>
    <w:rsid w:val="002429F5"/>
    <w:rsid w:val="002430CD"/>
    <w:rsid w:val="00244E9F"/>
    <w:rsid w:val="00252AE7"/>
    <w:rsid w:val="002530D5"/>
    <w:rsid w:val="00253A97"/>
    <w:rsid w:val="0025664B"/>
    <w:rsid w:val="00256656"/>
    <w:rsid w:val="00257351"/>
    <w:rsid w:val="00263FB2"/>
    <w:rsid w:val="00266BC1"/>
    <w:rsid w:val="0026733B"/>
    <w:rsid w:val="00267D19"/>
    <w:rsid w:val="00272138"/>
    <w:rsid w:val="00276E6E"/>
    <w:rsid w:val="002807AF"/>
    <w:rsid w:val="00281D69"/>
    <w:rsid w:val="0028790E"/>
    <w:rsid w:val="00290D33"/>
    <w:rsid w:val="002943F7"/>
    <w:rsid w:val="002A12B1"/>
    <w:rsid w:val="002A6D86"/>
    <w:rsid w:val="002B0F16"/>
    <w:rsid w:val="002B2D9E"/>
    <w:rsid w:val="002B2F86"/>
    <w:rsid w:val="002B3A6B"/>
    <w:rsid w:val="002B3B31"/>
    <w:rsid w:val="002B3C4D"/>
    <w:rsid w:val="002B3FB1"/>
    <w:rsid w:val="002B4A83"/>
    <w:rsid w:val="002C331B"/>
    <w:rsid w:val="002D03A4"/>
    <w:rsid w:val="002D14A9"/>
    <w:rsid w:val="002D1851"/>
    <w:rsid w:val="002D47ED"/>
    <w:rsid w:val="002E11D7"/>
    <w:rsid w:val="002E305C"/>
    <w:rsid w:val="002E527F"/>
    <w:rsid w:val="002E63C7"/>
    <w:rsid w:val="002F1B7F"/>
    <w:rsid w:val="002F520C"/>
    <w:rsid w:val="00302A4F"/>
    <w:rsid w:val="003031A5"/>
    <w:rsid w:val="00303D5E"/>
    <w:rsid w:val="00304437"/>
    <w:rsid w:val="0030471E"/>
    <w:rsid w:val="00311BCC"/>
    <w:rsid w:val="003153AE"/>
    <w:rsid w:val="003156C9"/>
    <w:rsid w:val="00324490"/>
    <w:rsid w:val="00324D5F"/>
    <w:rsid w:val="00334B12"/>
    <w:rsid w:val="00337545"/>
    <w:rsid w:val="003447CB"/>
    <w:rsid w:val="00354757"/>
    <w:rsid w:val="003569CE"/>
    <w:rsid w:val="00357F68"/>
    <w:rsid w:val="003607F6"/>
    <w:rsid w:val="0036089C"/>
    <w:rsid w:val="0036180D"/>
    <w:rsid w:val="003624F8"/>
    <w:rsid w:val="00365940"/>
    <w:rsid w:val="00365E5A"/>
    <w:rsid w:val="00365FD9"/>
    <w:rsid w:val="00370414"/>
    <w:rsid w:val="00387B5C"/>
    <w:rsid w:val="003934C7"/>
    <w:rsid w:val="003972CA"/>
    <w:rsid w:val="003A1C06"/>
    <w:rsid w:val="003A2DEA"/>
    <w:rsid w:val="003B118F"/>
    <w:rsid w:val="003B4F07"/>
    <w:rsid w:val="003C2F7E"/>
    <w:rsid w:val="003C5D46"/>
    <w:rsid w:val="003D66E6"/>
    <w:rsid w:val="003E6A4B"/>
    <w:rsid w:val="003E6E86"/>
    <w:rsid w:val="003F3740"/>
    <w:rsid w:val="003F49D6"/>
    <w:rsid w:val="003F52F0"/>
    <w:rsid w:val="00406958"/>
    <w:rsid w:val="004108C6"/>
    <w:rsid w:val="004127B6"/>
    <w:rsid w:val="004214EB"/>
    <w:rsid w:val="00421BDF"/>
    <w:rsid w:val="00422FC5"/>
    <w:rsid w:val="00423324"/>
    <w:rsid w:val="00431860"/>
    <w:rsid w:val="00431BF8"/>
    <w:rsid w:val="0043425D"/>
    <w:rsid w:val="00441B43"/>
    <w:rsid w:val="004466D4"/>
    <w:rsid w:val="00446948"/>
    <w:rsid w:val="004470B7"/>
    <w:rsid w:val="004663AE"/>
    <w:rsid w:val="00467322"/>
    <w:rsid w:val="00470F7B"/>
    <w:rsid w:val="00471661"/>
    <w:rsid w:val="00477686"/>
    <w:rsid w:val="00477E01"/>
    <w:rsid w:val="004818AB"/>
    <w:rsid w:val="00491732"/>
    <w:rsid w:val="00492C93"/>
    <w:rsid w:val="004A066D"/>
    <w:rsid w:val="004A178B"/>
    <w:rsid w:val="004B0D44"/>
    <w:rsid w:val="004B31A0"/>
    <w:rsid w:val="004B3330"/>
    <w:rsid w:val="004B3870"/>
    <w:rsid w:val="004B745B"/>
    <w:rsid w:val="004C26DA"/>
    <w:rsid w:val="004C4FFA"/>
    <w:rsid w:val="004D27B8"/>
    <w:rsid w:val="004E14B8"/>
    <w:rsid w:val="004E4E78"/>
    <w:rsid w:val="004E5B87"/>
    <w:rsid w:val="004F3F7E"/>
    <w:rsid w:val="005077E0"/>
    <w:rsid w:val="005121B1"/>
    <w:rsid w:val="005156E0"/>
    <w:rsid w:val="00520D2D"/>
    <w:rsid w:val="005269DB"/>
    <w:rsid w:val="0054355B"/>
    <w:rsid w:val="00545BEA"/>
    <w:rsid w:val="00554516"/>
    <w:rsid w:val="00555577"/>
    <w:rsid w:val="00555851"/>
    <w:rsid w:val="0056489C"/>
    <w:rsid w:val="00564AD7"/>
    <w:rsid w:val="00565CFC"/>
    <w:rsid w:val="00570218"/>
    <w:rsid w:val="0057695E"/>
    <w:rsid w:val="00577BF5"/>
    <w:rsid w:val="00586A52"/>
    <w:rsid w:val="00592859"/>
    <w:rsid w:val="00594AE4"/>
    <w:rsid w:val="00597F76"/>
    <w:rsid w:val="005A1360"/>
    <w:rsid w:val="005A5267"/>
    <w:rsid w:val="005B00C8"/>
    <w:rsid w:val="005B19FC"/>
    <w:rsid w:val="005B56F9"/>
    <w:rsid w:val="005B7B1D"/>
    <w:rsid w:val="005C4C2E"/>
    <w:rsid w:val="005C62A0"/>
    <w:rsid w:val="005D37CD"/>
    <w:rsid w:val="005D3CDF"/>
    <w:rsid w:val="005D4C28"/>
    <w:rsid w:val="005D53A7"/>
    <w:rsid w:val="005D6E42"/>
    <w:rsid w:val="005E021F"/>
    <w:rsid w:val="005E236B"/>
    <w:rsid w:val="005E40E3"/>
    <w:rsid w:val="005E76A4"/>
    <w:rsid w:val="005E7FDF"/>
    <w:rsid w:val="005F26D3"/>
    <w:rsid w:val="005F4E54"/>
    <w:rsid w:val="005F5AF5"/>
    <w:rsid w:val="0060176A"/>
    <w:rsid w:val="00601EFA"/>
    <w:rsid w:val="00603AD5"/>
    <w:rsid w:val="0060706F"/>
    <w:rsid w:val="00612592"/>
    <w:rsid w:val="00612780"/>
    <w:rsid w:val="00623CEC"/>
    <w:rsid w:val="00626F28"/>
    <w:rsid w:val="00635BD4"/>
    <w:rsid w:val="0063624E"/>
    <w:rsid w:val="00637111"/>
    <w:rsid w:val="006373BF"/>
    <w:rsid w:val="00647261"/>
    <w:rsid w:val="006502A4"/>
    <w:rsid w:val="006541EE"/>
    <w:rsid w:val="006550B3"/>
    <w:rsid w:val="006571C0"/>
    <w:rsid w:val="0066268D"/>
    <w:rsid w:val="00662D01"/>
    <w:rsid w:val="00665C13"/>
    <w:rsid w:val="00674952"/>
    <w:rsid w:val="006921CE"/>
    <w:rsid w:val="006A1A2E"/>
    <w:rsid w:val="006A3229"/>
    <w:rsid w:val="006A32AA"/>
    <w:rsid w:val="006A3CBF"/>
    <w:rsid w:val="006B4F69"/>
    <w:rsid w:val="006B5840"/>
    <w:rsid w:val="006B7FC6"/>
    <w:rsid w:val="006C2B9B"/>
    <w:rsid w:val="006C71EF"/>
    <w:rsid w:val="006D1BA1"/>
    <w:rsid w:val="006D308C"/>
    <w:rsid w:val="006E023E"/>
    <w:rsid w:val="006E251F"/>
    <w:rsid w:val="006E3F47"/>
    <w:rsid w:val="006F1EF5"/>
    <w:rsid w:val="006F387A"/>
    <w:rsid w:val="0070027A"/>
    <w:rsid w:val="007025B2"/>
    <w:rsid w:val="0070496A"/>
    <w:rsid w:val="00704D65"/>
    <w:rsid w:val="00707A7A"/>
    <w:rsid w:val="00707B65"/>
    <w:rsid w:val="00711012"/>
    <w:rsid w:val="00714EE6"/>
    <w:rsid w:val="00723D2D"/>
    <w:rsid w:val="0072546B"/>
    <w:rsid w:val="00732269"/>
    <w:rsid w:val="00732F6B"/>
    <w:rsid w:val="007341C5"/>
    <w:rsid w:val="00743342"/>
    <w:rsid w:val="00744A6F"/>
    <w:rsid w:val="007477F5"/>
    <w:rsid w:val="00753570"/>
    <w:rsid w:val="00756D9D"/>
    <w:rsid w:val="00762A93"/>
    <w:rsid w:val="00764752"/>
    <w:rsid w:val="00766B9B"/>
    <w:rsid w:val="00786234"/>
    <w:rsid w:val="00787801"/>
    <w:rsid w:val="007979AF"/>
    <w:rsid w:val="00797FA5"/>
    <w:rsid w:val="007A165B"/>
    <w:rsid w:val="007A64A6"/>
    <w:rsid w:val="007B2ED6"/>
    <w:rsid w:val="007B60F5"/>
    <w:rsid w:val="007B6E8D"/>
    <w:rsid w:val="007C061E"/>
    <w:rsid w:val="007C06BA"/>
    <w:rsid w:val="007C0FF2"/>
    <w:rsid w:val="007D30F9"/>
    <w:rsid w:val="007D32D2"/>
    <w:rsid w:val="007E2BB9"/>
    <w:rsid w:val="007E4013"/>
    <w:rsid w:val="007F065F"/>
    <w:rsid w:val="007F60CB"/>
    <w:rsid w:val="007F72C0"/>
    <w:rsid w:val="00800E0F"/>
    <w:rsid w:val="00801215"/>
    <w:rsid w:val="00802ABE"/>
    <w:rsid w:val="00804C29"/>
    <w:rsid w:val="00812287"/>
    <w:rsid w:val="00812DB9"/>
    <w:rsid w:val="00813A61"/>
    <w:rsid w:val="00814394"/>
    <w:rsid w:val="0081672A"/>
    <w:rsid w:val="008171E7"/>
    <w:rsid w:val="00822712"/>
    <w:rsid w:val="008231F4"/>
    <w:rsid w:val="00830D23"/>
    <w:rsid w:val="008311BA"/>
    <w:rsid w:val="00855829"/>
    <w:rsid w:val="00865EC2"/>
    <w:rsid w:val="00871E8B"/>
    <w:rsid w:val="00876C80"/>
    <w:rsid w:val="00876D66"/>
    <w:rsid w:val="00877290"/>
    <w:rsid w:val="00877802"/>
    <w:rsid w:val="0088289E"/>
    <w:rsid w:val="008842D5"/>
    <w:rsid w:val="00885DB3"/>
    <w:rsid w:val="00887829"/>
    <w:rsid w:val="00891B80"/>
    <w:rsid w:val="00891C39"/>
    <w:rsid w:val="00895AFB"/>
    <w:rsid w:val="0089795C"/>
    <w:rsid w:val="008A792C"/>
    <w:rsid w:val="008B138F"/>
    <w:rsid w:val="008B4CCD"/>
    <w:rsid w:val="008B56B7"/>
    <w:rsid w:val="008B7FCF"/>
    <w:rsid w:val="008C1193"/>
    <w:rsid w:val="008C2627"/>
    <w:rsid w:val="008D3C3D"/>
    <w:rsid w:val="008D4043"/>
    <w:rsid w:val="008D5A07"/>
    <w:rsid w:val="008E2A31"/>
    <w:rsid w:val="008F1484"/>
    <w:rsid w:val="008F4339"/>
    <w:rsid w:val="00902A72"/>
    <w:rsid w:val="00906E3D"/>
    <w:rsid w:val="00910949"/>
    <w:rsid w:val="00912959"/>
    <w:rsid w:val="00917105"/>
    <w:rsid w:val="00917671"/>
    <w:rsid w:val="009317F3"/>
    <w:rsid w:val="009331F0"/>
    <w:rsid w:val="0093384F"/>
    <w:rsid w:val="00934D69"/>
    <w:rsid w:val="00936D8D"/>
    <w:rsid w:val="0094012D"/>
    <w:rsid w:val="00940F10"/>
    <w:rsid w:val="00941187"/>
    <w:rsid w:val="0094564C"/>
    <w:rsid w:val="00946EFE"/>
    <w:rsid w:val="00947F4E"/>
    <w:rsid w:val="00950ACE"/>
    <w:rsid w:val="009624E0"/>
    <w:rsid w:val="00962C01"/>
    <w:rsid w:val="00963352"/>
    <w:rsid w:val="009664C4"/>
    <w:rsid w:val="00976C3F"/>
    <w:rsid w:val="009866C5"/>
    <w:rsid w:val="0099002D"/>
    <w:rsid w:val="00991F29"/>
    <w:rsid w:val="0099500E"/>
    <w:rsid w:val="00995EE7"/>
    <w:rsid w:val="009A5469"/>
    <w:rsid w:val="009B0B10"/>
    <w:rsid w:val="009B30EE"/>
    <w:rsid w:val="009B3D26"/>
    <w:rsid w:val="009B570D"/>
    <w:rsid w:val="009B6A4F"/>
    <w:rsid w:val="009C4655"/>
    <w:rsid w:val="009D43EF"/>
    <w:rsid w:val="009D4558"/>
    <w:rsid w:val="009D5931"/>
    <w:rsid w:val="009D5F9E"/>
    <w:rsid w:val="009D73CB"/>
    <w:rsid w:val="009E04E0"/>
    <w:rsid w:val="009E650B"/>
    <w:rsid w:val="009F427F"/>
    <w:rsid w:val="00A03F75"/>
    <w:rsid w:val="00A05DE6"/>
    <w:rsid w:val="00A06164"/>
    <w:rsid w:val="00A07443"/>
    <w:rsid w:val="00A10F29"/>
    <w:rsid w:val="00A156B4"/>
    <w:rsid w:val="00A16746"/>
    <w:rsid w:val="00A16AA8"/>
    <w:rsid w:val="00A1777C"/>
    <w:rsid w:val="00A24B48"/>
    <w:rsid w:val="00A31477"/>
    <w:rsid w:val="00A31B18"/>
    <w:rsid w:val="00A35FFB"/>
    <w:rsid w:val="00A4485B"/>
    <w:rsid w:val="00A46822"/>
    <w:rsid w:val="00A475E4"/>
    <w:rsid w:val="00A5235E"/>
    <w:rsid w:val="00A52CC7"/>
    <w:rsid w:val="00A53680"/>
    <w:rsid w:val="00A5532D"/>
    <w:rsid w:val="00A57A3D"/>
    <w:rsid w:val="00A62338"/>
    <w:rsid w:val="00A6655D"/>
    <w:rsid w:val="00A738DE"/>
    <w:rsid w:val="00A81EE3"/>
    <w:rsid w:val="00A87A22"/>
    <w:rsid w:val="00A91681"/>
    <w:rsid w:val="00A9171B"/>
    <w:rsid w:val="00A918C7"/>
    <w:rsid w:val="00A9572C"/>
    <w:rsid w:val="00A96272"/>
    <w:rsid w:val="00AA1DC2"/>
    <w:rsid w:val="00AA6D6F"/>
    <w:rsid w:val="00AB0A78"/>
    <w:rsid w:val="00AB1CB5"/>
    <w:rsid w:val="00AB3DBA"/>
    <w:rsid w:val="00AB5513"/>
    <w:rsid w:val="00AC446F"/>
    <w:rsid w:val="00AC6889"/>
    <w:rsid w:val="00AE18B4"/>
    <w:rsid w:val="00AE6F9B"/>
    <w:rsid w:val="00AE747E"/>
    <w:rsid w:val="00AF0810"/>
    <w:rsid w:val="00AF1F71"/>
    <w:rsid w:val="00AF281A"/>
    <w:rsid w:val="00AF35F8"/>
    <w:rsid w:val="00B03F4A"/>
    <w:rsid w:val="00B0561E"/>
    <w:rsid w:val="00B141F0"/>
    <w:rsid w:val="00B143D0"/>
    <w:rsid w:val="00B23CDA"/>
    <w:rsid w:val="00B25D15"/>
    <w:rsid w:val="00B30493"/>
    <w:rsid w:val="00B32EA8"/>
    <w:rsid w:val="00B42483"/>
    <w:rsid w:val="00B4572B"/>
    <w:rsid w:val="00B4604C"/>
    <w:rsid w:val="00B46D3E"/>
    <w:rsid w:val="00B47CB2"/>
    <w:rsid w:val="00B50E6E"/>
    <w:rsid w:val="00B51956"/>
    <w:rsid w:val="00B53D81"/>
    <w:rsid w:val="00B576A5"/>
    <w:rsid w:val="00B609F2"/>
    <w:rsid w:val="00B61173"/>
    <w:rsid w:val="00B63E4B"/>
    <w:rsid w:val="00B65F68"/>
    <w:rsid w:val="00B76BAB"/>
    <w:rsid w:val="00B82D3A"/>
    <w:rsid w:val="00B85A69"/>
    <w:rsid w:val="00B96909"/>
    <w:rsid w:val="00BA0F70"/>
    <w:rsid w:val="00BA27C2"/>
    <w:rsid w:val="00BA43D4"/>
    <w:rsid w:val="00BA79CC"/>
    <w:rsid w:val="00BB212B"/>
    <w:rsid w:val="00BB2724"/>
    <w:rsid w:val="00BB454F"/>
    <w:rsid w:val="00BB6F69"/>
    <w:rsid w:val="00BB7455"/>
    <w:rsid w:val="00BC1421"/>
    <w:rsid w:val="00BC5B5A"/>
    <w:rsid w:val="00BD20FE"/>
    <w:rsid w:val="00BD2306"/>
    <w:rsid w:val="00BD74C2"/>
    <w:rsid w:val="00BD786F"/>
    <w:rsid w:val="00BE4B21"/>
    <w:rsid w:val="00BF2D4D"/>
    <w:rsid w:val="00BF3E84"/>
    <w:rsid w:val="00C00E1E"/>
    <w:rsid w:val="00C03B9C"/>
    <w:rsid w:val="00C06408"/>
    <w:rsid w:val="00C06DF6"/>
    <w:rsid w:val="00C12EC1"/>
    <w:rsid w:val="00C16B42"/>
    <w:rsid w:val="00C21C1D"/>
    <w:rsid w:val="00C252F6"/>
    <w:rsid w:val="00C331F5"/>
    <w:rsid w:val="00C33426"/>
    <w:rsid w:val="00C408A6"/>
    <w:rsid w:val="00C426AA"/>
    <w:rsid w:val="00C46532"/>
    <w:rsid w:val="00C47B3F"/>
    <w:rsid w:val="00C5000A"/>
    <w:rsid w:val="00C5672D"/>
    <w:rsid w:val="00C57F18"/>
    <w:rsid w:val="00C72114"/>
    <w:rsid w:val="00C76C7C"/>
    <w:rsid w:val="00C801D3"/>
    <w:rsid w:val="00C8077B"/>
    <w:rsid w:val="00C82249"/>
    <w:rsid w:val="00C826CD"/>
    <w:rsid w:val="00C83990"/>
    <w:rsid w:val="00C83C8F"/>
    <w:rsid w:val="00C84550"/>
    <w:rsid w:val="00C846F4"/>
    <w:rsid w:val="00C87459"/>
    <w:rsid w:val="00C919DB"/>
    <w:rsid w:val="00C95CBA"/>
    <w:rsid w:val="00C978E7"/>
    <w:rsid w:val="00CA1FBD"/>
    <w:rsid w:val="00CA2129"/>
    <w:rsid w:val="00CB52B1"/>
    <w:rsid w:val="00CB62C5"/>
    <w:rsid w:val="00CB79E1"/>
    <w:rsid w:val="00CC3253"/>
    <w:rsid w:val="00CD1B84"/>
    <w:rsid w:val="00CD4BE2"/>
    <w:rsid w:val="00CD634D"/>
    <w:rsid w:val="00CE380D"/>
    <w:rsid w:val="00CF1566"/>
    <w:rsid w:val="00CF4421"/>
    <w:rsid w:val="00CF465F"/>
    <w:rsid w:val="00CF5E33"/>
    <w:rsid w:val="00CF7B39"/>
    <w:rsid w:val="00D10FA8"/>
    <w:rsid w:val="00D13243"/>
    <w:rsid w:val="00D13389"/>
    <w:rsid w:val="00D23142"/>
    <w:rsid w:val="00D23B30"/>
    <w:rsid w:val="00D25A44"/>
    <w:rsid w:val="00D33B0D"/>
    <w:rsid w:val="00D41343"/>
    <w:rsid w:val="00D41558"/>
    <w:rsid w:val="00D418FA"/>
    <w:rsid w:val="00D464BC"/>
    <w:rsid w:val="00D47596"/>
    <w:rsid w:val="00D47938"/>
    <w:rsid w:val="00D60F4F"/>
    <w:rsid w:val="00D61AB5"/>
    <w:rsid w:val="00D639D3"/>
    <w:rsid w:val="00D67B71"/>
    <w:rsid w:val="00D704F2"/>
    <w:rsid w:val="00D725B2"/>
    <w:rsid w:val="00D863F4"/>
    <w:rsid w:val="00D869F5"/>
    <w:rsid w:val="00D92616"/>
    <w:rsid w:val="00D93AF6"/>
    <w:rsid w:val="00D93CAD"/>
    <w:rsid w:val="00D95E18"/>
    <w:rsid w:val="00DA5ED8"/>
    <w:rsid w:val="00DB3DE3"/>
    <w:rsid w:val="00DD2680"/>
    <w:rsid w:val="00DF0E4D"/>
    <w:rsid w:val="00DF0E88"/>
    <w:rsid w:val="00DF163E"/>
    <w:rsid w:val="00DF16D9"/>
    <w:rsid w:val="00DF4BB2"/>
    <w:rsid w:val="00DF528A"/>
    <w:rsid w:val="00E01F9F"/>
    <w:rsid w:val="00E02D89"/>
    <w:rsid w:val="00E1242E"/>
    <w:rsid w:val="00E206E8"/>
    <w:rsid w:val="00E217A3"/>
    <w:rsid w:val="00E218BB"/>
    <w:rsid w:val="00E221D1"/>
    <w:rsid w:val="00E222AD"/>
    <w:rsid w:val="00E2386F"/>
    <w:rsid w:val="00E2795A"/>
    <w:rsid w:val="00E30220"/>
    <w:rsid w:val="00E34644"/>
    <w:rsid w:val="00E357EE"/>
    <w:rsid w:val="00E41FE1"/>
    <w:rsid w:val="00E43C49"/>
    <w:rsid w:val="00E46855"/>
    <w:rsid w:val="00E476F8"/>
    <w:rsid w:val="00E50CCC"/>
    <w:rsid w:val="00E52236"/>
    <w:rsid w:val="00E5274D"/>
    <w:rsid w:val="00E564C5"/>
    <w:rsid w:val="00E64259"/>
    <w:rsid w:val="00E64BB5"/>
    <w:rsid w:val="00E659D8"/>
    <w:rsid w:val="00E700AE"/>
    <w:rsid w:val="00E73222"/>
    <w:rsid w:val="00E73244"/>
    <w:rsid w:val="00E814F0"/>
    <w:rsid w:val="00E83091"/>
    <w:rsid w:val="00E85358"/>
    <w:rsid w:val="00E87F6E"/>
    <w:rsid w:val="00E9088D"/>
    <w:rsid w:val="00E90BD3"/>
    <w:rsid w:val="00E91FDA"/>
    <w:rsid w:val="00E94867"/>
    <w:rsid w:val="00E94931"/>
    <w:rsid w:val="00E94FA3"/>
    <w:rsid w:val="00EA5A80"/>
    <w:rsid w:val="00EB06CD"/>
    <w:rsid w:val="00EB3B5B"/>
    <w:rsid w:val="00EB464B"/>
    <w:rsid w:val="00EB514C"/>
    <w:rsid w:val="00EB5749"/>
    <w:rsid w:val="00EB6810"/>
    <w:rsid w:val="00EC3E4A"/>
    <w:rsid w:val="00EC403A"/>
    <w:rsid w:val="00ED025C"/>
    <w:rsid w:val="00ED48A4"/>
    <w:rsid w:val="00ED4BF9"/>
    <w:rsid w:val="00ED7A27"/>
    <w:rsid w:val="00EE1B64"/>
    <w:rsid w:val="00EE4D29"/>
    <w:rsid w:val="00EE5333"/>
    <w:rsid w:val="00EE687B"/>
    <w:rsid w:val="00EE6F43"/>
    <w:rsid w:val="00EF1B00"/>
    <w:rsid w:val="00EF4786"/>
    <w:rsid w:val="00EF65BB"/>
    <w:rsid w:val="00F00992"/>
    <w:rsid w:val="00F0208A"/>
    <w:rsid w:val="00F03D10"/>
    <w:rsid w:val="00F07C73"/>
    <w:rsid w:val="00F14E0A"/>
    <w:rsid w:val="00F21509"/>
    <w:rsid w:val="00F228CF"/>
    <w:rsid w:val="00F2439F"/>
    <w:rsid w:val="00F3006D"/>
    <w:rsid w:val="00F3226C"/>
    <w:rsid w:val="00F33CCA"/>
    <w:rsid w:val="00F34B7D"/>
    <w:rsid w:val="00F42FA8"/>
    <w:rsid w:val="00F43BF5"/>
    <w:rsid w:val="00F50CE9"/>
    <w:rsid w:val="00F6336A"/>
    <w:rsid w:val="00F64D40"/>
    <w:rsid w:val="00F657E7"/>
    <w:rsid w:val="00F65E5C"/>
    <w:rsid w:val="00F73615"/>
    <w:rsid w:val="00F73A31"/>
    <w:rsid w:val="00F81682"/>
    <w:rsid w:val="00F8587B"/>
    <w:rsid w:val="00F85F86"/>
    <w:rsid w:val="00F865C1"/>
    <w:rsid w:val="00F871B4"/>
    <w:rsid w:val="00F92309"/>
    <w:rsid w:val="00FB718E"/>
    <w:rsid w:val="00FC156C"/>
    <w:rsid w:val="00FC5D9E"/>
    <w:rsid w:val="00FC6F92"/>
    <w:rsid w:val="00FD1C02"/>
    <w:rsid w:val="00FD7C2E"/>
    <w:rsid w:val="00FE0BD8"/>
    <w:rsid w:val="00FE2CC2"/>
    <w:rsid w:val="00FE5A50"/>
    <w:rsid w:val="00FE63B0"/>
    <w:rsid w:val="00FF14CA"/>
    <w:rsid w:val="00FF203D"/>
    <w:rsid w:val="00FF26B3"/>
    <w:rsid w:val="00FF5B4B"/>
    <w:rsid w:val="00FF642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66FFD49E"/>
  <w15:docId w15:val="{78DB7863-ACA7-455B-89E5-F41481C70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aliases w:val="besedilo"/>
    <w:qFormat/>
    <w:rsid w:val="00DF163E"/>
    <w:pPr>
      <w:spacing w:line="260" w:lineRule="atLeast"/>
    </w:pPr>
    <w:rPr>
      <w:rFonts w:ascii="Georgia" w:hAnsi="Georgia"/>
      <w:sz w:val="20"/>
      <w:szCs w:val="24"/>
      <w:lang w:eastAsia="en-US"/>
    </w:rPr>
  </w:style>
  <w:style w:type="paragraph" w:styleId="Naslov1">
    <w:name w:val="heading 1"/>
    <w:basedOn w:val="Navaden"/>
    <w:next w:val="Navaden"/>
    <w:link w:val="Naslov1Znak"/>
    <w:qFormat/>
    <w:locked/>
    <w:rsid w:val="00910949"/>
    <w:pPr>
      <w:keepNext/>
      <w:keepLines/>
      <w:spacing w:before="480" w:line="240" w:lineRule="auto"/>
      <w:outlineLvl w:val="0"/>
    </w:pPr>
    <w:rPr>
      <w:rFonts w:asciiTheme="majorHAnsi" w:eastAsiaTheme="majorEastAsia" w:hAnsiTheme="majorHAnsi" w:cstheme="majorBidi"/>
      <w:b/>
      <w:bCs/>
      <w:color w:val="365F91" w:themeColor="accent1" w:themeShade="BF"/>
      <w:sz w:val="28"/>
      <w:szCs w:val="28"/>
      <w:lang w:val="en-US"/>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rsid w:val="00DF163E"/>
    <w:rPr>
      <w:rFonts w:ascii="Lucida Grande" w:hAnsi="Lucida Grande"/>
      <w:sz w:val="18"/>
      <w:szCs w:val="18"/>
    </w:rPr>
  </w:style>
  <w:style w:type="character" w:customStyle="1" w:styleId="BesedilooblakaZnak">
    <w:name w:val="Besedilo oblačka Znak"/>
    <w:basedOn w:val="Privzetapisavaodstavka"/>
    <w:link w:val="Besedilooblaka"/>
    <w:uiPriority w:val="99"/>
    <w:semiHidden/>
    <w:locked/>
    <w:rsid w:val="00B30493"/>
    <w:rPr>
      <w:rFonts w:cs="Times New Roman"/>
      <w:sz w:val="2"/>
      <w:lang w:val="en-US" w:eastAsia="en-US"/>
    </w:rPr>
  </w:style>
  <w:style w:type="character" w:customStyle="1" w:styleId="besedilobold">
    <w:name w:val="besedilo_bold"/>
    <w:basedOn w:val="Privzetapisavaodstavka"/>
    <w:uiPriority w:val="99"/>
    <w:rsid w:val="00DF163E"/>
    <w:rPr>
      <w:rFonts w:cs="Times New Roman"/>
      <w:b/>
    </w:rPr>
  </w:style>
  <w:style w:type="paragraph" w:styleId="Noga">
    <w:name w:val="footer"/>
    <w:basedOn w:val="Navaden"/>
    <w:link w:val="NogaZnak"/>
    <w:uiPriority w:val="99"/>
    <w:rsid w:val="00DF163E"/>
    <w:pPr>
      <w:tabs>
        <w:tab w:val="center" w:pos="4320"/>
        <w:tab w:val="right" w:pos="8640"/>
      </w:tabs>
    </w:pPr>
  </w:style>
  <w:style w:type="character" w:customStyle="1" w:styleId="NogaZnak">
    <w:name w:val="Noga Znak"/>
    <w:basedOn w:val="Privzetapisavaodstavka"/>
    <w:link w:val="Noga"/>
    <w:uiPriority w:val="99"/>
    <w:locked/>
    <w:rsid w:val="00B30493"/>
    <w:rPr>
      <w:rFonts w:ascii="Georgia" w:hAnsi="Georgia" w:cs="Times New Roman"/>
      <w:sz w:val="24"/>
      <w:szCs w:val="24"/>
      <w:lang w:val="en-US" w:eastAsia="en-US"/>
    </w:rPr>
  </w:style>
  <w:style w:type="character" w:customStyle="1" w:styleId="besediloitalic">
    <w:name w:val="besedilo_italic"/>
    <w:basedOn w:val="Privzetapisavaodstavka"/>
    <w:uiPriority w:val="99"/>
    <w:rsid w:val="00DF163E"/>
    <w:rPr>
      <w:rFonts w:cs="Times New Roman"/>
      <w:i/>
    </w:rPr>
  </w:style>
  <w:style w:type="paragraph" w:customStyle="1" w:styleId="BasicParagraph">
    <w:name w:val="[Basic Paragraph]"/>
    <w:basedOn w:val="Navaden"/>
    <w:uiPriority w:val="99"/>
    <w:rsid w:val="00DF163E"/>
    <w:pPr>
      <w:widowControl w:val="0"/>
      <w:autoSpaceDE w:val="0"/>
      <w:autoSpaceDN w:val="0"/>
      <w:adjustRightInd w:val="0"/>
      <w:spacing w:line="288" w:lineRule="auto"/>
      <w:textAlignment w:val="center"/>
    </w:pPr>
    <w:rPr>
      <w:rFonts w:ascii="MinionPro-Regular" w:hAnsi="MinionPro-Regular"/>
      <w:color w:val="000000"/>
      <w:sz w:val="24"/>
      <w:lang w:val="en-GB"/>
    </w:rPr>
  </w:style>
  <w:style w:type="paragraph" w:styleId="Glava">
    <w:name w:val="header"/>
    <w:basedOn w:val="Navaden"/>
    <w:link w:val="GlavaZnak"/>
    <w:uiPriority w:val="99"/>
    <w:rsid w:val="00DF163E"/>
    <w:pPr>
      <w:tabs>
        <w:tab w:val="center" w:pos="4320"/>
        <w:tab w:val="right" w:pos="8640"/>
      </w:tabs>
    </w:pPr>
  </w:style>
  <w:style w:type="character" w:customStyle="1" w:styleId="GlavaZnak">
    <w:name w:val="Glava Znak"/>
    <w:basedOn w:val="Privzetapisavaodstavka"/>
    <w:link w:val="Glava"/>
    <w:uiPriority w:val="99"/>
    <w:locked/>
    <w:rsid w:val="00B30493"/>
    <w:rPr>
      <w:rFonts w:ascii="Georgia" w:hAnsi="Georgia" w:cs="Times New Roman"/>
      <w:sz w:val="24"/>
      <w:szCs w:val="24"/>
      <w:lang w:val="en-US" w:eastAsia="en-US"/>
    </w:rPr>
  </w:style>
  <w:style w:type="paragraph" w:styleId="Odstavekseznama">
    <w:name w:val="List Paragraph"/>
    <w:basedOn w:val="Navaden"/>
    <w:link w:val="OdstavekseznamaZnak"/>
    <w:uiPriority w:val="34"/>
    <w:qFormat/>
    <w:rsid w:val="00887829"/>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99"/>
    <w:qFormat/>
    <w:rsid w:val="00887829"/>
    <w:rPr>
      <w:rFonts w:ascii="Georgia" w:hAnsi="Georgia"/>
      <w:sz w:val="20"/>
      <w:szCs w:val="24"/>
      <w:lang w:val="en-US" w:eastAsia="en-US"/>
    </w:rPr>
  </w:style>
  <w:style w:type="character" w:styleId="Hiperpovezava">
    <w:name w:val="Hyperlink"/>
    <w:basedOn w:val="Privzetapisavaodstavka"/>
    <w:uiPriority w:val="99"/>
    <w:unhideWhenUsed/>
    <w:rsid w:val="00147E2D"/>
    <w:rPr>
      <w:color w:val="0000FF" w:themeColor="hyperlink"/>
      <w:u w:val="single"/>
    </w:rPr>
  </w:style>
  <w:style w:type="paragraph" w:styleId="Sprotnaopomba-besedilo">
    <w:name w:val="footnote text"/>
    <w:basedOn w:val="Navaden"/>
    <w:link w:val="Sprotnaopomba-besediloZnak"/>
    <w:rsid w:val="002B3FB1"/>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2B3FB1"/>
    <w:rPr>
      <w:sz w:val="20"/>
      <w:szCs w:val="20"/>
    </w:rPr>
  </w:style>
  <w:style w:type="character" w:styleId="Sprotnaopomba-sklic">
    <w:name w:val="footnote reference"/>
    <w:uiPriority w:val="99"/>
    <w:semiHidden/>
    <w:rsid w:val="002B3FB1"/>
    <w:rPr>
      <w:vertAlign w:val="superscript"/>
    </w:rPr>
  </w:style>
  <w:style w:type="paragraph" w:styleId="Pripombabesedilo">
    <w:name w:val="annotation text"/>
    <w:basedOn w:val="Navaden"/>
    <w:link w:val="PripombabesediloZnak"/>
    <w:uiPriority w:val="99"/>
    <w:unhideWhenUsed/>
    <w:rsid w:val="00107C0C"/>
    <w:pPr>
      <w:spacing w:after="160" w:line="240" w:lineRule="auto"/>
    </w:pPr>
    <w:rPr>
      <w:rFonts w:ascii="Calibri" w:eastAsia="Calibri" w:hAnsi="Calibri"/>
      <w:szCs w:val="20"/>
    </w:rPr>
  </w:style>
  <w:style w:type="character" w:customStyle="1" w:styleId="PripombabesediloZnak">
    <w:name w:val="Pripomba – besedilo Znak"/>
    <w:basedOn w:val="Privzetapisavaodstavka"/>
    <w:link w:val="Pripombabesedilo"/>
    <w:uiPriority w:val="99"/>
    <w:rsid w:val="00107C0C"/>
    <w:rPr>
      <w:rFonts w:ascii="Calibri" w:eastAsia="Calibri" w:hAnsi="Calibri"/>
      <w:sz w:val="20"/>
      <w:szCs w:val="20"/>
      <w:lang w:eastAsia="en-US"/>
    </w:rPr>
  </w:style>
  <w:style w:type="paragraph" w:styleId="Navadensplet">
    <w:name w:val="Normal (Web)"/>
    <w:basedOn w:val="Navaden"/>
    <w:rsid w:val="00107C0C"/>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107C0C"/>
    <w:rPr>
      <w:sz w:val="16"/>
      <w:szCs w:val="16"/>
    </w:rPr>
  </w:style>
  <w:style w:type="character" w:customStyle="1" w:styleId="Naslov1Znak">
    <w:name w:val="Naslov 1 Znak"/>
    <w:basedOn w:val="Privzetapisavaodstavka"/>
    <w:link w:val="Naslov1"/>
    <w:rsid w:val="00910949"/>
    <w:rPr>
      <w:rFonts w:asciiTheme="majorHAnsi" w:eastAsiaTheme="majorEastAsia" w:hAnsiTheme="majorHAnsi" w:cstheme="majorBidi"/>
      <w:b/>
      <w:bCs/>
      <w:color w:val="365F91" w:themeColor="accent1" w:themeShade="BF"/>
      <w:sz w:val="28"/>
      <w:szCs w:val="28"/>
      <w:lang w:val="en-US" w:eastAsia="en-US"/>
    </w:rPr>
  </w:style>
  <w:style w:type="paragraph" w:customStyle="1" w:styleId="section1">
    <w:name w:val="section1"/>
    <w:basedOn w:val="Navaden"/>
    <w:rsid w:val="00910949"/>
    <w:pPr>
      <w:spacing w:before="100" w:beforeAutospacing="1" w:after="100" w:afterAutospacing="1" w:line="240" w:lineRule="auto"/>
    </w:pPr>
    <w:rPr>
      <w:rFonts w:ascii="Times New Roman" w:hAnsi="Times New Roman"/>
      <w:sz w:val="24"/>
      <w:lang w:eastAsia="sl-SI"/>
    </w:rPr>
  </w:style>
  <w:style w:type="paragraph" w:styleId="Podnaslov">
    <w:name w:val="Subtitle"/>
    <w:basedOn w:val="Navaden"/>
    <w:next w:val="Navaden"/>
    <w:link w:val="PodnaslovZnak"/>
    <w:qFormat/>
    <w:locked/>
    <w:rsid w:val="00910949"/>
    <w:pPr>
      <w:numPr>
        <w:ilvl w:val="1"/>
      </w:numPr>
      <w:spacing w:line="240" w:lineRule="auto"/>
    </w:pPr>
    <w:rPr>
      <w:rFonts w:asciiTheme="majorHAnsi" w:eastAsiaTheme="majorEastAsia" w:hAnsiTheme="majorHAnsi" w:cstheme="majorBidi"/>
      <w:i/>
      <w:iCs/>
      <w:color w:val="4F81BD" w:themeColor="accent1"/>
      <w:spacing w:val="15"/>
      <w:sz w:val="24"/>
      <w:lang w:val="en-US"/>
    </w:rPr>
  </w:style>
  <w:style w:type="character" w:customStyle="1" w:styleId="PodnaslovZnak">
    <w:name w:val="Podnaslov Znak"/>
    <w:basedOn w:val="Privzetapisavaodstavka"/>
    <w:link w:val="Podnaslov"/>
    <w:rsid w:val="00910949"/>
    <w:rPr>
      <w:rFonts w:asciiTheme="majorHAnsi" w:eastAsiaTheme="majorEastAsia" w:hAnsiTheme="majorHAnsi" w:cstheme="majorBidi"/>
      <w:i/>
      <w:iCs/>
      <w:color w:val="4F81BD" w:themeColor="accent1"/>
      <w:spacing w:val="15"/>
      <w:sz w:val="24"/>
      <w:szCs w:val="24"/>
      <w:lang w:val="en-US" w:eastAsia="en-US"/>
    </w:rPr>
  </w:style>
  <w:style w:type="table" w:styleId="Tabelamrea">
    <w:name w:val="Table Grid"/>
    <w:basedOn w:val="Navadnatabela"/>
    <w:uiPriority w:val="39"/>
    <w:locked/>
    <w:rsid w:val="00DF528A"/>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8A792C"/>
    <w:pPr>
      <w:spacing w:after="0"/>
    </w:pPr>
    <w:rPr>
      <w:rFonts w:ascii="Georgia" w:eastAsia="Times New Roman" w:hAnsi="Georgia"/>
      <w:b/>
      <w:bCs/>
    </w:rPr>
  </w:style>
  <w:style w:type="character" w:customStyle="1" w:styleId="ZadevapripombeZnak">
    <w:name w:val="Zadeva pripombe Znak"/>
    <w:basedOn w:val="PripombabesediloZnak"/>
    <w:link w:val="Zadevapripombe"/>
    <w:uiPriority w:val="99"/>
    <w:semiHidden/>
    <w:rsid w:val="008A792C"/>
    <w:rPr>
      <w:rFonts w:ascii="Georgia" w:eastAsia="Calibri" w:hAnsi="Georgia"/>
      <w:b/>
      <w:bCs/>
      <w:sz w:val="20"/>
      <w:szCs w:val="20"/>
      <w:lang w:eastAsia="en-US"/>
    </w:rPr>
  </w:style>
  <w:style w:type="character" w:customStyle="1" w:styleId="object">
    <w:name w:val="object"/>
    <w:basedOn w:val="Privzetapisavaodstavka"/>
    <w:rsid w:val="00C06DF6"/>
  </w:style>
  <w:style w:type="paragraph" w:styleId="Revizija">
    <w:name w:val="Revision"/>
    <w:hidden/>
    <w:uiPriority w:val="99"/>
    <w:semiHidden/>
    <w:rsid w:val="00186A56"/>
    <w:rPr>
      <w:rFonts w:ascii="Georgia" w:hAnsi="Georgia"/>
      <w:sz w:val="20"/>
      <w:szCs w:val="24"/>
      <w:lang w:eastAsia="en-US"/>
    </w:rPr>
  </w:style>
  <w:style w:type="character" w:customStyle="1" w:styleId="razlaga">
    <w:name w:val="razlaga"/>
    <w:basedOn w:val="Privzetapisavaodstavka"/>
    <w:rsid w:val="00F228CF"/>
  </w:style>
  <w:style w:type="character" w:customStyle="1" w:styleId="OdstavekseznamaZnak">
    <w:name w:val="Odstavek seznama Znak"/>
    <w:link w:val="Odstavekseznama"/>
    <w:uiPriority w:val="34"/>
    <w:locked/>
    <w:rsid w:val="001E321D"/>
    <w:rPr>
      <w:sz w:val="24"/>
      <w:szCs w:val="24"/>
    </w:rPr>
  </w:style>
  <w:style w:type="character" w:customStyle="1" w:styleId="markedcontent">
    <w:name w:val="markedcontent"/>
    <w:basedOn w:val="Privzetapisavaodstavka"/>
    <w:rsid w:val="00EC403A"/>
  </w:style>
  <w:style w:type="paragraph" w:customStyle="1" w:styleId="tevilkanakoncupredpisa">
    <w:name w:val="Številka na koncu predpisa"/>
    <w:basedOn w:val="Datumsprejetja"/>
    <w:link w:val="tevilkanakoncupredpisaZnak"/>
    <w:qFormat/>
    <w:rsid w:val="00446948"/>
    <w:pPr>
      <w:spacing w:before="480"/>
    </w:pPr>
  </w:style>
  <w:style w:type="paragraph" w:customStyle="1" w:styleId="Datumsprejetja">
    <w:name w:val="Datum sprejetja"/>
    <w:basedOn w:val="Navaden"/>
    <w:link w:val="DatumsprejetjaZnak"/>
    <w:qFormat/>
    <w:rsid w:val="00446948"/>
    <w:pPr>
      <w:overflowPunct w:val="0"/>
      <w:autoSpaceDE w:val="0"/>
      <w:autoSpaceDN w:val="0"/>
      <w:adjustRightInd w:val="0"/>
      <w:spacing w:line="240" w:lineRule="auto"/>
      <w:jc w:val="both"/>
      <w:textAlignment w:val="baseline"/>
    </w:pPr>
    <w:rPr>
      <w:rFonts w:ascii="Arial" w:hAnsi="Arial" w:cs="Arial"/>
      <w:snapToGrid w:val="0"/>
      <w:color w:val="000000"/>
      <w:sz w:val="22"/>
      <w:szCs w:val="22"/>
      <w:lang w:eastAsia="sl-SI"/>
    </w:rPr>
  </w:style>
  <w:style w:type="character" w:customStyle="1" w:styleId="tevilkanakoncupredpisaZnak">
    <w:name w:val="Številka na koncu predpisa Znak"/>
    <w:link w:val="tevilkanakoncupredpisa"/>
    <w:rsid w:val="00446948"/>
    <w:rPr>
      <w:rFonts w:ascii="Arial" w:hAnsi="Arial" w:cs="Arial"/>
      <w:snapToGrid w:val="0"/>
      <w:color w:val="000000"/>
    </w:rPr>
  </w:style>
  <w:style w:type="character" w:customStyle="1" w:styleId="DatumsprejetjaZnak">
    <w:name w:val="Datum sprejetja Znak"/>
    <w:link w:val="Datumsprejetja"/>
    <w:rsid w:val="00446948"/>
    <w:rPr>
      <w:rFonts w:ascii="Arial" w:hAnsi="Arial" w:cs="Arial"/>
      <w:snapToGrid w:val="0"/>
      <w:color w:val="000000"/>
    </w:rPr>
  </w:style>
  <w:style w:type="paragraph" w:customStyle="1" w:styleId="EVA">
    <w:name w:val="EVA"/>
    <w:basedOn w:val="Navaden"/>
    <w:link w:val="EVAZnak"/>
    <w:qFormat/>
    <w:rsid w:val="00446948"/>
    <w:pPr>
      <w:overflowPunct w:val="0"/>
      <w:autoSpaceDE w:val="0"/>
      <w:autoSpaceDN w:val="0"/>
      <w:adjustRightInd w:val="0"/>
      <w:spacing w:line="240" w:lineRule="auto"/>
      <w:jc w:val="both"/>
      <w:textAlignment w:val="baseline"/>
    </w:pPr>
    <w:rPr>
      <w:rFonts w:ascii="Arial" w:hAnsi="Arial" w:cs="Arial"/>
      <w:sz w:val="22"/>
      <w:szCs w:val="22"/>
      <w:lang w:eastAsia="sl-SI"/>
    </w:rPr>
  </w:style>
  <w:style w:type="character" w:customStyle="1" w:styleId="EVAZnak">
    <w:name w:val="EVA Znak"/>
    <w:link w:val="EVA"/>
    <w:rsid w:val="00446948"/>
    <w:rPr>
      <w:rFonts w:ascii="Arial" w:hAnsi="Arial" w:cs="Arial"/>
    </w:rPr>
  </w:style>
  <w:style w:type="paragraph" w:customStyle="1" w:styleId="Standard">
    <w:name w:val="Standard"/>
    <w:rsid w:val="00F3226C"/>
    <w:pPr>
      <w:suppressAutoHyphens/>
      <w:autoSpaceDN w:val="0"/>
      <w:spacing w:line="260" w:lineRule="atLeast"/>
    </w:pPr>
    <w:rPr>
      <w:rFonts w:ascii="Georgia" w:hAnsi="Georgia"/>
      <w:kern w:val="3"/>
      <w:sz w:val="20"/>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052312">
      <w:bodyDiv w:val="1"/>
      <w:marLeft w:val="0"/>
      <w:marRight w:val="0"/>
      <w:marTop w:val="0"/>
      <w:marBottom w:val="0"/>
      <w:divBdr>
        <w:top w:val="none" w:sz="0" w:space="0" w:color="auto"/>
        <w:left w:val="none" w:sz="0" w:space="0" w:color="auto"/>
        <w:bottom w:val="none" w:sz="0" w:space="0" w:color="auto"/>
        <w:right w:val="none" w:sz="0" w:space="0" w:color="auto"/>
      </w:divBdr>
    </w:div>
    <w:div w:id="311907674">
      <w:marLeft w:val="0"/>
      <w:marRight w:val="0"/>
      <w:marTop w:val="0"/>
      <w:marBottom w:val="0"/>
      <w:divBdr>
        <w:top w:val="none" w:sz="0" w:space="0" w:color="auto"/>
        <w:left w:val="none" w:sz="0" w:space="0" w:color="auto"/>
        <w:bottom w:val="none" w:sz="0" w:space="0" w:color="auto"/>
        <w:right w:val="none" w:sz="0" w:space="0" w:color="auto"/>
      </w:divBdr>
      <w:divsChild>
        <w:div w:id="311907675">
          <w:marLeft w:val="0"/>
          <w:marRight w:val="0"/>
          <w:marTop w:val="0"/>
          <w:marBottom w:val="0"/>
          <w:divBdr>
            <w:top w:val="none" w:sz="0" w:space="0" w:color="auto"/>
            <w:left w:val="none" w:sz="0" w:space="0" w:color="auto"/>
            <w:bottom w:val="none" w:sz="0" w:space="0" w:color="auto"/>
            <w:right w:val="none" w:sz="0" w:space="0" w:color="auto"/>
          </w:divBdr>
        </w:div>
      </w:divsChild>
    </w:div>
    <w:div w:id="311907676">
      <w:marLeft w:val="0"/>
      <w:marRight w:val="0"/>
      <w:marTop w:val="0"/>
      <w:marBottom w:val="0"/>
      <w:divBdr>
        <w:top w:val="none" w:sz="0" w:space="0" w:color="auto"/>
        <w:left w:val="none" w:sz="0" w:space="0" w:color="auto"/>
        <w:bottom w:val="none" w:sz="0" w:space="0" w:color="auto"/>
        <w:right w:val="none" w:sz="0" w:space="0" w:color="auto"/>
      </w:divBdr>
    </w:div>
    <w:div w:id="311907677">
      <w:marLeft w:val="0"/>
      <w:marRight w:val="0"/>
      <w:marTop w:val="0"/>
      <w:marBottom w:val="0"/>
      <w:divBdr>
        <w:top w:val="none" w:sz="0" w:space="0" w:color="auto"/>
        <w:left w:val="none" w:sz="0" w:space="0" w:color="auto"/>
        <w:bottom w:val="none" w:sz="0" w:space="0" w:color="auto"/>
        <w:right w:val="none" w:sz="0" w:space="0" w:color="auto"/>
      </w:divBdr>
    </w:div>
    <w:div w:id="492113199">
      <w:bodyDiv w:val="1"/>
      <w:marLeft w:val="0"/>
      <w:marRight w:val="0"/>
      <w:marTop w:val="0"/>
      <w:marBottom w:val="0"/>
      <w:divBdr>
        <w:top w:val="none" w:sz="0" w:space="0" w:color="auto"/>
        <w:left w:val="none" w:sz="0" w:space="0" w:color="auto"/>
        <w:bottom w:val="none" w:sz="0" w:space="0" w:color="auto"/>
        <w:right w:val="none" w:sz="0" w:space="0" w:color="auto"/>
      </w:divBdr>
    </w:div>
    <w:div w:id="825433402">
      <w:bodyDiv w:val="1"/>
      <w:marLeft w:val="0"/>
      <w:marRight w:val="0"/>
      <w:marTop w:val="0"/>
      <w:marBottom w:val="0"/>
      <w:divBdr>
        <w:top w:val="none" w:sz="0" w:space="0" w:color="auto"/>
        <w:left w:val="none" w:sz="0" w:space="0" w:color="auto"/>
        <w:bottom w:val="none" w:sz="0" w:space="0" w:color="auto"/>
        <w:right w:val="none" w:sz="0" w:space="0" w:color="auto"/>
      </w:divBdr>
    </w:div>
    <w:div w:id="957684910">
      <w:bodyDiv w:val="1"/>
      <w:marLeft w:val="0"/>
      <w:marRight w:val="0"/>
      <w:marTop w:val="0"/>
      <w:marBottom w:val="0"/>
      <w:divBdr>
        <w:top w:val="none" w:sz="0" w:space="0" w:color="auto"/>
        <w:left w:val="none" w:sz="0" w:space="0" w:color="auto"/>
        <w:bottom w:val="none" w:sz="0" w:space="0" w:color="auto"/>
        <w:right w:val="none" w:sz="0" w:space="0" w:color="auto"/>
      </w:divBdr>
    </w:div>
    <w:div w:id="1046872167">
      <w:bodyDiv w:val="1"/>
      <w:marLeft w:val="0"/>
      <w:marRight w:val="0"/>
      <w:marTop w:val="0"/>
      <w:marBottom w:val="0"/>
      <w:divBdr>
        <w:top w:val="none" w:sz="0" w:space="0" w:color="auto"/>
        <w:left w:val="none" w:sz="0" w:space="0" w:color="auto"/>
        <w:bottom w:val="none" w:sz="0" w:space="0" w:color="auto"/>
        <w:right w:val="none" w:sz="0" w:space="0" w:color="auto"/>
      </w:divBdr>
    </w:div>
    <w:div w:id="1058896894">
      <w:bodyDiv w:val="1"/>
      <w:marLeft w:val="0"/>
      <w:marRight w:val="0"/>
      <w:marTop w:val="0"/>
      <w:marBottom w:val="0"/>
      <w:divBdr>
        <w:top w:val="none" w:sz="0" w:space="0" w:color="auto"/>
        <w:left w:val="none" w:sz="0" w:space="0" w:color="auto"/>
        <w:bottom w:val="none" w:sz="0" w:space="0" w:color="auto"/>
        <w:right w:val="none" w:sz="0" w:space="0" w:color="auto"/>
      </w:divBdr>
    </w:div>
    <w:div w:id="1099258468">
      <w:bodyDiv w:val="1"/>
      <w:marLeft w:val="0"/>
      <w:marRight w:val="0"/>
      <w:marTop w:val="0"/>
      <w:marBottom w:val="0"/>
      <w:divBdr>
        <w:top w:val="none" w:sz="0" w:space="0" w:color="auto"/>
        <w:left w:val="none" w:sz="0" w:space="0" w:color="auto"/>
        <w:bottom w:val="none" w:sz="0" w:space="0" w:color="auto"/>
        <w:right w:val="none" w:sz="0" w:space="0" w:color="auto"/>
      </w:divBdr>
    </w:div>
    <w:div w:id="1120995412">
      <w:bodyDiv w:val="1"/>
      <w:marLeft w:val="0"/>
      <w:marRight w:val="0"/>
      <w:marTop w:val="0"/>
      <w:marBottom w:val="0"/>
      <w:divBdr>
        <w:top w:val="none" w:sz="0" w:space="0" w:color="auto"/>
        <w:left w:val="none" w:sz="0" w:space="0" w:color="auto"/>
        <w:bottom w:val="none" w:sz="0" w:space="0" w:color="auto"/>
        <w:right w:val="none" w:sz="0" w:space="0" w:color="auto"/>
      </w:divBdr>
    </w:div>
    <w:div w:id="1190334629">
      <w:bodyDiv w:val="1"/>
      <w:marLeft w:val="0"/>
      <w:marRight w:val="0"/>
      <w:marTop w:val="0"/>
      <w:marBottom w:val="0"/>
      <w:divBdr>
        <w:top w:val="none" w:sz="0" w:space="0" w:color="auto"/>
        <w:left w:val="none" w:sz="0" w:space="0" w:color="auto"/>
        <w:bottom w:val="none" w:sz="0" w:space="0" w:color="auto"/>
        <w:right w:val="none" w:sz="0" w:space="0" w:color="auto"/>
      </w:divBdr>
    </w:div>
    <w:div w:id="1190801164">
      <w:bodyDiv w:val="1"/>
      <w:marLeft w:val="0"/>
      <w:marRight w:val="0"/>
      <w:marTop w:val="0"/>
      <w:marBottom w:val="0"/>
      <w:divBdr>
        <w:top w:val="none" w:sz="0" w:space="0" w:color="auto"/>
        <w:left w:val="none" w:sz="0" w:space="0" w:color="auto"/>
        <w:bottom w:val="none" w:sz="0" w:space="0" w:color="auto"/>
        <w:right w:val="none" w:sz="0" w:space="0" w:color="auto"/>
      </w:divBdr>
    </w:div>
    <w:div w:id="1347365764">
      <w:bodyDiv w:val="1"/>
      <w:marLeft w:val="0"/>
      <w:marRight w:val="0"/>
      <w:marTop w:val="0"/>
      <w:marBottom w:val="0"/>
      <w:divBdr>
        <w:top w:val="none" w:sz="0" w:space="0" w:color="auto"/>
        <w:left w:val="none" w:sz="0" w:space="0" w:color="auto"/>
        <w:bottom w:val="none" w:sz="0" w:space="0" w:color="auto"/>
        <w:right w:val="none" w:sz="0" w:space="0" w:color="auto"/>
      </w:divBdr>
    </w:div>
    <w:div w:id="1459564423">
      <w:bodyDiv w:val="1"/>
      <w:marLeft w:val="0"/>
      <w:marRight w:val="0"/>
      <w:marTop w:val="0"/>
      <w:marBottom w:val="0"/>
      <w:divBdr>
        <w:top w:val="none" w:sz="0" w:space="0" w:color="auto"/>
        <w:left w:val="none" w:sz="0" w:space="0" w:color="auto"/>
        <w:bottom w:val="none" w:sz="0" w:space="0" w:color="auto"/>
        <w:right w:val="none" w:sz="0" w:space="0" w:color="auto"/>
      </w:divBdr>
    </w:div>
    <w:div w:id="1683581712">
      <w:bodyDiv w:val="1"/>
      <w:marLeft w:val="0"/>
      <w:marRight w:val="0"/>
      <w:marTop w:val="0"/>
      <w:marBottom w:val="0"/>
      <w:divBdr>
        <w:top w:val="none" w:sz="0" w:space="0" w:color="auto"/>
        <w:left w:val="none" w:sz="0" w:space="0" w:color="auto"/>
        <w:bottom w:val="none" w:sz="0" w:space="0" w:color="auto"/>
        <w:right w:val="none" w:sz="0" w:space="0" w:color="auto"/>
      </w:divBdr>
    </w:div>
    <w:div w:id="1710455448">
      <w:bodyDiv w:val="1"/>
      <w:marLeft w:val="0"/>
      <w:marRight w:val="0"/>
      <w:marTop w:val="0"/>
      <w:marBottom w:val="0"/>
      <w:divBdr>
        <w:top w:val="none" w:sz="0" w:space="0" w:color="auto"/>
        <w:left w:val="none" w:sz="0" w:space="0" w:color="auto"/>
        <w:bottom w:val="none" w:sz="0" w:space="0" w:color="auto"/>
        <w:right w:val="none" w:sz="0" w:space="0" w:color="auto"/>
      </w:divBdr>
    </w:div>
    <w:div w:id="1815097412">
      <w:bodyDiv w:val="1"/>
      <w:marLeft w:val="0"/>
      <w:marRight w:val="0"/>
      <w:marTop w:val="0"/>
      <w:marBottom w:val="0"/>
      <w:divBdr>
        <w:top w:val="none" w:sz="0" w:space="0" w:color="auto"/>
        <w:left w:val="none" w:sz="0" w:space="0" w:color="auto"/>
        <w:bottom w:val="none" w:sz="0" w:space="0" w:color="auto"/>
        <w:right w:val="none" w:sz="0" w:space="0" w:color="auto"/>
      </w:divBdr>
    </w:div>
    <w:div w:id="1828937058">
      <w:bodyDiv w:val="1"/>
      <w:marLeft w:val="0"/>
      <w:marRight w:val="0"/>
      <w:marTop w:val="0"/>
      <w:marBottom w:val="0"/>
      <w:divBdr>
        <w:top w:val="none" w:sz="0" w:space="0" w:color="auto"/>
        <w:left w:val="none" w:sz="0" w:space="0" w:color="auto"/>
        <w:bottom w:val="none" w:sz="0" w:space="0" w:color="auto"/>
        <w:right w:val="none" w:sz="0" w:space="0" w:color="auto"/>
      </w:divBdr>
    </w:div>
    <w:div w:id="1836066425">
      <w:bodyDiv w:val="1"/>
      <w:marLeft w:val="0"/>
      <w:marRight w:val="0"/>
      <w:marTop w:val="0"/>
      <w:marBottom w:val="0"/>
      <w:divBdr>
        <w:top w:val="none" w:sz="0" w:space="0" w:color="auto"/>
        <w:left w:val="none" w:sz="0" w:space="0" w:color="auto"/>
        <w:bottom w:val="none" w:sz="0" w:space="0" w:color="auto"/>
        <w:right w:val="none" w:sz="0" w:space="0" w:color="auto"/>
      </w:divBdr>
    </w:div>
    <w:div w:id="1886798166">
      <w:bodyDiv w:val="1"/>
      <w:marLeft w:val="0"/>
      <w:marRight w:val="0"/>
      <w:marTop w:val="0"/>
      <w:marBottom w:val="0"/>
      <w:divBdr>
        <w:top w:val="none" w:sz="0" w:space="0" w:color="auto"/>
        <w:left w:val="none" w:sz="0" w:space="0" w:color="auto"/>
        <w:bottom w:val="none" w:sz="0" w:space="0" w:color="auto"/>
        <w:right w:val="none" w:sz="0" w:space="0" w:color="auto"/>
      </w:divBdr>
    </w:div>
    <w:div w:id="1956519884">
      <w:bodyDiv w:val="1"/>
      <w:marLeft w:val="0"/>
      <w:marRight w:val="0"/>
      <w:marTop w:val="0"/>
      <w:marBottom w:val="0"/>
      <w:divBdr>
        <w:top w:val="none" w:sz="0" w:space="0" w:color="auto"/>
        <w:left w:val="none" w:sz="0" w:space="0" w:color="auto"/>
        <w:bottom w:val="none" w:sz="0" w:space="0" w:color="auto"/>
        <w:right w:val="none" w:sz="0" w:space="0" w:color="auto"/>
      </w:divBdr>
    </w:div>
    <w:div w:id="1999072891">
      <w:bodyDiv w:val="1"/>
      <w:marLeft w:val="0"/>
      <w:marRight w:val="0"/>
      <w:marTop w:val="0"/>
      <w:marBottom w:val="0"/>
      <w:divBdr>
        <w:top w:val="none" w:sz="0" w:space="0" w:color="auto"/>
        <w:left w:val="none" w:sz="0" w:space="0" w:color="auto"/>
        <w:bottom w:val="none" w:sz="0" w:space="0" w:color="auto"/>
        <w:right w:val="none" w:sz="0" w:space="0" w:color="auto"/>
      </w:divBdr>
    </w:div>
    <w:div w:id="2078090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ida\AppData\Local\Temp\zvkds_szkd_slo-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3C6342-9247-470E-9CAF-B35D997B8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zvkds_szkd_slo-1</Template>
  <TotalTime>16</TotalTime>
  <Pages>7</Pages>
  <Words>2046</Words>
  <Characters>13382</Characters>
  <Application>Microsoft Office Word</Application>
  <DocSecurity>0</DocSecurity>
  <Lines>111</Lines>
  <Paragraphs>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Ime Priimek</vt:lpstr>
      <vt:lpstr>Ime Priimek</vt:lpstr>
    </vt:vector>
  </TitlesOfParts>
  <Company>HP</Company>
  <LinksUpToDate>false</LinksUpToDate>
  <CharactersWithSpaces>15398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Ime Priimek</dc:title>
  <dc:creator>Maja Jeglič</dc:creator>
  <cp:lastModifiedBy>Maja Jeglič</cp:lastModifiedBy>
  <cp:revision>5</cp:revision>
  <cp:lastPrinted>2022-01-13T14:30:00Z</cp:lastPrinted>
  <dcterms:created xsi:type="dcterms:W3CDTF">2022-03-11T11:07:00Z</dcterms:created>
  <dcterms:modified xsi:type="dcterms:W3CDTF">2022-03-11T11:39:00Z</dcterms:modified>
</cp:coreProperties>
</file>