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C9C554" w14:textId="174156E2" w:rsidR="00380F2C" w:rsidRPr="008300E6" w:rsidRDefault="00380F2C" w:rsidP="00BE10E8">
      <w:pPr>
        <w:spacing w:after="0" w:line="240" w:lineRule="auto"/>
        <w:ind w:left="0" w:firstLine="0"/>
        <w:rPr>
          <w:sz w:val="20"/>
          <w:szCs w:val="20"/>
        </w:rPr>
      </w:pPr>
      <w:r w:rsidRPr="008300E6">
        <w:rPr>
          <w:sz w:val="20"/>
          <w:szCs w:val="20"/>
        </w:rPr>
        <w:t xml:space="preserve">Na podlagi drugega odstavka 29. člena Zakona o zdravniški službi (Uradni list RS, št. 72/06 uradno prečiščeno besedilo, 15/08 – ZPacP, 58/08, 107/10 – ZPPKZ, 40/12 – ZUJF, 88/16 </w:t>
      </w:r>
      <w:proofErr w:type="spellStart"/>
      <w:r w:rsidRPr="008300E6">
        <w:rPr>
          <w:sz w:val="20"/>
          <w:szCs w:val="20"/>
        </w:rPr>
        <w:t>ZdZPZD</w:t>
      </w:r>
      <w:proofErr w:type="spellEnd"/>
      <w:r w:rsidRPr="008300E6">
        <w:rPr>
          <w:sz w:val="20"/>
          <w:szCs w:val="20"/>
        </w:rPr>
        <w:t>, 40/17, 64/17 – ZZDej-K</w:t>
      </w:r>
      <w:r w:rsidR="00FC4008" w:rsidRPr="008300E6">
        <w:rPr>
          <w:sz w:val="20"/>
          <w:szCs w:val="20"/>
        </w:rPr>
        <w:t xml:space="preserve">, </w:t>
      </w:r>
      <w:r w:rsidRPr="008300E6">
        <w:rPr>
          <w:sz w:val="20"/>
          <w:szCs w:val="20"/>
        </w:rPr>
        <w:t>49/18</w:t>
      </w:r>
      <w:r w:rsidR="00A509EA" w:rsidRPr="008300E6">
        <w:rPr>
          <w:sz w:val="20"/>
          <w:szCs w:val="20"/>
        </w:rPr>
        <w:t>,</w:t>
      </w:r>
      <w:r w:rsidR="00FC4008" w:rsidRPr="008300E6">
        <w:rPr>
          <w:sz w:val="20"/>
          <w:szCs w:val="20"/>
        </w:rPr>
        <w:t xml:space="preserve"> 66/19</w:t>
      </w:r>
      <w:r w:rsidR="00A509EA" w:rsidRPr="008300E6">
        <w:rPr>
          <w:sz w:val="20"/>
          <w:szCs w:val="20"/>
        </w:rPr>
        <w:t xml:space="preserve"> in 199/21</w:t>
      </w:r>
      <w:r w:rsidRPr="008300E6">
        <w:rPr>
          <w:sz w:val="20"/>
          <w:szCs w:val="20"/>
        </w:rPr>
        <w:t>) Zdravniška zbornica Slovenije v soglasju z ministr</w:t>
      </w:r>
      <w:r w:rsidR="00A20E81" w:rsidRPr="008300E6">
        <w:rPr>
          <w:sz w:val="20"/>
          <w:szCs w:val="20"/>
        </w:rPr>
        <w:t>om</w:t>
      </w:r>
      <w:r w:rsidRPr="008300E6">
        <w:rPr>
          <w:sz w:val="20"/>
          <w:szCs w:val="20"/>
        </w:rPr>
        <w:t xml:space="preserve"> za zdravje </w:t>
      </w:r>
      <w:r w:rsidR="00A20E81" w:rsidRPr="008300E6">
        <w:rPr>
          <w:sz w:val="20"/>
          <w:szCs w:val="20"/>
        </w:rPr>
        <w:t xml:space="preserve">izdaja </w:t>
      </w:r>
    </w:p>
    <w:p w14:paraId="03FD169E" w14:textId="1F595DAD" w:rsidR="003D1F4F" w:rsidRPr="008300E6" w:rsidRDefault="003D1F4F" w:rsidP="00CF2EFF">
      <w:pPr>
        <w:spacing w:after="0" w:line="240" w:lineRule="auto"/>
        <w:ind w:left="0" w:firstLine="0"/>
        <w:rPr>
          <w:sz w:val="20"/>
          <w:szCs w:val="20"/>
        </w:rPr>
      </w:pPr>
    </w:p>
    <w:p w14:paraId="7C80E16C" w14:textId="77777777" w:rsidR="00A20E81" w:rsidRPr="008300E6" w:rsidRDefault="00A20E81" w:rsidP="00CF2EFF">
      <w:pPr>
        <w:spacing w:after="0" w:line="240" w:lineRule="auto"/>
        <w:ind w:left="0" w:firstLine="0"/>
        <w:rPr>
          <w:sz w:val="20"/>
          <w:szCs w:val="20"/>
        </w:rPr>
      </w:pPr>
    </w:p>
    <w:p w14:paraId="359235B6" w14:textId="77777777" w:rsidR="00A20E81" w:rsidRPr="008300E6" w:rsidRDefault="00A0303E" w:rsidP="00A509EA">
      <w:pPr>
        <w:spacing w:after="0" w:line="240" w:lineRule="auto"/>
        <w:ind w:right="44"/>
        <w:jc w:val="center"/>
        <w:rPr>
          <w:b/>
          <w:sz w:val="20"/>
          <w:szCs w:val="20"/>
        </w:rPr>
      </w:pPr>
      <w:r w:rsidRPr="008300E6">
        <w:rPr>
          <w:b/>
          <w:sz w:val="20"/>
          <w:szCs w:val="20"/>
        </w:rPr>
        <w:t>PRAVILNIK</w:t>
      </w:r>
      <w:del w:id="0" w:author="Mateja Radej Bizjak" w:date="2022-03-25T10:52:00Z">
        <w:r w:rsidRPr="008300E6" w:rsidDel="005A09BC">
          <w:rPr>
            <w:b/>
            <w:sz w:val="20"/>
            <w:szCs w:val="20"/>
          </w:rPr>
          <w:delText xml:space="preserve"> </w:delText>
        </w:r>
      </w:del>
    </w:p>
    <w:p w14:paraId="1FE8AC1B" w14:textId="7754F4AD" w:rsidR="002F682A" w:rsidRPr="008300E6" w:rsidRDefault="00A0303E" w:rsidP="007C7CE8">
      <w:pPr>
        <w:spacing w:after="0" w:line="240" w:lineRule="auto"/>
        <w:ind w:right="44"/>
        <w:jc w:val="center"/>
        <w:rPr>
          <w:b/>
          <w:sz w:val="20"/>
          <w:szCs w:val="20"/>
        </w:rPr>
      </w:pPr>
      <w:r w:rsidRPr="008300E6">
        <w:rPr>
          <w:b/>
          <w:sz w:val="20"/>
          <w:szCs w:val="20"/>
        </w:rPr>
        <w:t xml:space="preserve">o registru zdravnikov </w:t>
      </w:r>
    </w:p>
    <w:p w14:paraId="113B8836" w14:textId="33E540BB" w:rsidR="00A20E81" w:rsidRPr="008300E6" w:rsidRDefault="00A20E81" w:rsidP="008300E6">
      <w:pPr>
        <w:spacing w:after="0" w:line="240" w:lineRule="auto"/>
        <w:ind w:right="44"/>
        <w:jc w:val="left"/>
        <w:rPr>
          <w:b/>
          <w:sz w:val="20"/>
          <w:szCs w:val="20"/>
        </w:rPr>
      </w:pPr>
    </w:p>
    <w:p w14:paraId="7CF119DA" w14:textId="4879AAD1" w:rsidR="00A20E81" w:rsidRPr="008300E6" w:rsidRDefault="00A20E81" w:rsidP="008300E6">
      <w:pPr>
        <w:spacing w:after="0" w:line="240" w:lineRule="auto"/>
        <w:ind w:right="44"/>
        <w:jc w:val="left"/>
        <w:rPr>
          <w:b/>
          <w:sz w:val="20"/>
          <w:szCs w:val="20"/>
        </w:rPr>
      </w:pPr>
    </w:p>
    <w:p w14:paraId="7E9B000B" w14:textId="77777777" w:rsidR="00A20E81" w:rsidRPr="008300E6" w:rsidRDefault="00A20E81" w:rsidP="008300E6">
      <w:pPr>
        <w:spacing w:after="0" w:line="240" w:lineRule="auto"/>
        <w:ind w:right="44"/>
        <w:jc w:val="left"/>
        <w:rPr>
          <w:sz w:val="20"/>
          <w:szCs w:val="20"/>
        </w:rPr>
      </w:pPr>
    </w:p>
    <w:p w14:paraId="3C1F4EC4" w14:textId="1B5DAA52" w:rsidR="002F682A" w:rsidRPr="008300E6" w:rsidRDefault="00A0303E">
      <w:pPr>
        <w:pStyle w:val="Naslov1"/>
        <w:spacing w:after="0" w:line="240" w:lineRule="auto"/>
        <w:ind w:right="5"/>
        <w:rPr>
          <w:b/>
          <w:bCs/>
          <w:sz w:val="20"/>
          <w:szCs w:val="20"/>
        </w:rPr>
      </w:pPr>
      <w:r w:rsidRPr="008300E6">
        <w:rPr>
          <w:b/>
          <w:bCs/>
          <w:sz w:val="20"/>
          <w:szCs w:val="20"/>
        </w:rPr>
        <w:t xml:space="preserve">I. SPLOŠNE DOLOČBE </w:t>
      </w:r>
    </w:p>
    <w:p w14:paraId="735BDD3C" w14:textId="77777777" w:rsidR="00A20E81" w:rsidRPr="008300E6" w:rsidRDefault="00A20E81" w:rsidP="003B1AC1">
      <w:pPr>
        <w:spacing w:after="0" w:line="240" w:lineRule="auto"/>
        <w:rPr>
          <w:sz w:val="20"/>
          <w:szCs w:val="20"/>
        </w:rPr>
      </w:pPr>
    </w:p>
    <w:p w14:paraId="7AD461AD" w14:textId="77777777" w:rsidR="00A20E81" w:rsidRPr="008300E6" w:rsidRDefault="00A0303E" w:rsidP="00A509EA">
      <w:pPr>
        <w:pStyle w:val="Naslov2"/>
        <w:spacing w:after="0" w:line="240" w:lineRule="auto"/>
        <w:ind w:left="3519" w:right="3513"/>
        <w:rPr>
          <w:sz w:val="20"/>
          <w:szCs w:val="20"/>
        </w:rPr>
      </w:pPr>
      <w:r w:rsidRPr="008300E6">
        <w:rPr>
          <w:sz w:val="20"/>
          <w:szCs w:val="20"/>
        </w:rPr>
        <w:t xml:space="preserve">1. člen </w:t>
      </w:r>
    </w:p>
    <w:p w14:paraId="181D8F92" w14:textId="40B428C7" w:rsidR="002F682A" w:rsidRPr="008300E6" w:rsidRDefault="00A0303E" w:rsidP="00A509EA">
      <w:pPr>
        <w:pStyle w:val="Naslov2"/>
        <w:spacing w:after="0" w:line="240" w:lineRule="auto"/>
        <w:ind w:left="3519" w:right="3513"/>
        <w:rPr>
          <w:sz w:val="20"/>
          <w:szCs w:val="20"/>
        </w:rPr>
      </w:pPr>
      <w:r w:rsidRPr="008300E6">
        <w:rPr>
          <w:sz w:val="20"/>
          <w:szCs w:val="20"/>
        </w:rPr>
        <w:t xml:space="preserve">(vsebina pravilnika) </w:t>
      </w:r>
    </w:p>
    <w:p w14:paraId="5A8D28BE" w14:textId="77777777" w:rsidR="00A20E81" w:rsidRPr="008300E6" w:rsidRDefault="00A20E81" w:rsidP="003B1AC1">
      <w:pPr>
        <w:spacing w:after="0" w:line="240" w:lineRule="auto"/>
        <w:rPr>
          <w:sz w:val="20"/>
          <w:szCs w:val="20"/>
        </w:rPr>
      </w:pPr>
    </w:p>
    <w:p w14:paraId="411989C3" w14:textId="3A55511A" w:rsidR="002F682A" w:rsidRPr="008300E6" w:rsidRDefault="00A20E81" w:rsidP="00A509EA">
      <w:pPr>
        <w:spacing w:after="0" w:line="240" w:lineRule="auto"/>
        <w:ind w:left="0" w:firstLine="0"/>
        <w:rPr>
          <w:sz w:val="20"/>
          <w:szCs w:val="20"/>
        </w:rPr>
      </w:pPr>
      <w:r w:rsidRPr="008300E6">
        <w:rPr>
          <w:sz w:val="20"/>
          <w:szCs w:val="20"/>
        </w:rPr>
        <w:t>S tem</w:t>
      </w:r>
      <w:r w:rsidR="00A0303E" w:rsidRPr="008300E6">
        <w:rPr>
          <w:sz w:val="20"/>
          <w:szCs w:val="20"/>
        </w:rPr>
        <w:t xml:space="preserve"> pravilnik</w:t>
      </w:r>
      <w:r w:rsidRPr="008300E6">
        <w:rPr>
          <w:sz w:val="20"/>
          <w:szCs w:val="20"/>
        </w:rPr>
        <w:t>om se določa</w:t>
      </w:r>
      <w:r w:rsidR="00A0303E" w:rsidRPr="008300E6">
        <w:rPr>
          <w:sz w:val="20"/>
          <w:szCs w:val="20"/>
        </w:rPr>
        <w:t xml:space="preserve">: </w:t>
      </w:r>
    </w:p>
    <w:p w14:paraId="179B5089" w14:textId="77777777" w:rsidR="00FC4008" w:rsidRPr="008300E6" w:rsidRDefault="00FC4008" w:rsidP="00A509EA">
      <w:pPr>
        <w:numPr>
          <w:ilvl w:val="0"/>
          <w:numId w:val="2"/>
        </w:numPr>
        <w:spacing w:after="0" w:line="240" w:lineRule="auto"/>
        <w:ind w:hanging="185"/>
        <w:rPr>
          <w:sz w:val="20"/>
          <w:szCs w:val="20"/>
        </w:rPr>
      </w:pPr>
      <w:r w:rsidRPr="008300E6">
        <w:rPr>
          <w:sz w:val="20"/>
          <w:szCs w:val="20"/>
        </w:rPr>
        <w:t xml:space="preserve">pogoje za vpis in izbris iz registra zdravnikov (v nadaljnjem besedilu: register), </w:t>
      </w:r>
    </w:p>
    <w:p w14:paraId="3C6D5656" w14:textId="015DC583" w:rsidR="00FC4008" w:rsidRPr="008300E6" w:rsidRDefault="00FC4008" w:rsidP="007C7CE8">
      <w:pPr>
        <w:numPr>
          <w:ilvl w:val="0"/>
          <w:numId w:val="2"/>
        </w:numPr>
        <w:spacing w:after="0" w:line="240" w:lineRule="auto"/>
        <w:ind w:hanging="185"/>
        <w:rPr>
          <w:sz w:val="20"/>
          <w:szCs w:val="20"/>
        </w:rPr>
      </w:pPr>
      <w:r w:rsidRPr="008300E6">
        <w:rPr>
          <w:sz w:val="20"/>
          <w:szCs w:val="20"/>
        </w:rPr>
        <w:t>postopek vpisa in izbrisa iz registra.</w:t>
      </w:r>
    </w:p>
    <w:p w14:paraId="3E2C3A09" w14:textId="1BB49B0B" w:rsidR="00A20E81" w:rsidRDefault="00A20E81" w:rsidP="008300E6">
      <w:pPr>
        <w:spacing w:after="0" w:line="240" w:lineRule="auto"/>
        <w:rPr>
          <w:sz w:val="20"/>
          <w:szCs w:val="20"/>
        </w:rPr>
      </w:pPr>
    </w:p>
    <w:p w14:paraId="7AACBDF9" w14:textId="77777777" w:rsidR="008300E6" w:rsidRPr="008300E6" w:rsidRDefault="008300E6" w:rsidP="008300E6">
      <w:pPr>
        <w:spacing w:after="0" w:line="240" w:lineRule="auto"/>
        <w:rPr>
          <w:sz w:val="20"/>
          <w:szCs w:val="20"/>
        </w:rPr>
      </w:pPr>
    </w:p>
    <w:p w14:paraId="7D373166" w14:textId="24ADD645" w:rsidR="002F682A" w:rsidRPr="008300E6" w:rsidRDefault="00A0303E" w:rsidP="00556F58">
      <w:pPr>
        <w:spacing w:after="0" w:line="240" w:lineRule="auto"/>
        <w:ind w:right="5"/>
        <w:jc w:val="center"/>
        <w:rPr>
          <w:sz w:val="20"/>
          <w:szCs w:val="20"/>
        </w:rPr>
      </w:pPr>
      <w:r w:rsidRPr="008300E6">
        <w:rPr>
          <w:b/>
          <w:sz w:val="20"/>
          <w:szCs w:val="20"/>
        </w:rPr>
        <w:t xml:space="preserve">2. člen </w:t>
      </w:r>
    </w:p>
    <w:p w14:paraId="496F08C5" w14:textId="2CBB335A" w:rsidR="002F682A" w:rsidRPr="008300E6" w:rsidRDefault="00A0303E">
      <w:pPr>
        <w:pStyle w:val="Naslov2"/>
        <w:spacing w:after="0" w:line="240" w:lineRule="auto"/>
        <w:ind w:right="7"/>
        <w:rPr>
          <w:sz w:val="20"/>
          <w:szCs w:val="20"/>
        </w:rPr>
      </w:pPr>
      <w:r w:rsidRPr="008300E6">
        <w:rPr>
          <w:sz w:val="20"/>
          <w:szCs w:val="20"/>
        </w:rPr>
        <w:t xml:space="preserve">(register) </w:t>
      </w:r>
    </w:p>
    <w:p w14:paraId="1140B8AF" w14:textId="77777777" w:rsidR="00A20E81" w:rsidRPr="008300E6" w:rsidRDefault="00A20E81" w:rsidP="003B1AC1">
      <w:pPr>
        <w:spacing w:after="0" w:line="240" w:lineRule="auto"/>
        <w:rPr>
          <w:sz w:val="20"/>
          <w:szCs w:val="20"/>
        </w:rPr>
      </w:pPr>
    </w:p>
    <w:p w14:paraId="5D3A2C3E" w14:textId="2CC4153B" w:rsidR="002F682A" w:rsidRPr="008300E6" w:rsidRDefault="00A509EA" w:rsidP="005A09BC">
      <w:pPr>
        <w:spacing w:after="0" w:line="240" w:lineRule="auto"/>
        <w:ind w:left="0" w:firstLine="0"/>
        <w:rPr>
          <w:sz w:val="20"/>
          <w:szCs w:val="20"/>
        </w:rPr>
      </w:pPr>
      <w:r w:rsidRPr="008300E6">
        <w:rPr>
          <w:sz w:val="20"/>
          <w:szCs w:val="20"/>
        </w:rPr>
        <w:t xml:space="preserve">(1) </w:t>
      </w:r>
      <w:r w:rsidR="00A0303E" w:rsidRPr="008300E6">
        <w:rPr>
          <w:sz w:val="20"/>
          <w:szCs w:val="20"/>
        </w:rPr>
        <w:t>Zdravniška zbornica Slovenije (v nadaljnjem besedilu: zbornica) vodi register kot upravljavec zbirke osebnih podatkov.</w:t>
      </w:r>
    </w:p>
    <w:p w14:paraId="3D756AA8" w14:textId="77777777" w:rsidR="00A509EA" w:rsidRPr="008300E6" w:rsidRDefault="00A509EA" w:rsidP="00BE10E8">
      <w:pPr>
        <w:spacing w:after="0" w:line="240" w:lineRule="auto"/>
        <w:ind w:left="0" w:firstLine="0"/>
        <w:rPr>
          <w:sz w:val="20"/>
          <w:szCs w:val="20"/>
        </w:rPr>
      </w:pPr>
    </w:p>
    <w:p w14:paraId="396EEA5D" w14:textId="796F3473" w:rsidR="002F682A" w:rsidRPr="008300E6" w:rsidRDefault="00A509EA" w:rsidP="005A09BC">
      <w:pPr>
        <w:spacing w:after="0" w:line="240" w:lineRule="auto"/>
        <w:ind w:left="0" w:firstLine="0"/>
        <w:rPr>
          <w:sz w:val="20"/>
          <w:szCs w:val="20"/>
        </w:rPr>
      </w:pPr>
      <w:r w:rsidRPr="008300E6">
        <w:rPr>
          <w:sz w:val="20"/>
          <w:szCs w:val="20"/>
        </w:rPr>
        <w:t xml:space="preserve">(2) </w:t>
      </w:r>
      <w:r w:rsidR="00A0303E" w:rsidRPr="008300E6">
        <w:rPr>
          <w:sz w:val="20"/>
          <w:szCs w:val="20"/>
        </w:rPr>
        <w:t xml:space="preserve">Za izvajanje z zakonom določenih nalog zbornica zbira, evidentira, obdeluje, shranjuje, posreduje in uporablja podatke </w:t>
      </w:r>
      <w:r w:rsidR="00FC4008" w:rsidRPr="008300E6">
        <w:rPr>
          <w:sz w:val="20"/>
          <w:szCs w:val="20"/>
        </w:rPr>
        <w:t>zdravnikov in doktorjev dentalne medicine (v nadaljnjem besedilu: zdravniki)</w:t>
      </w:r>
      <w:r w:rsidR="00A0303E" w:rsidRPr="008300E6">
        <w:rPr>
          <w:sz w:val="20"/>
          <w:szCs w:val="20"/>
        </w:rPr>
        <w:t xml:space="preserve">.  </w:t>
      </w:r>
    </w:p>
    <w:p w14:paraId="2448F9B1" w14:textId="77777777" w:rsidR="00A509EA" w:rsidRPr="008300E6" w:rsidRDefault="00A509EA" w:rsidP="00BE10E8">
      <w:pPr>
        <w:spacing w:after="0" w:line="240" w:lineRule="auto"/>
        <w:ind w:left="0" w:firstLine="0"/>
        <w:rPr>
          <w:sz w:val="20"/>
          <w:szCs w:val="20"/>
        </w:rPr>
      </w:pPr>
    </w:p>
    <w:p w14:paraId="7FDAFBCB" w14:textId="3A3C0C93" w:rsidR="002F682A" w:rsidRPr="008300E6" w:rsidRDefault="00A509EA" w:rsidP="005A09BC">
      <w:pPr>
        <w:spacing w:after="0" w:line="240" w:lineRule="auto"/>
        <w:rPr>
          <w:sz w:val="20"/>
          <w:szCs w:val="20"/>
        </w:rPr>
      </w:pPr>
      <w:r w:rsidRPr="008300E6">
        <w:rPr>
          <w:sz w:val="20"/>
          <w:szCs w:val="20"/>
        </w:rPr>
        <w:t xml:space="preserve">(3) </w:t>
      </w:r>
      <w:r w:rsidR="00A0303E" w:rsidRPr="008300E6">
        <w:rPr>
          <w:sz w:val="20"/>
          <w:szCs w:val="20"/>
        </w:rPr>
        <w:t xml:space="preserve">Zbornica ravna s podatki registra v skladu z zakonom, ki ureja varstvo osebnih podatkov. </w:t>
      </w:r>
    </w:p>
    <w:p w14:paraId="4BBCAAF7" w14:textId="5000F683" w:rsidR="00FC4008" w:rsidRDefault="00FC4008" w:rsidP="008300E6">
      <w:pPr>
        <w:spacing w:after="0" w:line="240" w:lineRule="auto"/>
        <w:ind w:right="4"/>
        <w:rPr>
          <w:b/>
          <w:sz w:val="20"/>
          <w:szCs w:val="20"/>
        </w:rPr>
      </w:pPr>
    </w:p>
    <w:p w14:paraId="4FFDDF93" w14:textId="77777777" w:rsidR="008300E6" w:rsidRPr="008300E6" w:rsidRDefault="008300E6" w:rsidP="008300E6">
      <w:pPr>
        <w:spacing w:after="0" w:line="240" w:lineRule="auto"/>
        <w:ind w:right="4"/>
        <w:rPr>
          <w:b/>
          <w:sz w:val="20"/>
          <w:szCs w:val="20"/>
        </w:rPr>
      </w:pPr>
    </w:p>
    <w:p w14:paraId="0EFA88F8" w14:textId="7499CF90" w:rsidR="002F682A" w:rsidRPr="008300E6" w:rsidRDefault="00A0303E" w:rsidP="00A509EA">
      <w:pPr>
        <w:spacing w:after="0" w:line="240" w:lineRule="auto"/>
        <w:ind w:right="4"/>
        <w:jc w:val="center"/>
        <w:rPr>
          <w:sz w:val="20"/>
          <w:szCs w:val="20"/>
        </w:rPr>
      </w:pPr>
      <w:r w:rsidRPr="008300E6">
        <w:rPr>
          <w:b/>
          <w:sz w:val="20"/>
          <w:szCs w:val="20"/>
        </w:rPr>
        <w:t xml:space="preserve">3. člen </w:t>
      </w:r>
    </w:p>
    <w:p w14:paraId="3C654D10" w14:textId="2B50FF26" w:rsidR="002F682A" w:rsidRPr="008300E6" w:rsidRDefault="00A0303E" w:rsidP="007C7CE8">
      <w:pPr>
        <w:pStyle w:val="Naslov2"/>
        <w:spacing w:after="0" w:line="240" w:lineRule="auto"/>
        <w:ind w:right="7"/>
        <w:rPr>
          <w:sz w:val="20"/>
          <w:szCs w:val="20"/>
        </w:rPr>
      </w:pPr>
      <w:r w:rsidRPr="008300E6">
        <w:rPr>
          <w:sz w:val="20"/>
          <w:szCs w:val="20"/>
        </w:rPr>
        <w:t xml:space="preserve">(pogoji, pravice in obveznosti) </w:t>
      </w:r>
    </w:p>
    <w:p w14:paraId="5D591012" w14:textId="77777777" w:rsidR="00A20E81" w:rsidRPr="008300E6" w:rsidRDefault="00A20E81" w:rsidP="003B1AC1">
      <w:pPr>
        <w:spacing w:after="0" w:line="240" w:lineRule="auto"/>
        <w:rPr>
          <w:sz w:val="20"/>
          <w:szCs w:val="20"/>
        </w:rPr>
      </w:pPr>
    </w:p>
    <w:p w14:paraId="5B245392" w14:textId="3C01CEFD" w:rsidR="002F682A" w:rsidRPr="008300E6" w:rsidRDefault="00BE10E8" w:rsidP="005A09BC">
      <w:pPr>
        <w:pStyle w:val="Odstavekseznama"/>
        <w:spacing w:after="0" w:line="240" w:lineRule="auto"/>
        <w:ind w:left="0" w:firstLine="0"/>
        <w:rPr>
          <w:sz w:val="20"/>
          <w:szCs w:val="20"/>
        </w:rPr>
      </w:pPr>
      <w:r w:rsidRPr="008300E6">
        <w:rPr>
          <w:sz w:val="20"/>
          <w:szCs w:val="20"/>
        </w:rPr>
        <w:t>(1) Zdravni</w:t>
      </w:r>
      <w:r w:rsidR="00F052EB" w:rsidRPr="008300E6">
        <w:rPr>
          <w:sz w:val="20"/>
          <w:szCs w:val="20"/>
        </w:rPr>
        <w:t>k</w:t>
      </w:r>
      <w:r w:rsidRPr="008300E6">
        <w:rPr>
          <w:sz w:val="20"/>
          <w:szCs w:val="20"/>
        </w:rPr>
        <w:t xml:space="preserve"> </w:t>
      </w:r>
      <w:r w:rsidR="00A0303E" w:rsidRPr="008300E6">
        <w:rPr>
          <w:sz w:val="20"/>
          <w:szCs w:val="20"/>
        </w:rPr>
        <w:t xml:space="preserve">sme samostojno opravljati zdravniško službo, če je vpisan v register in če izpolnjuje druge pogoje, ki jih določa zakon, ki ureja zdravniško službo.  </w:t>
      </w:r>
    </w:p>
    <w:p w14:paraId="6B45A48A" w14:textId="77777777" w:rsidR="00BE10E8" w:rsidRPr="008300E6" w:rsidRDefault="00BE10E8" w:rsidP="00BE10E8">
      <w:pPr>
        <w:spacing w:after="0" w:line="240" w:lineRule="auto"/>
        <w:ind w:left="0" w:firstLine="0"/>
        <w:rPr>
          <w:sz w:val="20"/>
          <w:szCs w:val="20"/>
        </w:rPr>
      </w:pPr>
    </w:p>
    <w:p w14:paraId="7013F9CA" w14:textId="5976D807" w:rsidR="002F682A" w:rsidRPr="008300E6" w:rsidRDefault="00BE10E8" w:rsidP="005A09BC">
      <w:pPr>
        <w:spacing w:after="0" w:line="240" w:lineRule="auto"/>
        <w:ind w:firstLine="0"/>
        <w:rPr>
          <w:sz w:val="20"/>
          <w:szCs w:val="20"/>
        </w:rPr>
      </w:pPr>
      <w:r w:rsidRPr="008300E6">
        <w:rPr>
          <w:sz w:val="20"/>
          <w:szCs w:val="20"/>
        </w:rPr>
        <w:t xml:space="preserve">(2) </w:t>
      </w:r>
      <w:r w:rsidR="00A0303E" w:rsidRPr="008300E6">
        <w:rPr>
          <w:sz w:val="20"/>
          <w:szCs w:val="20"/>
        </w:rPr>
        <w:t xml:space="preserve">V register so vpisani zdravniki, če izpolnjujejo pogoje, določene z zakonom, ki ureja zdravniško službo, in tem pravilnikom. </w:t>
      </w:r>
    </w:p>
    <w:p w14:paraId="1F114BD7" w14:textId="77777777" w:rsidR="00BE10E8" w:rsidRPr="008300E6" w:rsidRDefault="00BE10E8" w:rsidP="003D1F4F">
      <w:pPr>
        <w:spacing w:after="0" w:line="240" w:lineRule="auto"/>
        <w:ind w:left="0" w:firstLine="0"/>
        <w:rPr>
          <w:sz w:val="20"/>
          <w:szCs w:val="20"/>
        </w:rPr>
      </w:pPr>
    </w:p>
    <w:p w14:paraId="6B328319" w14:textId="6E614EE9" w:rsidR="002F682A" w:rsidRPr="008300E6" w:rsidRDefault="00BE10E8" w:rsidP="005A09BC">
      <w:pPr>
        <w:spacing w:after="0" w:line="240" w:lineRule="auto"/>
        <w:ind w:firstLine="0"/>
        <w:rPr>
          <w:sz w:val="20"/>
          <w:szCs w:val="20"/>
        </w:rPr>
      </w:pPr>
      <w:r w:rsidRPr="008300E6">
        <w:rPr>
          <w:sz w:val="20"/>
          <w:szCs w:val="20"/>
        </w:rPr>
        <w:t xml:space="preserve">(3) </w:t>
      </w:r>
      <w:r w:rsidR="00A0303E" w:rsidRPr="008300E6">
        <w:rPr>
          <w:sz w:val="20"/>
          <w:szCs w:val="20"/>
        </w:rPr>
        <w:t xml:space="preserve">Z vpisom v register zdravnik pridobi vse pravice in obveznosti, ki mu gredo kot članu zbornice, razen če </w:t>
      </w:r>
      <w:r w:rsidR="00716189" w:rsidRPr="008300E6">
        <w:rPr>
          <w:sz w:val="20"/>
          <w:szCs w:val="20"/>
        </w:rPr>
        <w:t>z zakonom, ki ureja zdravniško službo</w:t>
      </w:r>
      <w:r w:rsidR="003D1F4F" w:rsidRPr="008300E6">
        <w:rPr>
          <w:sz w:val="20"/>
          <w:szCs w:val="20"/>
        </w:rPr>
        <w:t>,</w:t>
      </w:r>
      <w:r w:rsidR="00716189" w:rsidRPr="008300E6">
        <w:rPr>
          <w:sz w:val="20"/>
          <w:szCs w:val="20"/>
        </w:rPr>
        <w:t xml:space="preserve"> in s</w:t>
      </w:r>
      <w:r w:rsidR="00A0303E" w:rsidRPr="008300E6">
        <w:rPr>
          <w:sz w:val="20"/>
          <w:szCs w:val="20"/>
        </w:rPr>
        <w:t xml:space="preserve"> tem pravilnik</w:t>
      </w:r>
      <w:r w:rsidR="00716189" w:rsidRPr="008300E6">
        <w:rPr>
          <w:sz w:val="20"/>
          <w:szCs w:val="20"/>
        </w:rPr>
        <w:t>om ni</w:t>
      </w:r>
      <w:r w:rsidR="00A0303E" w:rsidRPr="008300E6">
        <w:rPr>
          <w:sz w:val="20"/>
          <w:szCs w:val="20"/>
        </w:rPr>
        <w:t xml:space="preserve"> določeno drugače. </w:t>
      </w:r>
    </w:p>
    <w:p w14:paraId="69AE23D8" w14:textId="77777777" w:rsidR="00A20E81" w:rsidRPr="008300E6" w:rsidRDefault="00A20E81" w:rsidP="00556F58">
      <w:pPr>
        <w:spacing w:after="0" w:line="240" w:lineRule="auto"/>
        <w:ind w:left="-5"/>
        <w:rPr>
          <w:sz w:val="20"/>
          <w:szCs w:val="20"/>
        </w:rPr>
      </w:pPr>
    </w:p>
    <w:p w14:paraId="59F2AC5D" w14:textId="77777777" w:rsidR="00A20E81" w:rsidRPr="008300E6" w:rsidRDefault="00A20E81" w:rsidP="00A509EA">
      <w:pPr>
        <w:spacing w:after="0" w:line="240" w:lineRule="auto"/>
        <w:ind w:left="-5"/>
        <w:rPr>
          <w:sz w:val="20"/>
          <w:szCs w:val="20"/>
        </w:rPr>
      </w:pPr>
    </w:p>
    <w:p w14:paraId="53648166" w14:textId="7271B8F8" w:rsidR="002F682A" w:rsidRPr="008300E6" w:rsidRDefault="00BE10E8" w:rsidP="00A509EA">
      <w:pPr>
        <w:spacing w:after="0" w:line="240" w:lineRule="auto"/>
        <w:ind w:right="4"/>
        <w:jc w:val="center"/>
        <w:rPr>
          <w:sz w:val="20"/>
          <w:szCs w:val="20"/>
        </w:rPr>
      </w:pPr>
      <w:r w:rsidRPr="008300E6">
        <w:rPr>
          <w:b/>
          <w:sz w:val="20"/>
          <w:szCs w:val="20"/>
        </w:rPr>
        <w:t>4</w:t>
      </w:r>
      <w:r w:rsidR="00A0303E" w:rsidRPr="008300E6">
        <w:rPr>
          <w:b/>
          <w:sz w:val="20"/>
          <w:szCs w:val="20"/>
        </w:rPr>
        <w:t xml:space="preserve">. člen </w:t>
      </w:r>
    </w:p>
    <w:p w14:paraId="51C50D9B" w14:textId="07204F92" w:rsidR="002F682A" w:rsidRPr="008300E6" w:rsidRDefault="00A0303E" w:rsidP="00A509EA">
      <w:pPr>
        <w:pStyle w:val="Naslov2"/>
        <w:spacing w:after="0" w:line="240" w:lineRule="auto"/>
        <w:ind w:right="9"/>
        <w:rPr>
          <w:sz w:val="20"/>
          <w:szCs w:val="20"/>
        </w:rPr>
      </w:pPr>
      <w:r w:rsidRPr="008300E6">
        <w:rPr>
          <w:sz w:val="20"/>
          <w:szCs w:val="20"/>
        </w:rPr>
        <w:t>(podatk</w:t>
      </w:r>
      <w:r w:rsidR="003D1F4F" w:rsidRPr="008300E6">
        <w:rPr>
          <w:sz w:val="20"/>
          <w:szCs w:val="20"/>
        </w:rPr>
        <w:t>i v registru</w:t>
      </w:r>
      <w:r w:rsidRPr="008300E6">
        <w:rPr>
          <w:sz w:val="20"/>
          <w:szCs w:val="20"/>
        </w:rPr>
        <w:t xml:space="preserve">) </w:t>
      </w:r>
    </w:p>
    <w:p w14:paraId="0C5A2FD2" w14:textId="77777777" w:rsidR="00A20E81" w:rsidRPr="008300E6" w:rsidRDefault="00A20E81" w:rsidP="00BE10E8">
      <w:pPr>
        <w:spacing w:after="0" w:line="240" w:lineRule="auto"/>
        <w:rPr>
          <w:sz w:val="20"/>
          <w:szCs w:val="20"/>
        </w:rPr>
      </w:pPr>
    </w:p>
    <w:p w14:paraId="436CCAA5" w14:textId="12BC9D33" w:rsidR="003D1F4F" w:rsidRPr="008300E6" w:rsidRDefault="003D1F4F" w:rsidP="005A09BC">
      <w:pPr>
        <w:spacing w:after="0" w:line="240" w:lineRule="auto"/>
        <w:rPr>
          <w:sz w:val="20"/>
          <w:szCs w:val="20"/>
        </w:rPr>
      </w:pPr>
      <w:r w:rsidRPr="008300E6">
        <w:rPr>
          <w:sz w:val="20"/>
          <w:szCs w:val="20"/>
        </w:rPr>
        <w:t>(1) V registru se vodijo osebni podatki zdravnikov, ki jih določa zakon, ki ureja zdravniško službo.</w:t>
      </w:r>
    </w:p>
    <w:p w14:paraId="01A5FD0D" w14:textId="77777777" w:rsidR="003D1F4F" w:rsidRPr="008300E6" w:rsidRDefault="003D1F4F" w:rsidP="003B1AC1">
      <w:pPr>
        <w:spacing w:after="0" w:line="240" w:lineRule="auto"/>
        <w:ind w:left="-15" w:firstLine="0"/>
        <w:rPr>
          <w:sz w:val="20"/>
          <w:szCs w:val="20"/>
        </w:rPr>
      </w:pPr>
    </w:p>
    <w:p w14:paraId="3E90762B" w14:textId="11E9D282" w:rsidR="008300E6" w:rsidRDefault="003D1F4F" w:rsidP="005A09BC">
      <w:pPr>
        <w:spacing w:after="0" w:line="240" w:lineRule="auto"/>
        <w:ind w:left="-15" w:firstLine="0"/>
        <w:rPr>
          <w:sz w:val="20"/>
          <w:szCs w:val="20"/>
        </w:rPr>
      </w:pPr>
      <w:r w:rsidRPr="008300E6">
        <w:rPr>
          <w:sz w:val="20"/>
          <w:szCs w:val="20"/>
        </w:rPr>
        <w:t xml:space="preserve">(2) </w:t>
      </w:r>
      <w:r w:rsidR="00A0303E" w:rsidRPr="008300E6">
        <w:rPr>
          <w:sz w:val="20"/>
          <w:szCs w:val="20"/>
        </w:rPr>
        <w:t xml:space="preserve">O vsaki spremembi podatkov iz prejšnjega </w:t>
      </w:r>
      <w:r w:rsidRPr="008300E6">
        <w:rPr>
          <w:sz w:val="20"/>
          <w:szCs w:val="20"/>
        </w:rPr>
        <w:t>odstavka</w:t>
      </w:r>
      <w:r w:rsidR="00A0303E" w:rsidRPr="008300E6">
        <w:rPr>
          <w:sz w:val="20"/>
          <w:szCs w:val="20"/>
        </w:rPr>
        <w:t xml:space="preserve"> zdravnik obvesti zbornico v 30 dneh po </w:t>
      </w:r>
      <w:r w:rsidR="00A20E81" w:rsidRPr="008300E6">
        <w:rPr>
          <w:sz w:val="20"/>
          <w:szCs w:val="20"/>
        </w:rPr>
        <w:t xml:space="preserve">nastanku </w:t>
      </w:r>
      <w:r w:rsidR="00A0303E" w:rsidRPr="008300E6">
        <w:rPr>
          <w:sz w:val="20"/>
          <w:szCs w:val="20"/>
        </w:rPr>
        <w:t xml:space="preserve">spremembe. </w:t>
      </w:r>
    </w:p>
    <w:p w14:paraId="1FE15920" w14:textId="2324EE07" w:rsidR="008300E6" w:rsidRDefault="008300E6" w:rsidP="00A509EA">
      <w:pPr>
        <w:spacing w:after="0" w:line="240" w:lineRule="auto"/>
        <w:ind w:left="-15" w:firstLine="1020"/>
        <w:rPr>
          <w:sz w:val="20"/>
          <w:szCs w:val="20"/>
        </w:rPr>
      </w:pPr>
    </w:p>
    <w:p w14:paraId="5ACC4E5E" w14:textId="77777777" w:rsidR="008300E6" w:rsidRPr="008300E6" w:rsidRDefault="008300E6" w:rsidP="00A509EA">
      <w:pPr>
        <w:spacing w:after="0" w:line="240" w:lineRule="auto"/>
        <w:ind w:left="-15" w:firstLine="1020"/>
        <w:rPr>
          <w:sz w:val="20"/>
          <w:szCs w:val="20"/>
        </w:rPr>
      </w:pPr>
    </w:p>
    <w:p w14:paraId="339E3AAB" w14:textId="1E7022ED" w:rsidR="002F682A" w:rsidRPr="008300E6" w:rsidRDefault="00A0303E" w:rsidP="00A509EA">
      <w:pPr>
        <w:pStyle w:val="Naslov1"/>
        <w:spacing w:after="0" w:line="240" w:lineRule="auto"/>
        <w:ind w:right="5"/>
        <w:rPr>
          <w:b/>
          <w:bCs/>
          <w:sz w:val="20"/>
          <w:szCs w:val="20"/>
        </w:rPr>
      </w:pPr>
      <w:r w:rsidRPr="008300E6">
        <w:rPr>
          <w:b/>
          <w:bCs/>
          <w:sz w:val="20"/>
          <w:szCs w:val="20"/>
        </w:rPr>
        <w:t xml:space="preserve">II. VPIS V REGISTER </w:t>
      </w:r>
    </w:p>
    <w:p w14:paraId="4EF8A893" w14:textId="77777777" w:rsidR="00A20E81" w:rsidRPr="008300E6" w:rsidRDefault="00A20E81" w:rsidP="003B1AC1">
      <w:pPr>
        <w:spacing w:after="0" w:line="240" w:lineRule="auto"/>
        <w:rPr>
          <w:sz w:val="20"/>
          <w:szCs w:val="20"/>
        </w:rPr>
      </w:pPr>
    </w:p>
    <w:p w14:paraId="583D782E" w14:textId="0475C8F7" w:rsidR="002F682A" w:rsidRPr="008300E6" w:rsidRDefault="00BE10E8" w:rsidP="00A509EA">
      <w:pPr>
        <w:spacing w:after="0" w:line="240" w:lineRule="auto"/>
        <w:ind w:right="4"/>
        <w:jc w:val="center"/>
        <w:rPr>
          <w:sz w:val="20"/>
          <w:szCs w:val="20"/>
        </w:rPr>
      </w:pPr>
      <w:r w:rsidRPr="008300E6">
        <w:rPr>
          <w:b/>
          <w:sz w:val="20"/>
          <w:szCs w:val="20"/>
        </w:rPr>
        <w:t>5</w:t>
      </w:r>
      <w:r w:rsidR="00A0303E" w:rsidRPr="008300E6">
        <w:rPr>
          <w:b/>
          <w:sz w:val="20"/>
          <w:szCs w:val="20"/>
        </w:rPr>
        <w:t xml:space="preserve">. člen </w:t>
      </w:r>
    </w:p>
    <w:p w14:paraId="4938502E" w14:textId="3467FE5F" w:rsidR="002F682A" w:rsidRPr="008300E6" w:rsidRDefault="00A0303E" w:rsidP="00A509EA">
      <w:pPr>
        <w:pStyle w:val="Naslov2"/>
        <w:spacing w:after="0" w:line="240" w:lineRule="auto"/>
        <w:ind w:right="3"/>
        <w:rPr>
          <w:sz w:val="20"/>
          <w:szCs w:val="20"/>
        </w:rPr>
      </w:pPr>
      <w:r w:rsidRPr="008300E6">
        <w:rPr>
          <w:sz w:val="20"/>
          <w:szCs w:val="20"/>
        </w:rPr>
        <w:t xml:space="preserve">(obveznost vpisa) </w:t>
      </w:r>
    </w:p>
    <w:p w14:paraId="14965CBA" w14:textId="77777777" w:rsidR="00A20E81" w:rsidRPr="008300E6" w:rsidRDefault="00A20E81" w:rsidP="003B1AC1">
      <w:pPr>
        <w:spacing w:after="0" w:line="240" w:lineRule="auto"/>
        <w:rPr>
          <w:sz w:val="20"/>
          <w:szCs w:val="20"/>
        </w:rPr>
      </w:pPr>
    </w:p>
    <w:p w14:paraId="1068DBE4" w14:textId="1FA8FD43" w:rsidR="002F682A" w:rsidRPr="008300E6" w:rsidRDefault="00BE10E8" w:rsidP="005A09BC">
      <w:pPr>
        <w:spacing w:after="0" w:line="240" w:lineRule="auto"/>
        <w:rPr>
          <w:sz w:val="20"/>
          <w:szCs w:val="20"/>
        </w:rPr>
      </w:pPr>
      <w:r w:rsidRPr="008300E6">
        <w:rPr>
          <w:sz w:val="20"/>
          <w:szCs w:val="20"/>
        </w:rPr>
        <w:lastRenderedPageBreak/>
        <w:t xml:space="preserve">(1) </w:t>
      </w:r>
      <w:r w:rsidR="00A0303E" w:rsidRPr="008300E6">
        <w:rPr>
          <w:sz w:val="20"/>
          <w:szCs w:val="20"/>
        </w:rPr>
        <w:t xml:space="preserve">Z vpisom v register zdravnik postane član zbornice. </w:t>
      </w:r>
    </w:p>
    <w:p w14:paraId="3554504D" w14:textId="77777777" w:rsidR="00BE10E8" w:rsidRPr="008300E6" w:rsidRDefault="00BE10E8" w:rsidP="00BE10E8">
      <w:pPr>
        <w:spacing w:after="0" w:line="240" w:lineRule="auto"/>
        <w:rPr>
          <w:sz w:val="20"/>
          <w:szCs w:val="20"/>
        </w:rPr>
      </w:pPr>
    </w:p>
    <w:p w14:paraId="4A2C1644" w14:textId="185F03C0" w:rsidR="008300E6" w:rsidRPr="008300E6" w:rsidRDefault="00BE10E8" w:rsidP="005A09BC">
      <w:pPr>
        <w:spacing w:after="0" w:line="240" w:lineRule="auto"/>
        <w:rPr>
          <w:sz w:val="20"/>
          <w:szCs w:val="20"/>
        </w:rPr>
      </w:pPr>
      <w:r w:rsidRPr="008300E6">
        <w:rPr>
          <w:sz w:val="20"/>
          <w:szCs w:val="20"/>
        </w:rPr>
        <w:t xml:space="preserve">(2) </w:t>
      </w:r>
      <w:r w:rsidR="00A0303E" w:rsidRPr="008300E6">
        <w:rPr>
          <w:sz w:val="20"/>
          <w:szCs w:val="20"/>
        </w:rPr>
        <w:t xml:space="preserve">V register mora biti vpisan: </w:t>
      </w:r>
    </w:p>
    <w:p w14:paraId="5D5418A8" w14:textId="77777777" w:rsidR="008300E6" w:rsidRDefault="00E204D7" w:rsidP="008300E6">
      <w:pPr>
        <w:pStyle w:val="Odstavekseznama"/>
        <w:numPr>
          <w:ilvl w:val="0"/>
          <w:numId w:val="16"/>
        </w:numPr>
        <w:spacing w:after="0" w:line="240" w:lineRule="auto"/>
        <w:rPr>
          <w:sz w:val="20"/>
          <w:szCs w:val="20"/>
        </w:rPr>
      </w:pPr>
      <w:r w:rsidRPr="008300E6">
        <w:rPr>
          <w:sz w:val="20"/>
          <w:szCs w:val="20"/>
        </w:rPr>
        <w:t xml:space="preserve">zdravnik </w:t>
      </w:r>
      <w:r w:rsidR="00A0303E" w:rsidRPr="008300E6">
        <w:rPr>
          <w:sz w:val="20"/>
          <w:szCs w:val="20"/>
        </w:rPr>
        <w:t xml:space="preserve">pripravnik, </w:t>
      </w:r>
    </w:p>
    <w:p w14:paraId="5A6C2A1A" w14:textId="77777777" w:rsidR="008300E6" w:rsidRDefault="00A0303E" w:rsidP="008300E6">
      <w:pPr>
        <w:pStyle w:val="Odstavekseznama"/>
        <w:numPr>
          <w:ilvl w:val="0"/>
          <w:numId w:val="16"/>
        </w:numPr>
        <w:spacing w:after="0" w:line="240" w:lineRule="auto"/>
        <w:rPr>
          <w:sz w:val="20"/>
          <w:szCs w:val="20"/>
        </w:rPr>
      </w:pPr>
      <w:r w:rsidRPr="008300E6">
        <w:rPr>
          <w:sz w:val="20"/>
          <w:szCs w:val="20"/>
        </w:rPr>
        <w:t xml:space="preserve">zdravnik sekundarij, </w:t>
      </w:r>
    </w:p>
    <w:p w14:paraId="5CA8FC74" w14:textId="77777777" w:rsidR="008300E6" w:rsidRDefault="00A0303E" w:rsidP="008300E6">
      <w:pPr>
        <w:pStyle w:val="Odstavekseznama"/>
        <w:numPr>
          <w:ilvl w:val="0"/>
          <w:numId w:val="16"/>
        </w:numPr>
        <w:spacing w:after="0" w:line="240" w:lineRule="auto"/>
        <w:rPr>
          <w:sz w:val="20"/>
          <w:szCs w:val="20"/>
        </w:rPr>
      </w:pPr>
      <w:r w:rsidRPr="008300E6">
        <w:rPr>
          <w:sz w:val="20"/>
          <w:szCs w:val="20"/>
        </w:rPr>
        <w:t xml:space="preserve">zdravnik </w:t>
      </w:r>
      <w:r w:rsidR="00716189" w:rsidRPr="008300E6">
        <w:rPr>
          <w:sz w:val="20"/>
          <w:szCs w:val="20"/>
        </w:rPr>
        <w:t>z osnovno licenco</w:t>
      </w:r>
      <w:r w:rsidRPr="008300E6">
        <w:rPr>
          <w:sz w:val="20"/>
          <w:szCs w:val="20"/>
        </w:rPr>
        <w:t xml:space="preserve">, </w:t>
      </w:r>
    </w:p>
    <w:p w14:paraId="5921BB2D" w14:textId="77777777" w:rsidR="008300E6" w:rsidRDefault="00A0303E" w:rsidP="008300E6">
      <w:pPr>
        <w:pStyle w:val="Odstavekseznama"/>
        <w:numPr>
          <w:ilvl w:val="0"/>
          <w:numId w:val="16"/>
        </w:numPr>
        <w:spacing w:after="0" w:line="240" w:lineRule="auto"/>
        <w:rPr>
          <w:sz w:val="20"/>
          <w:szCs w:val="20"/>
        </w:rPr>
      </w:pPr>
      <w:r w:rsidRPr="008300E6">
        <w:rPr>
          <w:sz w:val="20"/>
          <w:szCs w:val="20"/>
        </w:rPr>
        <w:t xml:space="preserve">zdravnik specializant, </w:t>
      </w:r>
    </w:p>
    <w:p w14:paraId="60D9F0BA" w14:textId="69E33F19" w:rsidR="008300E6" w:rsidRDefault="00A0303E" w:rsidP="008300E6">
      <w:pPr>
        <w:pStyle w:val="Odstavekseznama"/>
        <w:numPr>
          <w:ilvl w:val="0"/>
          <w:numId w:val="16"/>
        </w:numPr>
        <w:spacing w:after="0" w:line="240" w:lineRule="auto"/>
        <w:rPr>
          <w:sz w:val="20"/>
          <w:szCs w:val="20"/>
        </w:rPr>
      </w:pPr>
      <w:r w:rsidRPr="008300E6">
        <w:rPr>
          <w:sz w:val="20"/>
          <w:szCs w:val="20"/>
        </w:rPr>
        <w:t>zdravnik, ki samostojno opravlja zdravniško službo</w:t>
      </w:r>
      <w:r w:rsidR="003229E5">
        <w:rPr>
          <w:sz w:val="20"/>
          <w:szCs w:val="20"/>
        </w:rPr>
        <w:t>,</w:t>
      </w:r>
      <w:r w:rsidRPr="008300E6">
        <w:rPr>
          <w:sz w:val="20"/>
          <w:szCs w:val="20"/>
        </w:rPr>
        <w:t xml:space="preserve"> </w:t>
      </w:r>
    </w:p>
    <w:p w14:paraId="728CA99B" w14:textId="1DA577AA" w:rsidR="008300E6" w:rsidRDefault="00A0303E" w:rsidP="008300E6">
      <w:pPr>
        <w:pStyle w:val="Odstavekseznama"/>
        <w:numPr>
          <w:ilvl w:val="0"/>
          <w:numId w:val="16"/>
        </w:numPr>
        <w:spacing w:after="0" w:line="240" w:lineRule="auto"/>
        <w:rPr>
          <w:sz w:val="20"/>
          <w:szCs w:val="20"/>
        </w:rPr>
      </w:pPr>
      <w:r w:rsidRPr="008300E6">
        <w:rPr>
          <w:sz w:val="20"/>
          <w:szCs w:val="20"/>
        </w:rPr>
        <w:t>zdravnik, ki je zaprosil za pridobitev licence, pa mu je zbornica zaradi neizpolnjevanja pogojev predpisala izpolnitev posameznih pogojev</w:t>
      </w:r>
      <w:r w:rsidR="002747C0">
        <w:rPr>
          <w:sz w:val="20"/>
          <w:szCs w:val="20"/>
        </w:rPr>
        <w:t>,</w:t>
      </w:r>
    </w:p>
    <w:p w14:paraId="00D86B1E" w14:textId="22CECC9F" w:rsidR="002F682A" w:rsidRPr="008300E6" w:rsidRDefault="00A0303E" w:rsidP="008300E6">
      <w:pPr>
        <w:pStyle w:val="Odstavekseznama"/>
        <w:numPr>
          <w:ilvl w:val="0"/>
          <w:numId w:val="16"/>
        </w:numPr>
        <w:spacing w:after="0" w:line="240" w:lineRule="auto"/>
        <w:rPr>
          <w:sz w:val="20"/>
          <w:szCs w:val="20"/>
        </w:rPr>
      </w:pPr>
      <w:r w:rsidRPr="008300E6">
        <w:rPr>
          <w:sz w:val="20"/>
          <w:szCs w:val="20"/>
        </w:rPr>
        <w:t xml:space="preserve">zdravnik, ki mu je bila odvzeta licenca za določen čas in je bil napoten na dodatno usposabljanje oziroma se usposablja na lastno željo. </w:t>
      </w:r>
    </w:p>
    <w:p w14:paraId="1F53E451" w14:textId="77777777" w:rsidR="00BE10E8" w:rsidRPr="008300E6" w:rsidRDefault="00BE10E8" w:rsidP="00BE10E8">
      <w:pPr>
        <w:spacing w:after="0" w:line="240" w:lineRule="auto"/>
        <w:rPr>
          <w:sz w:val="20"/>
          <w:szCs w:val="20"/>
        </w:rPr>
      </w:pPr>
    </w:p>
    <w:p w14:paraId="441BBCC3" w14:textId="557B450E" w:rsidR="002F682A" w:rsidRPr="008300E6" w:rsidRDefault="00BE10E8" w:rsidP="005A09BC">
      <w:pPr>
        <w:spacing w:after="0" w:line="240" w:lineRule="auto"/>
        <w:ind w:firstLine="0"/>
        <w:rPr>
          <w:sz w:val="20"/>
          <w:szCs w:val="20"/>
        </w:rPr>
      </w:pPr>
      <w:r w:rsidRPr="008300E6">
        <w:rPr>
          <w:sz w:val="20"/>
          <w:szCs w:val="20"/>
        </w:rPr>
        <w:t xml:space="preserve">(3) </w:t>
      </w:r>
      <w:r w:rsidR="00A0303E" w:rsidRPr="008300E6">
        <w:rPr>
          <w:sz w:val="20"/>
          <w:szCs w:val="20"/>
        </w:rPr>
        <w:t>Zdravnik specialist, državljan države članice Evropske unije, Evropskega</w:t>
      </w:r>
      <w:r w:rsidRPr="008300E6">
        <w:rPr>
          <w:sz w:val="20"/>
          <w:szCs w:val="20"/>
        </w:rPr>
        <w:t xml:space="preserve"> </w:t>
      </w:r>
      <w:r w:rsidR="00A0303E" w:rsidRPr="008300E6">
        <w:rPr>
          <w:sz w:val="20"/>
          <w:szCs w:val="20"/>
        </w:rPr>
        <w:t>gospodarskega prostora ali Švicarske konfederacije (v nadaljnjem besedilu: država sedeža), ki opravlja zdravniško službo in svoj poklic v skladu s predpisi države sedeža, in želi v Republiki Sloveniji občasno ali priložnostno opravljati zdravniško službo, se začasno vpiše v register</w:t>
      </w:r>
      <w:r w:rsidR="00A929C2" w:rsidRPr="008300E6">
        <w:rPr>
          <w:sz w:val="20"/>
          <w:szCs w:val="20"/>
        </w:rPr>
        <w:t>, in sicer za čas veljavnosti prijave ponudnika storitev</w:t>
      </w:r>
      <w:r w:rsidR="00A0303E" w:rsidRPr="008300E6">
        <w:rPr>
          <w:sz w:val="20"/>
          <w:szCs w:val="20"/>
        </w:rPr>
        <w:t>. Zdravnik iz prejšnjega stavka nima pravic in obveznosti, ki jih imajo zdravniki, vpisani v register</w:t>
      </w:r>
      <w:r w:rsidR="003D1F4F" w:rsidRPr="008300E6">
        <w:rPr>
          <w:sz w:val="20"/>
          <w:szCs w:val="20"/>
        </w:rPr>
        <w:t xml:space="preserve"> na podlagi prejšnjega odstavka</w:t>
      </w:r>
      <w:r w:rsidR="00A0303E" w:rsidRPr="008300E6">
        <w:rPr>
          <w:sz w:val="20"/>
          <w:szCs w:val="20"/>
        </w:rPr>
        <w:t>, zanj pa veljajo določbe o opravljanju zdravniške službe in ravnanju po spoznanjih znanosti in strokovno preverjenih metodah ter Kodeks zdravniške etike. V primeru ugotovljene kršitve se začasno vpisani zdravnik</w:t>
      </w:r>
      <w:r w:rsidR="003D1F4F" w:rsidRPr="008300E6">
        <w:rPr>
          <w:sz w:val="20"/>
          <w:szCs w:val="20"/>
        </w:rPr>
        <w:t xml:space="preserve"> iz tega odstavka</w:t>
      </w:r>
      <w:r w:rsidR="00A0303E" w:rsidRPr="008300E6">
        <w:rPr>
          <w:sz w:val="20"/>
          <w:szCs w:val="20"/>
        </w:rPr>
        <w:t xml:space="preserve"> izbriše iz registra, lahko pa se mu izreče tudi katerakoli druga sankcija, ki je določena v</w:t>
      </w:r>
      <w:r w:rsidR="003D1F4F" w:rsidRPr="008300E6">
        <w:rPr>
          <w:sz w:val="20"/>
          <w:szCs w:val="20"/>
        </w:rPr>
        <w:t xml:space="preserve"> splošnih</w:t>
      </w:r>
      <w:r w:rsidR="00A0303E" w:rsidRPr="008300E6">
        <w:rPr>
          <w:sz w:val="20"/>
          <w:szCs w:val="20"/>
        </w:rPr>
        <w:t xml:space="preserve"> aktih zbornice.</w:t>
      </w:r>
    </w:p>
    <w:p w14:paraId="491CC6B8" w14:textId="77777777" w:rsidR="00BE10E8" w:rsidRPr="008300E6" w:rsidRDefault="00BE10E8" w:rsidP="00BE10E8">
      <w:pPr>
        <w:spacing w:after="0" w:line="240" w:lineRule="auto"/>
        <w:rPr>
          <w:sz w:val="20"/>
          <w:szCs w:val="20"/>
        </w:rPr>
      </w:pPr>
    </w:p>
    <w:p w14:paraId="5ACE97E8" w14:textId="19E7F31A" w:rsidR="00380F2C" w:rsidRDefault="003B6095" w:rsidP="005A09BC">
      <w:pPr>
        <w:spacing w:after="0" w:line="240" w:lineRule="auto"/>
        <w:ind w:firstLine="0"/>
        <w:rPr>
          <w:sz w:val="20"/>
          <w:szCs w:val="20"/>
        </w:rPr>
      </w:pPr>
      <w:r w:rsidRPr="008300E6">
        <w:rPr>
          <w:sz w:val="20"/>
          <w:szCs w:val="20"/>
        </w:rPr>
        <w:t xml:space="preserve">(4) </w:t>
      </w:r>
      <w:r w:rsidR="00380F2C" w:rsidRPr="008300E6">
        <w:rPr>
          <w:sz w:val="20"/>
          <w:szCs w:val="20"/>
        </w:rPr>
        <w:t xml:space="preserve">Vabljeni zdravnik, ki </w:t>
      </w:r>
      <w:r w:rsidR="003D1F4F" w:rsidRPr="008300E6">
        <w:rPr>
          <w:sz w:val="20"/>
          <w:szCs w:val="20"/>
        </w:rPr>
        <w:t>ima</w:t>
      </w:r>
      <w:r w:rsidR="00380F2C" w:rsidRPr="008300E6">
        <w:rPr>
          <w:sz w:val="20"/>
          <w:szCs w:val="20"/>
        </w:rPr>
        <w:t xml:space="preserve"> v skladu z zakonom, ki ureja zdravniško službo,</w:t>
      </w:r>
      <w:r w:rsidRPr="008300E6">
        <w:rPr>
          <w:sz w:val="20"/>
          <w:szCs w:val="20"/>
        </w:rPr>
        <w:t xml:space="preserve"> </w:t>
      </w:r>
      <w:r w:rsidR="00380F2C" w:rsidRPr="008300E6">
        <w:rPr>
          <w:sz w:val="20"/>
          <w:szCs w:val="20"/>
        </w:rPr>
        <w:t>dovoljenje za začasno opravljanje zdravniške službe, se začasno vpiše v register</w:t>
      </w:r>
      <w:r w:rsidR="00A929C2" w:rsidRPr="008300E6">
        <w:rPr>
          <w:sz w:val="20"/>
          <w:szCs w:val="20"/>
        </w:rPr>
        <w:t>, in sicer za čas dovoljenja za začasno opravljanje zdravniške službe</w:t>
      </w:r>
      <w:r w:rsidR="00380F2C" w:rsidRPr="008300E6">
        <w:rPr>
          <w:sz w:val="20"/>
          <w:szCs w:val="20"/>
        </w:rPr>
        <w:t>. Vabljeni zdravnik ima vse pravice in obveznosti, ki jih imajo zdravniki, vpisani v register</w:t>
      </w:r>
      <w:r w:rsidR="003D1F4F" w:rsidRPr="008300E6">
        <w:rPr>
          <w:sz w:val="20"/>
          <w:szCs w:val="20"/>
        </w:rPr>
        <w:t xml:space="preserve"> na podlagi drugega odstavka tega člena</w:t>
      </w:r>
      <w:r w:rsidR="00380F2C" w:rsidRPr="008300E6">
        <w:rPr>
          <w:sz w:val="20"/>
          <w:szCs w:val="20"/>
        </w:rPr>
        <w:t>.</w:t>
      </w:r>
    </w:p>
    <w:p w14:paraId="7A140168" w14:textId="6C86F1B5" w:rsidR="00F3498C" w:rsidRDefault="00F3498C" w:rsidP="008300E6">
      <w:pPr>
        <w:spacing w:after="0" w:line="240" w:lineRule="auto"/>
        <w:ind w:firstLine="350"/>
        <w:rPr>
          <w:sz w:val="20"/>
          <w:szCs w:val="20"/>
        </w:rPr>
      </w:pPr>
    </w:p>
    <w:p w14:paraId="0FF3A192" w14:textId="7EE18D51" w:rsidR="00F3498C" w:rsidRPr="008300E6" w:rsidRDefault="00F3498C" w:rsidP="005A09BC">
      <w:pPr>
        <w:spacing w:after="0" w:line="240" w:lineRule="auto"/>
        <w:rPr>
          <w:sz w:val="20"/>
          <w:szCs w:val="20"/>
        </w:rPr>
      </w:pPr>
      <w:r>
        <w:rPr>
          <w:sz w:val="20"/>
          <w:szCs w:val="20"/>
        </w:rPr>
        <w:t>(5) V register je prostovoljno vpisan zdravnik, za katerega članstvo v zbornici ni obvezno.</w:t>
      </w:r>
    </w:p>
    <w:p w14:paraId="48B983AB" w14:textId="77777777" w:rsidR="00380F2C" w:rsidRPr="008300E6" w:rsidRDefault="00380F2C" w:rsidP="007C7CE8">
      <w:pPr>
        <w:spacing w:after="0" w:line="240" w:lineRule="auto"/>
        <w:rPr>
          <w:sz w:val="20"/>
          <w:szCs w:val="20"/>
        </w:rPr>
      </w:pPr>
    </w:p>
    <w:p w14:paraId="22266A7E" w14:textId="77777777" w:rsidR="00E319E6" w:rsidRPr="008300E6" w:rsidRDefault="00E319E6" w:rsidP="008300E6">
      <w:pPr>
        <w:spacing w:after="0" w:line="240" w:lineRule="auto"/>
        <w:ind w:right="4"/>
        <w:jc w:val="left"/>
        <w:rPr>
          <w:b/>
          <w:sz w:val="20"/>
          <w:szCs w:val="20"/>
        </w:rPr>
      </w:pPr>
    </w:p>
    <w:p w14:paraId="717B6616" w14:textId="4FD76674" w:rsidR="002F682A" w:rsidRPr="008300E6" w:rsidRDefault="003B6095" w:rsidP="00556F58">
      <w:pPr>
        <w:spacing w:after="0" w:line="240" w:lineRule="auto"/>
        <w:ind w:right="4"/>
        <w:jc w:val="center"/>
        <w:rPr>
          <w:sz w:val="20"/>
          <w:szCs w:val="20"/>
        </w:rPr>
      </w:pPr>
      <w:r w:rsidRPr="008300E6">
        <w:rPr>
          <w:b/>
          <w:sz w:val="20"/>
          <w:szCs w:val="20"/>
        </w:rPr>
        <w:t>6</w:t>
      </w:r>
      <w:r w:rsidR="00A0303E" w:rsidRPr="008300E6">
        <w:rPr>
          <w:b/>
          <w:sz w:val="20"/>
          <w:szCs w:val="20"/>
        </w:rPr>
        <w:t xml:space="preserve">. člen </w:t>
      </w:r>
    </w:p>
    <w:p w14:paraId="26084D02" w14:textId="36D03166" w:rsidR="002F682A" w:rsidRPr="008300E6" w:rsidRDefault="00A0303E">
      <w:pPr>
        <w:pStyle w:val="Naslov2"/>
        <w:spacing w:after="0" w:line="240" w:lineRule="auto"/>
        <w:ind w:right="3"/>
        <w:rPr>
          <w:sz w:val="20"/>
          <w:szCs w:val="20"/>
        </w:rPr>
      </w:pPr>
      <w:r w:rsidRPr="008300E6">
        <w:rPr>
          <w:sz w:val="20"/>
          <w:szCs w:val="20"/>
        </w:rPr>
        <w:t xml:space="preserve">(vloga) </w:t>
      </w:r>
    </w:p>
    <w:p w14:paraId="6C03F6C9" w14:textId="77777777" w:rsidR="00E319E6" w:rsidRPr="008300E6" w:rsidRDefault="00E319E6" w:rsidP="00CF2EFF">
      <w:pPr>
        <w:spacing w:after="0" w:line="240" w:lineRule="auto"/>
        <w:rPr>
          <w:sz w:val="20"/>
          <w:szCs w:val="20"/>
        </w:rPr>
      </w:pPr>
    </w:p>
    <w:p w14:paraId="73D354C7" w14:textId="2721ECDA" w:rsidR="002F682A" w:rsidRPr="008300E6" w:rsidRDefault="003B6095" w:rsidP="005A09BC">
      <w:pPr>
        <w:spacing w:after="0" w:line="240" w:lineRule="auto"/>
        <w:rPr>
          <w:sz w:val="20"/>
          <w:szCs w:val="20"/>
        </w:rPr>
      </w:pPr>
      <w:r w:rsidRPr="008300E6">
        <w:rPr>
          <w:sz w:val="20"/>
          <w:szCs w:val="20"/>
        </w:rPr>
        <w:t xml:space="preserve">(1) </w:t>
      </w:r>
      <w:r w:rsidR="00A929C2" w:rsidRPr="008300E6">
        <w:rPr>
          <w:sz w:val="20"/>
          <w:szCs w:val="20"/>
        </w:rPr>
        <w:t>Postopek za v</w:t>
      </w:r>
      <w:r w:rsidR="00A0303E" w:rsidRPr="008300E6">
        <w:rPr>
          <w:sz w:val="20"/>
          <w:szCs w:val="20"/>
        </w:rPr>
        <w:t xml:space="preserve">pis v register se </w:t>
      </w:r>
      <w:r w:rsidR="00A929C2" w:rsidRPr="008300E6">
        <w:rPr>
          <w:sz w:val="20"/>
          <w:szCs w:val="20"/>
        </w:rPr>
        <w:t>začne</w:t>
      </w:r>
      <w:r w:rsidR="00A0303E" w:rsidRPr="008300E6">
        <w:rPr>
          <w:sz w:val="20"/>
          <w:szCs w:val="20"/>
        </w:rPr>
        <w:t xml:space="preserve"> na podlagi vloge zdravnika</w:t>
      </w:r>
      <w:r w:rsidR="00E319E6" w:rsidRPr="008300E6">
        <w:rPr>
          <w:sz w:val="20"/>
          <w:szCs w:val="20"/>
        </w:rPr>
        <w:t xml:space="preserve">, kateri </w:t>
      </w:r>
      <w:r w:rsidR="00FC4008" w:rsidRPr="008300E6">
        <w:rPr>
          <w:sz w:val="20"/>
          <w:szCs w:val="20"/>
        </w:rPr>
        <w:t>priloži:</w:t>
      </w:r>
    </w:p>
    <w:p w14:paraId="0D684EC8" w14:textId="5B881FFD" w:rsidR="002F682A" w:rsidRPr="008300E6" w:rsidRDefault="00A0303E" w:rsidP="00A509EA">
      <w:pPr>
        <w:numPr>
          <w:ilvl w:val="0"/>
          <w:numId w:val="8"/>
        </w:numPr>
        <w:spacing w:after="0" w:line="240" w:lineRule="auto"/>
        <w:ind w:hanging="247"/>
        <w:rPr>
          <w:sz w:val="20"/>
          <w:szCs w:val="20"/>
        </w:rPr>
      </w:pPr>
      <w:r w:rsidRPr="008300E6">
        <w:rPr>
          <w:sz w:val="20"/>
          <w:szCs w:val="20"/>
        </w:rPr>
        <w:t>izjavo o izpolnjevanju pogoja zahtevane izobrazbe medicinske fakultete v Republiki Sloveniji, iz katere mora biti razvidna raven in smer izobrazbe, datum (dan, mesec, leto) zaključka izobraževanja ter fakulteta in univerza, na kateri je bila izobrazba pridobljena</w:t>
      </w:r>
      <w:r w:rsidR="00A929C2" w:rsidRPr="008300E6">
        <w:rPr>
          <w:sz w:val="20"/>
          <w:szCs w:val="20"/>
        </w:rPr>
        <w:t>,</w:t>
      </w:r>
    </w:p>
    <w:p w14:paraId="75A30520" w14:textId="104020FA" w:rsidR="002F682A" w:rsidRPr="008300E6" w:rsidRDefault="00A0303E" w:rsidP="00A509EA">
      <w:pPr>
        <w:numPr>
          <w:ilvl w:val="0"/>
          <w:numId w:val="8"/>
        </w:numPr>
        <w:spacing w:after="0" w:line="240" w:lineRule="auto"/>
        <w:ind w:hanging="247"/>
        <w:rPr>
          <w:sz w:val="20"/>
          <w:szCs w:val="20"/>
        </w:rPr>
      </w:pPr>
      <w:r w:rsidRPr="008300E6">
        <w:rPr>
          <w:sz w:val="20"/>
          <w:szCs w:val="20"/>
        </w:rPr>
        <w:t>dokazilo o nostrificirani diplomi tuje medicinske fakultete</w:t>
      </w:r>
      <w:r w:rsidR="00A929C2" w:rsidRPr="008300E6">
        <w:rPr>
          <w:sz w:val="20"/>
          <w:szCs w:val="20"/>
        </w:rPr>
        <w:t>,</w:t>
      </w:r>
    </w:p>
    <w:p w14:paraId="0A089EDB" w14:textId="073DD829" w:rsidR="002F682A" w:rsidRPr="008300E6" w:rsidRDefault="00A0303E" w:rsidP="00A509EA">
      <w:pPr>
        <w:numPr>
          <w:ilvl w:val="0"/>
          <w:numId w:val="8"/>
        </w:numPr>
        <w:spacing w:after="0" w:line="240" w:lineRule="auto"/>
        <w:ind w:hanging="247"/>
        <w:rPr>
          <w:sz w:val="20"/>
          <w:szCs w:val="20"/>
        </w:rPr>
      </w:pPr>
      <w:r w:rsidRPr="008300E6">
        <w:rPr>
          <w:sz w:val="20"/>
          <w:szCs w:val="20"/>
        </w:rPr>
        <w:t>odločbo o enakovrednosti tujega naslova s slovenskim strokovnim naslovom doktor medicine ali doktor dentalne medicine, izdano v skladu z zakonom, ki ureja vrednotenje in priznavanje izobraževanja</w:t>
      </w:r>
      <w:r w:rsidR="00A929C2" w:rsidRPr="008300E6">
        <w:rPr>
          <w:sz w:val="20"/>
          <w:szCs w:val="20"/>
        </w:rPr>
        <w:t>,</w:t>
      </w:r>
    </w:p>
    <w:p w14:paraId="07C2DF59" w14:textId="46468A01" w:rsidR="002F682A" w:rsidRPr="008300E6" w:rsidRDefault="00A0303E" w:rsidP="00A509EA">
      <w:pPr>
        <w:numPr>
          <w:ilvl w:val="0"/>
          <w:numId w:val="8"/>
        </w:numPr>
        <w:spacing w:after="0" w:line="240" w:lineRule="auto"/>
        <w:ind w:hanging="247"/>
        <w:rPr>
          <w:sz w:val="20"/>
          <w:szCs w:val="20"/>
        </w:rPr>
      </w:pPr>
      <w:r w:rsidRPr="008300E6">
        <w:rPr>
          <w:sz w:val="20"/>
          <w:szCs w:val="20"/>
        </w:rPr>
        <w:t>odločbo ministrstva, pristojnega za zdravje</w:t>
      </w:r>
      <w:r w:rsidR="00E319E6" w:rsidRPr="008300E6">
        <w:rPr>
          <w:sz w:val="20"/>
          <w:szCs w:val="20"/>
        </w:rPr>
        <w:t>,</w:t>
      </w:r>
      <w:r w:rsidRPr="008300E6">
        <w:rPr>
          <w:sz w:val="20"/>
          <w:szCs w:val="20"/>
        </w:rPr>
        <w:t xml:space="preserve"> (v nadaljnjem besedilu: ministrstvo) o pristopu k opravljanju strokovnega izpita, izdano na podlagi pravilnika, ki ureja pripravništvo in strokovne izpite zdravstvenih delavcev in zdravstvenih sodelavcev na področju zdravstvene dejavnosti,  </w:t>
      </w:r>
    </w:p>
    <w:p w14:paraId="59FF1E1D" w14:textId="77777777" w:rsidR="002F682A" w:rsidRPr="008300E6" w:rsidRDefault="00A0303E" w:rsidP="00A509EA">
      <w:pPr>
        <w:numPr>
          <w:ilvl w:val="0"/>
          <w:numId w:val="8"/>
        </w:numPr>
        <w:spacing w:after="0" w:line="240" w:lineRule="auto"/>
        <w:ind w:hanging="247"/>
        <w:rPr>
          <w:sz w:val="20"/>
          <w:szCs w:val="20"/>
        </w:rPr>
      </w:pPr>
      <w:r w:rsidRPr="008300E6">
        <w:rPr>
          <w:sz w:val="20"/>
          <w:szCs w:val="20"/>
        </w:rPr>
        <w:t xml:space="preserve">odločbo o priznanju poklicne kvalifikacije, izdano v skladu z zakonom, ki ureja postopek priznavanja poklicnih kvalifikacij zdravnik, zdravnik specialist, doktor dentalne medicine in doktor dentalne medicine specialist,  </w:t>
      </w:r>
    </w:p>
    <w:p w14:paraId="6684FB24" w14:textId="6A9A5F5B" w:rsidR="002F682A" w:rsidRPr="008300E6" w:rsidRDefault="00A0303E" w:rsidP="00CF2EFF">
      <w:pPr>
        <w:numPr>
          <w:ilvl w:val="0"/>
          <w:numId w:val="8"/>
        </w:numPr>
        <w:spacing w:after="0" w:line="240" w:lineRule="auto"/>
        <w:ind w:hanging="247"/>
        <w:rPr>
          <w:sz w:val="20"/>
          <w:szCs w:val="20"/>
        </w:rPr>
      </w:pPr>
      <w:r w:rsidRPr="008300E6">
        <w:rPr>
          <w:sz w:val="20"/>
          <w:szCs w:val="20"/>
        </w:rPr>
        <w:t xml:space="preserve">odločbo o priznanju poklicne kvalifikacije, izdano v skladu z zakonom, ki ureja postopek priznavanja poklicne kvalifikacije državljanom držav članic Evropske unije, Evropskega gospodarskega prostora in Švicarske konfederacije za opravljanje reguliranih poklicev oziroma reguliranih poklicnih dejavnosti v Republiki Sloveniji, ali </w:t>
      </w:r>
    </w:p>
    <w:p w14:paraId="16A3927C" w14:textId="4D48F149" w:rsidR="002F682A" w:rsidRPr="008300E6" w:rsidRDefault="00A0303E" w:rsidP="007C7CE8">
      <w:pPr>
        <w:numPr>
          <w:ilvl w:val="0"/>
          <w:numId w:val="8"/>
        </w:numPr>
        <w:spacing w:after="0" w:line="240" w:lineRule="auto"/>
        <w:ind w:hanging="247"/>
        <w:rPr>
          <w:sz w:val="20"/>
          <w:szCs w:val="20"/>
        </w:rPr>
      </w:pPr>
      <w:r w:rsidRPr="008300E6">
        <w:rPr>
          <w:sz w:val="20"/>
          <w:szCs w:val="20"/>
        </w:rPr>
        <w:t xml:space="preserve">sklep o naložitvi dopolnilnih pogojev, izdan v postopku poklicne kvalifikacije v skladu z zakonom, ki ureja postopek priznavanja poklicnih kvalifikacij zdravnik, zdravnik specialist, doktor dentalne medicine in doktor dentalne medicine specialist ali zakonom, ki ureja postopek priznavanja poklicne kvalifikacije državljanom držav članic Evropske unije, Evropskega gospodarskega prostora in Švicarske konfederacije za opravljanje reguliranih poklicev oziroma reguliranih poklicnih dejavnosti v Republiki Sloveniji. </w:t>
      </w:r>
    </w:p>
    <w:p w14:paraId="025D6E24" w14:textId="77777777" w:rsidR="003B6095" w:rsidRPr="008300E6" w:rsidRDefault="003B6095" w:rsidP="003B6095">
      <w:pPr>
        <w:spacing w:after="0" w:line="240" w:lineRule="auto"/>
        <w:ind w:left="643" w:firstLine="0"/>
        <w:rPr>
          <w:sz w:val="20"/>
          <w:szCs w:val="20"/>
        </w:rPr>
      </w:pPr>
    </w:p>
    <w:p w14:paraId="38C11AE1" w14:textId="6F378498" w:rsidR="00380F2C" w:rsidRPr="008300E6" w:rsidRDefault="003B6095" w:rsidP="005A09BC">
      <w:pPr>
        <w:spacing w:after="0" w:line="240" w:lineRule="auto"/>
        <w:ind w:firstLine="0"/>
        <w:rPr>
          <w:sz w:val="20"/>
          <w:szCs w:val="20"/>
        </w:rPr>
      </w:pPr>
      <w:r w:rsidRPr="008300E6">
        <w:rPr>
          <w:sz w:val="20"/>
          <w:szCs w:val="20"/>
        </w:rPr>
        <w:lastRenderedPageBreak/>
        <w:t xml:space="preserve">(2) </w:t>
      </w:r>
      <w:r w:rsidR="00A0303E" w:rsidRPr="008300E6">
        <w:rPr>
          <w:sz w:val="20"/>
          <w:szCs w:val="20"/>
        </w:rPr>
        <w:t xml:space="preserve">Začasni vpis zdravnika specialista iz tretjega odstavka prejšnjega člena </w:t>
      </w:r>
      <w:r w:rsidR="00A929C2" w:rsidRPr="008300E6">
        <w:rPr>
          <w:sz w:val="20"/>
          <w:szCs w:val="20"/>
        </w:rPr>
        <w:t>zbornica</w:t>
      </w:r>
      <w:r w:rsidR="00A0303E" w:rsidRPr="008300E6">
        <w:rPr>
          <w:sz w:val="20"/>
          <w:szCs w:val="20"/>
        </w:rPr>
        <w:t xml:space="preserve"> </w:t>
      </w:r>
      <w:r w:rsidR="00C24296" w:rsidRPr="008300E6">
        <w:rPr>
          <w:sz w:val="20"/>
          <w:szCs w:val="20"/>
        </w:rPr>
        <w:t>začne</w:t>
      </w:r>
      <w:r w:rsidR="00A0303E" w:rsidRPr="008300E6">
        <w:rPr>
          <w:sz w:val="20"/>
          <w:szCs w:val="20"/>
        </w:rPr>
        <w:t xml:space="preserve"> </w:t>
      </w:r>
      <w:r w:rsidR="00A929C2" w:rsidRPr="008300E6">
        <w:rPr>
          <w:sz w:val="20"/>
          <w:szCs w:val="20"/>
        </w:rPr>
        <w:t xml:space="preserve">po uradni dolžnosti </w:t>
      </w:r>
      <w:r w:rsidR="00A0303E" w:rsidRPr="008300E6">
        <w:rPr>
          <w:sz w:val="20"/>
          <w:szCs w:val="20"/>
        </w:rPr>
        <w:t xml:space="preserve">na podlagi </w:t>
      </w:r>
      <w:r w:rsidR="00A929C2" w:rsidRPr="008300E6">
        <w:rPr>
          <w:sz w:val="20"/>
          <w:szCs w:val="20"/>
        </w:rPr>
        <w:t>prejete</w:t>
      </w:r>
      <w:r w:rsidR="00A0303E" w:rsidRPr="008300E6">
        <w:rPr>
          <w:sz w:val="20"/>
          <w:szCs w:val="20"/>
        </w:rPr>
        <w:t xml:space="preserve"> prijave ministrstva.</w:t>
      </w:r>
    </w:p>
    <w:p w14:paraId="223E84E8" w14:textId="77777777" w:rsidR="003B6095" w:rsidRPr="008300E6" w:rsidRDefault="003B6095" w:rsidP="003B6095">
      <w:pPr>
        <w:spacing w:after="0" w:line="240" w:lineRule="auto"/>
        <w:rPr>
          <w:sz w:val="20"/>
          <w:szCs w:val="20"/>
        </w:rPr>
      </w:pPr>
    </w:p>
    <w:p w14:paraId="6330F929" w14:textId="51BDF807" w:rsidR="00380F2C" w:rsidRPr="008300E6" w:rsidRDefault="003B6095" w:rsidP="005A09BC">
      <w:pPr>
        <w:spacing w:after="0" w:line="240" w:lineRule="auto"/>
        <w:ind w:firstLine="0"/>
        <w:rPr>
          <w:sz w:val="20"/>
          <w:szCs w:val="20"/>
        </w:rPr>
      </w:pPr>
      <w:r w:rsidRPr="008300E6">
        <w:rPr>
          <w:sz w:val="20"/>
          <w:szCs w:val="20"/>
        </w:rPr>
        <w:t xml:space="preserve">(3) </w:t>
      </w:r>
      <w:r w:rsidR="00380F2C" w:rsidRPr="008300E6">
        <w:rPr>
          <w:sz w:val="20"/>
          <w:szCs w:val="20"/>
        </w:rPr>
        <w:t xml:space="preserve">Začasni vpis vabljenega zdravnika iz četrtega odstavka prejšnjega člena </w:t>
      </w:r>
      <w:r w:rsidR="00C24296" w:rsidRPr="008300E6">
        <w:rPr>
          <w:sz w:val="20"/>
          <w:szCs w:val="20"/>
        </w:rPr>
        <w:t>zbornica</w:t>
      </w:r>
      <w:r w:rsidRPr="008300E6">
        <w:rPr>
          <w:sz w:val="20"/>
          <w:szCs w:val="20"/>
        </w:rPr>
        <w:t xml:space="preserve"> </w:t>
      </w:r>
      <w:r w:rsidR="00C24296" w:rsidRPr="008300E6">
        <w:rPr>
          <w:sz w:val="20"/>
          <w:szCs w:val="20"/>
        </w:rPr>
        <w:t>začne</w:t>
      </w:r>
      <w:r w:rsidR="00380F2C" w:rsidRPr="008300E6">
        <w:rPr>
          <w:sz w:val="20"/>
          <w:szCs w:val="20"/>
        </w:rPr>
        <w:t xml:space="preserve"> </w:t>
      </w:r>
      <w:r w:rsidR="00A929C2" w:rsidRPr="008300E6">
        <w:rPr>
          <w:sz w:val="20"/>
          <w:szCs w:val="20"/>
        </w:rPr>
        <w:t xml:space="preserve">po uradni dolžnosti </w:t>
      </w:r>
      <w:r w:rsidR="00380F2C" w:rsidRPr="008300E6">
        <w:rPr>
          <w:sz w:val="20"/>
          <w:szCs w:val="20"/>
        </w:rPr>
        <w:t>na podlagi</w:t>
      </w:r>
      <w:r w:rsidR="00C24296" w:rsidRPr="008300E6">
        <w:rPr>
          <w:sz w:val="20"/>
          <w:szCs w:val="20"/>
        </w:rPr>
        <w:t xml:space="preserve"> prejetega</w:t>
      </w:r>
      <w:r w:rsidR="00380F2C" w:rsidRPr="008300E6">
        <w:rPr>
          <w:sz w:val="20"/>
          <w:szCs w:val="20"/>
        </w:rPr>
        <w:t xml:space="preserve"> dovoljenja za začasno opravljanje zdravniške službe. </w:t>
      </w:r>
    </w:p>
    <w:p w14:paraId="72A3D5DD" w14:textId="676CE763" w:rsidR="00031C34" w:rsidRDefault="00031C34" w:rsidP="003B1AC1">
      <w:pPr>
        <w:spacing w:after="0" w:line="240" w:lineRule="auto"/>
        <w:ind w:left="-5"/>
        <w:rPr>
          <w:sz w:val="20"/>
          <w:szCs w:val="20"/>
        </w:rPr>
      </w:pPr>
    </w:p>
    <w:p w14:paraId="57F5BA6C" w14:textId="77777777" w:rsidR="008300E6" w:rsidRPr="008300E6" w:rsidRDefault="008300E6" w:rsidP="003B1AC1">
      <w:pPr>
        <w:spacing w:after="0" w:line="240" w:lineRule="auto"/>
        <w:ind w:left="-5"/>
        <w:rPr>
          <w:sz w:val="20"/>
          <w:szCs w:val="20"/>
        </w:rPr>
      </w:pPr>
    </w:p>
    <w:p w14:paraId="5B67DC23" w14:textId="612CF384" w:rsidR="002F682A" w:rsidRPr="008300E6" w:rsidRDefault="003B6095" w:rsidP="00556F58">
      <w:pPr>
        <w:spacing w:after="0" w:line="240" w:lineRule="auto"/>
        <w:ind w:right="4"/>
        <w:jc w:val="center"/>
        <w:rPr>
          <w:b/>
          <w:sz w:val="20"/>
          <w:szCs w:val="20"/>
        </w:rPr>
      </w:pPr>
      <w:r w:rsidRPr="008300E6">
        <w:rPr>
          <w:b/>
          <w:sz w:val="20"/>
          <w:szCs w:val="20"/>
        </w:rPr>
        <w:t>7</w:t>
      </w:r>
      <w:r w:rsidR="00380F2C" w:rsidRPr="008300E6">
        <w:rPr>
          <w:b/>
          <w:sz w:val="20"/>
          <w:szCs w:val="20"/>
        </w:rPr>
        <w:t xml:space="preserve">. </w:t>
      </w:r>
      <w:r w:rsidR="00A0303E" w:rsidRPr="008300E6">
        <w:rPr>
          <w:b/>
          <w:sz w:val="20"/>
          <w:szCs w:val="20"/>
        </w:rPr>
        <w:t>člen</w:t>
      </w:r>
      <w:r w:rsidRPr="008300E6">
        <w:rPr>
          <w:b/>
          <w:sz w:val="20"/>
          <w:szCs w:val="20"/>
        </w:rPr>
        <w:t xml:space="preserve"> </w:t>
      </w:r>
    </w:p>
    <w:p w14:paraId="3A7524A0" w14:textId="17E0E5DF" w:rsidR="002F682A" w:rsidRPr="008300E6" w:rsidRDefault="00A0303E" w:rsidP="00556F58">
      <w:pPr>
        <w:spacing w:after="0" w:line="240" w:lineRule="auto"/>
        <w:ind w:right="4"/>
        <w:jc w:val="center"/>
        <w:rPr>
          <w:b/>
          <w:sz w:val="20"/>
          <w:szCs w:val="20"/>
        </w:rPr>
      </w:pPr>
      <w:r w:rsidRPr="008300E6">
        <w:rPr>
          <w:b/>
          <w:sz w:val="20"/>
          <w:szCs w:val="20"/>
        </w:rPr>
        <w:t xml:space="preserve">(postopek in pritožba) </w:t>
      </w:r>
    </w:p>
    <w:p w14:paraId="29DF642B" w14:textId="77777777" w:rsidR="00032588" w:rsidRPr="008300E6" w:rsidRDefault="00032588" w:rsidP="008300E6">
      <w:pPr>
        <w:spacing w:after="0" w:line="240" w:lineRule="auto"/>
        <w:ind w:right="4"/>
        <w:jc w:val="left"/>
        <w:rPr>
          <w:b/>
          <w:sz w:val="20"/>
          <w:szCs w:val="20"/>
        </w:rPr>
      </w:pPr>
    </w:p>
    <w:p w14:paraId="29BCFF92" w14:textId="291B4C1E" w:rsidR="002F682A" w:rsidRPr="008300E6" w:rsidRDefault="003B6095" w:rsidP="005A09BC">
      <w:pPr>
        <w:spacing w:after="0" w:line="240" w:lineRule="auto"/>
        <w:rPr>
          <w:sz w:val="20"/>
          <w:szCs w:val="20"/>
        </w:rPr>
      </w:pPr>
      <w:r w:rsidRPr="008300E6">
        <w:rPr>
          <w:sz w:val="20"/>
          <w:szCs w:val="20"/>
        </w:rPr>
        <w:t xml:space="preserve">(1) </w:t>
      </w:r>
      <w:r w:rsidR="00A0303E" w:rsidRPr="008300E6">
        <w:rPr>
          <w:sz w:val="20"/>
          <w:szCs w:val="20"/>
        </w:rPr>
        <w:t xml:space="preserve">O vpisu </w:t>
      </w:r>
      <w:r w:rsidR="00E319E6" w:rsidRPr="008300E6">
        <w:rPr>
          <w:sz w:val="20"/>
          <w:szCs w:val="20"/>
        </w:rPr>
        <w:t>in izbrisu iz</w:t>
      </w:r>
      <w:r w:rsidR="00A0303E" w:rsidRPr="008300E6">
        <w:rPr>
          <w:sz w:val="20"/>
          <w:szCs w:val="20"/>
        </w:rPr>
        <w:t xml:space="preserve"> registr</w:t>
      </w:r>
      <w:r w:rsidR="00E319E6" w:rsidRPr="008300E6">
        <w:rPr>
          <w:sz w:val="20"/>
          <w:szCs w:val="20"/>
        </w:rPr>
        <w:t>a</w:t>
      </w:r>
      <w:r w:rsidR="00A0303E" w:rsidRPr="008300E6">
        <w:rPr>
          <w:sz w:val="20"/>
          <w:szCs w:val="20"/>
        </w:rPr>
        <w:t xml:space="preserve"> izda zbornica odločbo v upravnem postopku. </w:t>
      </w:r>
    </w:p>
    <w:p w14:paraId="26E1B287" w14:textId="77777777" w:rsidR="003B6095" w:rsidRPr="008300E6" w:rsidRDefault="003B6095" w:rsidP="003B6095">
      <w:pPr>
        <w:spacing w:after="0" w:line="240" w:lineRule="auto"/>
        <w:rPr>
          <w:sz w:val="20"/>
          <w:szCs w:val="20"/>
        </w:rPr>
      </w:pPr>
    </w:p>
    <w:p w14:paraId="2C5A3A8F" w14:textId="6A882DFC" w:rsidR="002F682A" w:rsidRPr="008300E6" w:rsidRDefault="003B6095" w:rsidP="005A09BC">
      <w:pPr>
        <w:spacing w:after="0" w:line="240" w:lineRule="auto"/>
        <w:ind w:firstLine="0"/>
        <w:rPr>
          <w:sz w:val="20"/>
          <w:szCs w:val="20"/>
        </w:rPr>
      </w:pPr>
      <w:r w:rsidRPr="008300E6">
        <w:rPr>
          <w:sz w:val="20"/>
          <w:szCs w:val="20"/>
        </w:rPr>
        <w:t xml:space="preserve">(2) </w:t>
      </w:r>
      <w:r w:rsidR="00A0303E" w:rsidRPr="008300E6">
        <w:rPr>
          <w:sz w:val="20"/>
          <w:szCs w:val="20"/>
        </w:rPr>
        <w:t xml:space="preserve">Zoper odločbo o vpisu ali izbrisu iz registra lahko </w:t>
      </w:r>
      <w:r w:rsidR="00C24296" w:rsidRPr="008300E6">
        <w:rPr>
          <w:sz w:val="20"/>
          <w:szCs w:val="20"/>
        </w:rPr>
        <w:t xml:space="preserve">zdravnik </w:t>
      </w:r>
      <w:r w:rsidR="00A0303E" w:rsidRPr="008300E6">
        <w:rPr>
          <w:sz w:val="20"/>
          <w:szCs w:val="20"/>
        </w:rPr>
        <w:t>vloži pritožb</w:t>
      </w:r>
      <w:r w:rsidR="00C24296" w:rsidRPr="008300E6">
        <w:rPr>
          <w:sz w:val="20"/>
          <w:szCs w:val="20"/>
        </w:rPr>
        <w:t>o</w:t>
      </w:r>
      <w:r w:rsidR="00A0303E" w:rsidRPr="008300E6">
        <w:rPr>
          <w:sz w:val="20"/>
          <w:szCs w:val="20"/>
        </w:rPr>
        <w:t xml:space="preserve"> v 15 dneh od vročitve odločbe. O pritožbi, ki se vloži pri zbornici, odloči ministrstvo. </w:t>
      </w:r>
    </w:p>
    <w:p w14:paraId="1DF00CD3" w14:textId="08FDABF0" w:rsidR="00E319E6" w:rsidRDefault="00E319E6">
      <w:pPr>
        <w:spacing w:after="0" w:line="240" w:lineRule="auto"/>
        <w:ind w:left="-5"/>
        <w:rPr>
          <w:sz w:val="20"/>
          <w:szCs w:val="20"/>
        </w:rPr>
      </w:pPr>
    </w:p>
    <w:p w14:paraId="06B9BC7B" w14:textId="77777777" w:rsidR="008300E6" w:rsidRPr="008300E6" w:rsidRDefault="008300E6">
      <w:pPr>
        <w:spacing w:after="0" w:line="240" w:lineRule="auto"/>
        <w:ind w:left="-5"/>
        <w:rPr>
          <w:sz w:val="20"/>
          <w:szCs w:val="20"/>
        </w:rPr>
      </w:pPr>
    </w:p>
    <w:p w14:paraId="1C85506D" w14:textId="24C9C26D" w:rsidR="002F682A" w:rsidRPr="008300E6" w:rsidRDefault="00A0303E">
      <w:pPr>
        <w:pStyle w:val="Naslov1"/>
        <w:spacing w:after="0" w:line="240" w:lineRule="auto"/>
        <w:ind w:right="5"/>
        <w:rPr>
          <w:b/>
          <w:bCs/>
          <w:sz w:val="20"/>
          <w:szCs w:val="20"/>
        </w:rPr>
      </w:pPr>
      <w:r w:rsidRPr="008300E6">
        <w:rPr>
          <w:b/>
          <w:bCs/>
          <w:sz w:val="20"/>
          <w:szCs w:val="20"/>
        </w:rPr>
        <w:t xml:space="preserve">III. POSTOPEK IZBRISA  </w:t>
      </w:r>
    </w:p>
    <w:p w14:paraId="6B348911" w14:textId="77777777" w:rsidR="00E319E6" w:rsidRPr="008300E6" w:rsidRDefault="00E319E6" w:rsidP="003B1AC1">
      <w:pPr>
        <w:spacing w:after="0" w:line="240" w:lineRule="auto"/>
        <w:rPr>
          <w:sz w:val="20"/>
          <w:szCs w:val="20"/>
        </w:rPr>
      </w:pPr>
    </w:p>
    <w:p w14:paraId="044389CD" w14:textId="1A7A58EF" w:rsidR="00380F2C" w:rsidRPr="008300E6" w:rsidRDefault="003B6095" w:rsidP="003B1AC1">
      <w:pPr>
        <w:spacing w:after="0" w:line="240" w:lineRule="auto"/>
        <w:jc w:val="center"/>
        <w:rPr>
          <w:b/>
          <w:sz w:val="20"/>
          <w:szCs w:val="20"/>
        </w:rPr>
      </w:pPr>
      <w:r w:rsidRPr="008300E6">
        <w:rPr>
          <w:b/>
          <w:sz w:val="20"/>
          <w:szCs w:val="20"/>
        </w:rPr>
        <w:t>8</w:t>
      </w:r>
      <w:r w:rsidR="00380F2C" w:rsidRPr="008300E6">
        <w:rPr>
          <w:b/>
          <w:sz w:val="20"/>
          <w:szCs w:val="20"/>
        </w:rPr>
        <w:t xml:space="preserve">. </w:t>
      </w:r>
      <w:r w:rsidR="00A0303E" w:rsidRPr="008300E6">
        <w:rPr>
          <w:b/>
          <w:sz w:val="20"/>
          <w:szCs w:val="20"/>
        </w:rPr>
        <w:t>člen</w:t>
      </w:r>
    </w:p>
    <w:p w14:paraId="416B1C38" w14:textId="06E1712A" w:rsidR="002F682A" w:rsidRPr="008300E6" w:rsidRDefault="00A0303E" w:rsidP="003B1AC1">
      <w:pPr>
        <w:spacing w:after="0" w:line="240" w:lineRule="auto"/>
        <w:ind w:left="0" w:firstLine="0"/>
        <w:jc w:val="center"/>
        <w:rPr>
          <w:b/>
          <w:sz w:val="20"/>
          <w:szCs w:val="20"/>
        </w:rPr>
      </w:pPr>
      <w:r w:rsidRPr="008300E6">
        <w:rPr>
          <w:b/>
          <w:sz w:val="20"/>
          <w:szCs w:val="20"/>
        </w:rPr>
        <w:t>(izbris iz registra)</w:t>
      </w:r>
    </w:p>
    <w:p w14:paraId="12D76368" w14:textId="77777777" w:rsidR="00380F2C" w:rsidRPr="008300E6" w:rsidRDefault="00380F2C" w:rsidP="00A509EA">
      <w:pPr>
        <w:spacing w:after="0" w:line="240" w:lineRule="auto"/>
        <w:ind w:left="643" w:firstLine="0"/>
        <w:jc w:val="center"/>
        <w:rPr>
          <w:b/>
          <w:sz w:val="20"/>
          <w:szCs w:val="20"/>
        </w:rPr>
      </w:pPr>
    </w:p>
    <w:p w14:paraId="45267A24" w14:textId="72A3BBE6" w:rsidR="002F682A" w:rsidRPr="008300E6" w:rsidRDefault="003B6095" w:rsidP="005A09BC">
      <w:pPr>
        <w:spacing w:after="0" w:line="240" w:lineRule="auto"/>
        <w:rPr>
          <w:sz w:val="20"/>
          <w:szCs w:val="20"/>
        </w:rPr>
      </w:pPr>
      <w:r w:rsidRPr="008300E6">
        <w:rPr>
          <w:sz w:val="20"/>
          <w:szCs w:val="20"/>
        </w:rPr>
        <w:t>(1)</w:t>
      </w:r>
      <w:r w:rsidR="00A0303E" w:rsidRPr="008300E6">
        <w:rPr>
          <w:sz w:val="20"/>
          <w:szCs w:val="20"/>
        </w:rPr>
        <w:t xml:space="preserve"> Izbris iz registra se opravi: </w:t>
      </w:r>
    </w:p>
    <w:p w14:paraId="6A05FA27" w14:textId="3F039898" w:rsidR="00C66EEE" w:rsidRPr="008300E6" w:rsidRDefault="00A0303E" w:rsidP="00C66EEE">
      <w:pPr>
        <w:numPr>
          <w:ilvl w:val="0"/>
          <w:numId w:val="15"/>
        </w:numPr>
        <w:spacing w:after="0" w:line="240" w:lineRule="auto"/>
        <w:ind w:hanging="247"/>
        <w:rPr>
          <w:sz w:val="20"/>
          <w:szCs w:val="20"/>
        </w:rPr>
      </w:pPr>
      <w:r w:rsidRPr="008300E6">
        <w:rPr>
          <w:sz w:val="20"/>
          <w:szCs w:val="20"/>
        </w:rPr>
        <w:t xml:space="preserve">če zdravnik </w:t>
      </w:r>
      <w:r w:rsidR="003B402A" w:rsidRPr="008300E6">
        <w:rPr>
          <w:sz w:val="20"/>
          <w:szCs w:val="20"/>
        </w:rPr>
        <w:t>poda</w:t>
      </w:r>
      <w:r w:rsidRPr="008300E6">
        <w:rPr>
          <w:sz w:val="20"/>
          <w:szCs w:val="20"/>
        </w:rPr>
        <w:t xml:space="preserve"> pisno </w:t>
      </w:r>
      <w:r w:rsidR="003B402A" w:rsidRPr="008300E6">
        <w:rPr>
          <w:sz w:val="20"/>
          <w:szCs w:val="20"/>
        </w:rPr>
        <w:t>izjavo</w:t>
      </w:r>
      <w:r w:rsidRPr="008300E6">
        <w:rPr>
          <w:sz w:val="20"/>
          <w:szCs w:val="20"/>
        </w:rPr>
        <w:t>, da ne želi biti vpisan v register</w:t>
      </w:r>
      <w:r w:rsidR="00C66EEE" w:rsidRPr="008300E6">
        <w:rPr>
          <w:sz w:val="20"/>
          <w:szCs w:val="20"/>
        </w:rPr>
        <w:t xml:space="preserve"> ali ne želi biti član </w:t>
      </w:r>
      <w:r w:rsidR="008300E6">
        <w:rPr>
          <w:sz w:val="20"/>
          <w:szCs w:val="20"/>
        </w:rPr>
        <w:t>z</w:t>
      </w:r>
      <w:r w:rsidR="00C66EEE" w:rsidRPr="008300E6">
        <w:rPr>
          <w:sz w:val="20"/>
          <w:szCs w:val="20"/>
        </w:rPr>
        <w:t>bornice,</w:t>
      </w:r>
    </w:p>
    <w:p w14:paraId="6F8B6424" w14:textId="7265EBC2" w:rsidR="00C66EEE" w:rsidRPr="008300E6" w:rsidRDefault="00A0303E" w:rsidP="00C66EEE">
      <w:pPr>
        <w:numPr>
          <w:ilvl w:val="0"/>
          <w:numId w:val="15"/>
        </w:numPr>
        <w:spacing w:after="0" w:line="240" w:lineRule="auto"/>
        <w:ind w:hanging="247"/>
        <w:rPr>
          <w:sz w:val="20"/>
          <w:szCs w:val="20"/>
        </w:rPr>
      </w:pPr>
      <w:r w:rsidRPr="008300E6">
        <w:rPr>
          <w:sz w:val="20"/>
          <w:szCs w:val="20"/>
        </w:rPr>
        <w:t xml:space="preserve">po poteku obdobja iz tretjega odstavka </w:t>
      </w:r>
      <w:r w:rsidR="00C66EEE" w:rsidRPr="008300E6">
        <w:rPr>
          <w:sz w:val="20"/>
          <w:szCs w:val="20"/>
        </w:rPr>
        <w:t>5</w:t>
      </w:r>
      <w:r w:rsidRPr="008300E6">
        <w:rPr>
          <w:sz w:val="20"/>
          <w:szCs w:val="20"/>
        </w:rPr>
        <w:t>. člena tega pravilnika,</w:t>
      </w:r>
    </w:p>
    <w:p w14:paraId="1A110C29" w14:textId="35B570F7" w:rsidR="00C66EEE" w:rsidRPr="008300E6" w:rsidRDefault="00032588" w:rsidP="00C66EEE">
      <w:pPr>
        <w:numPr>
          <w:ilvl w:val="0"/>
          <w:numId w:val="15"/>
        </w:numPr>
        <w:spacing w:after="0" w:line="240" w:lineRule="auto"/>
        <w:ind w:hanging="247"/>
        <w:rPr>
          <w:sz w:val="20"/>
          <w:szCs w:val="20"/>
        </w:rPr>
      </w:pPr>
      <w:r w:rsidRPr="008300E6">
        <w:rPr>
          <w:sz w:val="20"/>
          <w:szCs w:val="20"/>
        </w:rPr>
        <w:t>s prenehanjem veljavnosti dovoljenja za začasno opravljanje zdravniške službe</w:t>
      </w:r>
      <w:r w:rsidR="00C66EEE" w:rsidRPr="008300E6">
        <w:rPr>
          <w:sz w:val="20"/>
          <w:szCs w:val="20"/>
        </w:rPr>
        <w:t xml:space="preserve"> iz četrtega odstavka 5. člena tega pravilnika</w:t>
      </w:r>
      <w:r w:rsidRPr="008300E6">
        <w:rPr>
          <w:sz w:val="20"/>
          <w:szCs w:val="20"/>
        </w:rPr>
        <w:t>,</w:t>
      </w:r>
      <w:r w:rsidR="00A0303E" w:rsidRPr="008300E6">
        <w:rPr>
          <w:sz w:val="20"/>
          <w:szCs w:val="20"/>
        </w:rPr>
        <w:t xml:space="preserve"> </w:t>
      </w:r>
    </w:p>
    <w:p w14:paraId="3D373C0E" w14:textId="77777777" w:rsidR="00C66EEE" w:rsidRPr="008300E6" w:rsidRDefault="00A0303E" w:rsidP="00C66EEE">
      <w:pPr>
        <w:numPr>
          <w:ilvl w:val="0"/>
          <w:numId w:val="15"/>
        </w:numPr>
        <w:spacing w:after="0" w:line="240" w:lineRule="auto"/>
        <w:ind w:hanging="247"/>
        <w:rPr>
          <w:sz w:val="20"/>
          <w:szCs w:val="20"/>
        </w:rPr>
      </w:pPr>
      <w:r w:rsidRPr="008300E6">
        <w:rPr>
          <w:sz w:val="20"/>
          <w:szCs w:val="20"/>
        </w:rPr>
        <w:t xml:space="preserve">če zdravnik, ki je prostovoljni član zbornice, ne izpolnjuje obveznosti, ki jih ima kot član zbornice, na podlagi odločitve zbornice, </w:t>
      </w:r>
    </w:p>
    <w:p w14:paraId="709FD313" w14:textId="77777777" w:rsidR="00C66EEE" w:rsidRPr="008300E6" w:rsidRDefault="00A0303E" w:rsidP="00C66EEE">
      <w:pPr>
        <w:numPr>
          <w:ilvl w:val="0"/>
          <w:numId w:val="15"/>
        </w:numPr>
        <w:spacing w:after="0" w:line="240" w:lineRule="auto"/>
        <w:ind w:hanging="247"/>
        <w:rPr>
          <w:sz w:val="20"/>
          <w:szCs w:val="20"/>
        </w:rPr>
      </w:pPr>
      <w:r w:rsidRPr="008300E6">
        <w:rPr>
          <w:sz w:val="20"/>
          <w:szCs w:val="20"/>
        </w:rPr>
        <w:t xml:space="preserve">če mu je bil s pravnomočno sodbo izrečen varnostni ukrep prepovedi opravljanja poklica, </w:t>
      </w:r>
    </w:p>
    <w:p w14:paraId="4C7B455E" w14:textId="2660F4E6" w:rsidR="002F682A" w:rsidRPr="008300E6" w:rsidRDefault="00A0303E" w:rsidP="00C66EEE">
      <w:pPr>
        <w:numPr>
          <w:ilvl w:val="0"/>
          <w:numId w:val="15"/>
        </w:numPr>
        <w:spacing w:after="0" w:line="240" w:lineRule="auto"/>
        <w:ind w:hanging="247"/>
        <w:rPr>
          <w:sz w:val="20"/>
          <w:szCs w:val="20"/>
        </w:rPr>
      </w:pPr>
      <w:r w:rsidRPr="008300E6">
        <w:rPr>
          <w:sz w:val="20"/>
          <w:szCs w:val="20"/>
        </w:rPr>
        <w:t xml:space="preserve">ob smrti zdravnika. </w:t>
      </w:r>
    </w:p>
    <w:p w14:paraId="30211824" w14:textId="4B125DF9" w:rsidR="002F682A" w:rsidRPr="008300E6" w:rsidRDefault="002F682A" w:rsidP="007C7CE8">
      <w:pPr>
        <w:spacing w:after="0" w:line="240" w:lineRule="auto"/>
        <w:ind w:left="0" w:firstLine="0"/>
        <w:jc w:val="left"/>
        <w:rPr>
          <w:sz w:val="20"/>
          <w:szCs w:val="20"/>
        </w:rPr>
      </w:pPr>
    </w:p>
    <w:p w14:paraId="0B6BFE3E" w14:textId="1AABF3E6" w:rsidR="00C24296" w:rsidRPr="008300E6" w:rsidRDefault="003B6095" w:rsidP="005A09BC">
      <w:pPr>
        <w:spacing w:after="0" w:line="240" w:lineRule="auto"/>
        <w:ind w:firstLine="0"/>
        <w:rPr>
          <w:sz w:val="20"/>
          <w:szCs w:val="20"/>
        </w:rPr>
      </w:pPr>
      <w:r w:rsidRPr="008300E6">
        <w:rPr>
          <w:sz w:val="20"/>
          <w:szCs w:val="20"/>
        </w:rPr>
        <w:t xml:space="preserve">(2) </w:t>
      </w:r>
      <w:r w:rsidR="00C24296" w:rsidRPr="008300E6">
        <w:rPr>
          <w:sz w:val="20"/>
          <w:szCs w:val="20"/>
        </w:rPr>
        <w:t xml:space="preserve">Zdravnik specialist iz tretjega odstavka </w:t>
      </w:r>
      <w:r w:rsidR="00C66EEE" w:rsidRPr="008300E6">
        <w:rPr>
          <w:sz w:val="20"/>
          <w:szCs w:val="20"/>
        </w:rPr>
        <w:t>5</w:t>
      </w:r>
      <w:r w:rsidR="00C24296" w:rsidRPr="008300E6">
        <w:rPr>
          <w:sz w:val="20"/>
          <w:szCs w:val="20"/>
        </w:rPr>
        <w:t xml:space="preserve">. člena tega pravilnika se izbriše iz registra pred potekom obdobja, če v </w:t>
      </w:r>
      <w:r w:rsidR="003B1AC1" w:rsidRPr="008300E6">
        <w:rPr>
          <w:sz w:val="20"/>
          <w:szCs w:val="20"/>
        </w:rPr>
        <w:t>skladu s predpisi države sedeža</w:t>
      </w:r>
      <w:r w:rsidR="00C24296" w:rsidRPr="008300E6">
        <w:rPr>
          <w:sz w:val="20"/>
          <w:szCs w:val="20"/>
        </w:rPr>
        <w:t xml:space="preserve"> nima več pravice opravljati zdravniške službe.</w:t>
      </w:r>
    </w:p>
    <w:p w14:paraId="4639ECBC" w14:textId="49D1478B" w:rsidR="002F682A" w:rsidRDefault="002F682A" w:rsidP="007C7CE8">
      <w:pPr>
        <w:spacing w:after="0" w:line="240" w:lineRule="auto"/>
        <w:ind w:left="-5"/>
        <w:rPr>
          <w:sz w:val="20"/>
          <w:szCs w:val="20"/>
        </w:rPr>
      </w:pPr>
    </w:p>
    <w:p w14:paraId="7CB27FDA" w14:textId="77777777" w:rsidR="008300E6" w:rsidRPr="008300E6" w:rsidRDefault="008300E6" w:rsidP="007C7CE8">
      <w:pPr>
        <w:spacing w:after="0" w:line="240" w:lineRule="auto"/>
        <w:ind w:left="-5"/>
        <w:rPr>
          <w:sz w:val="20"/>
          <w:szCs w:val="20"/>
        </w:rPr>
      </w:pPr>
    </w:p>
    <w:p w14:paraId="76C03987" w14:textId="4BB6C251" w:rsidR="002F682A" w:rsidRPr="008300E6" w:rsidRDefault="00716189" w:rsidP="003B1AC1">
      <w:pPr>
        <w:spacing w:after="0" w:line="240" w:lineRule="auto"/>
        <w:ind w:right="2"/>
        <w:jc w:val="center"/>
        <w:rPr>
          <w:sz w:val="20"/>
          <w:szCs w:val="20"/>
        </w:rPr>
      </w:pPr>
      <w:r w:rsidRPr="008300E6">
        <w:rPr>
          <w:b/>
          <w:sz w:val="20"/>
          <w:szCs w:val="20"/>
        </w:rPr>
        <w:t>9</w:t>
      </w:r>
      <w:r w:rsidR="00A0303E" w:rsidRPr="008300E6">
        <w:rPr>
          <w:b/>
          <w:sz w:val="20"/>
          <w:szCs w:val="20"/>
        </w:rPr>
        <w:t>. člen</w:t>
      </w:r>
    </w:p>
    <w:p w14:paraId="476BE9F4" w14:textId="03C8DC44" w:rsidR="002F682A" w:rsidRPr="008300E6" w:rsidRDefault="00A0303E" w:rsidP="00716189">
      <w:pPr>
        <w:pStyle w:val="Naslov2"/>
        <w:spacing w:after="0" w:line="240" w:lineRule="auto"/>
        <w:ind w:right="7"/>
        <w:rPr>
          <w:sz w:val="20"/>
          <w:szCs w:val="20"/>
        </w:rPr>
      </w:pPr>
      <w:r w:rsidRPr="008300E6">
        <w:rPr>
          <w:sz w:val="20"/>
          <w:szCs w:val="20"/>
        </w:rPr>
        <w:t>(postopek izbrisa iz registra)</w:t>
      </w:r>
    </w:p>
    <w:p w14:paraId="64BD2877" w14:textId="77777777" w:rsidR="00840A2D" w:rsidRPr="008300E6" w:rsidRDefault="00840A2D" w:rsidP="003B6095">
      <w:pPr>
        <w:spacing w:after="0" w:line="240" w:lineRule="auto"/>
        <w:rPr>
          <w:sz w:val="20"/>
          <w:szCs w:val="20"/>
        </w:rPr>
      </w:pPr>
    </w:p>
    <w:p w14:paraId="11FAFD80" w14:textId="3DE4C7DA" w:rsidR="002F682A" w:rsidRPr="008300E6" w:rsidRDefault="003B402A" w:rsidP="005A09BC">
      <w:pPr>
        <w:spacing w:after="0" w:line="240" w:lineRule="auto"/>
        <w:ind w:right="-9" w:firstLine="0"/>
        <w:rPr>
          <w:sz w:val="20"/>
          <w:szCs w:val="20"/>
        </w:rPr>
      </w:pPr>
      <w:r w:rsidRPr="008300E6">
        <w:rPr>
          <w:sz w:val="20"/>
          <w:szCs w:val="20"/>
        </w:rPr>
        <w:t xml:space="preserve">(1) </w:t>
      </w:r>
      <w:r w:rsidR="00C24296" w:rsidRPr="008300E6">
        <w:rPr>
          <w:sz w:val="20"/>
          <w:szCs w:val="20"/>
        </w:rPr>
        <w:t>Zdravnika se izbriše iz registra na podlagi 1. točke prvega odstavka p</w:t>
      </w:r>
      <w:r w:rsidR="00A0303E" w:rsidRPr="008300E6">
        <w:rPr>
          <w:sz w:val="20"/>
          <w:szCs w:val="20"/>
        </w:rPr>
        <w:t xml:space="preserve">rejšnjega člena </w:t>
      </w:r>
      <w:r w:rsidR="00C24296" w:rsidRPr="008300E6">
        <w:rPr>
          <w:sz w:val="20"/>
          <w:szCs w:val="20"/>
        </w:rPr>
        <w:t>po</w:t>
      </w:r>
      <w:r w:rsidR="00A0303E" w:rsidRPr="008300E6">
        <w:rPr>
          <w:sz w:val="20"/>
          <w:szCs w:val="20"/>
        </w:rPr>
        <w:t xml:space="preserve"> dokončn</w:t>
      </w:r>
      <w:r w:rsidR="00C24296" w:rsidRPr="008300E6">
        <w:rPr>
          <w:sz w:val="20"/>
          <w:szCs w:val="20"/>
        </w:rPr>
        <w:t>osti</w:t>
      </w:r>
      <w:r w:rsidR="00A0303E" w:rsidRPr="008300E6">
        <w:rPr>
          <w:sz w:val="20"/>
          <w:szCs w:val="20"/>
        </w:rPr>
        <w:t xml:space="preserve"> odločbe.</w:t>
      </w:r>
      <w:r w:rsidRPr="008300E6" w:rsidDel="003B402A">
        <w:rPr>
          <w:sz w:val="20"/>
          <w:szCs w:val="20"/>
        </w:rPr>
        <w:t xml:space="preserve"> </w:t>
      </w:r>
    </w:p>
    <w:p w14:paraId="47F00B28" w14:textId="77777777" w:rsidR="003B402A" w:rsidRPr="008300E6" w:rsidRDefault="003B402A" w:rsidP="003B402A">
      <w:pPr>
        <w:spacing w:after="0" w:line="240" w:lineRule="auto"/>
        <w:ind w:right="-9"/>
        <w:rPr>
          <w:sz w:val="20"/>
          <w:szCs w:val="20"/>
        </w:rPr>
      </w:pPr>
    </w:p>
    <w:p w14:paraId="60233DB0" w14:textId="239BA6BE" w:rsidR="002F682A" w:rsidRPr="008300E6" w:rsidRDefault="003B402A" w:rsidP="00996F13">
      <w:pPr>
        <w:spacing w:after="0" w:line="240" w:lineRule="auto"/>
        <w:ind w:right="-9" w:firstLine="0"/>
        <w:rPr>
          <w:sz w:val="20"/>
          <w:szCs w:val="20"/>
        </w:rPr>
      </w:pPr>
      <w:r w:rsidRPr="008300E6">
        <w:rPr>
          <w:sz w:val="20"/>
          <w:szCs w:val="20"/>
        </w:rPr>
        <w:t xml:space="preserve">(2) </w:t>
      </w:r>
      <w:r w:rsidR="00C24296" w:rsidRPr="008300E6">
        <w:rPr>
          <w:sz w:val="20"/>
          <w:szCs w:val="20"/>
        </w:rPr>
        <w:t>Postopek za izbris iz registra iz 2., 3., 4., 5. in 6. točke prvega odstavka prejšnjega člena začne zbornica po uradni dolžnosti.</w:t>
      </w:r>
      <w:r w:rsidR="00A0303E" w:rsidRPr="008300E6">
        <w:rPr>
          <w:sz w:val="20"/>
          <w:szCs w:val="20"/>
        </w:rPr>
        <w:t xml:space="preserve"> </w:t>
      </w:r>
    </w:p>
    <w:p w14:paraId="47544971" w14:textId="77777777" w:rsidR="003B402A" w:rsidRPr="008300E6" w:rsidRDefault="003B402A" w:rsidP="003B402A">
      <w:pPr>
        <w:spacing w:after="0" w:line="240" w:lineRule="auto"/>
        <w:ind w:right="-9"/>
        <w:rPr>
          <w:sz w:val="20"/>
          <w:szCs w:val="20"/>
        </w:rPr>
      </w:pPr>
    </w:p>
    <w:p w14:paraId="4F9C868E" w14:textId="49477A2C" w:rsidR="002F682A" w:rsidRPr="008300E6" w:rsidRDefault="003B402A" w:rsidP="00996F13">
      <w:pPr>
        <w:spacing w:after="0" w:line="240" w:lineRule="auto"/>
        <w:ind w:right="-9" w:firstLine="0"/>
        <w:rPr>
          <w:sz w:val="20"/>
          <w:szCs w:val="20"/>
        </w:rPr>
      </w:pPr>
      <w:r w:rsidRPr="008300E6">
        <w:rPr>
          <w:sz w:val="20"/>
          <w:szCs w:val="20"/>
        </w:rPr>
        <w:t xml:space="preserve">(3) </w:t>
      </w:r>
      <w:r w:rsidR="00A0303E" w:rsidRPr="008300E6">
        <w:rPr>
          <w:sz w:val="20"/>
          <w:szCs w:val="20"/>
        </w:rPr>
        <w:t xml:space="preserve">Zdravnik, ki je izbrisan iz registra na podlagi </w:t>
      </w:r>
      <w:r w:rsidR="00BD3903" w:rsidRPr="008300E6">
        <w:rPr>
          <w:sz w:val="20"/>
          <w:szCs w:val="20"/>
        </w:rPr>
        <w:t>4.</w:t>
      </w:r>
      <w:r w:rsidR="00A0303E" w:rsidRPr="008300E6">
        <w:rPr>
          <w:sz w:val="20"/>
          <w:szCs w:val="20"/>
        </w:rPr>
        <w:t xml:space="preserve"> </w:t>
      </w:r>
      <w:r w:rsidR="00BD3903" w:rsidRPr="008300E6">
        <w:rPr>
          <w:sz w:val="20"/>
          <w:szCs w:val="20"/>
        </w:rPr>
        <w:t>točke</w:t>
      </w:r>
      <w:r w:rsidR="00A0303E" w:rsidRPr="008300E6">
        <w:rPr>
          <w:sz w:val="20"/>
          <w:szCs w:val="20"/>
        </w:rPr>
        <w:t xml:space="preserve"> prvega odstavka prejšnjega člena, lahko ponovno </w:t>
      </w:r>
      <w:r w:rsidR="00BD3903" w:rsidRPr="008300E6">
        <w:rPr>
          <w:sz w:val="20"/>
          <w:szCs w:val="20"/>
        </w:rPr>
        <w:t>vloži vlogo za vpis</w:t>
      </w:r>
      <w:r w:rsidR="00A0303E" w:rsidRPr="008300E6">
        <w:rPr>
          <w:sz w:val="20"/>
          <w:szCs w:val="20"/>
        </w:rPr>
        <w:t xml:space="preserve"> v register, ko izpolni obveznosti, ki so bile podlaga za izbris iz registra. </w:t>
      </w:r>
    </w:p>
    <w:p w14:paraId="0B71D043" w14:textId="77777777" w:rsidR="003B402A" w:rsidRPr="008300E6" w:rsidRDefault="003B402A" w:rsidP="00A509EA">
      <w:pPr>
        <w:spacing w:after="0" w:line="240" w:lineRule="auto"/>
        <w:ind w:left="-5"/>
        <w:rPr>
          <w:sz w:val="20"/>
          <w:szCs w:val="20"/>
        </w:rPr>
      </w:pPr>
    </w:p>
    <w:p w14:paraId="155E5631" w14:textId="4DB6D243" w:rsidR="002F682A" w:rsidRPr="008300E6" w:rsidRDefault="003B402A" w:rsidP="00996F13">
      <w:pPr>
        <w:spacing w:after="0" w:line="240" w:lineRule="auto"/>
        <w:ind w:right="-9" w:firstLine="0"/>
        <w:rPr>
          <w:sz w:val="20"/>
          <w:szCs w:val="20"/>
        </w:rPr>
      </w:pPr>
      <w:r w:rsidRPr="008300E6">
        <w:rPr>
          <w:sz w:val="20"/>
          <w:szCs w:val="20"/>
        </w:rPr>
        <w:t xml:space="preserve">(4) </w:t>
      </w:r>
      <w:r w:rsidR="00A0303E" w:rsidRPr="008300E6">
        <w:rPr>
          <w:sz w:val="20"/>
          <w:szCs w:val="20"/>
        </w:rPr>
        <w:t xml:space="preserve">V primeru iz drugega odstavka prejšnjega člena se izbris iz registra opravi </w:t>
      </w:r>
      <w:r w:rsidR="00BD3903" w:rsidRPr="008300E6">
        <w:rPr>
          <w:sz w:val="20"/>
          <w:szCs w:val="20"/>
        </w:rPr>
        <w:t xml:space="preserve">po uradni dolžnosti </w:t>
      </w:r>
      <w:r w:rsidR="00A0303E" w:rsidRPr="008300E6">
        <w:rPr>
          <w:sz w:val="20"/>
          <w:szCs w:val="20"/>
        </w:rPr>
        <w:t>na</w:t>
      </w:r>
      <w:r w:rsidRPr="008300E6">
        <w:rPr>
          <w:sz w:val="20"/>
          <w:szCs w:val="20"/>
        </w:rPr>
        <w:t xml:space="preserve"> </w:t>
      </w:r>
      <w:r w:rsidR="00A0303E" w:rsidRPr="008300E6">
        <w:rPr>
          <w:sz w:val="20"/>
          <w:szCs w:val="20"/>
        </w:rPr>
        <w:t>podlagi obvestila pristojnega tujega organa države</w:t>
      </w:r>
      <w:r w:rsidR="003B1AC1" w:rsidRPr="008300E6">
        <w:rPr>
          <w:sz w:val="20"/>
          <w:szCs w:val="20"/>
        </w:rPr>
        <w:t xml:space="preserve"> sedeža</w:t>
      </w:r>
      <w:r w:rsidR="00A0303E" w:rsidRPr="008300E6">
        <w:rPr>
          <w:sz w:val="20"/>
          <w:szCs w:val="20"/>
        </w:rPr>
        <w:t xml:space="preserve">. </w:t>
      </w:r>
    </w:p>
    <w:p w14:paraId="4C367C13" w14:textId="6142CDF3" w:rsidR="008300E6" w:rsidRDefault="008300E6" w:rsidP="00996F13">
      <w:pPr>
        <w:spacing w:after="0" w:line="240" w:lineRule="auto"/>
        <w:ind w:left="0" w:firstLine="0"/>
        <w:rPr>
          <w:sz w:val="20"/>
          <w:szCs w:val="20"/>
        </w:rPr>
      </w:pPr>
    </w:p>
    <w:p w14:paraId="1D9CFE7A" w14:textId="77777777" w:rsidR="008300E6" w:rsidRPr="008300E6" w:rsidRDefault="008300E6" w:rsidP="00A509EA">
      <w:pPr>
        <w:spacing w:after="0" w:line="240" w:lineRule="auto"/>
        <w:ind w:left="-5"/>
        <w:rPr>
          <w:sz w:val="20"/>
          <w:szCs w:val="20"/>
        </w:rPr>
      </w:pPr>
    </w:p>
    <w:p w14:paraId="5F1D49F3" w14:textId="1E083E41" w:rsidR="002F682A" w:rsidRPr="008300E6" w:rsidRDefault="00A0303E" w:rsidP="00A509EA">
      <w:pPr>
        <w:pStyle w:val="Naslov1"/>
        <w:spacing w:after="0" w:line="240" w:lineRule="auto"/>
        <w:ind w:right="3"/>
        <w:rPr>
          <w:b/>
          <w:bCs/>
          <w:sz w:val="20"/>
          <w:szCs w:val="20"/>
        </w:rPr>
      </w:pPr>
      <w:r w:rsidRPr="008300E6">
        <w:rPr>
          <w:b/>
          <w:bCs/>
          <w:sz w:val="20"/>
          <w:szCs w:val="20"/>
        </w:rPr>
        <w:t>IV. PREHODN</w:t>
      </w:r>
      <w:r w:rsidR="00556F58" w:rsidRPr="008300E6">
        <w:rPr>
          <w:b/>
          <w:bCs/>
          <w:sz w:val="20"/>
          <w:szCs w:val="20"/>
        </w:rPr>
        <w:t>E</w:t>
      </w:r>
      <w:r w:rsidRPr="008300E6">
        <w:rPr>
          <w:b/>
          <w:bCs/>
          <w:sz w:val="20"/>
          <w:szCs w:val="20"/>
        </w:rPr>
        <w:t xml:space="preserve"> IN KONČN</w:t>
      </w:r>
      <w:r w:rsidR="00556F58" w:rsidRPr="008300E6">
        <w:rPr>
          <w:b/>
          <w:bCs/>
          <w:sz w:val="20"/>
          <w:szCs w:val="20"/>
        </w:rPr>
        <w:t>E</w:t>
      </w:r>
      <w:r w:rsidRPr="008300E6">
        <w:rPr>
          <w:b/>
          <w:bCs/>
          <w:sz w:val="20"/>
          <w:szCs w:val="20"/>
        </w:rPr>
        <w:t xml:space="preserve"> DOLOČB</w:t>
      </w:r>
      <w:r w:rsidR="00556F58" w:rsidRPr="008300E6">
        <w:rPr>
          <w:b/>
          <w:bCs/>
          <w:sz w:val="20"/>
          <w:szCs w:val="20"/>
        </w:rPr>
        <w:t>E</w:t>
      </w:r>
      <w:r w:rsidRPr="008300E6">
        <w:rPr>
          <w:b/>
          <w:bCs/>
          <w:sz w:val="20"/>
          <w:szCs w:val="20"/>
        </w:rPr>
        <w:t xml:space="preserve"> </w:t>
      </w:r>
    </w:p>
    <w:p w14:paraId="69E4BFB4" w14:textId="77777777" w:rsidR="00840A2D" w:rsidRPr="008300E6" w:rsidRDefault="00840A2D" w:rsidP="003B6095">
      <w:pPr>
        <w:spacing w:after="0" w:line="240" w:lineRule="auto"/>
        <w:rPr>
          <w:sz w:val="20"/>
          <w:szCs w:val="20"/>
        </w:rPr>
      </w:pPr>
    </w:p>
    <w:p w14:paraId="01AAD94E" w14:textId="477F7138" w:rsidR="002F682A" w:rsidRPr="008300E6" w:rsidRDefault="00A0303E" w:rsidP="003B1AC1">
      <w:pPr>
        <w:pStyle w:val="Naslov2"/>
        <w:spacing w:after="0" w:line="240" w:lineRule="auto"/>
        <w:ind w:right="2"/>
        <w:rPr>
          <w:sz w:val="20"/>
          <w:szCs w:val="20"/>
        </w:rPr>
      </w:pPr>
      <w:r w:rsidRPr="008300E6">
        <w:rPr>
          <w:sz w:val="20"/>
          <w:szCs w:val="20"/>
        </w:rPr>
        <w:t>1</w:t>
      </w:r>
      <w:r w:rsidR="00716189" w:rsidRPr="008300E6">
        <w:rPr>
          <w:sz w:val="20"/>
          <w:szCs w:val="20"/>
        </w:rPr>
        <w:t>0</w:t>
      </w:r>
      <w:r w:rsidRPr="008300E6">
        <w:rPr>
          <w:sz w:val="20"/>
          <w:szCs w:val="20"/>
        </w:rPr>
        <w:t xml:space="preserve">. člen </w:t>
      </w:r>
    </w:p>
    <w:p w14:paraId="7FB39DA9" w14:textId="2270E9A9" w:rsidR="00380F2C" w:rsidRPr="008300E6" w:rsidRDefault="00A0303E" w:rsidP="00A509EA">
      <w:pPr>
        <w:spacing w:after="0" w:line="240" w:lineRule="auto"/>
        <w:ind w:left="1020" w:firstLine="2245"/>
        <w:rPr>
          <w:b/>
          <w:sz w:val="20"/>
          <w:szCs w:val="20"/>
        </w:rPr>
      </w:pPr>
      <w:r w:rsidRPr="008300E6">
        <w:rPr>
          <w:b/>
          <w:sz w:val="20"/>
          <w:szCs w:val="20"/>
        </w:rPr>
        <w:t xml:space="preserve">(dokončanje postopkov) </w:t>
      </w:r>
    </w:p>
    <w:p w14:paraId="51DF40E8" w14:textId="77777777" w:rsidR="00840A2D" w:rsidRPr="008300E6" w:rsidRDefault="00840A2D" w:rsidP="008300E6">
      <w:pPr>
        <w:spacing w:after="0" w:line="240" w:lineRule="auto"/>
        <w:rPr>
          <w:b/>
          <w:sz w:val="20"/>
          <w:szCs w:val="20"/>
        </w:rPr>
      </w:pPr>
    </w:p>
    <w:p w14:paraId="6A32F3D0" w14:textId="481403F7" w:rsidR="002F682A" w:rsidRPr="008300E6" w:rsidRDefault="00A0303E" w:rsidP="003B1AC1">
      <w:pPr>
        <w:spacing w:after="0" w:line="240" w:lineRule="auto"/>
        <w:ind w:left="-15" w:firstLine="0"/>
        <w:rPr>
          <w:sz w:val="20"/>
          <w:szCs w:val="20"/>
        </w:rPr>
      </w:pPr>
      <w:r w:rsidRPr="008300E6">
        <w:rPr>
          <w:sz w:val="20"/>
          <w:szCs w:val="20"/>
        </w:rPr>
        <w:t xml:space="preserve">Postopki vpisa in izbrisa iz registra, ki so se začeli pred uveljavitvijo tega pravilnika, se končajo </w:t>
      </w:r>
      <w:r w:rsidR="00996F13" w:rsidRPr="00972401">
        <w:rPr>
          <w:sz w:val="20"/>
          <w:szCs w:val="20"/>
        </w:rPr>
        <w:t>v skladu z dosedanjimi predpisi</w:t>
      </w:r>
      <w:r w:rsidRPr="008300E6">
        <w:rPr>
          <w:sz w:val="20"/>
          <w:szCs w:val="20"/>
        </w:rPr>
        <w:t xml:space="preserve">. </w:t>
      </w:r>
    </w:p>
    <w:p w14:paraId="5C1E9C13" w14:textId="2ADB41CC" w:rsidR="00380F2C" w:rsidRDefault="00380F2C" w:rsidP="008300E6">
      <w:pPr>
        <w:spacing w:after="0" w:line="240" w:lineRule="auto"/>
        <w:rPr>
          <w:sz w:val="20"/>
          <w:szCs w:val="20"/>
        </w:rPr>
      </w:pPr>
    </w:p>
    <w:p w14:paraId="387800C8" w14:textId="77777777" w:rsidR="008300E6" w:rsidRPr="008300E6" w:rsidRDefault="008300E6" w:rsidP="008300E6">
      <w:pPr>
        <w:spacing w:after="0" w:line="240" w:lineRule="auto"/>
        <w:rPr>
          <w:sz w:val="20"/>
          <w:szCs w:val="20"/>
        </w:rPr>
      </w:pPr>
    </w:p>
    <w:p w14:paraId="3FC05BFD" w14:textId="4D55104C" w:rsidR="002F682A" w:rsidRPr="008300E6" w:rsidRDefault="00A0303E" w:rsidP="00A509EA">
      <w:pPr>
        <w:spacing w:after="0" w:line="240" w:lineRule="auto"/>
        <w:ind w:right="2"/>
        <w:jc w:val="center"/>
        <w:rPr>
          <w:sz w:val="20"/>
          <w:szCs w:val="20"/>
        </w:rPr>
      </w:pPr>
      <w:r w:rsidRPr="008300E6">
        <w:rPr>
          <w:b/>
          <w:sz w:val="20"/>
          <w:szCs w:val="20"/>
        </w:rPr>
        <w:lastRenderedPageBreak/>
        <w:t>1</w:t>
      </w:r>
      <w:r w:rsidR="00716189" w:rsidRPr="008300E6">
        <w:rPr>
          <w:b/>
          <w:sz w:val="20"/>
          <w:szCs w:val="20"/>
        </w:rPr>
        <w:t>1</w:t>
      </w:r>
      <w:r w:rsidRPr="008300E6">
        <w:rPr>
          <w:b/>
          <w:sz w:val="20"/>
          <w:szCs w:val="20"/>
        </w:rPr>
        <w:t xml:space="preserve">. člen </w:t>
      </w:r>
    </w:p>
    <w:p w14:paraId="5195C230" w14:textId="61852597" w:rsidR="002F682A" w:rsidRPr="008300E6" w:rsidRDefault="00A0303E" w:rsidP="00A509EA">
      <w:pPr>
        <w:pStyle w:val="Naslov2"/>
        <w:spacing w:after="0" w:line="240" w:lineRule="auto"/>
        <w:ind w:right="6"/>
        <w:rPr>
          <w:sz w:val="20"/>
          <w:szCs w:val="20"/>
        </w:rPr>
      </w:pPr>
      <w:r w:rsidRPr="008300E6">
        <w:rPr>
          <w:sz w:val="20"/>
          <w:szCs w:val="20"/>
        </w:rPr>
        <w:t xml:space="preserve">(prenehanje veljavnosti) </w:t>
      </w:r>
    </w:p>
    <w:p w14:paraId="4C0000C0" w14:textId="77777777" w:rsidR="00840A2D" w:rsidRPr="008300E6" w:rsidRDefault="00840A2D" w:rsidP="003B1AC1">
      <w:pPr>
        <w:spacing w:after="0" w:line="240" w:lineRule="auto"/>
        <w:rPr>
          <w:sz w:val="20"/>
          <w:szCs w:val="20"/>
        </w:rPr>
      </w:pPr>
    </w:p>
    <w:p w14:paraId="79479E00" w14:textId="5B0129A7" w:rsidR="002F682A" w:rsidRPr="008300E6" w:rsidRDefault="00A0303E" w:rsidP="003B1AC1">
      <w:pPr>
        <w:spacing w:after="0" w:line="240" w:lineRule="auto"/>
        <w:ind w:left="-15" w:firstLine="0"/>
        <w:rPr>
          <w:sz w:val="20"/>
          <w:szCs w:val="20"/>
        </w:rPr>
      </w:pPr>
      <w:r w:rsidRPr="008300E6">
        <w:rPr>
          <w:sz w:val="20"/>
          <w:szCs w:val="20"/>
        </w:rPr>
        <w:t xml:space="preserve">Z dnem uveljavitve tega pravilnika preneha veljati Pravilnik o zdravniškem registru (Uradni list RS 35/00, 57/00 – </w:t>
      </w:r>
      <w:proofErr w:type="spellStart"/>
      <w:r w:rsidRPr="008300E6">
        <w:rPr>
          <w:sz w:val="20"/>
          <w:szCs w:val="20"/>
        </w:rPr>
        <w:t>popr</w:t>
      </w:r>
      <w:proofErr w:type="spellEnd"/>
      <w:r w:rsidRPr="008300E6">
        <w:rPr>
          <w:sz w:val="20"/>
          <w:szCs w:val="20"/>
        </w:rPr>
        <w:t xml:space="preserve">., 43/04 in 31/10). </w:t>
      </w:r>
    </w:p>
    <w:p w14:paraId="56A7C4E8" w14:textId="6EC2D20B" w:rsidR="00840A2D" w:rsidRDefault="00840A2D" w:rsidP="008300E6">
      <w:pPr>
        <w:spacing w:after="0" w:line="240" w:lineRule="auto"/>
        <w:rPr>
          <w:sz w:val="20"/>
          <w:szCs w:val="20"/>
        </w:rPr>
      </w:pPr>
    </w:p>
    <w:p w14:paraId="4300E496" w14:textId="77777777" w:rsidR="008300E6" w:rsidRPr="008300E6" w:rsidRDefault="008300E6" w:rsidP="008300E6">
      <w:pPr>
        <w:spacing w:after="0" w:line="240" w:lineRule="auto"/>
        <w:rPr>
          <w:sz w:val="20"/>
          <w:szCs w:val="20"/>
        </w:rPr>
      </w:pPr>
    </w:p>
    <w:p w14:paraId="4B855BC9" w14:textId="535F0B33" w:rsidR="002F682A" w:rsidRPr="008300E6" w:rsidRDefault="00A0303E" w:rsidP="00A509EA">
      <w:pPr>
        <w:spacing w:after="0" w:line="240" w:lineRule="auto"/>
        <w:ind w:right="2"/>
        <w:jc w:val="center"/>
        <w:rPr>
          <w:sz w:val="20"/>
          <w:szCs w:val="20"/>
        </w:rPr>
      </w:pPr>
      <w:r w:rsidRPr="008300E6">
        <w:rPr>
          <w:b/>
          <w:sz w:val="20"/>
          <w:szCs w:val="20"/>
        </w:rPr>
        <w:t>1</w:t>
      </w:r>
      <w:r w:rsidR="00716189" w:rsidRPr="008300E6">
        <w:rPr>
          <w:b/>
          <w:sz w:val="20"/>
          <w:szCs w:val="20"/>
        </w:rPr>
        <w:t>2</w:t>
      </w:r>
      <w:r w:rsidRPr="008300E6">
        <w:rPr>
          <w:b/>
          <w:sz w:val="20"/>
          <w:szCs w:val="20"/>
        </w:rPr>
        <w:t xml:space="preserve">. člen </w:t>
      </w:r>
    </w:p>
    <w:p w14:paraId="561F1C8A" w14:textId="7D39DEEE" w:rsidR="002F682A" w:rsidRPr="008300E6" w:rsidRDefault="00A0303E" w:rsidP="00A509EA">
      <w:pPr>
        <w:pStyle w:val="Naslov2"/>
        <w:spacing w:after="0" w:line="240" w:lineRule="auto"/>
        <w:ind w:right="5"/>
        <w:rPr>
          <w:sz w:val="20"/>
          <w:szCs w:val="20"/>
        </w:rPr>
      </w:pPr>
      <w:r w:rsidRPr="008300E6">
        <w:rPr>
          <w:sz w:val="20"/>
          <w:szCs w:val="20"/>
        </w:rPr>
        <w:t xml:space="preserve">(začetek veljavnosti) </w:t>
      </w:r>
    </w:p>
    <w:p w14:paraId="302A4AD2" w14:textId="77777777" w:rsidR="00840A2D" w:rsidRPr="008300E6" w:rsidRDefault="00840A2D" w:rsidP="003B1AC1">
      <w:pPr>
        <w:spacing w:after="0" w:line="240" w:lineRule="auto"/>
        <w:rPr>
          <w:sz w:val="20"/>
          <w:szCs w:val="20"/>
        </w:rPr>
      </w:pPr>
    </w:p>
    <w:p w14:paraId="0296B0E7" w14:textId="77777777" w:rsidR="002F682A" w:rsidRPr="008300E6" w:rsidRDefault="00A0303E" w:rsidP="003B1AC1">
      <w:pPr>
        <w:spacing w:after="0" w:line="240" w:lineRule="auto"/>
        <w:rPr>
          <w:sz w:val="20"/>
          <w:szCs w:val="20"/>
        </w:rPr>
      </w:pPr>
      <w:r w:rsidRPr="008300E6">
        <w:rPr>
          <w:sz w:val="20"/>
          <w:szCs w:val="20"/>
        </w:rPr>
        <w:t xml:space="preserve">Ta pravilnik začne veljati naslednji dan po objavi v Uradnem listu Republike Slovenije. </w:t>
      </w:r>
    </w:p>
    <w:p w14:paraId="6A0D4E6E" w14:textId="77777777" w:rsidR="002F682A" w:rsidRPr="008300E6" w:rsidRDefault="00A0303E" w:rsidP="00A509EA">
      <w:pPr>
        <w:spacing w:after="0" w:line="240" w:lineRule="auto"/>
        <w:ind w:left="0" w:firstLine="0"/>
        <w:jc w:val="left"/>
        <w:rPr>
          <w:sz w:val="20"/>
          <w:szCs w:val="20"/>
        </w:rPr>
      </w:pPr>
      <w:r w:rsidRPr="008300E6">
        <w:rPr>
          <w:sz w:val="20"/>
          <w:szCs w:val="20"/>
        </w:rPr>
        <w:t xml:space="preserve"> </w:t>
      </w:r>
    </w:p>
    <w:p w14:paraId="1B86BADE" w14:textId="77777777" w:rsidR="002F682A" w:rsidRPr="008300E6" w:rsidRDefault="00A0303E" w:rsidP="00A509EA">
      <w:pPr>
        <w:spacing w:after="0" w:line="240" w:lineRule="auto"/>
        <w:ind w:left="0" w:firstLine="0"/>
        <w:jc w:val="left"/>
        <w:rPr>
          <w:sz w:val="20"/>
          <w:szCs w:val="20"/>
        </w:rPr>
      </w:pPr>
      <w:r w:rsidRPr="008300E6">
        <w:rPr>
          <w:sz w:val="20"/>
          <w:szCs w:val="20"/>
        </w:rPr>
        <w:t xml:space="preserve"> </w:t>
      </w:r>
    </w:p>
    <w:p w14:paraId="1ABB8628" w14:textId="1B86BFF7" w:rsidR="002F682A" w:rsidRPr="008300E6" w:rsidRDefault="00A0303E" w:rsidP="00A509EA">
      <w:pPr>
        <w:spacing w:after="0" w:line="240" w:lineRule="auto"/>
        <w:ind w:left="-5"/>
        <w:rPr>
          <w:sz w:val="20"/>
          <w:szCs w:val="20"/>
        </w:rPr>
      </w:pPr>
      <w:r w:rsidRPr="008300E6">
        <w:rPr>
          <w:sz w:val="20"/>
          <w:szCs w:val="20"/>
        </w:rPr>
        <w:t xml:space="preserve">Št. </w:t>
      </w:r>
    </w:p>
    <w:p w14:paraId="27166627" w14:textId="49E48F97" w:rsidR="002F682A" w:rsidRPr="008300E6" w:rsidRDefault="00A0303E" w:rsidP="00A509EA">
      <w:pPr>
        <w:spacing w:after="0" w:line="240" w:lineRule="auto"/>
        <w:ind w:left="-5"/>
        <w:rPr>
          <w:sz w:val="20"/>
          <w:szCs w:val="20"/>
        </w:rPr>
      </w:pPr>
      <w:r w:rsidRPr="008300E6">
        <w:rPr>
          <w:sz w:val="20"/>
          <w:szCs w:val="20"/>
        </w:rPr>
        <w:t>Ljubljana, dne</w:t>
      </w:r>
      <w:r w:rsidR="00996F13">
        <w:rPr>
          <w:sz w:val="20"/>
          <w:szCs w:val="20"/>
        </w:rPr>
        <w:t xml:space="preserve"> 25. marca 2022</w:t>
      </w:r>
    </w:p>
    <w:p w14:paraId="2159B3CC" w14:textId="781449CB" w:rsidR="002F682A" w:rsidRPr="008300E6" w:rsidRDefault="00A0303E" w:rsidP="00A509EA">
      <w:pPr>
        <w:spacing w:after="0" w:line="240" w:lineRule="auto"/>
        <w:ind w:left="-5"/>
        <w:rPr>
          <w:sz w:val="20"/>
          <w:szCs w:val="20"/>
        </w:rPr>
      </w:pPr>
      <w:r w:rsidRPr="008300E6">
        <w:rPr>
          <w:sz w:val="20"/>
          <w:szCs w:val="20"/>
        </w:rPr>
        <w:t xml:space="preserve">EVA </w:t>
      </w:r>
    </w:p>
    <w:p w14:paraId="0953537B" w14:textId="77777777" w:rsidR="002F682A" w:rsidRPr="008300E6" w:rsidRDefault="00A0303E" w:rsidP="00A509EA">
      <w:pPr>
        <w:spacing w:after="0" w:line="240" w:lineRule="auto"/>
        <w:ind w:left="0" w:firstLine="0"/>
        <w:jc w:val="left"/>
        <w:rPr>
          <w:sz w:val="20"/>
          <w:szCs w:val="20"/>
        </w:rPr>
      </w:pPr>
      <w:r w:rsidRPr="008300E6">
        <w:rPr>
          <w:sz w:val="20"/>
          <w:szCs w:val="20"/>
        </w:rPr>
        <w:t xml:space="preserve"> </w:t>
      </w:r>
    </w:p>
    <w:p w14:paraId="5CB65C44" w14:textId="77777777" w:rsidR="002F682A" w:rsidRPr="008300E6" w:rsidRDefault="00A0303E" w:rsidP="00A509EA">
      <w:pPr>
        <w:spacing w:after="0" w:line="240" w:lineRule="auto"/>
        <w:ind w:left="0" w:firstLine="0"/>
        <w:jc w:val="left"/>
        <w:rPr>
          <w:sz w:val="20"/>
          <w:szCs w:val="20"/>
        </w:rPr>
      </w:pPr>
      <w:r w:rsidRPr="008300E6">
        <w:rPr>
          <w:sz w:val="20"/>
          <w:szCs w:val="20"/>
        </w:rPr>
        <w:t xml:space="preserve"> </w:t>
      </w:r>
    </w:p>
    <w:p w14:paraId="020A887D" w14:textId="5C5B3195" w:rsidR="00996F13" w:rsidRPr="00972401" w:rsidRDefault="00996F13" w:rsidP="00996F13">
      <w:pPr>
        <w:pStyle w:val="Brezrazmikov"/>
        <w:ind w:left="5245"/>
        <w:jc w:val="both"/>
        <w:rPr>
          <w:rFonts w:ascii="Arial" w:hAnsi="Arial"/>
          <w:sz w:val="20"/>
          <w:szCs w:val="20"/>
        </w:rPr>
      </w:pPr>
      <w:r>
        <w:rPr>
          <w:rFonts w:ascii="Arial" w:hAnsi="Arial"/>
          <w:sz w:val="20"/>
          <w:szCs w:val="20"/>
        </w:rPr>
        <w:t>D</w:t>
      </w:r>
      <w:r w:rsidRPr="00972401">
        <w:rPr>
          <w:rFonts w:ascii="Arial" w:hAnsi="Arial"/>
          <w:sz w:val="20"/>
          <w:szCs w:val="20"/>
        </w:rPr>
        <w:t xml:space="preserve">r. Bojana </w:t>
      </w:r>
      <w:proofErr w:type="spellStart"/>
      <w:r w:rsidRPr="00972401">
        <w:rPr>
          <w:rFonts w:ascii="Arial" w:hAnsi="Arial"/>
          <w:sz w:val="20"/>
          <w:szCs w:val="20"/>
        </w:rPr>
        <w:t>Beović</w:t>
      </w:r>
      <w:proofErr w:type="spellEnd"/>
      <w:r w:rsidRPr="00972401">
        <w:rPr>
          <w:rFonts w:ascii="Arial" w:hAnsi="Arial"/>
          <w:sz w:val="20"/>
          <w:szCs w:val="20"/>
        </w:rPr>
        <w:t xml:space="preserve"> </w:t>
      </w:r>
      <w:proofErr w:type="spellStart"/>
      <w:r w:rsidRPr="00972401">
        <w:rPr>
          <w:rFonts w:ascii="Arial" w:hAnsi="Arial"/>
          <w:sz w:val="20"/>
          <w:szCs w:val="20"/>
        </w:rPr>
        <w:t>l.r</w:t>
      </w:r>
      <w:proofErr w:type="spellEnd"/>
      <w:r w:rsidRPr="00972401">
        <w:rPr>
          <w:rFonts w:ascii="Arial" w:hAnsi="Arial"/>
          <w:sz w:val="20"/>
          <w:szCs w:val="20"/>
        </w:rPr>
        <w:t>.</w:t>
      </w:r>
    </w:p>
    <w:p w14:paraId="6922D5D6" w14:textId="77777777" w:rsidR="00996F13" w:rsidRDefault="00996F13" w:rsidP="00996F13">
      <w:pPr>
        <w:pStyle w:val="Brezrazmikov"/>
        <w:ind w:left="5245"/>
        <w:jc w:val="both"/>
        <w:rPr>
          <w:rFonts w:ascii="Arial" w:hAnsi="Arial"/>
          <w:sz w:val="20"/>
          <w:szCs w:val="20"/>
        </w:rPr>
      </w:pPr>
    </w:p>
    <w:p w14:paraId="787255F2" w14:textId="77777777" w:rsidR="00996F13" w:rsidRPr="00972401" w:rsidRDefault="00996F13" w:rsidP="00996F13">
      <w:pPr>
        <w:pStyle w:val="Brezrazmikov"/>
        <w:ind w:left="5245"/>
        <w:jc w:val="both"/>
        <w:rPr>
          <w:rFonts w:ascii="Arial" w:hAnsi="Arial"/>
          <w:sz w:val="20"/>
          <w:szCs w:val="20"/>
        </w:rPr>
      </w:pPr>
      <w:r w:rsidRPr="00972401">
        <w:rPr>
          <w:rFonts w:ascii="Arial" w:hAnsi="Arial"/>
          <w:sz w:val="20"/>
          <w:szCs w:val="20"/>
        </w:rPr>
        <w:t>Predsednica Zdravniške zbornice Slovenije</w:t>
      </w:r>
    </w:p>
    <w:p w14:paraId="555828A3" w14:textId="77777777" w:rsidR="00996F13" w:rsidRPr="00972401" w:rsidRDefault="00996F13" w:rsidP="00996F13">
      <w:pPr>
        <w:pStyle w:val="Brezrazmikov"/>
        <w:jc w:val="both"/>
        <w:rPr>
          <w:rFonts w:ascii="Arial" w:hAnsi="Arial"/>
          <w:sz w:val="20"/>
          <w:szCs w:val="20"/>
        </w:rPr>
      </w:pPr>
    </w:p>
    <w:p w14:paraId="321BDBA5" w14:textId="77777777" w:rsidR="00996F13" w:rsidRPr="00972401" w:rsidRDefault="00996F13" w:rsidP="00996F13">
      <w:pPr>
        <w:pStyle w:val="Brezrazmikov"/>
        <w:ind w:left="3969"/>
        <w:jc w:val="both"/>
        <w:rPr>
          <w:rFonts w:ascii="Arial" w:hAnsi="Arial"/>
          <w:sz w:val="20"/>
          <w:szCs w:val="20"/>
        </w:rPr>
      </w:pPr>
    </w:p>
    <w:p w14:paraId="71C60807" w14:textId="77777777" w:rsidR="00996F13" w:rsidRPr="00972401" w:rsidRDefault="00996F13" w:rsidP="00996F13">
      <w:pPr>
        <w:pStyle w:val="Brezrazmikov"/>
        <w:ind w:left="3969"/>
        <w:jc w:val="both"/>
        <w:rPr>
          <w:rFonts w:ascii="Arial" w:hAnsi="Arial"/>
          <w:sz w:val="20"/>
          <w:szCs w:val="20"/>
        </w:rPr>
      </w:pPr>
    </w:p>
    <w:p w14:paraId="552EF27F" w14:textId="77777777" w:rsidR="00996F13" w:rsidRPr="00972401" w:rsidRDefault="00996F13" w:rsidP="00996F13">
      <w:pPr>
        <w:pStyle w:val="Brezrazmikov"/>
        <w:ind w:left="5245"/>
        <w:jc w:val="both"/>
        <w:rPr>
          <w:rFonts w:ascii="Arial" w:hAnsi="Arial"/>
          <w:sz w:val="20"/>
          <w:szCs w:val="20"/>
        </w:rPr>
      </w:pPr>
      <w:r w:rsidRPr="00972401">
        <w:rPr>
          <w:rFonts w:ascii="Arial" w:hAnsi="Arial"/>
          <w:sz w:val="20"/>
          <w:szCs w:val="20"/>
        </w:rPr>
        <w:t>Soglašam!</w:t>
      </w:r>
    </w:p>
    <w:p w14:paraId="0519D904" w14:textId="77777777" w:rsidR="00996F13" w:rsidRPr="00972401" w:rsidRDefault="00996F13" w:rsidP="00996F13">
      <w:pPr>
        <w:pStyle w:val="Brezrazmikov"/>
        <w:ind w:left="5245"/>
        <w:jc w:val="both"/>
        <w:rPr>
          <w:rFonts w:ascii="Arial" w:hAnsi="Arial"/>
          <w:sz w:val="20"/>
          <w:szCs w:val="20"/>
        </w:rPr>
      </w:pPr>
    </w:p>
    <w:p w14:paraId="4BA730FD" w14:textId="77777777" w:rsidR="00996F13" w:rsidRPr="00972401" w:rsidRDefault="00996F13" w:rsidP="00996F13">
      <w:pPr>
        <w:pStyle w:val="Brezrazmikov"/>
        <w:ind w:left="5245"/>
        <w:jc w:val="both"/>
        <w:rPr>
          <w:rFonts w:ascii="Arial" w:hAnsi="Arial"/>
          <w:sz w:val="20"/>
          <w:szCs w:val="20"/>
        </w:rPr>
      </w:pPr>
      <w:r w:rsidRPr="00972401">
        <w:rPr>
          <w:rFonts w:ascii="Arial" w:hAnsi="Arial"/>
          <w:sz w:val="20"/>
          <w:szCs w:val="20"/>
        </w:rPr>
        <w:t xml:space="preserve">Janez Poklukar </w:t>
      </w:r>
      <w:proofErr w:type="spellStart"/>
      <w:r w:rsidRPr="00972401">
        <w:rPr>
          <w:rFonts w:ascii="Arial" w:hAnsi="Arial"/>
          <w:sz w:val="20"/>
          <w:szCs w:val="20"/>
        </w:rPr>
        <w:t>l.r</w:t>
      </w:r>
      <w:proofErr w:type="spellEnd"/>
      <w:r w:rsidRPr="00972401">
        <w:rPr>
          <w:rFonts w:ascii="Arial" w:hAnsi="Arial"/>
          <w:sz w:val="20"/>
          <w:szCs w:val="20"/>
        </w:rPr>
        <w:t>.</w:t>
      </w:r>
    </w:p>
    <w:p w14:paraId="680F3F23" w14:textId="77777777" w:rsidR="00996F13" w:rsidRPr="00972401" w:rsidRDefault="00996F13" w:rsidP="00996F13">
      <w:pPr>
        <w:pStyle w:val="Brezrazmikov"/>
        <w:ind w:left="5245"/>
        <w:jc w:val="both"/>
        <w:rPr>
          <w:rFonts w:ascii="Arial" w:hAnsi="Arial"/>
          <w:sz w:val="20"/>
          <w:szCs w:val="20"/>
        </w:rPr>
      </w:pPr>
    </w:p>
    <w:p w14:paraId="2BF60AC4" w14:textId="77777777" w:rsidR="00996F13" w:rsidRPr="00972401" w:rsidRDefault="00996F13" w:rsidP="00996F13">
      <w:pPr>
        <w:pStyle w:val="Brezrazmikov"/>
        <w:ind w:left="5245"/>
        <w:jc w:val="both"/>
        <w:rPr>
          <w:rFonts w:ascii="Arial" w:hAnsi="Arial"/>
          <w:sz w:val="20"/>
          <w:szCs w:val="20"/>
        </w:rPr>
      </w:pPr>
      <w:r w:rsidRPr="00972401">
        <w:rPr>
          <w:rFonts w:ascii="Arial" w:hAnsi="Arial"/>
          <w:sz w:val="20"/>
          <w:szCs w:val="20"/>
        </w:rPr>
        <w:t>Minister za zdravje</w:t>
      </w:r>
    </w:p>
    <w:p w14:paraId="1907CE02" w14:textId="77777777" w:rsidR="00996F13" w:rsidRPr="00972401" w:rsidRDefault="00996F13" w:rsidP="00996F13">
      <w:pPr>
        <w:spacing w:after="0" w:line="240" w:lineRule="auto"/>
        <w:ind w:left="6243" w:firstLine="289"/>
        <w:rPr>
          <w:rStyle w:val="Hiperpovezava"/>
          <w:b w:val="0"/>
          <w:color w:val="auto"/>
          <w:sz w:val="20"/>
          <w:szCs w:val="20"/>
        </w:rPr>
      </w:pPr>
    </w:p>
    <w:p w14:paraId="1A8111BE" w14:textId="1B21FD99" w:rsidR="00380F2C" w:rsidRPr="008300E6" w:rsidRDefault="00380F2C" w:rsidP="00996F13">
      <w:pPr>
        <w:pStyle w:val="Naslov3"/>
        <w:spacing w:after="0" w:line="240" w:lineRule="auto"/>
        <w:ind w:left="3969" w:firstLine="0"/>
        <w:rPr>
          <w:sz w:val="20"/>
          <w:szCs w:val="20"/>
        </w:rPr>
      </w:pPr>
    </w:p>
    <w:sectPr w:rsidR="00380F2C" w:rsidRPr="008300E6">
      <w:footerReference w:type="even" r:id="rId8"/>
      <w:footerReference w:type="default" r:id="rId9"/>
      <w:footerReference w:type="first" r:id="rId10"/>
      <w:pgSz w:w="11906" w:h="16841"/>
      <w:pgMar w:top="1438" w:right="1412" w:bottom="1425" w:left="1416" w:header="708" w:footer="71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626F07" w14:textId="77777777" w:rsidR="005C0E14" w:rsidRDefault="005C0E14">
      <w:pPr>
        <w:spacing w:after="0" w:line="240" w:lineRule="auto"/>
      </w:pPr>
      <w:r>
        <w:separator/>
      </w:r>
    </w:p>
  </w:endnote>
  <w:endnote w:type="continuationSeparator" w:id="0">
    <w:p w14:paraId="52948F4E" w14:textId="77777777" w:rsidR="005C0E14" w:rsidRDefault="005C0E14">
      <w:pPr>
        <w:spacing w:after="0" w:line="240" w:lineRule="auto"/>
      </w:pPr>
      <w:r>
        <w:continuationSeparator/>
      </w:r>
    </w:p>
  </w:endnote>
  <w:endnote w:type="continuationNotice" w:id="1">
    <w:p w14:paraId="4EC4C118" w14:textId="77777777" w:rsidR="005C0E14" w:rsidRDefault="005C0E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937AA" w14:textId="77777777" w:rsidR="002F682A" w:rsidRDefault="00A0303E">
    <w:pPr>
      <w:spacing w:after="0" w:line="259" w:lineRule="auto"/>
      <w:ind w:left="0" w:right="6" w:firstLine="0"/>
      <w:jc w:val="right"/>
    </w:pP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p w14:paraId="554967FF" w14:textId="77777777" w:rsidR="002F682A" w:rsidRDefault="00A0303E">
    <w:pPr>
      <w:spacing w:after="0" w:line="259" w:lineRule="auto"/>
      <w:ind w:left="0" w:firstLine="0"/>
      <w:jc w:val="left"/>
    </w:pPr>
    <w:r>
      <w:rPr>
        <w:rFonts w:ascii="Times New Roman" w:eastAsia="Times New Roman" w:hAnsi="Times New Roman" w:cs="Times New Roman"/>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530AF" w14:textId="7BA31D17" w:rsidR="002F682A" w:rsidRDefault="002F682A">
    <w:pPr>
      <w:spacing w:after="0" w:line="259" w:lineRule="auto"/>
      <w:ind w:left="0" w:right="6" w:firstLine="0"/>
      <w:jc w:val="right"/>
    </w:pPr>
  </w:p>
  <w:p w14:paraId="74B95541" w14:textId="77777777" w:rsidR="002F682A" w:rsidRDefault="00A0303E">
    <w:pPr>
      <w:spacing w:after="0" w:line="259" w:lineRule="auto"/>
      <w:ind w:left="0" w:firstLine="0"/>
      <w:jc w:val="left"/>
    </w:pPr>
    <w:r>
      <w:rPr>
        <w:rFonts w:ascii="Times New Roman" w:eastAsia="Times New Roman" w:hAnsi="Times New Roman" w:cs="Times New Roman"/>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9309A" w14:textId="77777777" w:rsidR="002F682A" w:rsidRDefault="00A0303E">
    <w:pPr>
      <w:spacing w:after="0" w:line="259" w:lineRule="auto"/>
      <w:ind w:left="0" w:right="6" w:firstLine="0"/>
      <w:jc w:val="right"/>
    </w:pP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p w14:paraId="653A5F81" w14:textId="77777777" w:rsidR="002F682A" w:rsidRDefault="00A0303E">
    <w:pPr>
      <w:spacing w:after="0" w:line="259" w:lineRule="auto"/>
      <w:ind w:left="0" w:firstLine="0"/>
      <w:jc w:val="left"/>
    </w:pPr>
    <w:r>
      <w:rPr>
        <w:rFonts w:ascii="Times New Roman" w:eastAsia="Times New Roman" w:hAnsi="Times New Roman" w:cs="Times New Roman"/>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51FEED" w14:textId="77777777" w:rsidR="005C0E14" w:rsidRDefault="005C0E14">
      <w:pPr>
        <w:spacing w:after="0" w:line="240" w:lineRule="auto"/>
      </w:pPr>
      <w:r>
        <w:separator/>
      </w:r>
    </w:p>
  </w:footnote>
  <w:footnote w:type="continuationSeparator" w:id="0">
    <w:p w14:paraId="1EB3DFAD" w14:textId="77777777" w:rsidR="005C0E14" w:rsidRDefault="005C0E14">
      <w:pPr>
        <w:spacing w:after="0" w:line="240" w:lineRule="auto"/>
      </w:pPr>
      <w:r>
        <w:continuationSeparator/>
      </w:r>
    </w:p>
  </w:footnote>
  <w:footnote w:type="continuationNotice" w:id="1">
    <w:p w14:paraId="7E1FDD67" w14:textId="77777777" w:rsidR="005C0E14" w:rsidRDefault="005C0E1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16411"/>
    <w:multiLevelType w:val="hybridMultilevel"/>
    <w:tmpl w:val="5874B54C"/>
    <w:lvl w:ilvl="0" w:tplc="BB846324">
      <w:start w:val="1"/>
      <w:numFmt w:val="decimal"/>
      <w:lvlText w:val="%1."/>
      <w:lvlJc w:val="left"/>
      <w:pPr>
        <w:ind w:left="6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4561C86">
      <w:start w:val="1"/>
      <w:numFmt w:val="lowerLetter"/>
      <w:lvlText w:val="%2"/>
      <w:lvlJc w:val="left"/>
      <w:pPr>
        <w:ind w:left="19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F1E0BCE">
      <w:start w:val="1"/>
      <w:numFmt w:val="lowerRoman"/>
      <w:lvlText w:val="%3"/>
      <w:lvlJc w:val="left"/>
      <w:pPr>
        <w:ind w:left="2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86232B2">
      <w:start w:val="1"/>
      <w:numFmt w:val="decimal"/>
      <w:lvlText w:val="%4"/>
      <w:lvlJc w:val="left"/>
      <w:pPr>
        <w:ind w:left="33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9EE8DB2">
      <w:start w:val="1"/>
      <w:numFmt w:val="lowerLetter"/>
      <w:lvlText w:val="%5"/>
      <w:lvlJc w:val="left"/>
      <w:pPr>
        <w:ind w:left="41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CE0029E">
      <w:start w:val="1"/>
      <w:numFmt w:val="lowerRoman"/>
      <w:lvlText w:val="%6"/>
      <w:lvlJc w:val="left"/>
      <w:pPr>
        <w:ind w:left="48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7FC6174">
      <w:start w:val="1"/>
      <w:numFmt w:val="decimal"/>
      <w:lvlText w:val="%7"/>
      <w:lvlJc w:val="left"/>
      <w:pPr>
        <w:ind w:left="55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868AC44">
      <w:start w:val="1"/>
      <w:numFmt w:val="lowerLetter"/>
      <w:lvlText w:val="%8"/>
      <w:lvlJc w:val="left"/>
      <w:pPr>
        <w:ind w:left="62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8303BA4">
      <w:start w:val="1"/>
      <w:numFmt w:val="lowerRoman"/>
      <w:lvlText w:val="%9"/>
      <w:lvlJc w:val="left"/>
      <w:pPr>
        <w:ind w:left="69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8CC7F42"/>
    <w:multiLevelType w:val="hybridMultilevel"/>
    <w:tmpl w:val="BDDE5D82"/>
    <w:lvl w:ilvl="0" w:tplc="968E6616">
      <w:start w:val="1"/>
      <w:numFmt w:val="bullet"/>
      <w:lvlText w:val=""/>
      <w:lvlJc w:val="left"/>
      <w:pPr>
        <w:ind w:left="720" w:hanging="360"/>
      </w:pPr>
      <w:rPr>
        <w:rFonts w:ascii="Symbol" w:eastAsia="Arial"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BE238EB"/>
    <w:multiLevelType w:val="hybridMultilevel"/>
    <w:tmpl w:val="2A4CE908"/>
    <w:lvl w:ilvl="0" w:tplc="85D0E05C">
      <w:start w:val="1"/>
      <w:numFmt w:val="decimal"/>
      <w:lvlText w:val="(%1)"/>
      <w:lvlJc w:val="left"/>
      <w:pPr>
        <w:ind w:left="140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D1A0472">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512CCFC">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CD2CBD2">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8085CBC">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DCA0E56">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50CB734">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A093F6">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66CC946">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2D66C17"/>
    <w:multiLevelType w:val="hybridMultilevel"/>
    <w:tmpl w:val="11368F46"/>
    <w:lvl w:ilvl="0" w:tplc="F4F85144">
      <w:start w:val="1"/>
      <w:numFmt w:val="decimal"/>
      <w:lvlText w:val="(%1)"/>
      <w:lvlJc w:val="left"/>
      <w:pPr>
        <w:ind w:left="14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E32E58E">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ADA7236">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2369A2E">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C64CDDC">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4CAAC50">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D1CD310">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B3034D6">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2548194">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525045D"/>
    <w:multiLevelType w:val="hybridMultilevel"/>
    <w:tmpl w:val="11D21AEC"/>
    <w:lvl w:ilvl="0" w:tplc="500064D4">
      <w:start w:val="1"/>
      <w:numFmt w:val="decimal"/>
      <w:lvlText w:val="(%1)"/>
      <w:lvlJc w:val="left"/>
      <w:pPr>
        <w:ind w:left="13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5EE35C0">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E202630">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92CCBA4">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A00FC6E">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F7E513C">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5B297D8">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80463A8">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5648CDE">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7853312"/>
    <w:multiLevelType w:val="hybridMultilevel"/>
    <w:tmpl w:val="E3F007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7D951AE"/>
    <w:multiLevelType w:val="hybridMultilevel"/>
    <w:tmpl w:val="A6882ED6"/>
    <w:lvl w:ilvl="0" w:tplc="2D4AB782">
      <w:start w:val="1"/>
      <w:numFmt w:val="bullet"/>
      <w:lvlText w:val="–"/>
      <w:lvlJc w:val="left"/>
      <w:pPr>
        <w:ind w:left="5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C26F7AA">
      <w:start w:val="1"/>
      <w:numFmt w:val="bullet"/>
      <w:lvlText w:val="o"/>
      <w:lvlJc w:val="left"/>
      <w:pPr>
        <w:ind w:left="14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A005890">
      <w:start w:val="1"/>
      <w:numFmt w:val="bullet"/>
      <w:lvlText w:val="▪"/>
      <w:lvlJc w:val="left"/>
      <w:pPr>
        <w:ind w:left="21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1BC6438">
      <w:start w:val="1"/>
      <w:numFmt w:val="bullet"/>
      <w:lvlText w:val="•"/>
      <w:lvlJc w:val="left"/>
      <w:pPr>
        <w:ind w:left="29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53A4338">
      <w:start w:val="1"/>
      <w:numFmt w:val="bullet"/>
      <w:lvlText w:val="o"/>
      <w:lvlJc w:val="left"/>
      <w:pPr>
        <w:ind w:left="36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D128C24">
      <w:start w:val="1"/>
      <w:numFmt w:val="bullet"/>
      <w:lvlText w:val="▪"/>
      <w:lvlJc w:val="left"/>
      <w:pPr>
        <w:ind w:left="4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53AF61A">
      <w:start w:val="1"/>
      <w:numFmt w:val="bullet"/>
      <w:lvlText w:val="•"/>
      <w:lvlJc w:val="left"/>
      <w:pPr>
        <w:ind w:left="50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FE68FC">
      <w:start w:val="1"/>
      <w:numFmt w:val="bullet"/>
      <w:lvlText w:val="o"/>
      <w:lvlJc w:val="left"/>
      <w:pPr>
        <w:ind w:left="57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9B2E6DE">
      <w:start w:val="1"/>
      <w:numFmt w:val="bullet"/>
      <w:lvlText w:val="▪"/>
      <w:lvlJc w:val="left"/>
      <w:pPr>
        <w:ind w:left="65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46AB3FE6"/>
    <w:multiLevelType w:val="hybridMultilevel"/>
    <w:tmpl w:val="4ECC63C6"/>
    <w:lvl w:ilvl="0" w:tplc="3BAA328E">
      <w:start w:val="1"/>
      <w:numFmt w:val="bullet"/>
      <w:lvlText w:val="–"/>
      <w:lvlJc w:val="left"/>
      <w:pPr>
        <w:ind w:left="5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F9A9970">
      <w:start w:val="1"/>
      <w:numFmt w:val="bullet"/>
      <w:lvlText w:val="o"/>
      <w:lvlJc w:val="left"/>
      <w:pPr>
        <w:ind w:left="14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C58DDFE">
      <w:start w:val="1"/>
      <w:numFmt w:val="bullet"/>
      <w:lvlText w:val="▪"/>
      <w:lvlJc w:val="left"/>
      <w:pPr>
        <w:ind w:left="21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DB40114">
      <w:start w:val="1"/>
      <w:numFmt w:val="bullet"/>
      <w:lvlText w:val="•"/>
      <w:lvlJc w:val="left"/>
      <w:pPr>
        <w:ind w:left="28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9461252">
      <w:start w:val="1"/>
      <w:numFmt w:val="bullet"/>
      <w:lvlText w:val="o"/>
      <w:lvlJc w:val="left"/>
      <w:pPr>
        <w:ind w:left="35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A567366">
      <w:start w:val="1"/>
      <w:numFmt w:val="bullet"/>
      <w:lvlText w:val="▪"/>
      <w:lvlJc w:val="left"/>
      <w:pPr>
        <w:ind w:left="42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0B2C8E6">
      <w:start w:val="1"/>
      <w:numFmt w:val="bullet"/>
      <w:lvlText w:val="•"/>
      <w:lvlJc w:val="left"/>
      <w:pPr>
        <w:ind w:left="50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D2E7F42">
      <w:start w:val="1"/>
      <w:numFmt w:val="bullet"/>
      <w:lvlText w:val="o"/>
      <w:lvlJc w:val="left"/>
      <w:pPr>
        <w:ind w:left="57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23A2F6E">
      <w:start w:val="1"/>
      <w:numFmt w:val="bullet"/>
      <w:lvlText w:val="▪"/>
      <w:lvlJc w:val="left"/>
      <w:pPr>
        <w:ind w:left="64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4C366FFC"/>
    <w:multiLevelType w:val="hybridMultilevel"/>
    <w:tmpl w:val="ED987EAE"/>
    <w:lvl w:ilvl="0" w:tplc="6FDA8860">
      <w:start w:val="1"/>
      <w:numFmt w:val="bullet"/>
      <w:lvlText w:val="–"/>
      <w:lvlJc w:val="left"/>
      <w:pPr>
        <w:ind w:left="1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ECCCE68">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C5689B6">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6CEC42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9A2C354">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E82BE26">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75CA6B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E7E4BC4">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1CE2096">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6D3173F"/>
    <w:multiLevelType w:val="hybridMultilevel"/>
    <w:tmpl w:val="09845502"/>
    <w:lvl w:ilvl="0" w:tplc="0424000F">
      <w:start w:val="1"/>
      <w:numFmt w:val="decimal"/>
      <w:lvlText w:val="%1."/>
      <w:lvlJc w:val="left"/>
      <w:pPr>
        <w:ind w:left="1740" w:hanging="360"/>
      </w:pPr>
    </w:lvl>
    <w:lvl w:ilvl="1" w:tplc="04240019" w:tentative="1">
      <w:start w:val="1"/>
      <w:numFmt w:val="lowerLetter"/>
      <w:lvlText w:val="%2."/>
      <w:lvlJc w:val="left"/>
      <w:pPr>
        <w:ind w:left="2460" w:hanging="360"/>
      </w:pPr>
    </w:lvl>
    <w:lvl w:ilvl="2" w:tplc="0424001B" w:tentative="1">
      <w:start w:val="1"/>
      <w:numFmt w:val="lowerRoman"/>
      <w:lvlText w:val="%3."/>
      <w:lvlJc w:val="right"/>
      <w:pPr>
        <w:ind w:left="3180" w:hanging="180"/>
      </w:pPr>
    </w:lvl>
    <w:lvl w:ilvl="3" w:tplc="0424000F" w:tentative="1">
      <w:start w:val="1"/>
      <w:numFmt w:val="decimal"/>
      <w:lvlText w:val="%4."/>
      <w:lvlJc w:val="left"/>
      <w:pPr>
        <w:ind w:left="3900" w:hanging="360"/>
      </w:pPr>
    </w:lvl>
    <w:lvl w:ilvl="4" w:tplc="04240019" w:tentative="1">
      <w:start w:val="1"/>
      <w:numFmt w:val="lowerLetter"/>
      <w:lvlText w:val="%5."/>
      <w:lvlJc w:val="left"/>
      <w:pPr>
        <w:ind w:left="4620" w:hanging="360"/>
      </w:pPr>
    </w:lvl>
    <w:lvl w:ilvl="5" w:tplc="0424001B" w:tentative="1">
      <w:start w:val="1"/>
      <w:numFmt w:val="lowerRoman"/>
      <w:lvlText w:val="%6."/>
      <w:lvlJc w:val="right"/>
      <w:pPr>
        <w:ind w:left="5340" w:hanging="180"/>
      </w:pPr>
    </w:lvl>
    <w:lvl w:ilvl="6" w:tplc="0424000F" w:tentative="1">
      <w:start w:val="1"/>
      <w:numFmt w:val="decimal"/>
      <w:lvlText w:val="%7."/>
      <w:lvlJc w:val="left"/>
      <w:pPr>
        <w:ind w:left="6060" w:hanging="360"/>
      </w:pPr>
    </w:lvl>
    <w:lvl w:ilvl="7" w:tplc="04240019" w:tentative="1">
      <w:start w:val="1"/>
      <w:numFmt w:val="lowerLetter"/>
      <w:lvlText w:val="%8."/>
      <w:lvlJc w:val="left"/>
      <w:pPr>
        <w:ind w:left="6780" w:hanging="360"/>
      </w:pPr>
    </w:lvl>
    <w:lvl w:ilvl="8" w:tplc="0424001B" w:tentative="1">
      <w:start w:val="1"/>
      <w:numFmt w:val="lowerRoman"/>
      <w:lvlText w:val="%9."/>
      <w:lvlJc w:val="right"/>
      <w:pPr>
        <w:ind w:left="7500" w:hanging="180"/>
      </w:pPr>
    </w:lvl>
  </w:abstractNum>
  <w:abstractNum w:abstractNumId="10" w15:restartNumberingAfterBreak="0">
    <w:nsid w:val="5A7A5233"/>
    <w:multiLevelType w:val="hybridMultilevel"/>
    <w:tmpl w:val="6598CFA2"/>
    <w:lvl w:ilvl="0" w:tplc="0902F51E">
      <w:start w:val="1"/>
      <w:numFmt w:val="decimal"/>
      <w:lvlText w:val="(%1)"/>
      <w:lvlJc w:val="left"/>
      <w:pPr>
        <w:ind w:left="13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367FD8">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0CCB150">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9564BD6">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38A8CE4">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E1A9784">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75C3ACE">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AFA41E6">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9E81450">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63A204A9"/>
    <w:multiLevelType w:val="hybridMultilevel"/>
    <w:tmpl w:val="FF82A662"/>
    <w:lvl w:ilvl="0" w:tplc="89F025AA">
      <w:start w:val="1"/>
      <w:numFmt w:val="decimal"/>
      <w:lvlText w:val="(%1)"/>
      <w:lvlJc w:val="left"/>
      <w:pPr>
        <w:ind w:left="13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780F63A">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548639A">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210D7F6">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AECBB3E">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A762E58">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3B04E08">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B42DAF2">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F0A0A2E">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6D43752D"/>
    <w:multiLevelType w:val="hybridMultilevel"/>
    <w:tmpl w:val="D554890A"/>
    <w:lvl w:ilvl="0" w:tplc="57FE470A">
      <w:start w:val="1"/>
      <w:numFmt w:val="decimal"/>
      <w:lvlText w:val="%1."/>
      <w:lvlJc w:val="left"/>
      <w:pPr>
        <w:ind w:left="6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212D75C">
      <w:start w:val="3"/>
      <w:numFmt w:val="decimal"/>
      <w:lvlText w:val="(%2)"/>
      <w:lvlJc w:val="left"/>
      <w:pPr>
        <w:ind w:left="143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54C9274">
      <w:start w:val="1"/>
      <w:numFmt w:val="lowerRoman"/>
      <w:lvlText w:val="%3"/>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03E00A8">
      <w:start w:val="1"/>
      <w:numFmt w:val="decimal"/>
      <w:lvlText w:val="%4"/>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AD28454">
      <w:start w:val="1"/>
      <w:numFmt w:val="lowerLetter"/>
      <w:lvlText w:val="%5"/>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E4696B6">
      <w:start w:val="1"/>
      <w:numFmt w:val="lowerRoman"/>
      <w:lvlText w:val="%6"/>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8B2F512">
      <w:start w:val="1"/>
      <w:numFmt w:val="decimal"/>
      <w:lvlText w:val="%7"/>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1362A1E">
      <w:start w:val="1"/>
      <w:numFmt w:val="lowerLetter"/>
      <w:lvlText w:val="%8"/>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0F46552">
      <w:start w:val="1"/>
      <w:numFmt w:val="lowerRoman"/>
      <w:lvlText w:val="%9"/>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6DED754B"/>
    <w:multiLevelType w:val="hybridMultilevel"/>
    <w:tmpl w:val="B79689C6"/>
    <w:lvl w:ilvl="0" w:tplc="395A90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7BA373A0"/>
    <w:multiLevelType w:val="hybridMultilevel"/>
    <w:tmpl w:val="55F2BD5E"/>
    <w:lvl w:ilvl="0" w:tplc="30BCE33E">
      <w:start w:val="1"/>
      <w:numFmt w:val="decimal"/>
      <w:lvlText w:val="%1."/>
      <w:lvlJc w:val="left"/>
      <w:pPr>
        <w:ind w:left="643"/>
      </w:pPr>
      <w:rPr>
        <w:rFonts w:ascii="Arial" w:eastAsia="Arial" w:hAnsi="Arial" w:cs="Arial"/>
        <w:b w:val="0"/>
        <w:i w:val="0"/>
        <w:strike w:val="0"/>
        <w:dstrike w:val="0"/>
        <w:color w:val="000000"/>
        <w:sz w:val="20"/>
        <w:szCs w:val="22"/>
        <w:u w:val="none" w:color="000000"/>
        <w:bdr w:val="none" w:sz="0" w:space="0" w:color="auto"/>
        <w:shd w:val="clear" w:color="auto" w:fill="auto"/>
        <w:vertAlign w:val="baseline"/>
      </w:rPr>
    </w:lvl>
    <w:lvl w:ilvl="1" w:tplc="A4561C86">
      <w:start w:val="1"/>
      <w:numFmt w:val="lowerLetter"/>
      <w:lvlText w:val="%2"/>
      <w:lvlJc w:val="left"/>
      <w:pPr>
        <w:ind w:left="19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F1E0BCE">
      <w:start w:val="1"/>
      <w:numFmt w:val="lowerRoman"/>
      <w:lvlText w:val="%3"/>
      <w:lvlJc w:val="left"/>
      <w:pPr>
        <w:ind w:left="2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86232B2">
      <w:start w:val="1"/>
      <w:numFmt w:val="decimal"/>
      <w:lvlText w:val="%4"/>
      <w:lvlJc w:val="left"/>
      <w:pPr>
        <w:ind w:left="33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9EE8DB2">
      <w:start w:val="1"/>
      <w:numFmt w:val="lowerLetter"/>
      <w:lvlText w:val="%5"/>
      <w:lvlJc w:val="left"/>
      <w:pPr>
        <w:ind w:left="41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CE0029E">
      <w:start w:val="1"/>
      <w:numFmt w:val="lowerRoman"/>
      <w:lvlText w:val="%6"/>
      <w:lvlJc w:val="left"/>
      <w:pPr>
        <w:ind w:left="48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7FC6174">
      <w:start w:val="1"/>
      <w:numFmt w:val="decimal"/>
      <w:lvlText w:val="%7"/>
      <w:lvlJc w:val="left"/>
      <w:pPr>
        <w:ind w:left="55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868AC44">
      <w:start w:val="1"/>
      <w:numFmt w:val="lowerLetter"/>
      <w:lvlText w:val="%8"/>
      <w:lvlJc w:val="left"/>
      <w:pPr>
        <w:ind w:left="62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8303BA4">
      <w:start w:val="1"/>
      <w:numFmt w:val="lowerRoman"/>
      <w:lvlText w:val="%9"/>
      <w:lvlJc w:val="left"/>
      <w:pPr>
        <w:ind w:left="69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7C464EF8"/>
    <w:multiLevelType w:val="hybridMultilevel"/>
    <w:tmpl w:val="8DE64F72"/>
    <w:lvl w:ilvl="0" w:tplc="20965FA6">
      <w:start w:val="1"/>
      <w:numFmt w:val="decimal"/>
      <w:lvlText w:val="(%1)"/>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C943290">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6F8BFA8">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3B6AD58">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3B4C4E2">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3C8AED0">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90C2302">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7DA79B8">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4509292">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abstractNumId w:val="8"/>
  </w:num>
  <w:num w:numId="2">
    <w:abstractNumId w:val="6"/>
  </w:num>
  <w:num w:numId="3">
    <w:abstractNumId w:val="4"/>
  </w:num>
  <w:num w:numId="4">
    <w:abstractNumId w:val="10"/>
  </w:num>
  <w:num w:numId="5">
    <w:abstractNumId w:val="11"/>
  </w:num>
  <w:num w:numId="6">
    <w:abstractNumId w:val="12"/>
  </w:num>
  <w:num w:numId="7">
    <w:abstractNumId w:val="2"/>
  </w:num>
  <w:num w:numId="8">
    <w:abstractNumId w:val="0"/>
  </w:num>
  <w:num w:numId="9">
    <w:abstractNumId w:val="3"/>
  </w:num>
  <w:num w:numId="10">
    <w:abstractNumId w:val="7"/>
  </w:num>
  <w:num w:numId="11">
    <w:abstractNumId w:val="15"/>
  </w:num>
  <w:num w:numId="12">
    <w:abstractNumId w:val="9"/>
  </w:num>
  <w:num w:numId="13">
    <w:abstractNumId w:val="1"/>
  </w:num>
  <w:num w:numId="14">
    <w:abstractNumId w:val="13"/>
  </w:num>
  <w:num w:numId="15">
    <w:abstractNumId w:val="14"/>
  </w:num>
  <w:num w:numId="16">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teja Radej Bizjak">
    <w15:presenceInfo w15:providerId="AD" w15:userId="S::Mateja.Radej-Bizjak@gov.si::38752a4e-d7ab-4dd0-8fdd-23228cd1fd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682A"/>
    <w:rsid w:val="00031A46"/>
    <w:rsid w:val="00031C34"/>
    <w:rsid w:val="00032588"/>
    <w:rsid w:val="00055EB0"/>
    <w:rsid w:val="001663A3"/>
    <w:rsid w:val="00173D75"/>
    <w:rsid w:val="001A0F66"/>
    <w:rsid w:val="001A1FB5"/>
    <w:rsid w:val="001B7340"/>
    <w:rsid w:val="0021333C"/>
    <w:rsid w:val="00260E7E"/>
    <w:rsid w:val="002747C0"/>
    <w:rsid w:val="002D1167"/>
    <w:rsid w:val="002F682A"/>
    <w:rsid w:val="003229E5"/>
    <w:rsid w:val="00360414"/>
    <w:rsid w:val="00380F2C"/>
    <w:rsid w:val="003A282C"/>
    <w:rsid w:val="003B1AC1"/>
    <w:rsid w:val="003B3D33"/>
    <w:rsid w:val="003B402A"/>
    <w:rsid w:val="003B6095"/>
    <w:rsid w:val="003D1F4F"/>
    <w:rsid w:val="003D614B"/>
    <w:rsid w:val="003D6DA3"/>
    <w:rsid w:val="003E1A9B"/>
    <w:rsid w:val="004163C6"/>
    <w:rsid w:val="004C317B"/>
    <w:rsid w:val="004D49D3"/>
    <w:rsid w:val="00532DFE"/>
    <w:rsid w:val="00556F58"/>
    <w:rsid w:val="005707EC"/>
    <w:rsid w:val="005A09BC"/>
    <w:rsid w:val="005C0E14"/>
    <w:rsid w:val="005E6C0A"/>
    <w:rsid w:val="00626CF2"/>
    <w:rsid w:val="00652235"/>
    <w:rsid w:val="006A127A"/>
    <w:rsid w:val="006B65FF"/>
    <w:rsid w:val="00716189"/>
    <w:rsid w:val="00775455"/>
    <w:rsid w:val="007C7CE8"/>
    <w:rsid w:val="00822C31"/>
    <w:rsid w:val="008300E6"/>
    <w:rsid w:val="00840A2D"/>
    <w:rsid w:val="00870386"/>
    <w:rsid w:val="008A642D"/>
    <w:rsid w:val="008B75D1"/>
    <w:rsid w:val="008E7F94"/>
    <w:rsid w:val="009043F2"/>
    <w:rsid w:val="00974756"/>
    <w:rsid w:val="00996F13"/>
    <w:rsid w:val="00A0303E"/>
    <w:rsid w:val="00A20E81"/>
    <w:rsid w:val="00A509EA"/>
    <w:rsid w:val="00A6584D"/>
    <w:rsid w:val="00A73B7F"/>
    <w:rsid w:val="00A929C2"/>
    <w:rsid w:val="00AC28C2"/>
    <w:rsid w:val="00B02DF0"/>
    <w:rsid w:val="00BD3903"/>
    <w:rsid w:val="00BE10E8"/>
    <w:rsid w:val="00BF51E0"/>
    <w:rsid w:val="00C24296"/>
    <w:rsid w:val="00C47220"/>
    <w:rsid w:val="00C66EEE"/>
    <w:rsid w:val="00CA619F"/>
    <w:rsid w:val="00CC13CE"/>
    <w:rsid w:val="00CF2EFF"/>
    <w:rsid w:val="00D1111D"/>
    <w:rsid w:val="00D37256"/>
    <w:rsid w:val="00D516C9"/>
    <w:rsid w:val="00DB7807"/>
    <w:rsid w:val="00DD083D"/>
    <w:rsid w:val="00DF7137"/>
    <w:rsid w:val="00E051F7"/>
    <w:rsid w:val="00E204D7"/>
    <w:rsid w:val="00E23155"/>
    <w:rsid w:val="00E319E6"/>
    <w:rsid w:val="00EF084C"/>
    <w:rsid w:val="00F052EB"/>
    <w:rsid w:val="00F3498C"/>
    <w:rsid w:val="00FC4008"/>
    <w:rsid w:val="00FF44A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CA1848"/>
  <w15:docId w15:val="{50816631-C9A9-42C3-9CC9-5BD16E4D1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5" w:line="249" w:lineRule="auto"/>
      <w:ind w:left="10" w:hanging="10"/>
      <w:jc w:val="both"/>
    </w:pPr>
    <w:rPr>
      <w:rFonts w:ascii="Arial" w:eastAsia="Arial" w:hAnsi="Arial" w:cs="Arial"/>
      <w:color w:val="000000"/>
    </w:rPr>
  </w:style>
  <w:style w:type="paragraph" w:styleId="Naslov1">
    <w:name w:val="heading 1"/>
    <w:next w:val="Navaden"/>
    <w:link w:val="Naslov1Znak"/>
    <w:uiPriority w:val="9"/>
    <w:qFormat/>
    <w:pPr>
      <w:keepNext/>
      <w:keepLines/>
      <w:spacing w:after="473" w:line="265" w:lineRule="auto"/>
      <w:ind w:left="10" w:hanging="10"/>
      <w:jc w:val="center"/>
      <w:outlineLvl w:val="0"/>
    </w:pPr>
    <w:rPr>
      <w:rFonts w:ascii="Arial" w:eastAsia="Arial" w:hAnsi="Arial" w:cs="Arial"/>
      <w:color w:val="000000"/>
    </w:rPr>
  </w:style>
  <w:style w:type="paragraph" w:styleId="Naslov2">
    <w:name w:val="heading 2"/>
    <w:next w:val="Navaden"/>
    <w:link w:val="Naslov2Znak"/>
    <w:uiPriority w:val="9"/>
    <w:unhideWhenUsed/>
    <w:qFormat/>
    <w:pPr>
      <w:keepNext/>
      <w:keepLines/>
      <w:spacing w:after="13" w:line="250" w:lineRule="auto"/>
      <w:ind w:left="10" w:right="44" w:hanging="10"/>
      <w:jc w:val="center"/>
      <w:outlineLvl w:val="1"/>
    </w:pPr>
    <w:rPr>
      <w:rFonts w:ascii="Arial" w:eastAsia="Arial" w:hAnsi="Arial" w:cs="Arial"/>
      <w:b/>
      <w:color w:val="000000"/>
    </w:rPr>
  </w:style>
  <w:style w:type="paragraph" w:styleId="Naslov3">
    <w:name w:val="heading 3"/>
    <w:next w:val="Navaden"/>
    <w:link w:val="Naslov3Znak"/>
    <w:uiPriority w:val="9"/>
    <w:unhideWhenUsed/>
    <w:qFormat/>
    <w:pPr>
      <w:keepNext/>
      <w:keepLines/>
      <w:spacing w:after="473" w:line="265" w:lineRule="auto"/>
      <w:ind w:left="10" w:hanging="10"/>
      <w:jc w:val="center"/>
      <w:outlineLvl w:val="2"/>
    </w:pPr>
    <w:rPr>
      <w:rFonts w:ascii="Arial" w:eastAsia="Arial" w:hAnsi="Arial" w:cs="Arial"/>
      <w:color w:val="00000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3Znak">
    <w:name w:val="Naslov 3 Znak"/>
    <w:link w:val="Naslov3"/>
    <w:rPr>
      <w:rFonts w:ascii="Arial" w:eastAsia="Arial" w:hAnsi="Arial" w:cs="Arial"/>
      <w:color w:val="000000"/>
      <w:sz w:val="22"/>
    </w:rPr>
  </w:style>
  <w:style w:type="character" w:customStyle="1" w:styleId="Naslov2Znak">
    <w:name w:val="Naslov 2 Znak"/>
    <w:link w:val="Naslov2"/>
    <w:rPr>
      <w:rFonts w:ascii="Arial" w:eastAsia="Arial" w:hAnsi="Arial" w:cs="Arial"/>
      <w:b/>
      <w:color w:val="000000"/>
      <w:sz w:val="22"/>
    </w:rPr>
  </w:style>
  <w:style w:type="character" w:customStyle="1" w:styleId="Naslov1Znak">
    <w:name w:val="Naslov 1 Znak"/>
    <w:link w:val="Naslov1"/>
    <w:rPr>
      <w:rFonts w:ascii="Arial" w:eastAsia="Arial" w:hAnsi="Arial" w:cs="Arial"/>
      <w:color w:val="000000"/>
      <w:sz w:val="22"/>
    </w:rPr>
  </w:style>
  <w:style w:type="paragraph" w:styleId="Odstavekseznama">
    <w:name w:val="List Paragraph"/>
    <w:basedOn w:val="Navaden"/>
    <w:uiPriority w:val="34"/>
    <w:qFormat/>
    <w:rsid w:val="00380F2C"/>
    <w:pPr>
      <w:ind w:left="720"/>
      <w:contextualSpacing/>
    </w:pPr>
  </w:style>
  <w:style w:type="character" w:styleId="Pripombasklic">
    <w:name w:val="annotation reference"/>
    <w:basedOn w:val="Privzetapisavaodstavka"/>
    <w:uiPriority w:val="99"/>
    <w:semiHidden/>
    <w:unhideWhenUsed/>
    <w:rsid w:val="00031C34"/>
    <w:rPr>
      <w:sz w:val="16"/>
      <w:szCs w:val="16"/>
    </w:rPr>
  </w:style>
  <w:style w:type="paragraph" w:styleId="Pripombabesedilo">
    <w:name w:val="annotation text"/>
    <w:basedOn w:val="Navaden"/>
    <w:link w:val="PripombabesediloZnak"/>
    <w:uiPriority w:val="99"/>
    <w:unhideWhenUsed/>
    <w:rsid w:val="00031C34"/>
    <w:pPr>
      <w:spacing w:line="240" w:lineRule="auto"/>
    </w:pPr>
    <w:rPr>
      <w:sz w:val="20"/>
      <w:szCs w:val="20"/>
    </w:rPr>
  </w:style>
  <w:style w:type="character" w:customStyle="1" w:styleId="PripombabesediloZnak">
    <w:name w:val="Pripomba – besedilo Znak"/>
    <w:basedOn w:val="Privzetapisavaodstavka"/>
    <w:link w:val="Pripombabesedilo"/>
    <w:uiPriority w:val="99"/>
    <w:rsid w:val="00031C34"/>
    <w:rPr>
      <w:rFonts w:ascii="Arial" w:eastAsia="Arial" w:hAnsi="Arial" w:cs="Arial"/>
      <w:color w:val="000000"/>
      <w:sz w:val="20"/>
      <w:szCs w:val="20"/>
    </w:rPr>
  </w:style>
  <w:style w:type="paragraph" w:styleId="Zadevapripombe">
    <w:name w:val="annotation subject"/>
    <w:basedOn w:val="Pripombabesedilo"/>
    <w:next w:val="Pripombabesedilo"/>
    <w:link w:val="ZadevapripombeZnak"/>
    <w:uiPriority w:val="99"/>
    <w:semiHidden/>
    <w:unhideWhenUsed/>
    <w:rsid w:val="00031C34"/>
    <w:rPr>
      <w:b/>
      <w:bCs/>
    </w:rPr>
  </w:style>
  <w:style w:type="character" w:customStyle="1" w:styleId="ZadevapripombeZnak">
    <w:name w:val="Zadeva pripombe Znak"/>
    <w:basedOn w:val="PripombabesediloZnak"/>
    <w:link w:val="Zadevapripombe"/>
    <w:uiPriority w:val="99"/>
    <w:semiHidden/>
    <w:rsid w:val="00031C34"/>
    <w:rPr>
      <w:rFonts w:ascii="Arial" w:eastAsia="Arial" w:hAnsi="Arial" w:cs="Arial"/>
      <w:b/>
      <w:bCs/>
      <w:color w:val="000000"/>
      <w:sz w:val="20"/>
      <w:szCs w:val="20"/>
    </w:rPr>
  </w:style>
  <w:style w:type="paragraph" w:styleId="Besedilooblaka">
    <w:name w:val="Balloon Text"/>
    <w:basedOn w:val="Navaden"/>
    <w:link w:val="BesedilooblakaZnak"/>
    <w:uiPriority w:val="99"/>
    <w:semiHidden/>
    <w:unhideWhenUsed/>
    <w:rsid w:val="00031C3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31C34"/>
    <w:rPr>
      <w:rFonts w:ascii="Segoe UI" w:eastAsia="Arial" w:hAnsi="Segoe UI" w:cs="Segoe UI"/>
      <w:color w:val="000000"/>
      <w:sz w:val="18"/>
      <w:szCs w:val="18"/>
    </w:rPr>
  </w:style>
  <w:style w:type="paragraph" w:customStyle="1" w:styleId="Odstavek">
    <w:name w:val="Odstavek"/>
    <w:basedOn w:val="Navaden"/>
    <w:link w:val="OdstavekZnak"/>
    <w:qFormat/>
    <w:rsid w:val="00031C34"/>
    <w:pPr>
      <w:overflowPunct w:val="0"/>
      <w:autoSpaceDE w:val="0"/>
      <w:autoSpaceDN w:val="0"/>
      <w:adjustRightInd w:val="0"/>
      <w:spacing w:before="240" w:after="0" w:line="240" w:lineRule="auto"/>
      <w:ind w:left="0" w:firstLine="1021"/>
      <w:textAlignment w:val="baseline"/>
    </w:pPr>
    <w:rPr>
      <w:rFonts w:eastAsia="Times New Roman"/>
      <w:color w:val="auto"/>
    </w:rPr>
  </w:style>
  <w:style w:type="character" w:customStyle="1" w:styleId="OdstavekZnak">
    <w:name w:val="Odstavek Znak"/>
    <w:basedOn w:val="Privzetapisavaodstavka"/>
    <w:link w:val="Odstavek"/>
    <w:rsid w:val="00031C34"/>
    <w:rPr>
      <w:rFonts w:ascii="Arial" w:eastAsia="Times New Roman" w:hAnsi="Arial" w:cs="Arial"/>
    </w:rPr>
  </w:style>
  <w:style w:type="paragraph" w:customStyle="1" w:styleId="odstavek0">
    <w:name w:val="odstavek"/>
    <w:basedOn w:val="Navaden"/>
    <w:rsid w:val="00716189"/>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paragraph" w:customStyle="1" w:styleId="alineazaodstavkom">
    <w:name w:val="alineazaodstavkom"/>
    <w:basedOn w:val="Navaden"/>
    <w:rsid w:val="00716189"/>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paragraph" w:styleId="Glava">
    <w:name w:val="header"/>
    <w:basedOn w:val="Navaden"/>
    <w:link w:val="GlavaZnak"/>
    <w:uiPriority w:val="99"/>
    <w:unhideWhenUsed/>
    <w:rsid w:val="00DD083D"/>
    <w:pPr>
      <w:tabs>
        <w:tab w:val="center" w:pos="4536"/>
        <w:tab w:val="right" w:pos="9072"/>
      </w:tabs>
      <w:spacing w:after="0" w:line="240" w:lineRule="auto"/>
    </w:pPr>
  </w:style>
  <w:style w:type="character" w:customStyle="1" w:styleId="GlavaZnak">
    <w:name w:val="Glava Znak"/>
    <w:basedOn w:val="Privzetapisavaodstavka"/>
    <w:link w:val="Glava"/>
    <w:uiPriority w:val="99"/>
    <w:rsid w:val="00DD083D"/>
    <w:rPr>
      <w:rFonts w:ascii="Arial" w:eastAsia="Arial" w:hAnsi="Arial" w:cs="Arial"/>
      <w:color w:val="000000"/>
    </w:rPr>
  </w:style>
  <w:style w:type="paragraph" w:styleId="Revizija">
    <w:name w:val="Revision"/>
    <w:hidden/>
    <w:uiPriority w:val="99"/>
    <w:semiHidden/>
    <w:rsid w:val="00DD083D"/>
    <w:pPr>
      <w:spacing w:after="0" w:line="240" w:lineRule="auto"/>
    </w:pPr>
    <w:rPr>
      <w:rFonts w:ascii="Arial" w:eastAsia="Arial" w:hAnsi="Arial" w:cs="Arial"/>
      <w:color w:val="000000"/>
    </w:rPr>
  </w:style>
  <w:style w:type="character" w:styleId="Hiperpovezava">
    <w:name w:val="Hyperlink"/>
    <w:uiPriority w:val="99"/>
    <w:unhideWhenUsed/>
    <w:rsid w:val="00996F13"/>
    <w:rPr>
      <w:b/>
      <w:color w:val="0000FF"/>
      <w:u w:val="single"/>
    </w:rPr>
  </w:style>
  <w:style w:type="paragraph" w:styleId="Brezrazmikov">
    <w:name w:val="No Spacing"/>
    <w:uiPriority w:val="1"/>
    <w:qFormat/>
    <w:rsid w:val="00996F13"/>
    <w:pPr>
      <w:spacing w:after="0" w:line="240" w:lineRule="auto"/>
    </w:pPr>
    <w:rPr>
      <w:rFonts w:ascii="Calibri" w:eastAsia="Calibri" w:hAnsi="Calibri" w:cs="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2489829">
      <w:bodyDiv w:val="1"/>
      <w:marLeft w:val="0"/>
      <w:marRight w:val="0"/>
      <w:marTop w:val="0"/>
      <w:marBottom w:val="0"/>
      <w:divBdr>
        <w:top w:val="none" w:sz="0" w:space="0" w:color="auto"/>
        <w:left w:val="none" w:sz="0" w:space="0" w:color="auto"/>
        <w:bottom w:val="none" w:sz="0" w:space="0" w:color="auto"/>
        <w:right w:val="none" w:sz="0" w:space="0" w:color="auto"/>
      </w:divBdr>
    </w:div>
    <w:div w:id="12853844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8628E9-CC91-4F53-8FAD-87361EB6D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1266</Words>
  <Characters>7218</Characters>
  <Application>Microsoft Office Word</Application>
  <DocSecurity>4</DocSecurity>
  <Lines>60</Lines>
  <Paragraphs>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Žiga Novak</dc:creator>
  <cp:keywords/>
  <cp:lastModifiedBy>Anita Tomc</cp:lastModifiedBy>
  <cp:revision>2</cp:revision>
  <dcterms:created xsi:type="dcterms:W3CDTF">2022-03-25T13:27:00Z</dcterms:created>
  <dcterms:modified xsi:type="dcterms:W3CDTF">2022-03-25T13:27:00Z</dcterms:modified>
</cp:coreProperties>
</file>