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3364" w14:textId="77777777" w:rsidR="00D51704" w:rsidRDefault="00B02E07" w:rsidP="00B02E07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PRILOGA</w:t>
      </w:r>
    </w:p>
    <w:p w14:paraId="5B4F3B13" w14:textId="77777777" w:rsidR="00F86158" w:rsidRDefault="00B02E07" w:rsidP="00B02E07">
      <w:pPr>
        <w:spacing w:after="0" w:line="240" w:lineRule="auto"/>
        <w:rPr>
          <w:rFonts w:cstheme="minorHAnsi"/>
          <w:bCs/>
          <w:sz w:val="20"/>
          <w:szCs w:val="20"/>
        </w:rPr>
      </w:pPr>
      <w:r w:rsidRPr="00F86158">
        <w:rPr>
          <w:rFonts w:ascii="Times New Roman" w:eastAsia="Calibri" w:hAnsi="Times New Roman" w:cs="Times New Roman"/>
          <w:noProof/>
          <w:sz w:val="24"/>
          <w:szCs w:val="24"/>
          <w:lang w:eastAsia="sl-SI"/>
        </w:rPr>
        <w:t xml:space="preserve"> </w:t>
      </w:r>
      <w:r w:rsidR="009F4B12">
        <w:rPr>
          <w:rFonts w:cstheme="minorHAnsi"/>
          <w:bCs/>
          <w:sz w:val="20"/>
          <w:szCs w:val="20"/>
        </w:rPr>
        <w:t xml:space="preserve">                  </w:t>
      </w:r>
    </w:p>
    <w:p w14:paraId="099A2724" w14:textId="77777777" w:rsidR="00F86158" w:rsidRDefault="00D51704" w:rsidP="00F86158">
      <w:pPr>
        <w:spacing w:after="0" w:line="24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noProof/>
          <w:sz w:val="20"/>
          <w:szCs w:val="20"/>
        </w:rPr>
        <w:drawing>
          <wp:inline distT="0" distB="0" distL="0" distR="0" wp14:anchorId="1AFC6DEA" wp14:editId="61116905">
            <wp:extent cx="2139950" cy="46482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C3E61" w14:textId="77777777" w:rsidR="00D51704" w:rsidRDefault="00D51704" w:rsidP="00D51704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  <w:r>
        <w:rPr>
          <w:rFonts w:cstheme="minorHAnsi"/>
          <w:bCs/>
          <w:sz w:val="20"/>
          <w:szCs w:val="20"/>
        </w:rPr>
        <w:t xml:space="preserve">        </w:t>
      </w:r>
      <w:r w:rsidR="00F86158" w:rsidRPr="00F86158">
        <w:rPr>
          <w:rFonts w:cstheme="minorHAnsi"/>
          <w:bCs/>
          <w:sz w:val="20"/>
          <w:szCs w:val="20"/>
        </w:rPr>
        <w:t>Štefanova ulica 5, 1000 Ljubljana</w:t>
      </w:r>
      <w:r w:rsidR="00F86158" w:rsidRPr="00F86158">
        <w:rPr>
          <w:rFonts w:ascii="Arial" w:eastAsia="Times New Roman" w:hAnsi="Arial" w:cs="Arial"/>
          <w:sz w:val="16"/>
          <w:szCs w:val="24"/>
        </w:rPr>
        <w:t xml:space="preserve"> </w:t>
      </w:r>
    </w:p>
    <w:p w14:paraId="1152192F" w14:textId="77777777" w:rsidR="00F86158" w:rsidRPr="00D51704" w:rsidRDefault="00F86158" w:rsidP="00D51704">
      <w:pPr>
        <w:tabs>
          <w:tab w:val="left" w:pos="5112"/>
        </w:tabs>
        <w:spacing w:after="0" w:line="240" w:lineRule="auto"/>
        <w:rPr>
          <w:rFonts w:ascii="Arial" w:eastAsia="Times New Roman" w:hAnsi="Arial" w:cs="Arial"/>
          <w:sz w:val="16"/>
          <w:szCs w:val="24"/>
        </w:rPr>
      </w:pPr>
      <w:r>
        <w:rPr>
          <w:rFonts w:ascii="Arial" w:eastAsia="Times New Roman" w:hAnsi="Arial" w:cs="Arial"/>
          <w:sz w:val="16"/>
          <w:szCs w:val="24"/>
        </w:rPr>
        <w:tab/>
      </w:r>
      <w:r>
        <w:rPr>
          <w:rFonts w:ascii="Arial" w:eastAsia="Times New Roman" w:hAnsi="Arial" w:cs="Arial"/>
          <w:sz w:val="16"/>
          <w:szCs w:val="24"/>
        </w:rPr>
        <w:tab/>
      </w:r>
    </w:p>
    <w:p w14:paraId="159CE2FD" w14:textId="77777777" w:rsidR="00F86158" w:rsidRPr="00D51704" w:rsidRDefault="0056314A" w:rsidP="00B44DC4">
      <w:pPr>
        <w:tabs>
          <w:tab w:val="left" w:pos="5112"/>
        </w:tabs>
        <w:spacing w:after="0" w:line="240" w:lineRule="exact"/>
        <w:rPr>
          <w:rFonts w:eastAsia="Times New Roman" w:cstheme="minorHAnsi"/>
        </w:rPr>
      </w:pPr>
      <w:r w:rsidRPr="00D51704">
        <w:rPr>
          <w:rFonts w:eastAsia="Times New Roman" w:cstheme="minorHAnsi"/>
        </w:rPr>
        <w:t xml:space="preserve">    </w:t>
      </w:r>
      <w:r w:rsidR="00D51704" w:rsidRPr="00D51704">
        <w:rPr>
          <w:rFonts w:eastAsia="Times New Roman" w:cstheme="minorHAnsi"/>
        </w:rPr>
        <w:t xml:space="preserve">        </w:t>
      </w:r>
      <w:r w:rsidRPr="00D51704">
        <w:rPr>
          <w:rFonts w:eastAsia="Times New Roman" w:cstheme="minorHAnsi"/>
          <w:b/>
          <w:bCs/>
        </w:rPr>
        <w:t>KOMISIJA ZA CEPLJENJE</w:t>
      </w:r>
      <w:r w:rsidR="00F86158" w:rsidRPr="00D51704">
        <w:rPr>
          <w:rFonts w:eastAsia="Times New Roman" w:cstheme="minorHAnsi"/>
        </w:rPr>
        <w:tab/>
      </w:r>
      <w:r w:rsidR="00F86158" w:rsidRPr="00D51704">
        <w:rPr>
          <w:rFonts w:eastAsia="Times New Roman" w:cstheme="minorHAnsi"/>
        </w:rPr>
        <w:tab/>
      </w:r>
    </w:p>
    <w:p w14:paraId="3EBCBF41" w14:textId="77777777" w:rsidR="00F86158" w:rsidRPr="00F86158" w:rsidRDefault="00F86158" w:rsidP="00F86158">
      <w:pPr>
        <w:spacing w:after="0" w:line="240" w:lineRule="auto"/>
        <w:rPr>
          <w:rFonts w:cstheme="minorHAnsi"/>
          <w:sz w:val="24"/>
          <w:szCs w:val="24"/>
        </w:rPr>
      </w:pPr>
    </w:p>
    <w:p w14:paraId="6A01F50E" w14:textId="77777777" w:rsidR="00F86158" w:rsidRPr="00F86158" w:rsidRDefault="00F86158" w:rsidP="00F86158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  <w:r>
        <w:rPr>
          <w:rFonts w:ascii="Arial" w:eastAsia="Times New Roman" w:hAnsi="Arial" w:cs="Arial"/>
          <w:sz w:val="16"/>
          <w:szCs w:val="24"/>
        </w:rPr>
        <w:tab/>
      </w:r>
    </w:p>
    <w:p w14:paraId="68230F1F" w14:textId="77777777" w:rsidR="009C0985" w:rsidRDefault="009C0985" w:rsidP="002E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E417E">
        <w:rPr>
          <w:rFonts w:cstheme="minorHAnsi"/>
          <w:b/>
          <w:sz w:val="24"/>
          <w:szCs w:val="24"/>
        </w:rPr>
        <w:t xml:space="preserve">PREDLOG ZA </w:t>
      </w:r>
      <w:r w:rsidR="00F86158" w:rsidRPr="002E417E">
        <w:rPr>
          <w:rFonts w:cstheme="minorHAnsi"/>
          <w:b/>
          <w:sz w:val="24"/>
          <w:szCs w:val="24"/>
        </w:rPr>
        <w:t xml:space="preserve">TRAJNO </w:t>
      </w:r>
      <w:r w:rsidRPr="002E417E">
        <w:rPr>
          <w:rFonts w:cstheme="minorHAnsi"/>
          <w:b/>
          <w:sz w:val="24"/>
          <w:szCs w:val="24"/>
        </w:rPr>
        <w:t xml:space="preserve">OPUSTITEV </w:t>
      </w:r>
      <w:r w:rsidR="00F86158" w:rsidRPr="002E417E">
        <w:rPr>
          <w:rFonts w:cstheme="minorHAnsi"/>
          <w:b/>
          <w:sz w:val="24"/>
          <w:szCs w:val="24"/>
        </w:rPr>
        <w:t xml:space="preserve">OBVEZNEGA </w:t>
      </w:r>
      <w:r w:rsidRPr="002E417E">
        <w:rPr>
          <w:rFonts w:cstheme="minorHAnsi"/>
          <w:b/>
          <w:sz w:val="24"/>
          <w:szCs w:val="24"/>
        </w:rPr>
        <w:t xml:space="preserve">CEPLJENJA </w:t>
      </w:r>
    </w:p>
    <w:p w14:paraId="24080DD4" w14:textId="77777777" w:rsidR="00D51704" w:rsidRPr="002E417E" w:rsidRDefault="00D51704" w:rsidP="002E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4073144" w14:textId="77777777" w:rsidR="00F86158" w:rsidRDefault="00F86158" w:rsidP="00EA5B0D">
      <w:pPr>
        <w:spacing w:after="0" w:line="480" w:lineRule="auto"/>
        <w:jc w:val="both"/>
        <w:rPr>
          <w:rFonts w:cstheme="minorHAnsi"/>
          <w:b/>
          <w:sz w:val="24"/>
          <w:szCs w:val="24"/>
        </w:rPr>
      </w:pPr>
    </w:p>
    <w:p w14:paraId="02F9E0D6" w14:textId="77777777" w:rsidR="00EA5B0D" w:rsidRPr="00DD5A2B" w:rsidRDefault="009C045F" w:rsidP="00F86158">
      <w:pPr>
        <w:pStyle w:val="Odstavekseznama"/>
        <w:numPr>
          <w:ilvl w:val="0"/>
          <w:numId w:val="5"/>
        </w:numPr>
        <w:spacing w:after="0" w:line="480" w:lineRule="auto"/>
        <w:jc w:val="both"/>
        <w:rPr>
          <w:rFonts w:cstheme="minorHAnsi"/>
          <w:bCs/>
        </w:rPr>
      </w:pPr>
      <w:r w:rsidRPr="00DD5A2B">
        <w:rPr>
          <w:rFonts w:cstheme="minorHAnsi"/>
          <w:bCs/>
        </w:rPr>
        <w:t xml:space="preserve">Podatki o osebi, za katero se predlaga </w:t>
      </w:r>
      <w:r w:rsidR="0031501F">
        <w:rPr>
          <w:rFonts w:cstheme="minorHAnsi"/>
          <w:bCs/>
        </w:rPr>
        <w:t xml:space="preserve">trajna </w:t>
      </w:r>
      <w:r w:rsidRPr="00DD5A2B">
        <w:rPr>
          <w:rFonts w:cstheme="minorHAnsi"/>
          <w:bCs/>
        </w:rPr>
        <w:t xml:space="preserve">opustitev </w:t>
      </w:r>
      <w:r w:rsidR="0031501F">
        <w:rPr>
          <w:rFonts w:cstheme="minorHAnsi"/>
          <w:bCs/>
        </w:rPr>
        <w:t xml:space="preserve">obveznega </w:t>
      </w:r>
      <w:r w:rsidRPr="00DD5A2B">
        <w:rPr>
          <w:rFonts w:cstheme="minorHAnsi"/>
          <w:bCs/>
        </w:rPr>
        <w:t>cepljenja:</w:t>
      </w:r>
    </w:p>
    <w:p w14:paraId="47333122" w14:textId="77777777" w:rsidR="009C045F" w:rsidRPr="00DD5A2B" w:rsidRDefault="001C5296" w:rsidP="00315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ED7FB0">
        <w:rPr>
          <w:rFonts w:cstheme="minorHAnsi"/>
          <w:sz w:val="24"/>
          <w:szCs w:val="24"/>
        </w:rPr>
        <w:t xml:space="preserve"> </w:t>
      </w:r>
      <w:r w:rsidR="009C0985" w:rsidRPr="00DD5A2B">
        <w:rPr>
          <w:rFonts w:cstheme="minorHAnsi"/>
        </w:rPr>
        <w:t>Ime in priimek osebe</w:t>
      </w:r>
      <w:r w:rsidR="009C045F" w:rsidRPr="00DD5A2B">
        <w:rPr>
          <w:rFonts w:cstheme="minorHAnsi"/>
        </w:rPr>
        <w:t>:</w:t>
      </w:r>
    </w:p>
    <w:p w14:paraId="11F0B275" w14:textId="77777777" w:rsidR="009C045F" w:rsidRPr="00DD5A2B" w:rsidRDefault="009C045F" w:rsidP="00315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____________________________________________</w:t>
      </w:r>
      <w:r w:rsidR="00ED7FB0" w:rsidRPr="00DD5A2B">
        <w:rPr>
          <w:rFonts w:cstheme="minorHAnsi"/>
        </w:rPr>
        <w:t>_______________________________</w:t>
      </w:r>
    </w:p>
    <w:p w14:paraId="59FAF976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 xml:space="preserve">Rojstni </w:t>
      </w:r>
      <w:r w:rsidR="00FC1371">
        <w:rPr>
          <w:rFonts w:cstheme="minorHAnsi"/>
        </w:rPr>
        <w:t>datum</w:t>
      </w:r>
      <w:r w:rsidR="00FC1371" w:rsidRPr="00DD5A2B">
        <w:rPr>
          <w:rFonts w:cstheme="minorHAnsi"/>
        </w:rPr>
        <w:t xml:space="preserve"> </w:t>
      </w:r>
      <w:r w:rsidRPr="00DD5A2B">
        <w:rPr>
          <w:rFonts w:cstheme="minorHAnsi"/>
        </w:rPr>
        <w:t>osebe:</w:t>
      </w:r>
    </w:p>
    <w:p w14:paraId="0C40FE3C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_________________________________________________________________________</w:t>
      </w:r>
      <w:r w:rsidR="00ED7FB0" w:rsidRPr="00DD5A2B">
        <w:rPr>
          <w:rFonts w:cstheme="minorHAnsi"/>
        </w:rPr>
        <w:t>__</w:t>
      </w:r>
    </w:p>
    <w:p w14:paraId="3465F986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Naslov stalnega/začasnega bivališča osebe:</w:t>
      </w:r>
    </w:p>
    <w:p w14:paraId="47224639" w14:textId="77777777" w:rsidR="009D0CE7" w:rsidRPr="00ED7FB0" w:rsidRDefault="009C045F" w:rsidP="00EA5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____________________________________________________________________</w:t>
      </w:r>
      <w:r w:rsidR="00F22284">
        <w:rPr>
          <w:rFonts w:cstheme="minorHAnsi"/>
          <w:sz w:val="24"/>
          <w:szCs w:val="24"/>
        </w:rPr>
        <w:t>_</w:t>
      </w:r>
    </w:p>
    <w:p w14:paraId="08ECC98F" w14:textId="77777777" w:rsidR="00EA5B0D" w:rsidRDefault="00EA5B0D" w:rsidP="00EA5B0D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EFD260C" w14:textId="77777777" w:rsidR="009D0CE7" w:rsidRPr="00DD5A2B" w:rsidRDefault="009C045F" w:rsidP="00DD5A2B">
      <w:pPr>
        <w:pStyle w:val="Odstavekseznama"/>
        <w:numPr>
          <w:ilvl w:val="0"/>
          <w:numId w:val="5"/>
        </w:numPr>
        <w:spacing w:after="0" w:line="480" w:lineRule="auto"/>
        <w:jc w:val="both"/>
        <w:rPr>
          <w:rFonts w:cstheme="minorHAnsi"/>
          <w:bCs/>
        </w:rPr>
      </w:pPr>
      <w:r w:rsidRPr="00DD5A2B">
        <w:rPr>
          <w:rFonts w:cstheme="minorHAnsi"/>
          <w:bCs/>
        </w:rPr>
        <w:t>Podatki o starših/skrbnik</w:t>
      </w:r>
      <w:r w:rsidR="00AB6E91">
        <w:rPr>
          <w:rFonts w:cstheme="minorHAnsi"/>
          <w:bCs/>
        </w:rPr>
        <w:t>u</w:t>
      </w:r>
      <w:r w:rsidRPr="00DD5A2B">
        <w:rPr>
          <w:rFonts w:cstheme="minorHAnsi"/>
          <w:bCs/>
        </w:rPr>
        <w:t xml:space="preserve"> osebe, za katero </w:t>
      </w:r>
      <w:r w:rsidR="009E79D4" w:rsidRPr="00DD5A2B">
        <w:rPr>
          <w:rFonts w:cstheme="minorHAnsi"/>
          <w:bCs/>
        </w:rPr>
        <w:t xml:space="preserve">se </w:t>
      </w:r>
      <w:r w:rsidRPr="00DD5A2B">
        <w:rPr>
          <w:rFonts w:cstheme="minorHAnsi"/>
          <w:bCs/>
        </w:rPr>
        <w:t xml:space="preserve">predlaga </w:t>
      </w:r>
      <w:r w:rsidR="0031501F">
        <w:rPr>
          <w:rFonts w:cstheme="minorHAnsi"/>
          <w:bCs/>
        </w:rPr>
        <w:t xml:space="preserve">trajna </w:t>
      </w:r>
      <w:r w:rsidRPr="00DD5A2B">
        <w:rPr>
          <w:rFonts w:cstheme="minorHAnsi"/>
          <w:bCs/>
        </w:rPr>
        <w:t xml:space="preserve">opustitev </w:t>
      </w:r>
      <w:r w:rsidR="0031501F">
        <w:rPr>
          <w:rFonts w:cstheme="minorHAnsi"/>
          <w:bCs/>
        </w:rPr>
        <w:t xml:space="preserve">obveznega </w:t>
      </w:r>
      <w:r w:rsidRPr="00DD5A2B">
        <w:rPr>
          <w:rFonts w:cstheme="minorHAnsi"/>
          <w:bCs/>
        </w:rPr>
        <w:t>cepljenja</w:t>
      </w:r>
      <w:r w:rsidR="00424916" w:rsidRPr="00424916">
        <w:rPr>
          <w:rFonts w:cstheme="minorHAnsi"/>
          <w:bCs/>
          <w:vertAlign w:val="superscript"/>
        </w:rPr>
        <w:t>1</w:t>
      </w:r>
      <w:r w:rsidRPr="00DD5A2B">
        <w:rPr>
          <w:rFonts w:cstheme="minorHAnsi"/>
          <w:bCs/>
        </w:rPr>
        <w:t>:</w:t>
      </w:r>
    </w:p>
    <w:p w14:paraId="50A995EA" w14:textId="77777777" w:rsidR="00DD5A2B" w:rsidRDefault="00DD5A2B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240" w:lineRule="auto"/>
        <w:ind w:left="113"/>
        <w:rPr>
          <w:rFonts w:eastAsia="Times New Roman" w:cstheme="minorHAnsi"/>
          <w:spacing w:val="-3"/>
        </w:rPr>
      </w:pPr>
    </w:p>
    <w:p w14:paraId="14E92015" w14:textId="77777777" w:rsidR="009D0CE7" w:rsidRPr="00DD5A2B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 xml:space="preserve">Ime in priimek </w:t>
      </w:r>
      <w:r w:rsidR="00BB1B87">
        <w:rPr>
          <w:rFonts w:eastAsia="Times New Roman" w:cstheme="minorHAnsi"/>
          <w:spacing w:val="-3"/>
        </w:rPr>
        <w:t>starša</w:t>
      </w:r>
      <w:r w:rsidRPr="00DD5A2B">
        <w:rPr>
          <w:rFonts w:eastAsia="Times New Roman" w:cstheme="minorHAnsi"/>
          <w:spacing w:val="-3"/>
        </w:rPr>
        <w:t>:__________________________________________________________</w:t>
      </w:r>
    </w:p>
    <w:p w14:paraId="4E807296" w14:textId="77777777" w:rsidR="009D0CE7" w:rsidRPr="00DD5A2B" w:rsidRDefault="009C045F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Naslov</w:t>
      </w:r>
      <w:r w:rsidR="009D0CE7" w:rsidRPr="00DD5A2B">
        <w:rPr>
          <w:rFonts w:eastAsia="Times New Roman" w:cstheme="minorHAnsi"/>
          <w:spacing w:val="-3"/>
        </w:rPr>
        <w:t xml:space="preserve"> stalnega/začasnega bivališča: _________</w:t>
      </w:r>
      <w:r w:rsidRPr="00DD5A2B">
        <w:rPr>
          <w:rFonts w:eastAsia="Times New Roman" w:cstheme="minorHAnsi"/>
          <w:spacing w:val="-3"/>
        </w:rPr>
        <w:t>____________________________________</w:t>
      </w:r>
      <w:r w:rsidR="009D0CE7" w:rsidRPr="00DD5A2B">
        <w:rPr>
          <w:rFonts w:eastAsia="Times New Roman" w:cstheme="minorHAnsi"/>
          <w:spacing w:val="-3"/>
        </w:rPr>
        <w:t>_</w:t>
      </w:r>
    </w:p>
    <w:p w14:paraId="30B8BDBC" w14:textId="77777777" w:rsidR="009D0CE7" w:rsidRPr="00DD5A2B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 xml:space="preserve">Ime in priimek </w:t>
      </w:r>
      <w:r w:rsidR="00BB1B87">
        <w:rPr>
          <w:rFonts w:eastAsia="Times New Roman" w:cstheme="minorHAnsi"/>
          <w:spacing w:val="-3"/>
        </w:rPr>
        <w:t>starša</w:t>
      </w:r>
      <w:r w:rsidR="009C045F" w:rsidRPr="00DD5A2B">
        <w:rPr>
          <w:rFonts w:eastAsia="Times New Roman" w:cstheme="minorHAnsi"/>
          <w:spacing w:val="-3"/>
        </w:rPr>
        <w:t>:_____________________________________________</w:t>
      </w:r>
      <w:r w:rsidRPr="00DD5A2B">
        <w:rPr>
          <w:rFonts w:eastAsia="Times New Roman" w:cstheme="minorHAnsi"/>
          <w:spacing w:val="-3"/>
        </w:rPr>
        <w:t>______________</w:t>
      </w:r>
    </w:p>
    <w:p w14:paraId="3A539596" w14:textId="77777777" w:rsidR="00ED7FB0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Naslov stalnega/začasnega bivališča:_______________________________________________</w:t>
      </w:r>
    </w:p>
    <w:p w14:paraId="339E6F7D" w14:textId="77777777" w:rsidR="00E026E5" w:rsidRPr="00DD5A2B" w:rsidRDefault="00E026E5" w:rsidP="00E026E5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 xml:space="preserve">Ime in priimek </w:t>
      </w:r>
      <w:r>
        <w:rPr>
          <w:rFonts w:eastAsia="Times New Roman" w:cstheme="minorHAnsi"/>
          <w:spacing w:val="-3"/>
        </w:rPr>
        <w:t>skrbnika</w:t>
      </w:r>
      <w:r w:rsidRPr="00DD5A2B">
        <w:rPr>
          <w:rFonts w:eastAsia="Times New Roman" w:cstheme="minorHAnsi"/>
          <w:spacing w:val="-3"/>
        </w:rPr>
        <w:t>:_________________________________________________</w:t>
      </w:r>
      <w:r w:rsidR="00D51704">
        <w:rPr>
          <w:rFonts w:eastAsia="Times New Roman" w:cstheme="minorHAnsi"/>
          <w:spacing w:val="-3"/>
        </w:rPr>
        <w:t>________</w:t>
      </w:r>
    </w:p>
    <w:p w14:paraId="6027D9A3" w14:textId="77777777" w:rsidR="00E026E5" w:rsidRDefault="00E026E5" w:rsidP="00E026E5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Naslov stalnega/začasnega bivališča: ______________________________________________</w:t>
      </w:r>
    </w:p>
    <w:p w14:paraId="73D52A23" w14:textId="77777777" w:rsidR="000B1E5F" w:rsidRDefault="000B1E5F" w:rsidP="000B1E5F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360" w:lineRule="auto"/>
        <w:ind w:left="113"/>
        <w:rPr>
          <w:rFonts w:eastAsia="Times New Roman" w:cstheme="minorHAnsi"/>
          <w:spacing w:val="-3"/>
        </w:rPr>
      </w:pPr>
      <w:r>
        <w:rPr>
          <w:rFonts w:eastAsia="Times New Roman" w:cstheme="minorHAnsi"/>
          <w:spacing w:val="-3"/>
        </w:rPr>
        <w:t>Kontaktni podatki staršev/skrbnika:</w:t>
      </w:r>
    </w:p>
    <w:p w14:paraId="53BE7E72" w14:textId="77777777" w:rsidR="00E026E5" w:rsidRDefault="00E026E5" w:rsidP="000B1E5F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360" w:lineRule="auto"/>
        <w:ind w:left="113"/>
        <w:rPr>
          <w:rFonts w:eastAsia="Times New Roman" w:cstheme="minorHAnsi"/>
          <w:spacing w:val="-3"/>
        </w:rPr>
      </w:pPr>
      <w:r>
        <w:rPr>
          <w:rFonts w:eastAsia="Times New Roman" w:cstheme="minorHAnsi"/>
          <w:spacing w:val="-3"/>
        </w:rPr>
        <w:t>Telefonska številka: ___________________________________</w:t>
      </w:r>
    </w:p>
    <w:p w14:paraId="4E05AD76" w14:textId="77777777" w:rsidR="00E026E5" w:rsidRPr="00DD5A2B" w:rsidRDefault="00E026E5" w:rsidP="000B1E5F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360" w:lineRule="auto"/>
        <w:ind w:left="113"/>
        <w:rPr>
          <w:rFonts w:eastAsia="Times New Roman" w:cstheme="minorHAnsi"/>
          <w:spacing w:val="-3"/>
        </w:rPr>
      </w:pPr>
      <w:r>
        <w:rPr>
          <w:rFonts w:eastAsia="Times New Roman" w:cstheme="minorHAnsi"/>
          <w:spacing w:val="-3"/>
        </w:rPr>
        <w:t>Elektronski naslov: ____________________________________</w:t>
      </w:r>
    </w:p>
    <w:p w14:paraId="4ADC5DBC" w14:textId="77777777" w:rsidR="00EA5B0D" w:rsidRDefault="00424916" w:rsidP="00EA5B0D">
      <w:pPr>
        <w:spacing w:after="0"/>
        <w:jc w:val="both"/>
        <w:rPr>
          <w:rFonts w:cstheme="minorHAnsi"/>
        </w:rPr>
      </w:pPr>
      <w:r w:rsidRPr="00424916">
        <w:rPr>
          <w:rFonts w:cstheme="minorHAnsi"/>
          <w:vertAlign w:val="superscript"/>
        </w:rPr>
        <w:t>1</w:t>
      </w:r>
      <w:r w:rsidRPr="00424916">
        <w:rPr>
          <w:rFonts w:cstheme="minorHAnsi"/>
        </w:rPr>
        <w:t xml:space="preserve"> Izpolni</w:t>
      </w:r>
      <w:r w:rsidR="00A7159D">
        <w:rPr>
          <w:rFonts w:cstheme="minorHAnsi"/>
        </w:rPr>
        <w:t>ti</w:t>
      </w:r>
      <w:r w:rsidRPr="00424916">
        <w:rPr>
          <w:rFonts w:cstheme="minorHAnsi"/>
        </w:rPr>
        <w:t xml:space="preserve"> tudi v primeru, če trajno opustitev obveznega cepljenja predlaga zdravnik</w:t>
      </w:r>
      <w:r w:rsidR="00BB1B87">
        <w:rPr>
          <w:rFonts w:cstheme="minorHAnsi"/>
        </w:rPr>
        <w:t>, ki opravlja cepljenje</w:t>
      </w:r>
      <w:r w:rsidRPr="00424916">
        <w:rPr>
          <w:rFonts w:cstheme="minorHAnsi"/>
        </w:rPr>
        <w:t>.</w:t>
      </w:r>
    </w:p>
    <w:p w14:paraId="0304D549" w14:textId="77777777" w:rsidR="00424916" w:rsidRPr="00424916" w:rsidRDefault="00424916" w:rsidP="00EA5B0D">
      <w:pPr>
        <w:spacing w:after="0"/>
        <w:jc w:val="both"/>
        <w:rPr>
          <w:rFonts w:cstheme="minorHAnsi"/>
        </w:rPr>
      </w:pPr>
    </w:p>
    <w:p w14:paraId="6B76F8C8" w14:textId="77777777" w:rsidR="001C5296" w:rsidRPr="0031501F" w:rsidRDefault="001C5296" w:rsidP="0031501F">
      <w:pPr>
        <w:pStyle w:val="Odstavekseznama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</w:rPr>
      </w:pPr>
      <w:r w:rsidRPr="0031501F">
        <w:rPr>
          <w:rFonts w:cstheme="minorHAnsi"/>
          <w:bCs/>
        </w:rPr>
        <w:t xml:space="preserve">Podatki o nalezljivi bolezni in cepivu: </w:t>
      </w:r>
    </w:p>
    <w:p w14:paraId="4E32F164" w14:textId="77777777" w:rsidR="00ED7FB0" w:rsidRDefault="00ED7FB0" w:rsidP="002E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36366EB" w14:textId="77777777" w:rsidR="00ED7FB0" w:rsidRPr="00ED7FB0" w:rsidRDefault="00ED7FB0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_______________________________________________</w:t>
      </w:r>
    </w:p>
    <w:p w14:paraId="676FF3D3" w14:textId="77777777" w:rsidR="009C0985" w:rsidRPr="0031501F" w:rsidRDefault="00BC0D94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501F">
        <w:rPr>
          <w:rFonts w:cstheme="minorHAnsi"/>
          <w:b/>
        </w:rPr>
        <w:t xml:space="preserve"> </w:t>
      </w:r>
      <w:r w:rsidRPr="0031501F">
        <w:rPr>
          <w:rFonts w:cstheme="minorHAnsi"/>
        </w:rPr>
        <w:t>(navedite</w:t>
      </w:r>
      <w:r w:rsidR="009C0985" w:rsidRPr="0031501F">
        <w:rPr>
          <w:rFonts w:cstheme="minorHAnsi"/>
        </w:rPr>
        <w:t xml:space="preserve"> nalezljiv</w:t>
      </w:r>
      <w:r w:rsidR="00243D94" w:rsidRPr="0031501F">
        <w:rPr>
          <w:rFonts w:cstheme="minorHAnsi"/>
        </w:rPr>
        <w:t>o</w:t>
      </w:r>
      <w:r w:rsidR="00193939" w:rsidRPr="0031501F">
        <w:rPr>
          <w:rFonts w:cstheme="minorHAnsi"/>
        </w:rPr>
        <w:t xml:space="preserve"> bolezen, </w:t>
      </w:r>
      <w:r w:rsidR="00243D94" w:rsidRPr="0031501F">
        <w:rPr>
          <w:rFonts w:cstheme="minorHAnsi"/>
        </w:rPr>
        <w:t xml:space="preserve">proti </w:t>
      </w:r>
      <w:r w:rsidR="009C0985" w:rsidRPr="0031501F">
        <w:rPr>
          <w:rFonts w:cstheme="minorHAnsi"/>
        </w:rPr>
        <w:t>kater</w:t>
      </w:r>
      <w:r w:rsidR="00243D94" w:rsidRPr="0031501F">
        <w:rPr>
          <w:rFonts w:cstheme="minorHAnsi"/>
        </w:rPr>
        <w:t>i</w:t>
      </w:r>
      <w:r w:rsidR="009C0985" w:rsidRPr="0031501F">
        <w:rPr>
          <w:rFonts w:cstheme="minorHAnsi"/>
        </w:rPr>
        <w:t xml:space="preserve"> naj se </w:t>
      </w:r>
      <w:r w:rsidR="00243D94" w:rsidRPr="0031501F">
        <w:rPr>
          <w:rFonts w:cstheme="minorHAnsi"/>
        </w:rPr>
        <w:t xml:space="preserve">cepljenje </w:t>
      </w:r>
      <w:r w:rsidR="0031501F">
        <w:rPr>
          <w:rFonts w:cstheme="minorHAnsi"/>
        </w:rPr>
        <w:t xml:space="preserve">trajno </w:t>
      </w:r>
      <w:r w:rsidR="00243D94" w:rsidRPr="0031501F">
        <w:rPr>
          <w:rFonts w:cstheme="minorHAnsi"/>
        </w:rPr>
        <w:t>opusti)</w:t>
      </w:r>
    </w:p>
    <w:p w14:paraId="4CE9D72B" w14:textId="77777777" w:rsidR="00425543" w:rsidRPr="0031501F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p w14:paraId="41F06D94" w14:textId="77777777" w:rsidR="00425543" w:rsidRPr="0031501F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501F">
        <w:rPr>
          <w:rFonts w:cstheme="minorHAnsi"/>
        </w:rPr>
        <w:t>_______________________________________________</w:t>
      </w:r>
      <w:r w:rsidR="0031501F">
        <w:rPr>
          <w:rFonts w:cstheme="minorHAnsi"/>
        </w:rPr>
        <w:t>_____</w:t>
      </w:r>
    </w:p>
    <w:p w14:paraId="3FA8A241" w14:textId="77777777" w:rsidR="00425543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31501F">
        <w:rPr>
          <w:rFonts w:eastAsia="Times New Roman" w:cstheme="minorHAnsi"/>
          <w:lang w:eastAsia="sl-SI"/>
        </w:rPr>
        <w:t>(navedite lastniško ime cepiva, s katerim bi se oseba morala cepiti)</w:t>
      </w:r>
    </w:p>
    <w:p w14:paraId="43656923" w14:textId="77777777" w:rsidR="00D51704" w:rsidRPr="00ED7FB0" w:rsidRDefault="00D51704" w:rsidP="002E417E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247F2F2B" w14:textId="77777777" w:rsidR="003F1548" w:rsidRPr="0031501F" w:rsidRDefault="00243D94" w:rsidP="0031501F">
      <w:pPr>
        <w:pStyle w:val="Odstavekseznama"/>
        <w:numPr>
          <w:ilvl w:val="0"/>
          <w:numId w:val="5"/>
        </w:numPr>
        <w:rPr>
          <w:rFonts w:cstheme="minorHAnsi"/>
          <w:bCs/>
        </w:rPr>
      </w:pPr>
      <w:bookmarkStart w:id="0" w:name="_Hlk54003451"/>
      <w:r w:rsidRPr="0031501F">
        <w:rPr>
          <w:rFonts w:cstheme="minorHAnsi"/>
          <w:bCs/>
        </w:rPr>
        <w:lastRenderedPageBreak/>
        <w:t>Razlogi za opustitev cepljenja</w:t>
      </w:r>
      <w:r w:rsidR="002E6B44" w:rsidRPr="0031501F">
        <w:rPr>
          <w:rFonts w:cstheme="minorHAnsi"/>
          <w:bCs/>
        </w:rPr>
        <w:t>:</w:t>
      </w:r>
    </w:p>
    <w:bookmarkEnd w:id="0"/>
    <w:p w14:paraId="3E415B17" w14:textId="77777777" w:rsidR="00722986" w:rsidRPr="002E417E" w:rsidRDefault="001C5296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A</w:t>
      </w:r>
      <w:r w:rsidR="00722986" w:rsidRPr="002E417E">
        <w:rPr>
          <w:rFonts w:cstheme="minorHAnsi"/>
          <w:bCs/>
        </w:rPr>
        <w:t xml:space="preserve">lergija </w:t>
      </w:r>
      <w:r w:rsidRPr="002E417E">
        <w:rPr>
          <w:rFonts w:cstheme="minorHAnsi"/>
          <w:bCs/>
        </w:rPr>
        <w:t xml:space="preserve">na </w:t>
      </w:r>
      <w:r w:rsidR="00722986" w:rsidRPr="002E417E">
        <w:rPr>
          <w:rFonts w:cstheme="minorHAnsi"/>
          <w:bCs/>
        </w:rPr>
        <w:t>sestavine cepiva</w:t>
      </w:r>
      <w:r w:rsidR="00424916">
        <w:rPr>
          <w:rFonts w:cstheme="minorHAnsi"/>
          <w:bCs/>
          <w:vertAlign w:val="superscript"/>
        </w:rPr>
        <w:t>2</w:t>
      </w:r>
      <w:r w:rsidR="00722986" w:rsidRPr="002E417E">
        <w:rPr>
          <w:rFonts w:cstheme="minorHAnsi"/>
          <w:bCs/>
        </w:rPr>
        <w:t xml:space="preserve">: </w:t>
      </w:r>
    </w:p>
    <w:p w14:paraId="6C504C5B" w14:textId="77777777" w:rsidR="0082276C" w:rsidRPr="00ED7FB0" w:rsidRDefault="0082276C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F8E3871" w14:textId="77777777" w:rsidR="00ED7FB0" w:rsidRPr="00ED7FB0" w:rsidRDefault="00ED7FB0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</w:t>
      </w:r>
    </w:p>
    <w:p w14:paraId="6E182AC7" w14:textId="77777777" w:rsidR="009C0985" w:rsidRPr="0031501F" w:rsidRDefault="00E94A3F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31501F">
        <w:rPr>
          <w:rFonts w:cstheme="minorHAnsi"/>
        </w:rPr>
        <w:t>(navedite</w:t>
      </w:r>
      <w:r w:rsidR="00193939" w:rsidRPr="0031501F">
        <w:rPr>
          <w:rFonts w:cstheme="minorHAnsi"/>
        </w:rPr>
        <w:t>,</w:t>
      </w:r>
      <w:r w:rsidRPr="0031501F">
        <w:rPr>
          <w:rFonts w:cstheme="minorHAnsi"/>
        </w:rPr>
        <w:t xml:space="preserve"> na katere</w:t>
      </w:r>
      <w:r w:rsidR="00722986" w:rsidRPr="0031501F">
        <w:rPr>
          <w:rFonts w:cstheme="minorHAnsi"/>
        </w:rPr>
        <w:t xml:space="preserve"> sestavin</w:t>
      </w:r>
      <w:r w:rsidRPr="0031501F">
        <w:rPr>
          <w:rFonts w:cstheme="minorHAnsi"/>
        </w:rPr>
        <w:t>e</w:t>
      </w:r>
      <w:r w:rsidR="00722986" w:rsidRPr="0031501F">
        <w:rPr>
          <w:rFonts w:cstheme="minorHAnsi"/>
        </w:rPr>
        <w:t xml:space="preserve"> cepiva je oseba alergična)</w:t>
      </w:r>
    </w:p>
    <w:p w14:paraId="302E0B6E" w14:textId="77777777" w:rsidR="001C5296" w:rsidRPr="0031501F" w:rsidRDefault="001C5296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u w:val="single"/>
        </w:rPr>
      </w:pPr>
    </w:p>
    <w:p w14:paraId="71794D9B" w14:textId="77777777" w:rsidR="00722986" w:rsidRPr="0031501F" w:rsidRDefault="00424916" w:rsidP="006466F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vertAlign w:val="superscript"/>
        </w:rPr>
        <w:t>2</w:t>
      </w:r>
      <w:r w:rsidR="00722986" w:rsidRPr="0031501F">
        <w:rPr>
          <w:rFonts w:cstheme="minorHAnsi"/>
        </w:rPr>
        <w:t xml:space="preserve"> </w:t>
      </w:r>
      <w:r w:rsidR="00B9192D">
        <w:rPr>
          <w:rFonts w:cstheme="minorHAnsi"/>
        </w:rPr>
        <w:t>O</w:t>
      </w:r>
      <w:r w:rsidR="00B9192D" w:rsidRPr="0031501F">
        <w:rPr>
          <w:rFonts w:cstheme="minorHAnsi"/>
        </w:rPr>
        <w:t xml:space="preserve">bvezna </w:t>
      </w:r>
      <w:r w:rsidR="00722986" w:rsidRPr="0031501F">
        <w:rPr>
          <w:rFonts w:cstheme="minorHAnsi"/>
        </w:rPr>
        <w:t xml:space="preserve">priloga je </w:t>
      </w:r>
      <w:r w:rsidR="008704C9" w:rsidRPr="0031501F">
        <w:rPr>
          <w:rFonts w:cstheme="minorHAnsi"/>
        </w:rPr>
        <w:t>zdravstven</w:t>
      </w:r>
      <w:r w:rsidR="00722986" w:rsidRPr="0031501F">
        <w:rPr>
          <w:rFonts w:cstheme="minorHAnsi"/>
        </w:rPr>
        <w:t xml:space="preserve">i dokument (izvid </w:t>
      </w:r>
      <w:r w:rsidR="006466F5">
        <w:rPr>
          <w:rFonts w:cstheme="minorHAnsi"/>
        </w:rPr>
        <w:t>zdravnika ustrezne specialnosti</w:t>
      </w:r>
      <w:r w:rsidR="00722986" w:rsidRPr="0031501F">
        <w:rPr>
          <w:rFonts w:cstheme="minorHAnsi"/>
        </w:rPr>
        <w:t>, odpustnica</w:t>
      </w:r>
      <w:r w:rsidR="00E94A3F" w:rsidRPr="0031501F">
        <w:rPr>
          <w:rFonts w:cstheme="minorHAnsi"/>
        </w:rPr>
        <w:t xml:space="preserve"> iz bolnišnice), iz katerega je</w:t>
      </w:r>
      <w:r w:rsidR="00722986" w:rsidRPr="0031501F">
        <w:rPr>
          <w:rFonts w:cstheme="minorHAnsi"/>
        </w:rPr>
        <w:t xml:space="preserve"> razvidno, kakšno alergijo</w:t>
      </w:r>
      <w:r w:rsidR="00FC4D5A">
        <w:rPr>
          <w:rFonts w:cstheme="minorHAnsi"/>
        </w:rPr>
        <w:t xml:space="preserve"> na sestavine cepiva</w:t>
      </w:r>
      <w:r w:rsidR="00722986" w:rsidRPr="0031501F">
        <w:rPr>
          <w:rFonts w:cstheme="minorHAnsi"/>
        </w:rPr>
        <w:t xml:space="preserve"> ima </w:t>
      </w:r>
      <w:r w:rsidR="00FC4D5A">
        <w:rPr>
          <w:rFonts w:cstheme="minorHAnsi"/>
        </w:rPr>
        <w:t>oseba</w:t>
      </w:r>
      <w:r w:rsidR="00FC4D5A" w:rsidRPr="0031501F">
        <w:rPr>
          <w:rFonts w:cstheme="minorHAnsi"/>
        </w:rPr>
        <w:t xml:space="preserve"> </w:t>
      </w:r>
      <w:r w:rsidR="00722986" w:rsidRPr="0031501F">
        <w:rPr>
          <w:rFonts w:cstheme="minorHAnsi"/>
        </w:rPr>
        <w:t>in kako je bila diagnosticirana</w:t>
      </w:r>
      <w:r w:rsidR="00B9192D">
        <w:rPr>
          <w:rFonts w:cstheme="minorHAnsi"/>
        </w:rPr>
        <w:t>.</w:t>
      </w:r>
    </w:p>
    <w:p w14:paraId="55A31A8F" w14:textId="77777777" w:rsidR="00F05D20" w:rsidRPr="00ED7FB0" w:rsidRDefault="00F05D20" w:rsidP="00FE6629">
      <w:pPr>
        <w:jc w:val="both"/>
        <w:rPr>
          <w:rFonts w:cstheme="minorHAnsi"/>
          <w:sz w:val="24"/>
          <w:szCs w:val="24"/>
          <w:u w:val="single"/>
        </w:rPr>
      </w:pPr>
    </w:p>
    <w:p w14:paraId="6D3EC57A" w14:textId="77777777" w:rsidR="003F1548" w:rsidRPr="002E417E" w:rsidRDefault="001C5296" w:rsidP="00B02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 xml:space="preserve">Resen </w:t>
      </w:r>
      <w:r w:rsidR="00722986" w:rsidRPr="002E417E">
        <w:rPr>
          <w:rFonts w:cstheme="minorHAnsi"/>
          <w:bCs/>
        </w:rPr>
        <w:t xml:space="preserve">neželen učinek </w:t>
      </w:r>
      <w:r w:rsidRPr="002E417E">
        <w:rPr>
          <w:rFonts w:cstheme="minorHAnsi"/>
          <w:bCs/>
        </w:rPr>
        <w:t xml:space="preserve">cepiva </w:t>
      </w:r>
      <w:r w:rsidR="00722986" w:rsidRPr="002E417E">
        <w:rPr>
          <w:rFonts w:cstheme="minorHAnsi"/>
          <w:bCs/>
        </w:rPr>
        <w:t xml:space="preserve">po predhodnem odmerku </w:t>
      </w:r>
      <w:r w:rsidRPr="002E417E">
        <w:rPr>
          <w:rFonts w:cstheme="minorHAnsi"/>
          <w:bCs/>
        </w:rPr>
        <w:t xml:space="preserve">istega </w:t>
      </w:r>
      <w:r w:rsidR="00722986" w:rsidRPr="002E417E">
        <w:rPr>
          <w:rFonts w:cstheme="minorHAnsi"/>
          <w:bCs/>
        </w:rPr>
        <w:t>cepiva</w:t>
      </w:r>
      <w:r w:rsidR="00424916">
        <w:rPr>
          <w:rFonts w:cstheme="minorHAnsi"/>
          <w:bCs/>
          <w:vertAlign w:val="superscript"/>
        </w:rPr>
        <w:t>3</w:t>
      </w:r>
      <w:r w:rsidR="00722986" w:rsidRPr="002E417E">
        <w:rPr>
          <w:rFonts w:cstheme="minorHAnsi"/>
          <w:bCs/>
        </w:rPr>
        <w:t>:</w:t>
      </w:r>
    </w:p>
    <w:p w14:paraId="1C2AB7E2" w14:textId="77777777" w:rsidR="0082276C" w:rsidRPr="002E417E" w:rsidRDefault="0082276C" w:rsidP="00B02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Cs/>
        </w:rPr>
      </w:pPr>
    </w:p>
    <w:p w14:paraId="2DDD1592" w14:textId="77777777" w:rsidR="00ED7FB0" w:rsidRPr="002E417E" w:rsidRDefault="00ED7FB0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___________________________________________</w:t>
      </w:r>
      <w:r w:rsidR="0031501F" w:rsidRPr="002E417E">
        <w:rPr>
          <w:rFonts w:cstheme="minorHAnsi"/>
          <w:bCs/>
        </w:rPr>
        <w:t>_____</w:t>
      </w:r>
      <w:r w:rsidR="00713AC5">
        <w:rPr>
          <w:rFonts w:cstheme="minorHAnsi"/>
          <w:bCs/>
        </w:rPr>
        <w:t>__</w:t>
      </w:r>
    </w:p>
    <w:p w14:paraId="15914BEC" w14:textId="77777777" w:rsidR="00722986" w:rsidRPr="002E417E" w:rsidRDefault="00722986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</w:rPr>
      </w:pPr>
      <w:r w:rsidRPr="002E417E">
        <w:rPr>
          <w:rFonts w:cstheme="minorHAnsi"/>
          <w:bCs/>
        </w:rPr>
        <w:t>(navedite kakšen neželen učinek</w:t>
      </w:r>
      <w:r w:rsidR="003F1548" w:rsidRPr="002E417E">
        <w:rPr>
          <w:rFonts w:cstheme="minorHAnsi"/>
          <w:bCs/>
        </w:rPr>
        <w:t xml:space="preserve"> je utrpela oseba</w:t>
      </w:r>
      <w:r w:rsidRPr="002E417E">
        <w:rPr>
          <w:rFonts w:cstheme="minorHAnsi"/>
          <w:bCs/>
        </w:rPr>
        <w:t>, kdaj in po katerem cepivu</w:t>
      </w:r>
      <w:r w:rsidR="003F1548" w:rsidRPr="002E417E">
        <w:rPr>
          <w:rFonts w:cstheme="minorHAnsi"/>
          <w:bCs/>
        </w:rPr>
        <w:t>)</w:t>
      </w:r>
    </w:p>
    <w:p w14:paraId="021A53F6" w14:textId="77777777" w:rsidR="001C5296" w:rsidRPr="002E417E" w:rsidRDefault="001C5296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  <w:u w:val="single"/>
        </w:rPr>
      </w:pPr>
    </w:p>
    <w:p w14:paraId="4713B2D3" w14:textId="77777777" w:rsidR="009C0985" w:rsidRPr="002E417E" w:rsidRDefault="00424916" w:rsidP="006466F5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  <w:vertAlign w:val="superscript"/>
        </w:rPr>
        <w:t>3</w:t>
      </w:r>
      <w:r w:rsidR="00722986" w:rsidRPr="002E417E">
        <w:rPr>
          <w:rFonts w:cstheme="minorHAnsi"/>
          <w:bCs/>
          <w:vertAlign w:val="superscript"/>
        </w:rPr>
        <w:t xml:space="preserve"> </w:t>
      </w:r>
      <w:r w:rsidR="00B9192D">
        <w:rPr>
          <w:rFonts w:cstheme="minorHAnsi"/>
          <w:bCs/>
        </w:rPr>
        <w:t>O</w:t>
      </w:r>
      <w:r w:rsidR="00B9192D" w:rsidRPr="002E417E">
        <w:rPr>
          <w:rFonts w:cstheme="minorHAnsi"/>
          <w:bCs/>
        </w:rPr>
        <w:t xml:space="preserve">bvezna </w:t>
      </w:r>
      <w:r w:rsidR="00722986" w:rsidRPr="002E417E">
        <w:rPr>
          <w:rFonts w:cstheme="minorHAnsi"/>
          <w:bCs/>
        </w:rPr>
        <w:t xml:space="preserve">priloga je </w:t>
      </w:r>
      <w:r w:rsidR="008704C9" w:rsidRPr="002E417E">
        <w:rPr>
          <w:rFonts w:cstheme="minorHAnsi"/>
          <w:bCs/>
        </w:rPr>
        <w:t>zdravstven</w:t>
      </w:r>
      <w:r w:rsidR="00722986" w:rsidRPr="002E417E">
        <w:rPr>
          <w:rFonts w:cstheme="minorHAnsi"/>
          <w:bCs/>
        </w:rPr>
        <w:t xml:space="preserve">i dokument </w:t>
      </w:r>
      <w:bookmarkStart w:id="1" w:name="_Hlk54353080"/>
      <w:r w:rsidR="00722986" w:rsidRPr="002E417E">
        <w:rPr>
          <w:rFonts w:cstheme="minorHAnsi"/>
          <w:bCs/>
        </w:rPr>
        <w:t>(</w:t>
      </w:r>
      <w:r w:rsidR="006466F5" w:rsidRPr="0031501F">
        <w:rPr>
          <w:rFonts w:cstheme="minorHAnsi"/>
        </w:rPr>
        <w:t xml:space="preserve">izvid </w:t>
      </w:r>
      <w:r w:rsidR="006466F5">
        <w:rPr>
          <w:rFonts w:cstheme="minorHAnsi"/>
        </w:rPr>
        <w:t>zdravnika ustrezne specialnosti,</w:t>
      </w:r>
      <w:r w:rsidR="006466F5" w:rsidRPr="002E417E">
        <w:rPr>
          <w:rFonts w:cstheme="minorHAnsi"/>
          <w:bCs/>
        </w:rPr>
        <w:t xml:space="preserve"> </w:t>
      </w:r>
      <w:r w:rsidR="00722986" w:rsidRPr="002E417E">
        <w:rPr>
          <w:rFonts w:cstheme="minorHAnsi"/>
          <w:bCs/>
        </w:rPr>
        <w:t>odpustnica iz bolnišnice)</w:t>
      </w:r>
      <w:bookmarkEnd w:id="1"/>
      <w:r w:rsidR="00722986" w:rsidRPr="002E417E">
        <w:rPr>
          <w:rFonts w:cstheme="minorHAnsi"/>
          <w:bCs/>
        </w:rPr>
        <w:t xml:space="preserve">, iz katerega je razvidna </w:t>
      </w:r>
      <w:r w:rsidR="008704C9" w:rsidRPr="002E417E">
        <w:rPr>
          <w:rFonts w:cstheme="minorHAnsi"/>
          <w:bCs/>
        </w:rPr>
        <w:t xml:space="preserve">zdravstvena </w:t>
      </w:r>
      <w:r w:rsidR="00722986" w:rsidRPr="002E417E">
        <w:rPr>
          <w:rFonts w:cstheme="minorHAnsi"/>
          <w:bCs/>
        </w:rPr>
        <w:t xml:space="preserve">obravnava </w:t>
      </w:r>
      <w:r w:rsidR="00E94A3F" w:rsidRPr="002E417E">
        <w:rPr>
          <w:rFonts w:cstheme="minorHAnsi"/>
          <w:bCs/>
        </w:rPr>
        <w:t xml:space="preserve">resnega </w:t>
      </w:r>
      <w:r w:rsidR="00722986" w:rsidRPr="002E417E">
        <w:rPr>
          <w:rFonts w:cstheme="minorHAnsi"/>
          <w:bCs/>
        </w:rPr>
        <w:t>neželenega učinka</w:t>
      </w:r>
      <w:r w:rsidR="00B9192D">
        <w:rPr>
          <w:rFonts w:cstheme="minorHAnsi"/>
          <w:bCs/>
        </w:rPr>
        <w:t>.</w:t>
      </w:r>
    </w:p>
    <w:p w14:paraId="59C013CE" w14:textId="77777777" w:rsidR="00F05D20" w:rsidRPr="002E417E" w:rsidRDefault="00F05D20" w:rsidP="003F1548">
      <w:pPr>
        <w:rPr>
          <w:rFonts w:cstheme="minorHAnsi"/>
          <w:bCs/>
        </w:rPr>
      </w:pPr>
    </w:p>
    <w:p w14:paraId="38C4BDCC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bookmarkStart w:id="2" w:name="_Hlk54003513"/>
      <w:r w:rsidRPr="002E417E">
        <w:rPr>
          <w:rFonts w:cstheme="minorHAnsi"/>
          <w:bCs/>
        </w:rPr>
        <w:t>Bolezen ali zdravstveno stanje, ki je nezdružljivo s cepljenjem</w:t>
      </w:r>
      <w:r w:rsidR="00424916">
        <w:rPr>
          <w:rFonts w:cstheme="minorHAnsi"/>
          <w:bCs/>
          <w:vertAlign w:val="superscript"/>
        </w:rPr>
        <w:t>4</w:t>
      </w:r>
      <w:r w:rsidRPr="002E417E">
        <w:rPr>
          <w:rFonts w:cstheme="minorHAnsi"/>
          <w:bCs/>
        </w:rPr>
        <w:t xml:space="preserve">: </w:t>
      </w:r>
    </w:p>
    <w:p w14:paraId="6EB20D87" w14:textId="77777777" w:rsidR="003F1548" w:rsidRPr="002E417E" w:rsidRDefault="00B1000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(označite</w:t>
      </w:r>
      <w:r w:rsidR="008704C9" w:rsidRPr="002E417E">
        <w:rPr>
          <w:rFonts w:cstheme="minorHAnsi"/>
          <w:bCs/>
        </w:rPr>
        <w:t>,</w:t>
      </w:r>
      <w:r w:rsidRPr="002E417E">
        <w:rPr>
          <w:rFonts w:cstheme="minorHAnsi"/>
          <w:bCs/>
        </w:rPr>
        <w:t xml:space="preserve"> zaradi katere od </w:t>
      </w:r>
      <w:r w:rsidR="001C5296" w:rsidRPr="002E417E">
        <w:rPr>
          <w:rFonts w:cstheme="minorHAnsi"/>
          <w:bCs/>
        </w:rPr>
        <w:t xml:space="preserve">spodaj </w:t>
      </w:r>
      <w:r w:rsidRPr="002E417E">
        <w:rPr>
          <w:rFonts w:cstheme="minorHAnsi"/>
          <w:bCs/>
        </w:rPr>
        <w:t>na</w:t>
      </w:r>
      <w:r w:rsidR="00BB1B87">
        <w:rPr>
          <w:rFonts w:cstheme="minorHAnsi"/>
          <w:bCs/>
        </w:rPr>
        <w:t>vedenih</w:t>
      </w:r>
      <w:r w:rsidRPr="002E417E">
        <w:rPr>
          <w:rFonts w:cstheme="minorHAnsi"/>
          <w:bCs/>
        </w:rPr>
        <w:t xml:space="preserve"> bolez</w:t>
      </w:r>
      <w:r w:rsidR="00BB1B87">
        <w:rPr>
          <w:rFonts w:cstheme="minorHAnsi"/>
          <w:bCs/>
        </w:rPr>
        <w:t>ni ali zdravstvenega</w:t>
      </w:r>
      <w:r w:rsidRPr="002E417E">
        <w:rPr>
          <w:rFonts w:cstheme="minorHAnsi"/>
          <w:bCs/>
        </w:rPr>
        <w:t xml:space="preserve"> stanj</w:t>
      </w:r>
      <w:r w:rsidR="00BB1B87">
        <w:rPr>
          <w:rFonts w:cstheme="minorHAnsi"/>
          <w:bCs/>
        </w:rPr>
        <w:t>a</w:t>
      </w:r>
      <w:r w:rsidRPr="002E417E">
        <w:rPr>
          <w:rFonts w:cstheme="minorHAnsi"/>
          <w:bCs/>
        </w:rPr>
        <w:t xml:space="preserve"> predlagate </w:t>
      </w:r>
      <w:r w:rsidR="0031501F" w:rsidRPr="002E417E">
        <w:rPr>
          <w:rFonts w:cstheme="minorHAnsi"/>
          <w:bCs/>
        </w:rPr>
        <w:t xml:space="preserve">trajno </w:t>
      </w:r>
      <w:r w:rsidRPr="002E417E">
        <w:rPr>
          <w:rFonts w:cstheme="minorHAnsi"/>
          <w:bCs/>
        </w:rPr>
        <w:t xml:space="preserve">opustitev </w:t>
      </w:r>
      <w:r w:rsidR="0031501F" w:rsidRPr="002E417E">
        <w:rPr>
          <w:rFonts w:cstheme="minorHAnsi"/>
          <w:bCs/>
        </w:rPr>
        <w:t xml:space="preserve">obveznega </w:t>
      </w:r>
      <w:r w:rsidRPr="002E417E">
        <w:rPr>
          <w:rFonts w:cstheme="minorHAnsi"/>
          <w:bCs/>
        </w:rPr>
        <w:t>cepljenja)</w:t>
      </w:r>
    </w:p>
    <w:p w14:paraId="3FBDECC1" w14:textId="77777777" w:rsidR="00B10001" w:rsidRPr="002E417E" w:rsidRDefault="00B1000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74307390" w14:textId="77777777" w:rsidR="003F1548" w:rsidRPr="002E417E" w:rsidRDefault="00BB1B87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‒</w:t>
      </w:r>
      <w:r w:rsidR="008704C9" w:rsidRPr="002E417E">
        <w:rPr>
          <w:rFonts w:cstheme="minorHAnsi"/>
          <w:bCs/>
        </w:rPr>
        <w:t xml:space="preserve"> </w:t>
      </w:r>
      <w:r w:rsidR="00BD0B13" w:rsidRPr="002E417E">
        <w:rPr>
          <w:rFonts w:cstheme="minorHAnsi"/>
          <w:bCs/>
        </w:rPr>
        <w:t>huda</w:t>
      </w:r>
      <w:r w:rsidR="008704C9" w:rsidRPr="002E417E">
        <w:rPr>
          <w:rFonts w:cstheme="minorHAnsi"/>
          <w:bCs/>
        </w:rPr>
        <w:t xml:space="preserve"> </w:t>
      </w:r>
      <w:r w:rsidR="003F1548" w:rsidRPr="002E417E">
        <w:rPr>
          <w:rFonts w:cstheme="minorHAnsi"/>
          <w:bCs/>
        </w:rPr>
        <w:t>okvar</w:t>
      </w:r>
      <w:r w:rsidR="00BD0B13" w:rsidRPr="002E417E">
        <w:rPr>
          <w:rFonts w:cstheme="minorHAnsi"/>
          <w:bCs/>
        </w:rPr>
        <w:t>a imunosti – prirojena</w:t>
      </w:r>
      <w:r w:rsidR="003F1548" w:rsidRPr="002E417E">
        <w:rPr>
          <w:rFonts w:cstheme="minorHAnsi"/>
          <w:bCs/>
        </w:rPr>
        <w:t xml:space="preserve"> okvar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imunosti, pridobljen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okvar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imunosti zaradi bolezni ali zdravljenja</w:t>
      </w:r>
      <w:r w:rsidR="00B9192D">
        <w:rPr>
          <w:rFonts w:cstheme="minorHAnsi"/>
          <w:bCs/>
        </w:rPr>
        <w:t>,</w:t>
      </w:r>
    </w:p>
    <w:p w14:paraId="01CE5826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64184E98" w14:textId="77777777" w:rsidR="003F1548" w:rsidRPr="002E417E" w:rsidRDefault="00BB1B87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‒</w:t>
      </w:r>
      <w:r w:rsidR="003F1548" w:rsidRPr="002E417E">
        <w:rPr>
          <w:rFonts w:cstheme="minorHAnsi"/>
          <w:bCs/>
        </w:rPr>
        <w:t xml:space="preserve"> napredujoč</w:t>
      </w:r>
      <w:r w:rsidR="00BD0B13" w:rsidRPr="002E417E">
        <w:rPr>
          <w:rFonts w:cstheme="minorHAnsi"/>
          <w:bCs/>
        </w:rPr>
        <w:t>e</w:t>
      </w:r>
      <w:r w:rsidR="003F1548" w:rsidRPr="002E417E">
        <w:rPr>
          <w:rFonts w:cstheme="minorHAnsi"/>
          <w:bCs/>
        </w:rPr>
        <w:t xml:space="preserve"> </w:t>
      </w:r>
      <w:r w:rsidR="00BD0B13" w:rsidRPr="002E417E">
        <w:rPr>
          <w:rFonts w:cstheme="minorHAnsi"/>
          <w:bCs/>
        </w:rPr>
        <w:t>ali</w:t>
      </w:r>
      <w:r w:rsidR="003F1548" w:rsidRPr="002E417E">
        <w:rPr>
          <w:rFonts w:cstheme="minorHAnsi"/>
          <w:bCs/>
        </w:rPr>
        <w:t xml:space="preserve"> nestabiln</w:t>
      </w:r>
      <w:r w:rsidR="00BD0B13" w:rsidRPr="002E417E">
        <w:rPr>
          <w:rFonts w:cstheme="minorHAnsi"/>
          <w:bCs/>
        </w:rPr>
        <w:t>o</w:t>
      </w:r>
      <w:r w:rsidR="003F1548" w:rsidRPr="002E417E">
        <w:rPr>
          <w:rFonts w:cstheme="minorHAnsi"/>
          <w:bCs/>
        </w:rPr>
        <w:t xml:space="preserve"> nevrološk</w:t>
      </w:r>
      <w:r w:rsidR="00BD0B13" w:rsidRPr="002E417E">
        <w:rPr>
          <w:rFonts w:cstheme="minorHAnsi"/>
          <w:bCs/>
        </w:rPr>
        <w:t>o</w:t>
      </w:r>
      <w:r w:rsidR="003F1548" w:rsidRPr="002E417E">
        <w:rPr>
          <w:rFonts w:cstheme="minorHAnsi"/>
          <w:bCs/>
        </w:rPr>
        <w:t xml:space="preserve"> obolenj</w:t>
      </w:r>
      <w:r w:rsidR="00BD0B13" w:rsidRPr="002E417E">
        <w:rPr>
          <w:rFonts w:cstheme="minorHAnsi"/>
          <w:bCs/>
        </w:rPr>
        <w:t>e</w:t>
      </w:r>
      <w:r w:rsidR="003F1548" w:rsidRPr="002E417E">
        <w:rPr>
          <w:rFonts w:cstheme="minorHAnsi"/>
          <w:bCs/>
        </w:rPr>
        <w:t>, napredujoča encefalopatija, neobvladani krči oziroma neobvladana epilepsija</w:t>
      </w:r>
      <w:r w:rsidR="00B9192D">
        <w:rPr>
          <w:rFonts w:cstheme="minorHAnsi"/>
          <w:bCs/>
        </w:rPr>
        <w:t>,</w:t>
      </w:r>
    </w:p>
    <w:p w14:paraId="138BFE2E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7CA2F6D6" w14:textId="77777777" w:rsidR="003F1548" w:rsidRDefault="00BB1B87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‒</w:t>
      </w:r>
      <w:r w:rsidR="006466F5">
        <w:rPr>
          <w:rFonts w:cstheme="minorHAnsi"/>
          <w:bCs/>
        </w:rPr>
        <w:t xml:space="preserve"> </w:t>
      </w:r>
      <w:proofErr w:type="spellStart"/>
      <w:r w:rsidR="003F1548" w:rsidRPr="002E417E">
        <w:rPr>
          <w:rFonts w:cstheme="minorHAnsi"/>
          <w:bCs/>
        </w:rPr>
        <w:t>trombocitopenična</w:t>
      </w:r>
      <w:proofErr w:type="spellEnd"/>
      <w:r w:rsidR="003F1548" w:rsidRPr="002E417E">
        <w:rPr>
          <w:rFonts w:cstheme="minorHAnsi"/>
          <w:bCs/>
        </w:rPr>
        <w:t xml:space="preserve"> </w:t>
      </w:r>
      <w:proofErr w:type="spellStart"/>
      <w:r w:rsidR="003F1548" w:rsidRPr="002E417E">
        <w:rPr>
          <w:rFonts w:cstheme="minorHAnsi"/>
          <w:bCs/>
        </w:rPr>
        <w:t>purpura</w:t>
      </w:r>
      <w:proofErr w:type="spellEnd"/>
      <w:r w:rsidR="006466F5">
        <w:rPr>
          <w:rFonts w:cstheme="minorHAnsi"/>
          <w:bCs/>
        </w:rPr>
        <w:t>,</w:t>
      </w:r>
    </w:p>
    <w:p w14:paraId="12E45E90" w14:textId="77777777" w:rsidR="006466F5" w:rsidRDefault="006466F5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5E0C86AA" w14:textId="77777777" w:rsidR="00BB1B87" w:rsidRDefault="00BB1B87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rPr>
          <w:rFonts w:cstheme="minorHAnsi"/>
          <w:bCs/>
        </w:rPr>
        <w:t>‒</w:t>
      </w:r>
      <w:r w:rsidR="006466F5">
        <w:rPr>
          <w:rFonts w:cstheme="minorHAnsi"/>
          <w:bCs/>
        </w:rPr>
        <w:t xml:space="preserve"> </w:t>
      </w:r>
      <w:r w:rsidR="006466F5">
        <w:t>druga bolezen ali zdravstveno stanje, ki je nezdružljivo s cepljenjem</w:t>
      </w:r>
      <w:r w:rsidR="00813C31">
        <w:t xml:space="preserve"> (navedite bolezen oziroma zdravstveno</w:t>
      </w:r>
      <w:r>
        <w:t xml:space="preserve"> </w:t>
      </w:r>
      <w:r w:rsidR="00813C31">
        <w:t>stanje)</w:t>
      </w:r>
      <w:r w:rsidR="006466F5">
        <w:t>:</w:t>
      </w:r>
    </w:p>
    <w:p w14:paraId="2197051F" w14:textId="77777777" w:rsidR="00F54268" w:rsidRPr="00813C31" w:rsidRDefault="006466F5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 ____________</w:t>
      </w:r>
      <w:r w:rsidR="00813C31">
        <w:t>_________________________________________________________________</w:t>
      </w:r>
      <w:r>
        <w:t>.</w:t>
      </w:r>
    </w:p>
    <w:p w14:paraId="39AC362D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bookmarkEnd w:id="2"/>
    <w:p w14:paraId="1EA733DE" w14:textId="77777777" w:rsidR="0031501F" w:rsidRPr="00470F8F" w:rsidRDefault="00424916" w:rsidP="007A715C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  <w:vertAlign w:val="superscript"/>
        </w:rPr>
        <w:t>4</w:t>
      </w:r>
      <w:r w:rsidR="00E94A3F" w:rsidRPr="00470F8F">
        <w:rPr>
          <w:rFonts w:cstheme="minorHAnsi"/>
          <w:bCs/>
        </w:rPr>
        <w:t xml:space="preserve"> </w:t>
      </w:r>
      <w:r w:rsidR="00B9192D">
        <w:rPr>
          <w:rFonts w:cstheme="minorHAnsi"/>
          <w:bCs/>
        </w:rPr>
        <w:t>O</w:t>
      </w:r>
      <w:r w:rsidR="00B9192D" w:rsidRPr="00470F8F">
        <w:rPr>
          <w:rFonts w:cstheme="minorHAnsi"/>
          <w:bCs/>
        </w:rPr>
        <w:t xml:space="preserve">bvezna </w:t>
      </w:r>
      <w:r w:rsidR="00E94A3F" w:rsidRPr="00813C31">
        <w:rPr>
          <w:rFonts w:cstheme="minorHAnsi"/>
        </w:rPr>
        <w:t>priloga</w:t>
      </w:r>
      <w:r w:rsidR="00E94A3F" w:rsidRPr="00470F8F">
        <w:rPr>
          <w:rFonts w:cstheme="minorHAnsi"/>
          <w:bCs/>
        </w:rPr>
        <w:t xml:space="preserve"> je zdravstveni dokument</w:t>
      </w:r>
      <w:r w:rsidR="00813C31">
        <w:rPr>
          <w:rFonts w:cstheme="minorHAnsi"/>
          <w:bCs/>
        </w:rPr>
        <w:t xml:space="preserve"> </w:t>
      </w:r>
      <w:r w:rsidR="00813C31" w:rsidRPr="002E417E">
        <w:rPr>
          <w:rFonts w:cstheme="minorHAnsi"/>
          <w:bCs/>
        </w:rPr>
        <w:t>(</w:t>
      </w:r>
      <w:r w:rsidR="00813C31" w:rsidRPr="0031501F">
        <w:rPr>
          <w:rFonts w:cstheme="minorHAnsi"/>
        </w:rPr>
        <w:t xml:space="preserve">izvid </w:t>
      </w:r>
      <w:r w:rsidR="00813C31">
        <w:rPr>
          <w:rFonts w:cstheme="minorHAnsi"/>
        </w:rPr>
        <w:t>zdravnika ustrezne specialnosti,</w:t>
      </w:r>
      <w:r w:rsidR="00813C31" w:rsidRPr="002E417E">
        <w:rPr>
          <w:rFonts w:cstheme="minorHAnsi"/>
          <w:bCs/>
        </w:rPr>
        <w:t xml:space="preserve"> odpustnica iz bolnišnice)</w:t>
      </w:r>
      <w:r w:rsidR="00E94A3F" w:rsidRPr="00470F8F">
        <w:rPr>
          <w:rFonts w:cstheme="minorHAnsi"/>
          <w:bCs/>
        </w:rPr>
        <w:t>, ki potrjuje navedeno bolezen</w:t>
      </w:r>
      <w:r w:rsidR="00FC4D5A">
        <w:rPr>
          <w:rFonts w:cstheme="minorHAnsi"/>
          <w:bCs/>
        </w:rPr>
        <w:t xml:space="preserve"> oziroma zdravstveno stanje.</w:t>
      </w:r>
    </w:p>
    <w:p w14:paraId="0F7D851F" w14:textId="77777777" w:rsidR="007A715C" w:rsidRPr="007A715C" w:rsidRDefault="007A715C" w:rsidP="007A715C">
      <w:pPr>
        <w:spacing w:after="0"/>
        <w:jc w:val="both"/>
        <w:rPr>
          <w:rFonts w:cstheme="minorHAnsi"/>
          <w:bCs/>
        </w:rPr>
      </w:pPr>
    </w:p>
    <w:p w14:paraId="5D68B5F3" w14:textId="77777777" w:rsidR="007A715C" w:rsidRPr="007A715C" w:rsidRDefault="007A715C" w:rsidP="007A715C">
      <w:pPr>
        <w:pStyle w:val="Odstavekseznam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Predhodni cepilni status</w:t>
      </w:r>
      <w:r w:rsidR="00470F8F">
        <w:rPr>
          <w:rFonts w:cstheme="minorHAnsi"/>
        </w:rPr>
        <w:t xml:space="preserve"> osebe</w:t>
      </w:r>
      <w:r>
        <w:rPr>
          <w:rFonts w:cstheme="minorHAnsi"/>
        </w:rPr>
        <w:t xml:space="preserve">: </w:t>
      </w:r>
    </w:p>
    <w:p w14:paraId="15191441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7E2AC771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4A324558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059B0E39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287D5E99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6CA2EEC4" w14:textId="77777777" w:rsidR="00D73C67" w:rsidRDefault="00D73C67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41AED794" w14:textId="77777777" w:rsidR="00D73C67" w:rsidRDefault="00D73C67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6B9124B3" w14:textId="77777777" w:rsidR="00D73C67" w:rsidRDefault="00D73C67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3A39E25C" w14:textId="77777777" w:rsidR="00D73C67" w:rsidRDefault="00D73C67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59ADBCA9" w14:textId="77777777" w:rsidR="00D73C67" w:rsidRDefault="00D73C67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792B860B" w14:textId="77777777" w:rsidR="007A715C" w:rsidRPr="002E417E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15C24E5B" w14:textId="77777777" w:rsidR="0031501F" w:rsidRDefault="0031501F" w:rsidP="00E94A3F">
      <w:pPr>
        <w:rPr>
          <w:rFonts w:cstheme="minorHAnsi"/>
        </w:rPr>
      </w:pPr>
    </w:p>
    <w:p w14:paraId="5A44C45C" w14:textId="77777777" w:rsidR="00D51704" w:rsidRDefault="00D51704" w:rsidP="002E417E">
      <w:pPr>
        <w:spacing w:after="0"/>
        <w:rPr>
          <w:rFonts w:cstheme="minorHAnsi"/>
        </w:rPr>
      </w:pPr>
    </w:p>
    <w:p w14:paraId="1B2DEC51" w14:textId="77777777" w:rsidR="00975B5A" w:rsidRDefault="00F7019A" w:rsidP="00F7019A">
      <w:pPr>
        <w:pStyle w:val="Odstavekseznama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Podatki o vlagatelju predloga za trajno opustitev obveznega cepljenja:</w:t>
      </w:r>
    </w:p>
    <w:p w14:paraId="4BCFB2AC" w14:textId="77777777" w:rsidR="00F7019A" w:rsidRPr="00F7019A" w:rsidRDefault="00F7019A" w:rsidP="00F7019A">
      <w:pPr>
        <w:pStyle w:val="Odstavekseznama"/>
        <w:spacing w:after="0"/>
        <w:rPr>
          <w:rFonts w:cstheme="minorHAnsi"/>
        </w:rPr>
      </w:pPr>
    </w:p>
    <w:p w14:paraId="7A0642C1" w14:textId="77777777" w:rsidR="008652AD" w:rsidRPr="008652AD" w:rsidRDefault="008652AD" w:rsidP="008652AD">
      <w:pPr>
        <w:pStyle w:val="Odstavekseznama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8652AD">
        <w:rPr>
          <w:rFonts w:cstheme="minorHAnsi"/>
          <w:b/>
          <w:bCs/>
        </w:rPr>
        <w:t>Če trajno opustitev obveznega cepljenja predlaga zdravnik</w:t>
      </w:r>
      <w:r w:rsidR="00BB1B87">
        <w:rPr>
          <w:rFonts w:cstheme="minorHAnsi"/>
          <w:b/>
          <w:bCs/>
        </w:rPr>
        <w:t>, ki opravlja cepljenje</w:t>
      </w:r>
      <w:r>
        <w:rPr>
          <w:rFonts w:cstheme="minorHAnsi"/>
          <w:b/>
          <w:bCs/>
        </w:rPr>
        <w:t>:</w:t>
      </w:r>
    </w:p>
    <w:p w14:paraId="5D3BD0E2" w14:textId="77777777" w:rsidR="0031501F" w:rsidRDefault="0031501F" w:rsidP="002E417E">
      <w:pPr>
        <w:spacing w:after="0"/>
        <w:rPr>
          <w:rFonts w:cstheme="minorHAnsi"/>
        </w:rPr>
      </w:pPr>
    </w:p>
    <w:p w14:paraId="5AC96829" w14:textId="77777777" w:rsidR="0031501F" w:rsidRDefault="001A3554" w:rsidP="002E417E">
      <w:pPr>
        <w:spacing w:after="0"/>
        <w:rPr>
          <w:rFonts w:cstheme="minorHAnsi"/>
        </w:rPr>
      </w:pPr>
      <w:r w:rsidRPr="003A131E">
        <w:rPr>
          <w:rFonts w:cstheme="minorHAnsi"/>
        </w:rPr>
        <w:t xml:space="preserve">Ime in priimek </w:t>
      </w:r>
      <w:r w:rsidR="0031501F" w:rsidRPr="003A131E">
        <w:rPr>
          <w:rFonts w:cstheme="minorHAnsi"/>
        </w:rPr>
        <w:t>zdravnika</w:t>
      </w:r>
      <w:r w:rsidR="00FC1371" w:rsidRPr="003A131E">
        <w:rPr>
          <w:rFonts w:cstheme="minorHAnsi"/>
        </w:rPr>
        <w:t>, ki opravlja cepljenje</w:t>
      </w:r>
      <w:r w:rsidR="0031501F">
        <w:rPr>
          <w:rFonts w:cstheme="minorHAnsi"/>
        </w:rPr>
        <w:t>:_____________________</w:t>
      </w:r>
      <w:r w:rsidR="002E417E">
        <w:rPr>
          <w:rFonts w:cstheme="minorHAnsi"/>
        </w:rPr>
        <w:t>_____</w:t>
      </w:r>
      <w:r>
        <w:rPr>
          <w:rFonts w:cstheme="minorHAnsi"/>
        </w:rPr>
        <w:t>______________________</w:t>
      </w:r>
    </w:p>
    <w:p w14:paraId="7BADC29C" w14:textId="77777777" w:rsidR="001A3554" w:rsidRDefault="001A3554" w:rsidP="001A3554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31501F">
        <w:rPr>
          <w:rFonts w:cstheme="minorHAnsi"/>
        </w:rPr>
        <w:tab/>
      </w:r>
      <w:r>
        <w:rPr>
          <w:rFonts w:cstheme="minorHAnsi"/>
        </w:rPr>
        <w:tab/>
      </w:r>
    </w:p>
    <w:p w14:paraId="540FD315" w14:textId="77777777" w:rsidR="0031501F" w:rsidRDefault="00767F14" w:rsidP="003A131E">
      <w:pPr>
        <w:shd w:val="clear" w:color="auto" w:fill="FFFFFF" w:themeFill="background1"/>
        <w:spacing w:after="0" w:line="360" w:lineRule="auto"/>
        <w:rPr>
          <w:rFonts w:cstheme="minorHAnsi"/>
        </w:rPr>
      </w:pPr>
      <w:r w:rsidRPr="003A131E">
        <w:rPr>
          <w:rFonts w:cstheme="minorHAnsi"/>
        </w:rPr>
        <w:t>Naziv in naslov zdravstvene ustanove</w:t>
      </w:r>
      <w:r w:rsidR="004C1415">
        <w:rPr>
          <w:rFonts w:cstheme="minorHAnsi"/>
        </w:rPr>
        <w:t>, v kateri je zaposlen</w:t>
      </w:r>
      <w:r w:rsidR="003A131E" w:rsidRPr="003A131E">
        <w:rPr>
          <w:rFonts w:cstheme="minorHAnsi"/>
        </w:rPr>
        <w:t xml:space="preserve"> zdravnik</w:t>
      </w:r>
      <w:r w:rsidR="00B02E07">
        <w:rPr>
          <w:rFonts w:cstheme="minorHAnsi"/>
        </w:rPr>
        <w:t>, ki opravlja cepljenje</w:t>
      </w:r>
      <w:r w:rsidR="001A3554" w:rsidRPr="003A131E">
        <w:rPr>
          <w:rFonts w:cstheme="minorHAnsi"/>
        </w:rPr>
        <w:t>:</w:t>
      </w:r>
    </w:p>
    <w:p w14:paraId="7E21A291" w14:textId="77777777" w:rsidR="001A3554" w:rsidRDefault="001A3554" w:rsidP="001A3554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</w:t>
      </w:r>
    </w:p>
    <w:p w14:paraId="6B66A1FD" w14:textId="77777777" w:rsidR="001A3554" w:rsidRDefault="00DB5C47" w:rsidP="00B02E07">
      <w:pPr>
        <w:tabs>
          <w:tab w:val="left" w:pos="6096"/>
        </w:tabs>
        <w:spacing w:after="0" w:line="480" w:lineRule="auto"/>
        <w:rPr>
          <w:rFonts w:cstheme="minorHAnsi"/>
        </w:rPr>
      </w:pPr>
      <w:r>
        <w:rPr>
          <w:rFonts w:cstheme="minorHAnsi"/>
        </w:rPr>
        <w:t>________________________________________________________</w:t>
      </w:r>
    </w:p>
    <w:p w14:paraId="5B6156ED" w14:textId="77777777" w:rsidR="000B1E5F" w:rsidRDefault="000B1E5F" w:rsidP="00DB5C47">
      <w:pPr>
        <w:spacing w:after="0" w:line="480" w:lineRule="auto"/>
        <w:rPr>
          <w:rFonts w:cstheme="minorHAnsi"/>
        </w:rPr>
      </w:pPr>
      <w:r>
        <w:rPr>
          <w:rFonts w:cstheme="minorHAnsi"/>
        </w:rPr>
        <w:t>Kontaktni podatki zdravnika</w:t>
      </w:r>
      <w:r w:rsidR="00FC1371">
        <w:rPr>
          <w:rFonts w:cstheme="minorHAnsi"/>
        </w:rPr>
        <w:t>, ki opravlja cepljenje</w:t>
      </w:r>
      <w:r>
        <w:rPr>
          <w:rFonts w:cstheme="minorHAnsi"/>
        </w:rPr>
        <w:t>:</w:t>
      </w:r>
    </w:p>
    <w:p w14:paraId="4050B137" w14:textId="77777777" w:rsidR="000B1E5F" w:rsidRDefault="000B1E5F" w:rsidP="008652AD">
      <w:pPr>
        <w:spacing w:after="0" w:line="360" w:lineRule="auto"/>
        <w:rPr>
          <w:rFonts w:cstheme="minorHAnsi"/>
        </w:rPr>
      </w:pPr>
      <w:r>
        <w:rPr>
          <w:rFonts w:cstheme="minorHAnsi"/>
        </w:rPr>
        <w:t>Telefon:_________________________________</w:t>
      </w:r>
      <w:r w:rsidR="00B02E07">
        <w:rPr>
          <w:rFonts w:cstheme="minorHAnsi"/>
        </w:rPr>
        <w:t>_</w:t>
      </w:r>
    </w:p>
    <w:p w14:paraId="72AB7321" w14:textId="77777777" w:rsidR="000B1E5F" w:rsidRDefault="000B1E5F" w:rsidP="008652AD">
      <w:pPr>
        <w:spacing w:after="0" w:line="360" w:lineRule="auto"/>
        <w:rPr>
          <w:rFonts w:cstheme="minorHAnsi"/>
        </w:rPr>
      </w:pPr>
      <w:r>
        <w:rPr>
          <w:rFonts w:cstheme="minorHAnsi"/>
        </w:rPr>
        <w:t>E-naslov:_________________________________</w:t>
      </w:r>
    </w:p>
    <w:p w14:paraId="366CA543" w14:textId="77777777" w:rsidR="00681632" w:rsidRDefault="00681632" w:rsidP="00681632">
      <w:pPr>
        <w:spacing w:after="0" w:line="240" w:lineRule="auto"/>
        <w:rPr>
          <w:rFonts w:cstheme="minorHAnsi"/>
          <w:sz w:val="20"/>
          <w:szCs w:val="20"/>
        </w:rPr>
      </w:pPr>
    </w:p>
    <w:p w14:paraId="010CC0F4" w14:textId="77777777" w:rsidR="00653B2E" w:rsidRDefault="00653B2E" w:rsidP="00D73C67">
      <w:pPr>
        <w:spacing w:after="0" w:line="360" w:lineRule="auto"/>
        <w:ind w:left="4956"/>
        <w:rPr>
          <w:rFonts w:cstheme="minorHAnsi"/>
        </w:rPr>
      </w:pPr>
      <w:r w:rsidRPr="00D51704">
        <w:rPr>
          <w:rFonts w:cstheme="minorHAnsi"/>
        </w:rPr>
        <w:t xml:space="preserve">Podpis </w:t>
      </w:r>
      <w:r w:rsidR="00681632" w:rsidRPr="00D51704">
        <w:rPr>
          <w:rFonts w:cstheme="minorHAnsi"/>
        </w:rPr>
        <w:t xml:space="preserve">in žig </w:t>
      </w:r>
      <w:r w:rsidRPr="00D51704">
        <w:rPr>
          <w:rFonts w:cstheme="minorHAnsi"/>
        </w:rPr>
        <w:t>zdravnika</w:t>
      </w:r>
      <w:r w:rsidR="00FC1371" w:rsidRPr="00D51704">
        <w:rPr>
          <w:rFonts w:cstheme="minorHAnsi"/>
        </w:rPr>
        <w:t>, ki opravlja cepljenje</w:t>
      </w:r>
      <w:r w:rsidRPr="00D51704">
        <w:rPr>
          <w:rFonts w:cstheme="minorHAnsi"/>
        </w:rPr>
        <w:t xml:space="preserve">: </w:t>
      </w:r>
      <w:r>
        <w:rPr>
          <w:rFonts w:cstheme="minorHAnsi"/>
        </w:rPr>
        <w:t>________________________________</w:t>
      </w:r>
      <w:r w:rsidR="003A131E">
        <w:rPr>
          <w:rFonts w:cstheme="minorHAnsi"/>
        </w:rPr>
        <w:t>_____</w:t>
      </w:r>
    </w:p>
    <w:p w14:paraId="6152FA4D" w14:textId="77777777" w:rsidR="001A3554" w:rsidRDefault="0031501F" w:rsidP="002E417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7593583" w14:textId="77777777" w:rsidR="00681632" w:rsidRPr="008652AD" w:rsidRDefault="00681632" w:rsidP="008652AD">
      <w:pPr>
        <w:pStyle w:val="Odstavekseznama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8652AD">
        <w:rPr>
          <w:rFonts w:cstheme="minorHAnsi"/>
          <w:b/>
          <w:bCs/>
        </w:rPr>
        <w:t xml:space="preserve">Če trajno opustitev obveznega cepljenja predlagajo starši/skrbnik </w:t>
      </w:r>
      <w:r w:rsidR="00FC1371">
        <w:rPr>
          <w:rFonts w:cstheme="minorHAnsi"/>
          <w:b/>
          <w:bCs/>
        </w:rPr>
        <w:t>osebe</w:t>
      </w:r>
      <w:r w:rsidR="008652AD">
        <w:rPr>
          <w:rFonts w:cstheme="minorHAnsi"/>
          <w:b/>
          <w:bCs/>
        </w:rPr>
        <w:t>:</w:t>
      </w:r>
    </w:p>
    <w:p w14:paraId="4466CA37" w14:textId="77777777" w:rsidR="00DB5C47" w:rsidRDefault="00DB5C47" w:rsidP="00DB5C47">
      <w:pPr>
        <w:spacing w:after="0"/>
        <w:rPr>
          <w:rFonts w:cstheme="minorHAnsi"/>
          <w:sz w:val="20"/>
          <w:szCs w:val="20"/>
        </w:rPr>
      </w:pPr>
    </w:p>
    <w:p w14:paraId="366881D6" w14:textId="77777777" w:rsidR="00470F8F" w:rsidRDefault="00DB5C47" w:rsidP="008652AD">
      <w:pPr>
        <w:spacing w:after="0" w:line="480" w:lineRule="auto"/>
        <w:rPr>
          <w:rFonts w:cstheme="minorHAnsi"/>
          <w:sz w:val="20"/>
          <w:szCs w:val="20"/>
        </w:rPr>
      </w:pPr>
      <w:r w:rsidRPr="00AB6E91">
        <w:rPr>
          <w:rFonts w:cstheme="minorHAnsi"/>
        </w:rPr>
        <w:t xml:space="preserve">Podpis </w:t>
      </w:r>
      <w:r w:rsidR="00FC1371">
        <w:rPr>
          <w:rFonts w:cstheme="minorHAnsi"/>
        </w:rPr>
        <w:t>starša</w:t>
      </w:r>
      <w:r w:rsidR="00470F8F">
        <w:rPr>
          <w:rFonts w:cstheme="minorHAnsi"/>
          <w:sz w:val="20"/>
          <w:szCs w:val="20"/>
        </w:rPr>
        <w:t>:___________________________________________</w:t>
      </w:r>
      <w:r w:rsidR="001A3554">
        <w:rPr>
          <w:rFonts w:cstheme="minorHAnsi"/>
          <w:sz w:val="20"/>
          <w:szCs w:val="20"/>
        </w:rPr>
        <w:t>_____</w:t>
      </w:r>
      <w:r w:rsidR="00B02E07">
        <w:rPr>
          <w:rFonts w:cstheme="minorHAnsi"/>
          <w:sz w:val="20"/>
          <w:szCs w:val="20"/>
        </w:rPr>
        <w:t>__</w:t>
      </w:r>
    </w:p>
    <w:p w14:paraId="6249D11F" w14:textId="77777777" w:rsidR="00470F8F" w:rsidRDefault="00DB5C47" w:rsidP="008652AD">
      <w:pPr>
        <w:spacing w:after="0" w:line="480" w:lineRule="auto"/>
        <w:rPr>
          <w:rFonts w:cstheme="minorHAnsi"/>
          <w:sz w:val="20"/>
          <w:szCs w:val="20"/>
        </w:rPr>
      </w:pPr>
      <w:r w:rsidRPr="00AB6E91">
        <w:rPr>
          <w:rFonts w:cstheme="minorHAnsi"/>
        </w:rPr>
        <w:t xml:space="preserve">Podpis </w:t>
      </w:r>
      <w:r w:rsidR="00FC1371">
        <w:rPr>
          <w:rFonts w:cstheme="minorHAnsi"/>
        </w:rPr>
        <w:t>starša</w:t>
      </w:r>
      <w:r w:rsidR="00470F8F">
        <w:rPr>
          <w:rFonts w:cstheme="minorHAnsi"/>
          <w:sz w:val="20"/>
          <w:szCs w:val="20"/>
        </w:rPr>
        <w:t>:____________________________________________</w:t>
      </w:r>
      <w:r w:rsidR="001A3554">
        <w:rPr>
          <w:rFonts w:cstheme="minorHAnsi"/>
          <w:sz w:val="20"/>
          <w:szCs w:val="20"/>
        </w:rPr>
        <w:t>_____</w:t>
      </w:r>
      <w:r w:rsidR="00B02E07">
        <w:rPr>
          <w:rFonts w:cstheme="minorHAnsi"/>
          <w:sz w:val="20"/>
          <w:szCs w:val="20"/>
        </w:rPr>
        <w:t>_</w:t>
      </w:r>
    </w:p>
    <w:p w14:paraId="44E87F0F" w14:textId="77777777" w:rsidR="001A3554" w:rsidRDefault="00DB5C47" w:rsidP="008652AD">
      <w:pPr>
        <w:spacing w:after="0" w:line="480" w:lineRule="auto"/>
        <w:rPr>
          <w:rFonts w:cstheme="minorHAnsi"/>
        </w:rPr>
      </w:pPr>
      <w:r w:rsidRPr="00AB6E91">
        <w:rPr>
          <w:rFonts w:cstheme="minorHAnsi"/>
        </w:rPr>
        <w:t>Podpis s</w:t>
      </w:r>
      <w:r w:rsidR="00470F8F" w:rsidRPr="00AB6E91">
        <w:rPr>
          <w:rFonts w:cstheme="minorHAnsi"/>
        </w:rPr>
        <w:t>krbnik</w:t>
      </w:r>
      <w:r w:rsidRPr="00AB6E91">
        <w:rPr>
          <w:rFonts w:cstheme="minorHAnsi"/>
        </w:rPr>
        <w:t>a</w:t>
      </w:r>
      <w:r w:rsidR="00470F8F" w:rsidRPr="00AB6E91">
        <w:rPr>
          <w:rFonts w:cstheme="minorHAnsi"/>
        </w:rPr>
        <w:t>:______________________________________</w:t>
      </w:r>
      <w:r w:rsidR="001A3554" w:rsidRPr="00AB6E91">
        <w:rPr>
          <w:rFonts w:cstheme="minorHAnsi"/>
        </w:rPr>
        <w:t>_____</w:t>
      </w:r>
    </w:p>
    <w:p w14:paraId="265F3266" w14:textId="77777777" w:rsidR="00F7019A" w:rsidRDefault="00F7019A" w:rsidP="00F7019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Ime in priimek zdravnika, ki </w:t>
      </w:r>
      <w:r w:rsidR="00FC1371">
        <w:rPr>
          <w:rFonts w:cstheme="minorHAnsi"/>
        </w:rPr>
        <w:t>opravlja cepljenje</w:t>
      </w:r>
      <w:r>
        <w:rPr>
          <w:rFonts w:cstheme="minorHAnsi"/>
        </w:rPr>
        <w:t>:</w:t>
      </w:r>
    </w:p>
    <w:p w14:paraId="2D1D45A1" w14:textId="77777777" w:rsidR="00F7019A" w:rsidRDefault="00F7019A" w:rsidP="00F7019A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</w:t>
      </w:r>
      <w:r w:rsidR="00B02E07">
        <w:rPr>
          <w:rFonts w:cstheme="minorHAnsi"/>
        </w:rPr>
        <w:t>________</w:t>
      </w:r>
    </w:p>
    <w:p w14:paraId="5704EB68" w14:textId="77777777" w:rsidR="00F7019A" w:rsidRDefault="00F7019A" w:rsidP="00F7019A">
      <w:pPr>
        <w:spacing w:after="0" w:line="360" w:lineRule="auto"/>
        <w:rPr>
          <w:rFonts w:cstheme="minorHAnsi"/>
        </w:rPr>
      </w:pPr>
      <w:bookmarkStart w:id="3" w:name="_Hlk64292937"/>
      <w:r w:rsidRPr="00B02E07">
        <w:rPr>
          <w:rFonts w:cstheme="minorHAnsi"/>
        </w:rPr>
        <w:t xml:space="preserve">Naziv in naslov </w:t>
      </w:r>
      <w:r w:rsidR="00767F14" w:rsidRPr="00B02E07">
        <w:rPr>
          <w:rFonts w:cstheme="minorHAnsi"/>
        </w:rPr>
        <w:t xml:space="preserve">zdravstvene </w:t>
      </w:r>
      <w:r w:rsidR="00B02E07">
        <w:rPr>
          <w:rFonts w:cstheme="minorHAnsi"/>
        </w:rPr>
        <w:t>ustanove</w:t>
      </w:r>
      <w:r w:rsidR="004C1415">
        <w:rPr>
          <w:rFonts w:cstheme="minorHAnsi"/>
        </w:rPr>
        <w:t>, v kateri je zaposlen</w:t>
      </w:r>
      <w:r w:rsidR="00B02E07">
        <w:rPr>
          <w:rFonts w:cstheme="minorHAnsi"/>
        </w:rPr>
        <w:t xml:space="preserve"> zdravnik, ki opravlja cepljenje</w:t>
      </w:r>
      <w:r w:rsidRPr="00B02E07">
        <w:rPr>
          <w:rFonts w:cstheme="minorHAnsi"/>
        </w:rPr>
        <w:t>:</w:t>
      </w:r>
    </w:p>
    <w:p w14:paraId="72C7DE47" w14:textId="77777777" w:rsidR="00F7019A" w:rsidRDefault="00F7019A" w:rsidP="00F7019A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</w:t>
      </w:r>
      <w:r w:rsidR="00B02E07">
        <w:rPr>
          <w:rFonts w:cstheme="minorHAnsi"/>
        </w:rPr>
        <w:t>________</w:t>
      </w:r>
    </w:p>
    <w:p w14:paraId="78A74067" w14:textId="77777777" w:rsidR="008652AD" w:rsidRDefault="00F7019A" w:rsidP="00D73C67">
      <w:pPr>
        <w:spacing w:after="0" w:line="480" w:lineRule="auto"/>
        <w:rPr>
          <w:rFonts w:cstheme="minorHAnsi"/>
        </w:rPr>
      </w:pPr>
      <w:r>
        <w:rPr>
          <w:rFonts w:cstheme="minorHAnsi"/>
        </w:rPr>
        <w:t>________________________________________________</w:t>
      </w:r>
      <w:r w:rsidR="00B02E07">
        <w:rPr>
          <w:rFonts w:cstheme="minorHAnsi"/>
        </w:rPr>
        <w:t>________</w:t>
      </w:r>
      <w:bookmarkEnd w:id="3"/>
    </w:p>
    <w:p w14:paraId="51CF3198" w14:textId="6992522A" w:rsidR="00B808B5" w:rsidRPr="00D7038B" w:rsidRDefault="00B808B5" w:rsidP="00B808B5">
      <w:pPr>
        <w:pStyle w:val="Odstavek"/>
        <w:ind w:firstLine="0"/>
        <w:rPr>
          <w:ins w:id="4" w:author="Teja Ilc" w:date="2022-02-22T10:25:00Z"/>
          <w:rFonts w:asciiTheme="minorHAnsi" w:hAnsiTheme="minorHAnsi" w:cstheme="minorHAnsi"/>
        </w:rPr>
      </w:pPr>
      <w:bookmarkStart w:id="5" w:name="_Hlk96417821"/>
      <w:ins w:id="6" w:author="Teja Ilc" w:date="2022-02-22T10:25:00Z">
        <w:r w:rsidRPr="00D7038B">
          <w:rPr>
            <w:rFonts w:asciiTheme="minorHAnsi" w:hAnsiTheme="minorHAnsi" w:cstheme="minorHAnsi"/>
          </w:rPr>
          <w:t>Podpisan</w:t>
        </w:r>
      </w:ins>
      <w:ins w:id="7" w:author="Maja Jurjevec" w:date="2022-03-01T12:10:00Z">
        <w:r w:rsidR="00986D34">
          <w:rPr>
            <w:rFonts w:asciiTheme="minorHAnsi" w:hAnsiTheme="minorHAnsi" w:cstheme="minorHAnsi"/>
          </w:rPr>
          <w:t>a</w:t>
        </w:r>
      </w:ins>
      <w:ins w:id="8" w:author="Teja Ilc" w:date="2022-02-22T10:25:00Z">
        <w:r w:rsidRPr="00D7038B">
          <w:rPr>
            <w:rFonts w:asciiTheme="minorHAnsi" w:hAnsiTheme="minorHAnsi" w:cstheme="minorHAnsi"/>
          </w:rPr>
          <w:t>_______________________</w:t>
        </w:r>
      </w:ins>
      <w:ins w:id="9" w:author="Maja Jurjevec" w:date="2022-03-01T12:10:00Z">
        <w:r w:rsidR="00986D34">
          <w:rPr>
            <w:rFonts w:asciiTheme="minorHAnsi" w:hAnsiTheme="minorHAnsi" w:cstheme="minorHAnsi"/>
          </w:rPr>
          <w:t>_________________________</w:t>
        </w:r>
      </w:ins>
      <w:ins w:id="10" w:author="Maja Jurjevec" w:date="2022-03-01T12:11:00Z">
        <w:r w:rsidR="00986D34">
          <w:rPr>
            <w:rFonts w:asciiTheme="minorHAnsi" w:hAnsiTheme="minorHAnsi" w:cstheme="minorHAnsi"/>
          </w:rPr>
          <w:t>_____</w:t>
        </w:r>
      </w:ins>
      <w:ins w:id="11" w:author="Teja Ilc" w:date="2022-02-22T10:25:00Z">
        <w:r w:rsidRPr="00D7038B">
          <w:rPr>
            <w:rFonts w:asciiTheme="minorHAnsi" w:hAnsiTheme="minorHAnsi" w:cstheme="minorHAnsi"/>
          </w:rPr>
          <w:t>(ime in priimek starša</w:t>
        </w:r>
      </w:ins>
      <w:ins w:id="12" w:author="Maja Jurjevec" w:date="2022-03-01T12:09:00Z">
        <w:r w:rsidR="00986D34">
          <w:rPr>
            <w:rFonts w:asciiTheme="minorHAnsi" w:hAnsiTheme="minorHAnsi" w:cstheme="minorHAnsi"/>
          </w:rPr>
          <w:t>/skrbnika otroka</w:t>
        </w:r>
      </w:ins>
      <w:ins w:id="13" w:author="Teja Ilc" w:date="2022-02-22T10:25:00Z">
        <w:r w:rsidRPr="00D7038B">
          <w:rPr>
            <w:rFonts w:asciiTheme="minorHAnsi" w:hAnsiTheme="minorHAnsi" w:cstheme="minorHAnsi"/>
          </w:rPr>
          <w:t>) izjavljam</w:t>
        </w:r>
      </w:ins>
      <w:ins w:id="14" w:author="Maja Jurjevec" w:date="2022-03-01T12:11:00Z">
        <w:r w:rsidR="00986D34">
          <w:rPr>
            <w:rFonts w:asciiTheme="minorHAnsi" w:hAnsiTheme="minorHAnsi" w:cstheme="minorHAnsi"/>
          </w:rPr>
          <w:t>(</w:t>
        </w:r>
        <w:proofErr w:type="spellStart"/>
        <w:r w:rsidR="00986D34">
          <w:rPr>
            <w:rFonts w:asciiTheme="minorHAnsi" w:hAnsiTheme="minorHAnsi" w:cstheme="minorHAnsi"/>
          </w:rPr>
          <w:t>va</w:t>
        </w:r>
        <w:proofErr w:type="spellEnd"/>
        <w:r w:rsidR="00986D34">
          <w:rPr>
            <w:rFonts w:asciiTheme="minorHAnsi" w:hAnsiTheme="minorHAnsi" w:cstheme="minorHAnsi"/>
          </w:rPr>
          <w:t>)</w:t>
        </w:r>
      </w:ins>
      <w:ins w:id="15" w:author="Teja Ilc" w:date="2022-02-22T10:25:00Z">
        <w:r w:rsidRPr="00D7038B">
          <w:rPr>
            <w:rFonts w:asciiTheme="minorHAnsi" w:hAnsiTheme="minorHAnsi" w:cstheme="minorHAnsi"/>
          </w:rPr>
          <w:t xml:space="preserve">, da v skladu z drugim odstavkom 22. c člena ZNB  </w:t>
        </w:r>
        <w:r w:rsidRPr="00D7038B">
          <w:rPr>
            <w:rFonts w:asciiTheme="minorHAnsi" w:hAnsiTheme="minorHAnsi" w:cstheme="minorHAnsi"/>
          </w:rPr>
          <w:sym w:font="Symbol" w:char="F080"/>
        </w:r>
        <w:r w:rsidRPr="00D7038B">
          <w:rPr>
            <w:rFonts w:asciiTheme="minorHAnsi" w:hAnsiTheme="minorHAnsi" w:cstheme="minorHAnsi"/>
          </w:rPr>
          <w:t xml:space="preserve"> želim</w:t>
        </w:r>
      </w:ins>
      <w:ins w:id="16" w:author="Maja Jurjevec" w:date="2022-03-01T12:11:00Z">
        <w:r w:rsidR="00986D34">
          <w:rPr>
            <w:rFonts w:asciiTheme="minorHAnsi" w:hAnsiTheme="minorHAnsi" w:cstheme="minorHAnsi"/>
          </w:rPr>
          <w:t>(</w:t>
        </w:r>
        <w:proofErr w:type="spellStart"/>
        <w:r w:rsidR="00986D34">
          <w:rPr>
            <w:rFonts w:asciiTheme="minorHAnsi" w:hAnsiTheme="minorHAnsi" w:cstheme="minorHAnsi"/>
          </w:rPr>
          <w:t>va</w:t>
        </w:r>
        <w:proofErr w:type="spellEnd"/>
        <w:r w:rsidR="00986D34">
          <w:rPr>
            <w:rFonts w:asciiTheme="minorHAnsi" w:hAnsiTheme="minorHAnsi" w:cstheme="minorHAnsi"/>
          </w:rPr>
          <w:t>)</w:t>
        </w:r>
      </w:ins>
      <w:ins w:id="17" w:author="Teja Ilc" w:date="2022-02-22T10:25:00Z">
        <w:r w:rsidRPr="00D7038B">
          <w:rPr>
            <w:rFonts w:asciiTheme="minorHAnsi" w:hAnsiTheme="minorHAnsi" w:cstheme="minorHAnsi"/>
          </w:rPr>
          <w:t xml:space="preserve">   /   </w:t>
        </w:r>
        <w:r w:rsidRPr="00D7038B">
          <w:rPr>
            <w:rFonts w:asciiTheme="minorHAnsi" w:hAnsiTheme="minorHAnsi" w:cstheme="minorHAnsi"/>
          </w:rPr>
          <w:sym w:font="Symbol" w:char="F080"/>
        </w:r>
        <w:r w:rsidRPr="00D7038B">
          <w:rPr>
            <w:rFonts w:asciiTheme="minorHAnsi" w:hAnsiTheme="minorHAnsi" w:cstheme="minorHAnsi"/>
          </w:rPr>
          <w:t xml:space="preserve"> ne želim</w:t>
        </w:r>
      </w:ins>
      <w:ins w:id="18" w:author="Maja Jurjevec" w:date="2022-03-01T12:11:00Z">
        <w:r w:rsidR="00986D34">
          <w:rPr>
            <w:rFonts w:asciiTheme="minorHAnsi" w:hAnsiTheme="minorHAnsi" w:cstheme="minorHAnsi"/>
          </w:rPr>
          <w:t>(</w:t>
        </w:r>
        <w:proofErr w:type="spellStart"/>
        <w:r w:rsidR="00986D34">
          <w:rPr>
            <w:rFonts w:asciiTheme="minorHAnsi" w:hAnsiTheme="minorHAnsi" w:cstheme="minorHAnsi"/>
          </w:rPr>
          <w:t>va</w:t>
        </w:r>
        <w:proofErr w:type="spellEnd"/>
        <w:r w:rsidR="00986D34">
          <w:rPr>
            <w:rFonts w:asciiTheme="minorHAnsi" w:hAnsiTheme="minorHAnsi" w:cstheme="minorHAnsi"/>
          </w:rPr>
          <w:t>)</w:t>
        </w:r>
      </w:ins>
      <w:ins w:id="19" w:author="Teja Ilc" w:date="2022-02-22T10:25:00Z">
        <w:r w:rsidRPr="00D7038B">
          <w:rPr>
            <w:rFonts w:asciiTheme="minorHAnsi" w:hAnsiTheme="minorHAnsi" w:cstheme="minorHAnsi"/>
          </w:rPr>
          <w:t xml:space="preserve"> opraviti razgovor pred Komisijo za cepljenje (ustrezno označi</w:t>
        </w:r>
      </w:ins>
      <w:ins w:id="20" w:author="Maja Jurjevec" w:date="2022-03-01T12:09:00Z">
        <w:r w:rsidR="00986D34">
          <w:rPr>
            <w:rFonts w:asciiTheme="minorHAnsi" w:hAnsiTheme="minorHAnsi" w:cstheme="minorHAnsi"/>
          </w:rPr>
          <w:t>ti</w:t>
        </w:r>
      </w:ins>
      <w:ins w:id="21" w:author="Teja Ilc" w:date="2022-02-22T10:25:00Z">
        <w:r w:rsidRPr="00D7038B">
          <w:rPr>
            <w:rFonts w:asciiTheme="minorHAnsi" w:hAnsiTheme="minorHAnsi" w:cstheme="minorHAnsi"/>
          </w:rPr>
          <w:t xml:space="preserve">). </w:t>
        </w:r>
      </w:ins>
    </w:p>
    <w:bookmarkEnd w:id="5"/>
    <w:p w14:paraId="435E9DF0" w14:textId="77777777" w:rsidR="00D73C67" w:rsidRDefault="00D73C67" w:rsidP="00D73C67">
      <w:pPr>
        <w:spacing w:after="0"/>
        <w:rPr>
          <w:rFonts w:cstheme="minorHAnsi"/>
        </w:rPr>
      </w:pPr>
    </w:p>
    <w:p w14:paraId="1FDDD708" w14:textId="77777777" w:rsidR="00FC1371" w:rsidRPr="00B02E07" w:rsidRDefault="00FC1371" w:rsidP="00FC1371">
      <w:pPr>
        <w:pStyle w:val="Odstavekseznama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B02E07">
        <w:rPr>
          <w:rFonts w:cstheme="minorHAnsi"/>
          <w:b/>
          <w:bCs/>
        </w:rPr>
        <w:t>Če trajno opustitev obveznega cepljenja predlaga oseba, ki se cepi:</w:t>
      </w:r>
    </w:p>
    <w:p w14:paraId="1C8F1564" w14:textId="77777777" w:rsidR="00FC1371" w:rsidRDefault="00FC1371" w:rsidP="00FC1371">
      <w:pPr>
        <w:pStyle w:val="Odstavekseznama"/>
        <w:spacing w:after="0" w:line="240" w:lineRule="auto"/>
        <w:ind w:left="1080"/>
        <w:rPr>
          <w:rFonts w:cstheme="minorHAnsi"/>
        </w:rPr>
      </w:pPr>
    </w:p>
    <w:p w14:paraId="38345BBF" w14:textId="77777777" w:rsidR="00FC1371" w:rsidRDefault="00FC1371" w:rsidP="00FC1371">
      <w:pPr>
        <w:spacing w:after="0" w:line="480" w:lineRule="auto"/>
        <w:rPr>
          <w:rFonts w:cstheme="minorHAnsi"/>
          <w:sz w:val="20"/>
          <w:szCs w:val="20"/>
        </w:rPr>
      </w:pPr>
      <w:r w:rsidRPr="00AB6E91">
        <w:rPr>
          <w:rFonts w:cstheme="minorHAnsi"/>
        </w:rPr>
        <w:t xml:space="preserve">Podpis </w:t>
      </w:r>
      <w:r>
        <w:rPr>
          <w:rFonts w:cstheme="minorHAnsi"/>
        </w:rPr>
        <w:t>osebe</w:t>
      </w:r>
      <w:r>
        <w:rPr>
          <w:rFonts w:cstheme="minorHAnsi"/>
          <w:sz w:val="20"/>
          <w:szCs w:val="20"/>
        </w:rPr>
        <w:t>:_____________________________________________</w:t>
      </w:r>
      <w:r w:rsidR="00B02E07">
        <w:rPr>
          <w:rFonts w:cstheme="minorHAnsi"/>
          <w:sz w:val="20"/>
          <w:szCs w:val="20"/>
        </w:rPr>
        <w:t>___</w:t>
      </w:r>
    </w:p>
    <w:p w14:paraId="4BB06DA0" w14:textId="77777777" w:rsidR="00FC1371" w:rsidRDefault="00FC1371" w:rsidP="00FC1371">
      <w:pPr>
        <w:spacing w:after="0" w:line="360" w:lineRule="auto"/>
        <w:rPr>
          <w:rFonts w:cstheme="minorHAnsi"/>
        </w:rPr>
      </w:pPr>
      <w:r>
        <w:rPr>
          <w:rFonts w:cstheme="minorHAnsi"/>
        </w:rPr>
        <w:t>Ime in priimek zdravnika, ki opravlja cepljenje:</w:t>
      </w:r>
    </w:p>
    <w:p w14:paraId="4A6A78A7" w14:textId="77777777" w:rsidR="00FC1371" w:rsidRDefault="00FC1371" w:rsidP="00FC1371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</w:t>
      </w:r>
      <w:r w:rsidR="00B02E07">
        <w:rPr>
          <w:rFonts w:cstheme="minorHAnsi"/>
        </w:rPr>
        <w:t>_______</w:t>
      </w:r>
    </w:p>
    <w:p w14:paraId="71A37D3A" w14:textId="77777777" w:rsidR="004C1415" w:rsidRDefault="004C1415" w:rsidP="004C1415">
      <w:pPr>
        <w:spacing w:after="0" w:line="360" w:lineRule="auto"/>
        <w:rPr>
          <w:rFonts w:cstheme="minorHAnsi"/>
        </w:rPr>
      </w:pPr>
      <w:r w:rsidRPr="00B02E07">
        <w:rPr>
          <w:rFonts w:cstheme="minorHAnsi"/>
        </w:rPr>
        <w:t xml:space="preserve">Naziv in naslov zdravstvene </w:t>
      </w:r>
      <w:r>
        <w:rPr>
          <w:rFonts w:cstheme="minorHAnsi"/>
        </w:rPr>
        <w:t>ustanove, v kateri je zaposlen zdravnik, ki opravlja cepljenje</w:t>
      </w:r>
      <w:r w:rsidRPr="00B02E07">
        <w:rPr>
          <w:rFonts w:cstheme="minorHAnsi"/>
        </w:rPr>
        <w:t>:</w:t>
      </w:r>
    </w:p>
    <w:p w14:paraId="2807FCC1" w14:textId="77777777" w:rsidR="004C1415" w:rsidRDefault="004C1415" w:rsidP="004C1415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</w:t>
      </w:r>
    </w:p>
    <w:p w14:paraId="55783421" w14:textId="77777777" w:rsidR="004C1415" w:rsidRDefault="004C1415" w:rsidP="004C1415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</w:t>
      </w:r>
    </w:p>
    <w:p w14:paraId="21C44458" w14:textId="2D671383" w:rsidR="00B808B5" w:rsidRPr="00D7038B" w:rsidRDefault="00B808B5" w:rsidP="00B808B5">
      <w:pPr>
        <w:pStyle w:val="Odstavek"/>
        <w:ind w:firstLine="0"/>
        <w:rPr>
          <w:ins w:id="22" w:author="Teja Ilc" w:date="2022-02-22T10:25:00Z"/>
          <w:rFonts w:asciiTheme="minorHAnsi" w:hAnsiTheme="minorHAnsi" w:cstheme="minorHAnsi"/>
        </w:rPr>
      </w:pPr>
      <w:ins w:id="23" w:author="Teja Ilc" w:date="2022-02-22T10:25:00Z">
        <w:r w:rsidRPr="00D7038B">
          <w:rPr>
            <w:rFonts w:asciiTheme="minorHAnsi" w:hAnsiTheme="minorHAnsi" w:cstheme="minorHAnsi"/>
          </w:rPr>
          <w:lastRenderedPageBreak/>
          <w:t xml:space="preserve">Podpisani_______________________(ime in priimek) izjavljam, da v skladu z drugim odstavkom 22. c člena ZNB  </w:t>
        </w:r>
        <w:r w:rsidRPr="00D7038B">
          <w:rPr>
            <w:rFonts w:asciiTheme="minorHAnsi" w:hAnsiTheme="minorHAnsi" w:cstheme="minorHAnsi"/>
          </w:rPr>
          <w:sym w:font="Symbol" w:char="F080"/>
        </w:r>
        <w:r w:rsidRPr="00D7038B">
          <w:rPr>
            <w:rFonts w:asciiTheme="minorHAnsi" w:hAnsiTheme="minorHAnsi" w:cstheme="minorHAnsi"/>
          </w:rPr>
          <w:t xml:space="preserve"> želim   /   </w:t>
        </w:r>
        <w:r w:rsidRPr="00D7038B">
          <w:rPr>
            <w:rFonts w:asciiTheme="minorHAnsi" w:hAnsiTheme="minorHAnsi" w:cstheme="minorHAnsi"/>
          </w:rPr>
          <w:sym w:font="Symbol" w:char="F080"/>
        </w:r>
        <w:r w:rsidRPr="00D7038B">
          <w:rPr>
            <w:rFonts w:asciiTheme="minorHAnsi" w:hAnsiTheme="minorHAnsi" w:cstheme="minorHAnsi"/>
          </w:rPr>
          <w:t xml:space="preserve"> ne želim opraviti razgovor pred Komisijo za cepljenje (ustrezno označi</w:t>
        </w:r>
      </w:ins>
      <w:ins w:id="24" w:author="Maja Jurjevec" w:date="2022-03-01T12:12:00Z">
        <w:r w:rsidR="00986D34">
          <w:rPr>
            <w:rFonts w:asciiTheme="minorHAnsi" w:hAnsiTheme="minorHAnsi" w:cstheme="minorHAnsi"/>
          </w:rPr>
          <w:t>ti</w:t>
        </w:r>
      </w:ins>
      <w:ins w:id="25" w:author="Teja Ilc" w:date="2022-02-22T10:25:00Z">
        <w:r w:rsidRPr="00D7038B">
          <w:rPr>
            <w:rFonts w:asciiTheme="minorHAnsi" w:hAnsiTheme="minorHAnsi" w:cstheme="minorHAnsi"/>
          </w:rPr>
          <w:t xml:space="preserve">). </w:t>
        </w:r>
      </w:ins>
    </w:p>
    <w:p w14:paraId="7F74C2C8" w14:textId="77777777" w:rsidR="00D73C67" w:rsidRDefault="00D73C67" w:rsidP="004C1415">
      <w:pPr>
        <w:spacing w:after="0" w:line="480" w:lineRule="auto"/>
        <w:rPr>
          <w:rFonts w:cstheme="minorHAnsi"/>
        </w:rPr>
      </w:pPr>
    </w:p>
    <w:p w14:paraId="3D6168F8" w14:textId="77777777" w:rsidR="001A3554" w:rsidRDefault="001A3554" w:rsidP="004C1415">
      <w:pPr>
        <w:spacing w:after="0" w:line="480" w:lineRule="auto"/>
        <w:rPr>
          <w:rFonts w:cstheme="minorHAnsi"/>
        </w:rPr>
      </w:pPr>
      <w:r>
        <w:rPr>
          <w:rFonts w:cstheme="minorHAnsi"/>
        </w:rPr>
        <w:t>V ___________________</w:t>
      </w:r>
      <w:r w:rsidR="008275C5">
        <w:rPr>
          <w:rFonts w:cstheme="minorHAnsi"/>
        </w:rPr>
        <w:t>____________</w:t>
      </w:r>
    </w:p>
    <w:p w14:paraId="5D04C4BD" w14:textId="77777777" w:rsidR="00681632" w:rsidRPr="002E417E" w:rsidRDefault="001A3554" w:rsidP="002B0EC2">
      <w:pPr>
        <w:spacing w:after="0" w:line="480" w:lineRule="auto"/>
        <w:ind w:left="2832" w:hanging="2832"/>
        <w:rPr>
          <w:rFonts w:cstheme="minorHAnsi"/>
          <w:sz w:val="20"/>
          <w:szCs w:val="20"/>
        </w:rPr>
      </w:pPr>
      <w:r>
        <w:rPr>
          <w:rFonts w:cstheme="minorHAnsi"/>
        </w:rPr>
        <w:t>Dne_________________</w:t>
      </w:r>
      <w:r w:rsidR="008275C5">
        <w:rPr>
          <w:rFonts w:cstheme="minorHAnsi"/>
        </w:rPr>
        <w:t>____________</w:t>
      </w:r>
    </w:p>
    <w:sectPr w:rsidR="00681632" w:rsidRPr="002E417E" w:rsidSect="002E417E">
      <w:pgSz w:w="11906" w:h="16838"/>
      <w:pgMar w:top="1134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D7F2" w14:textId="77777777" w:rsidR="00BF169E" w:rsidRDefault="00BF169E" w:rsidP="009D0CE7">
      <w:pPr>
        <w:spacing w:after="0" w:line="240" w:lineRule="auto"/>
      </w:pPr>
      <w:r>
        <w:separator/>
      </w:r>
    </w:p>
  </w:endnote>
  <w:endnote w:type="continuationSeparator" w:id="0">
    <w:p w14:paraId="29CD12E4" w14:textId="77777777" w:rsidR="00BF169E" w:rsidRDefault="00BF169E" w:rsidP="009D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85E" w14:textId="77777777" w:rsidR="00BF169E" w:rsidRDefault="00BF169E" w:rsidP="009D0CE7">
      <w:pPr>
        <w:spacing w:after="0" w:line="240" w:lineRule="auto"/>
      </w:pPr>
      <w:r>
        <w:separator/>
      </w:r>
    </w:p>
  </w:footnote>
  <w:footnote w:type="continuationSeparator" w:id="0">
    <w:p w14:paraId="11807A43" w14:textId="77777777" w:rsidR="00BF169E" w:rsidRDefault="00BF169E" w:rsidP="009D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4E44"/>
    <w:multiLevelType w:val="hybridMultilevel"/>
    <w:tmpl w:val="D0D6525E"/>
    <w:lvl w:ilvl="0" w:tplc="3A1492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E5E49"/>
    <w:multiLevelType w:val="hybridMultilevel"/>
    <w:tmpl w:val="A210C4BE"/>
    <w:lvl w:ilvl="0" w:tplc="857C59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A5921"/>
    <w:multiLevelType w:val="hybridMultilevel"/>
    <w:tmpl w:val="1A66442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B52AA"/>
    <w:multiLevelType w:val="hybridMultilevel"/>
    <w:tmpl w:val="9476154A"/>
    <w:lvl w:ilvl="0" w:tplc="442CE1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3A8F"/>
    <w:multiLevelType w:val="hybridMultilevel"/>
    <w:tmpl w:val="5D4C971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C031EC"/>
    <w:multiLevelType w:val="hybridMultilevel"/>
    <w:tmpl w:val="C4A81D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ja Ilc">
    <w15:presenceInfo w15:providerId="AD" w15:userId="S::Teja.Ilc@gov.si::63928a61-e5e1-45f0-af85-7c2b19524124"/>
  </w15:person>
  <w15:person w15:author="Maja Jurjevec">
    <w15:presenceInfo w15:providerId="AD" w15:userId="S::Maja.Jurjevec@gov.si::11561ba3-90f2-4963-aae8-a7b601f642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06"/>
    <w:rsid w:val="00043562"/>
    <w:rsid w:val="00092306"/>
    <w:rsid w:val="000A7208"/>
    <w:rsid w:val="000B1E5F"/>
    <w:rsid w:val="00173001"/>
    <w:rsid w:val="0017752E"/>
    <w:rsid w:val="00193939"/>
    <w:rsid w:val="00194DFA"/>
    <w:rsid w:val="001A3554"/>
    <w:rsid w:val="001C5296"/>
    <w:rsid w:val="00212B89"/>
    <w:rsid w:val="00243D94"/>
    <w:rsid w:val="00281427"/>
    <w:rsid w:val="002B0EC2"/>
    <w:rsid w:val="002D7848"/>
    <w:rsid w:val="002E417E"/>
    <w:rsid w:val="002E6B44"/>
    <w:rsid w:val="0031501F"/>
    <w:rsid w:val="00317B69"/>
    <w:rsid w:val="00343A83"/>
    <w:rsid w:val="003A131E"/>
    <w:rsid w:val="003A6CFB"/>
    <w:rsid w:val="003B253A"/>
    <w:rsid w:val="003F1548"/>
    <w:rsid w:val="00424916"/>
    <w:rsid w:val="00425543"/>
    <w:rsid w:val="00455899"/>
    <w:rsid w:val="00470F8F"/>
    <w:rsid w:val="00471DDF"/>
    <w:rsid w:val="004C1415"/>
    <w:rsid w:val="004D6AB1"/>
    <w:rsid w:val="004E676F"/>
    <w:rsid w:val="0051372F"/>
    <w:rsid w:val="00534A83"/>
    <w:rsid w:val="0056314A"/>
    <w:rsid w:val="00576F87"/>
    <w:rsid w:val="00602FB7"/>
    <w:rsid w:val="00604302"/>
    <w:rsid w:val="006466F5"/>
    <w:rsid w:val="00653B2E"/>
    <w:rsid w:val="006748B2"/>
    <w:rsid w:val="00681632"/>
    <w:rsid w:val="007037EF"/>
    <w:rsid w:val="00713AC5"/>
    <w:rsid w:val="00722986"/>
    <w:rsid w:val="00767F14"/>
    <w:rsid w:val="007A715C"/>
    <w:rsid w:val="00812741"/>
    <w:rsid w:val="00813C31"/>
    <w:rsid w:val="0082276C"/>
    <w:rsid w:val="008275C5"/>
    <w:rsid w:val="008652AD"/>
    <w:rsid w:val="008704C9"/>
    <w:rsid w:val="0089681F"/>
    <w:rsid w:val="008B3578"/>
    <w:rsid w:val="00975B5A"/>
    <w:rsid w:val="00986D34"/>
    <w:rsid w:val="009A7AD2"/>
    <w:rsid w:val="009C045F"/>
    <w:rsid w:val="009C0985"/>
    <w:rsid w:val="009D0CE7"/>
    <w:rsid w:val="009E4C31"/>
    <w:rsid w:val="009E79D4"/>
    <w:rsid w:val="009F4B12"/>
    <w:rsid w:val="00A329CF"/>
    <w:rsid w:val="00A7159D"/>
    <w:rsid w:val="00AB6E91"/>
    <w:rsid w:val="00AF2682"/>
    <w:rsid w:val="00B02C40"/>
    <w:rsid w:val="00B02E07"/>
    <w:rsid w:val="00B10001"/>
    <w:rsid w:val="00B44DC4"/>
    <w:rsid w:val="00B66EF9"/>
    <w:rsid w:val="00B808B5"/>
    <w:rsid w:val="00B9192D"/>
    <w:rsid w:val="00B94A1F"/>
    <w:rsid w:val="00BB1B87"/>
    <w:rsid w:val="00BB307B"/>
    <w:rsid w:val="00BC0D94"/>
    <w:rsid w:val="00BD0B13"/>
    <w:rsid w:val="00BF169E"/>
    <w:rsid w:val="00C03FA3"/>
    <w:rsid w:val="00C81666"/>
    <w:rsid w:val="00D51704"/>
    <w:rsid w:val="00D61435"/>
    <w:rsid w:val="00D63F1F"/>
    <w:rsid w:val="00D73C67"/>
    <w:rsid w:val="00DB5C47"/>
    <w:rsid w:val="00DD5A2B"/>
    <w:rsid w:val="00E026E5"/>
    <w:rsid w:val="00E94A3F"/>
    <w:rsid w:val="00EA5B0D"/>
    <w:rsid w:val="00EA65D0"/>
    <w:rsid w:val="00EB3CCF"/>
    <w:rsid w:val="00EC1E12"/>
    <w:rsid w:val="00ED7FB0"/>
    <w:rsid w:val="00EE0F8A"/>
    <w:rsid w:val="00F05D20"/>
    <w:rsid w:val="00F22284"/>
    <w:rsid w:val="00F54268"/>
    <w:rsid w:val="00F7019A"/>
    <w:rsid w:val="00F86158"/>
    <w:rsid w:val="00FC1371"/>
    <w:rsid w:val="00FC4D5A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80EEB5"/>
  <w15:docId w15:val="{3E41907B-38D4-44DD-936A-DD697861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715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04302"/>
    <w:pPr>
      <w:ind w:left="720"/>
      <w:contextualSpacing/>
    </w:pPr>
  </w:style>
  <w:style w:type="table" w:styleId="Tabelamrea">
    <w:name w:val="Table Grid"/>
    <w:basedOn w:val="Navadnatabela"/>
    <w:uiPriority w:val="59"/>
    <w:rsid w:val="0017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001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D0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D0CE7"/>
  </w:style>
  <w:style w:type="paragraph" w:styleId="Noga">
    <w:name w:val="footer"/>
    <w:basedOn w:val="Navaden"/>
    <w:link w:val="NogaZnak"/>
    <w:uiPriority w:val="99"/>
    <w:unhideWhenUsed/>
    <w:rsid w:val="009D0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D0CE7"/>
  </w:style>
  <w:style w:type="character" w:styleId="Pripombasklic">
    <w:name w:val="annotation reference"/>
    <w:basedOn w:val="Privzetapisavaodstavka"/>
    <w:uiPriority w:val="99"/>
    <w:semiHidden/>
    <w:unhideWhenUsed/>
    <w:rsid w:val="00FC4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C4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C4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C4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C4D5A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249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2491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24916"/>
    <w:rPr>
      <w:vertAlign w:val="superscript"/>
    </w:rPr>
  </w:style>
  <w:style w:type="paragraph" w:customStyle="1" w:styleId="Odstavek">
    <w:name w:val="Odstavek"/>
    <w:basedOn w:val="Navaden"/>
    <w:link w:val="OdstavekZnak"/>
    <w:uiPriority w:val="99"/>
    <w:qFormat/>
    <w:rsid w:val="00B808B5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uiPriority w:val="99"/>
    <w:rsid w:val="00B808B5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7832CF7-5247-4ECF-9F2D-34BD2559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Zakotnik</dc:creator>
  <cp:lastModifiedBy>Teja Ilc</cp:lastModifiedBy>
  <cp:revision>3</cp:revision>
  <cp:lastPrinted>2020-10-21T08:22:00Z</cp:lastPrinted>
  <dcterms:created xsi:type="dcterms:W3CDTF">2022-03-01T11:37:00Z</dcterms:created>
  <dcterms:modified xsi:type="dcterms:W3CDTF">2022-03-01T11:38:00Z</dcterms:modified>
</cp:coreProperties>
</file>