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218" w:rsidRDefault="00764218" w:rsidP="0050451C">
      <w:pPr>
        <w:spacing w:line="260" w:lineRule="atLeast"/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  <w:t>Priloga</w:t>
      </w:r>
      <w:bookmarkStart w:id="0" w:name="_GoBack"/>
      <w:bookmarkEnd w:id="0"/>
    </w:p>
    <w:p w:rsidR="00764218" w:rsidRDefault="00764218" w:rsidP="0050451C">
      <w:pPr>
        <w:spacing w:line="260" w:lineRule="atLeast"/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</w:pPr>
    </w:p>
    <w:p w:rsidR="00332C4B" w:rsidRPr="0050451C" w:rsidRDefault="00764218" w:rsidP="0050451C">
      <w:pPr>
        <w:spacing w:line="260" w:lineRule="atLeast"/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  <w:t>»</w:t>
      </w:r>
      <w:r w:rsidR="001D4FBA" w:rsidRPr="0050451C"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  <w:t>Priloga 5: Najožja vodovarstvena območja – državni nivo</w:t>
      </w:r>
      <w:r w:rsidR="00507976" w:rsidRPr="0050451C"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  <w:t xml:space="preserve"> (</w:t>
      </w:r>
      <w:proofErr w:type="spellStart"/>
      <w:r w:rsidR="00507976" w:rsidRPr="0050451C"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  <w:t>VVO</w:t>
      </w:r>
      <w:proofErr w:type="spellEnd"/>
      <w:r w:rsidR="00507976" w:rsidRPr="0050451C"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  <w:t>_I_DR)</w:t>
      </w:r>
    </w:p>
    <w:p w:rsidR="001D4FBA" w:rsidRPr="0050451C" w:rsidRDefault="001D4FBA" w:rsidP="0050451C">
      <w:pPr>
        <w:spacing w:line="260" w:lineRule="atLeast"/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</w:pPr>
    </w:p>
    <w:p w:rsidR="00507976" w:rsidRPr="0050451C" w:rsidRDefault="00507976" w:rsidP="0050451C">
      <w:pPr>
        <w:spacing w:line="260" w:lineRule="atLeast"/>
        <w:rPr>
          <w:rFonts w:ascii="Arial" w:eastAsia="Times New Roman" w:hAnsi="Arial" w:cs="Arial"/>
          <w:color w:val="000000"/>
          <w:sz w:val="20"/>
          <w:szCs w:val="20"/>
          <w:lang w:val="sl-SI" w:eastAsia="sl-SI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76"/>
        <w:gridCol w:w="3171"/>
        <w:gridCol w:w="845"/>
        <w:gridCol w:w="3171"/>
        <w:gridCol w:w="1691"/>
      </w:tblGrid>
      <w:tr w:rsidR="00507976" w:rsidRPr="0050451C" w:rsidTr="00E9584A">
        <w:trPr>
          <w:tblHeader/>
        </w:trPr>
        <w:tc>
          <w:tcPr>
            <w:tcW w:w="21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7976" w:rsidRPr="0050451C" w:rsidRDefault="00507976" w:rsidP="005045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50451C">
              <w:rPr>
                <w:rFonts w:ascii="Arial" w:hAnsi="Arial" w:cs="Arial"/>
                <w:b/>
                <w:sz w:val="18"/>
                <w:szCs w:val="18"/>
                <w:lang w:val="sl-SI"/>
              </w:rPr>
              <w:t>OBČINA</w:t>
            </w:r>
          </w:p>
        </w:tc>
        <w:tc>
          <w:tcPr>
            <w:tcW w:w="28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7976" w:rsidRPr="0050451C" w:rsidRDefault="00507976" w:rsidP="005045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50451C">
              <w:rPr>
                <w:rFonts w:ascii="Arial" w:hAnsi="Arial" w:cs="Arial"/>
                <w:b/>
                <w:sz w:val="18"/>
                <w:szCs w:val="18"/>
                <w:lang w:val="sl-SI"/>
              </w:rPr>
              <w:t>KATASTRSKA OBČINA</w:t>
            </w:r>
          </w:p>
        </w:tc>
      </w:tr>
      <w:tr w:rsidR="00507976" w:rsidRPr="0050451C" w:rsidTr="00E9584A">
        <w:trPr>
          <w:tblHeader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7976" w:rsidRPr="0050451C" w:rsidRDefault="00507976" w:rsidP="0050451C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50451C">
              <w:rPr>
                <w:rFonts w:ascii="Arial" w:hAnsi="Arial" w:cs="Arial"/>
                <w:b/>
                <w:sz w:val="18"/>
                <w:szCs w:val="18"/>
                <w:lang w:val="sl-SI"/>
              </w:rPr>
              <w:t>ŠIFRA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7976" w:rsidRPr="0050451C" w:rsidRDefault="00507976" w:rsidP="0050451C">
            <w:pPr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50451C">
              <w:rPr>
                <w:rFonts w:ascii="Arial" w:hAnsi="Arial" w:cs="Arial"/>
                <w:b/>
                <w:sz w:val="18"/>
                <w:szCs w:val="18"/>
                <w:lang w:val="sl-SI"/>
              </w:rPr>
              <w:t>IME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7976" w:rsidRPr="0050451C" w:rsidRDefault="00507976" w:rsidP="0050451C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50451C">
              <w:rPr>
                <w:rFonts w:ascii="Arial" w:hAnsi="Arial" w:cs="Arial"/>
                <w:b/>
                <w:sz w:val="18"/>
                <w:szCs w:val="18"/>
                <w:lang w:val="sl-SI"/>
              </w:rPr>
              <w:t>ŠIFRA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7976" w:rsidRPr="0050451C" w:rsidRDefault="00507976" w:rsidP="0050451C">
            <w:pPr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50451C">
              <w:rPr>
                <w:rFonts w:ascii="Arial" w:hAnsi="Arial" w:cs="Arial"/>
                <w:b/>
                <w:sz w:val="18"/>
                <w:szCs w:val="18"/>
                <w:lang w:val="sl-SI"/>
              </w:rPr>
              <w:t>IME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07976" w:rsidRPr="0050451C" w:rsidRDefault="00507976" w:rsidP="0050451C">
            <w:pPr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50451C">
              <w:rPr>
                <w:rFonts w:ascii="Arial" w:hAnsi="Arial" w:cs="Arial"/>
                <w:b/>
                <w:sz w:val="18"/>
                <w:szCs w:val="18"/>
                <w:lang w:val="sl-SI"/>
              </w:rPr>
              <w:t>VKLJUČENOST</w:t>
            </w:r>
          </w:p>
        </w:tc>
      </w:tr>
      <w:tr w:rsidR="0050451C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195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APAČE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181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APAČE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183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LUTVERCI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182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SEGOVCI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BOROVNICA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2004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BOROVNICA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2006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ZABOČEVO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BRASLOVČE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984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LETUŠ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983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MALE BRASLOVČE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991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ORLA VAS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BREZOVICA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1724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BREZOVICA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1703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JEZERO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50451C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1652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RAKITNA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451C" w:rsidRPr="00DC5224" w:rsidRDefault="0050451C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895D11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D11" w:rsidRPr="00895D11" w:rsidRDefault="00895D11" w:rsidP="00430E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" w:author="MKGP" w:date="2021-11-08T13:13:00Z">
              <w:r w:rsidRPr="00895D11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14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D11" w:rsidRPr="00895D11" w:rsidRDefault="00895D11" w:rsidP="00430E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" w:author="MKGP" w:date="2021-11-08T13:13:00Z">
              <w:r w:rsidRPr="00895D11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CERKNO</w:delText>
              </w:r>
            </w:del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D11" w:rsidRPr="00895D11" w:rsidRDefault="00895D11" w:rsidP="00F4390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" w:author="MKGP" w:date="2021-11-08T13:13:00Z">
              <w:r w:rsidRPr="00895D11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2342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D11" w:rsidRPr="00895D11" w:rsidRDefault="00895D11" w:rsidP="00F4390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" w:author="MKGP" w:date="2021-11-08T13:13:00Z">
              <w:r w:rsidRPr="00895D11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GORENJI NOVAKI</w:delText>
              </w:r>
            </w:del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" w:author="MKGP" w:date="2021-11-08T13:13:00Z">
              <w:r w:rsidRPr="00DC5224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895D11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895D11" w:rsidRDefault="00895D11" w:rsidP="00895D1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895D11" w:rsidRDefault="00895D11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895D11" w:rsidRDefault="00895D11" w:rsidP="00895D11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" w:author="MKGP" w:date="2021-11-08T13:13:00Z">
              <w:r w:rsidRPr="00895D11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2350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895D11" w:rsidRDefault="00895D11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" w:author="MKGP" w:date="2021-11-08T13:13:00Z">
              <w:r w:rsidRPr="00895D11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OTALEŽ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" w:author="MKGP" w:date="2021-11-08T13:13:00Z">
              <w:r w:rsidRPr="00DC5224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895D11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ČRNOMELJ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1552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ADLEŠIČI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895D11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1561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DAMELJ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895D11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1540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DOBLIČE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895D11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1539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MAVRLEN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895D11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1560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SINJI VRH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1" w:rsidRPr="00332C4B" w:rsidRDefault="00895D11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895D11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DESTRNIK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351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SVETINCI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895D11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DOBROVA-POLHOV GRADEC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1989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ŠENTJOŠT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5D11" w:rsidRPr="00DC5224" w:rsidRDefault="00895D11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F63988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27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F63988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GORENJA VAS - POLJANE</w:delText>
              </w:r>
            </w:del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2039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2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GORENJA RAVAN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3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4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2049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5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HOTAVLJE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6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7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2046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8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KOVSKI VRH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9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0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2052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1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LANIŠE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2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3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2050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4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LESKOVICA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5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6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2059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7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LUČINE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8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29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2040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0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PODOBENO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1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2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2037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3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PODVRH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4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5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2055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6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STARA OSELICA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7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BD72B2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BD72B2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8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2056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39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TREBIJA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BD72B2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0" w:author="MKGP" w:date="2021-11-08T13:13:00Z">
              <w:r w:rsidRPr="00BD72B2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29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GORNJA RADGONA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189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HERCEGOVŠČAK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190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LOMANOŠE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159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HAJDINA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399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DRAŽENCI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397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HAJDINA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396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SKORBA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160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HOČE-SLIVNICA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695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BOHOVA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699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HOČKO POHORJE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698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PIVOLA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701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POLANA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700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SLIVNIŠKO POHORJE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HRPELJE-KOZINA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2562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ARTVIŽE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2561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BREZOVICA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2582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GOLAC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2572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HOTIČNA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2557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OCIZLA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2554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RODIK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2573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SLIVJE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37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IG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1700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IG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1701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IŠKA LOKA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1707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IŠKA VAS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1702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TOMIŠELJ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1706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VRBLJENE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1712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ZAPOTOK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41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JESENICE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2178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KOROŠKA BELA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2174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PLANINA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2173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PLAVŠKI ROVT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2179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POTOKI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163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JEZERSKO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2076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ZGORNJE JEZERSKO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013315" w:rsidRDefault="00C06767" w:rsidP="0001331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1" w:author="MKGP" w:date="2021-11-08T13:12:00Z">
              <w:r w:rsidRPr="0001331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52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01331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2" w:author="MKGP" w:date="2021-11-08T13:12:00Z">
              <w:r w:rsidRPr="0001331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KRANJ</w:delText>
              </w:r>
            </w:del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013315" w:rsidRDefault="00C06767" w:rsidP="0001331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3" w:author="MKGP" w:date="2021-11-08T13:12:00Z">
              <w:r w:rsidRPr="0001331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2695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01331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4" w:author="MKGP" w:date="2021-11-08T13:12:00Z">
              <w:r w:rsidRPr="0001331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PLANICA</w:delText>
              </w:r>
            </w:del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5" w:author="MKGP" w:date="2021-11-08T13:12:00Z">
              <w:r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45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KIDRIČEVO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394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GEREČJA VAS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434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PONGRCE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435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ŠIKOLE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50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KOPER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2617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HRASTOVLJE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2614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KUBED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2615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LOKA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2616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PODPEČ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2584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ZAZID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LJUBLJANA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1738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DRAVLJE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1749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GAMELJNE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1777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JAVOR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1734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JEŽICA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1770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KAŠELJ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1776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LIPOGLAV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1730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MOSTE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1757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proofErr w:type="spellStart"/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NADGORICA</w:t>
            </w:r>
            <w:proofErr w:type="spellEnd"/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1774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PODMOLNIK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1775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SOSTRO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1735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STOŽICE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1754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ŠENTVID NAD LJUBLJANO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1729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ŠMARTNO OB SAVI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1779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TREBELJEVO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1778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VOLAVLJE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1739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ZGORNJA ŠIŠKA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64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LOGATEC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2008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ROVTE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208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LOG-DRAGOMER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1996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LOG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70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MARIBOR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636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KAMNICA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658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KOROŠKA VRATA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638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KRČEVINA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2713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OB ŽELEZNICI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679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RAZVANJE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637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ROŠPOH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678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SPODNJE RADVANJE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680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TEZNO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Default="00C06767" w:rsidP="006662E3">
            <w:pPr>
              <w:jc w:val="right"/>
            </w:pPr>
            <w:del w:id="46" w:author="MKGP" w:date="2021-11-08T13:13:00Z">
              <w:r w:rsidRPr="006662E3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71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6662E3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7" w:author="MKGP" w:date="2021-11-08T13:13:00Z">
              <w:r w:rsidRPr="006662E3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MEDVODE</w:delText>
              </w:r>
            </w:del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6662E3" w:rsidRDefault="00C06767" w:rsidP="006662E3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8" w:author="MKGP" w:date="2021-11-08T13:13:00Z">
              <w:r w:rsidRPr="006662E3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1978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6662E3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49" w:author="MKGP" w:date="2021-11-08T13:13:00Z">
              <w:r w:rsidRPr="006662E3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STUDENČICE</w:delText>
              </w:r>
            </w:del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0" w:author="MKGP" w:date="2021-11-08T13:13:00Z">
              <w:r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EE096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73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METLIKA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1507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GRABROVEC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EE096E" w:rsidRDefault="00C06767" w:rsidP="00EE096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1504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HRAST PRI JUGORJU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EE096E" w:rsidRDefault="00C06767" w:rsidP="00EE096E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1515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METLIKA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332C4B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332C4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0</w:t>
            </w: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76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MISLINJA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866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 xml:space="preserve">ŠENTVID NAD </w:t>
            </w:r>
            <w:proofErr w:type="spellStart"/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VALDEKOM</w:t>
            </w:r>
            <w:proofErr w:type="spellEnd"/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169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MIKLAVŽ NA DRAVSKEM POLJU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708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SKOKE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1" w:author="MKGP" w:date="2021-11-08T13:11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87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2" w:author="MKGP" w:date="2021-11-08T13:11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ORMOŽ</w:delText>
              </w:r>
            </w:del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3" w:author="MKGP" w:date="2021-11-08T13:11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331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4" w:author="MKGP" w:date="2021-11-08T13:11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VELIKA NEDELJA</w:delText>
              </w:r>
            </w:del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5" w:author="MKGP" w:date="2021-11-08T13:11:00Z">
              <w:r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173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POLZELA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982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PODVIN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AF152D" w:rsidRDefault="00C06767" w:rsidP="00332C4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AF152D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992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AF152D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AF152D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POLZELA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332C4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AF152D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96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PTUJ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389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NOVA VAS PRI PTUJU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385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PODVINCI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RAČE-FRAM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702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RANČE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177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RIBNICA NA POHORJU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824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HUDI KOT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108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RUŠE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665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RUŠE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SELNICA OB DRAVI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630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GEREČJA VAS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943E9B" w:rsidRDefault="00C06767" w:rsidP="00943E9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943E9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109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943E9B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943E9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SEMIČ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943E9B" w:rsidRDefault="00C06767" w:rsidP="00943E9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943E9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1530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943E9B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943E9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BLATNIK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943E9B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943E9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943E9B" w:rsidRDefault="00C06767" w:rsidP="00943E9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943E9B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943E9B" w:rsidRDefault="00C06767" w:rsidP="00943E9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943E9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1521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943E9B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943E9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ČRMOŠNJICE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943E9B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943E9B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112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SLOVENJ GRADEC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861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DOBRAVA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846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GRADIŠČE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845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PAMEČE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854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PODGORJE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848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SELE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856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SPODNJI RAZBOR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860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ŠMIKLAVŽ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847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VRHE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855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ZGORNJI RAZBOR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113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SLOVENSKA BISTRICA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748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SPODNJA POLSKAVA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750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VRHLOGA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115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STARŠE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715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MARJETA NA DRAVSKEM POLJU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D32066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97596D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6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122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97596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7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ŠKOFJA LOKA</w:delText>
              </w:r>
            </w:del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8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1766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59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BARBARA</w:delText>
              </w:r>
            </w:del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0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4A559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4A559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1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2067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2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BUKOVICA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3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4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2065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5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BUKOVŠČICA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6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7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2031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8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GODEŠIČ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69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0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2046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1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KOVSKI VRH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2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3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2133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4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KRIŽNA GORA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5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6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2069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7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LENART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8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79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1767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0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OŽBOLT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1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2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2026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3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PEVNO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4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5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2036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6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SOPOTNICA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7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8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2045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89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STANIŠE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0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1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2027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2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STARA LOKA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3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4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2030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5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SUHA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6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7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2035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8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ŠKOFJA LOKA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99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0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2041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1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VISOKO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2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3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2068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4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ZGORNJA LUŠA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5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D32066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D3206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6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2042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7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ZMINEC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32066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8" w:author="MKGP" w:date="2021-11-08T13:12:00Z">
              <w:r w:rsidRPr="00D32066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123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ŠKOFLJICA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1697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LANIŠČE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1698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PIJAVA GORICA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1696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RUDNIK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1709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ŽELIMLJE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125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ŠMARTNO OB PAKI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973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REČICA OB PAKI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972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ŠMARTNO OB PAKI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135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VIDEM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421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LANCOVA VAS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422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SELA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140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VRHNIKA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1997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BLATNA BREZOVICA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2692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SMREČJE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1998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VELIKA LIGOJNA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2002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VRHNIKA</w:t>
            </w:r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2000</w:t>
            </w: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ZAPLANA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50451C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141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VUZENICA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815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PRIMOŽ NA POHORJU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DC5224" w:rsidRDefault="00C06767" w:rsidP="0050451C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 w:rsidRPr="00DC5224"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  <w:t>DEL</w:t>
            </w:r>
          </w:p>
        </w:tc>
      </w:tr>
      <w:tr w:rsidR="00C06767" w:rsidRPr="00C33BE5" w:rsidTr="00174AFE"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C33BE5" w:rsidRDefault="00C06767" w:rsidP="00C33BE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09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146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0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ŽELEZNIKI</w:delText>
              </w:r>
            </w:del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C33BE5" w:rsidRDefault="00C06767" w:rsidP="00C33BE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1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2066</w:delText>
              </w:r>
            </w:del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2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DOLENJA VAS</w:delText>
              </w:r>
            </w:del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3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C33BE5" w:rsidTr="00174AFE">
        <w:tc>
          <w:tcPr>
            <w:tcW w:w="495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C33BE5" w:rsidRDefault="00C06767" w:rsidP="00C33BE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C33BE5" w:rsidRDefault="00C06767" w:rsidP="00C33BE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4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2050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5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LESKOVICA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6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  <w:tr w:rsidR="00C06767" w:rsidRPr="00C33BE5" w:rsidTr="00174AFE">
        <w:tc>
          <w:tcPr>
            <w:tcW w:w="4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C33BE5" w:rsidRDefault="00C06767" w:rsidP="00C33BE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</w:p>
        </w:tc>
        <w:tc>
          <w:tcPr>
            <w:tcW w:w="4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C33BE5" w:rsidRDefault="00C06767" w:rsidP="00C33BE5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7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2070</w:delText>
              </w:r>
            </w:del>
          </w:p>
        </w:tc>
        <w:tc>
          <w:tcPr>
            <w:tcW w:w="16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8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MARTINJ VRH</w:delText>
              </w:r>
            </w:del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767" w:rsidRPr="00C33BE5" w:rsidRDefault="00C06767" w:rsidP="00294F11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del w:id="119" w:author="MKGP" w:date="2021-11-08T13:12:00Z">
              <w:r w:rsidRPr="00C33BE5" w:rsidDel="00764218">
                <w:rPr>
                  <w:rFonts w:ascii="Arial" w:eastAsia="Times New Roman" w:hAnsi="Arial" w:cs="Arial"/>
                  <w:color w:val="000000"/>
                  <w:sz w:val="18"/>
                  <w:szCs w:val="18"/>
                  <w:lang w:val="sl-SI" w:eastAsia="sl-SI"/>
                </w:rPr>
                <w:delText>DEL</w:delText>
              </w:r>
            </w:del>
          </w:p>
        </w:tc>
      </w:tr>
    </w:tbl>
    <w:p w:rsidR="00294334" w:rsidRPr="0050451C" w:rsidDel="00E327F1" w:rsidRDefault="00294334" w:rsidP="0050451C">
      <w:pPr>
        <w:spacing w:line="260" w:lineRule="atLeast"/>
        <w:rPr>
          <w:del w:id="120" w:author="MKGP" w:date="2021-11-08T13:14:00Z"/>
          <w:rFonts w:ascii="Arial" w:hAnsi="Arial" w:cs="Arial"/>
          <w:sz w:val="20"/>
          <w:szCs w:val="20"/>
          <w:lang w:val="sl-SI"/>
        </w:rPr>
      </w:pPr>
    </w:p>
    <w:p w:rsidR="00294334" w:rsidRDefault="00294334" w:rsidP="0050451C">
      <w:pPr>
        <w:spacing w:line="260" w:lineRule="atLeast"/>
        <w:rPr>
          <w:rFonts w:ascii="Arial" w:hAnsi="Arial" w:cs="Arial"/>
          <w:sz w:val="20"/>
          <w:szCs w:val="20"/>
          <w:lang w:val="sl-SI"/>
        </w:rPr>
      </w:pPr>
    </w:p>
    <w:p w:rsidR="00DF2F89" w:rsidRPr="0050451C" w:rsidRDefault="00DF2F89" w:rsidP="0050451C">
      <w:pPr>
        <w:spacing w:line="260" w:lineRule="atLeast"/>
        <w:rPr>
          <w:rFonts w:ascii="Arial" w:hAnsi="Arial" w:cs="Arial"/>
          <w:sz w:val="20"/>
          <w:szCs w:val="20"/>
          <w:lang w:val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7A4097" w:rsidRPr="001F7F91" w:rsidTr="00332C4B">
        <w:tc>
          <w:tcPr>
            <w:tcW w:w="9778" w:type="dxa"/>
          </w:tcPr>
          <w:p w:rsidR="007A4097" w:rsidRPr="001F7F91" w:rsidRDefault="00CE4A0B" w:rsidP="00332C4B">
            <w:pPr>
              <w:spacing w:line="260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sl-SI" w:eastAsia="sl-SI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sl-SI" w:eastAsia="sl-SI"/>
              </w:rPr>
              <w:drawing>
                <wp:inline distT="0" distB="0" distL="0" distR="0" wp14:anchorId="0A415CB5" wp14:editId="088E472D">
                  <wp:extent cx="6120000" cy="4330800"/>
                  <wp:effectExtent l="0" t="0" r="0" b="0"/>
                  <wp:docPr id="1" name="Slika 1" descr="C:\Users\JANA~1.PAU\AppData\Local\Temp\notesF62E4D\evid_21_VVO1_DR_202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ANA~1.PAU\AppData\Local\Temp\notesF62E4D\evid_21_VVO1_DR_202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0" cy="433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097" w:rsidRPr="001F7F91" w:rsidTr="00332C4B">
        <w:tc>
          <w:tcPr>
            <w:tcW w:w="9778" w:type="dxa"/>
          </w:tcPr>
          <w:p w:rsidR="007A4097" w:rsidRPr="001F7F91" w:rsidRDefault="007A4097" w:rsidP="00332C4B">
            <w:pPr>
              <w:rPr>
                <w:rFonts w:ascii="Arial" w:eastAsia="Times New Roman" w:hAnsi="Arial" w:cs="Arial"/>
                <w:color w:val="000000"/>
                <w:sz w:val="10"/>
                <w:szCs w:val="10"/>
                <w:lang w:val="sl-SI" w:eastAsia="sl-SI"/>
              </w:rPr>
            </w:pPr>
          </w:p>
        </w:tc>
      </w:tr>
      <w:tr w:rsidR="007A4097" w:rsidRPr="001F7F91" w:rsidTr="00332C4B">
        <w:tc>
          <w:tcPr>
            <w:tcW w:w="9778" w:type="dxa"/>
          </w:tcPr>
          <w:p w:rsidR="007A4097" w:rsidRPr="001F7F91" w:rsidRDefault="007A4097" w:rsidP="007A4097">
            <w:pPr>
              <w:spacing w:line="260" w:lineRule="atLeast"/>
              <w:jc w:val="center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sl-SI" w:eastAsia="sl-SI"/>
              </w:rPr>
            </w:pPr>
            <w:r w:rsidRPr="001F7F91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sl-SI" w:eastAsia="sl-SI"/>
              </w:rPr>
              <w:t>Karta 1:</w:t>
            </w:r>
            <w:r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sl-SI" w:eastAsia="sl-SI"/>
              </w:rPr>
              <w:t xml:space="preserve"> Najožja vodovarstvena območja – državni nivo</w:t>
            </w:r>
            <w:r w:rsidR="00085A83"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val="sl-SI" w:eastAsia="sl-SI"/>
              </w:rPr>
              <w:t xml:space="preserve"> (VVO_I_DR)</w:t>
            </w:r>
          </w:p>
        </w:tc>
      </w:tr>
    </w:tbl>
    <w:p w:rsidR="00E327F1" w:rsidRDefault="00E327F1" w:rsidP="0050451C">
      <w:pPr>
        <w:spacing w:line="260" w:lineRule="atLeast"/>
        <w:rPr>
          <w:ins w:id="121" w:author="MKGP" w:date="2021-11-08T13:14:00Z"/>
          <w:rFonts w:ascii="Arial" w:hAnsi="Arial" w:cs="Arial"/>
          <w:sz w:val="20"/>
          <w:szCs w:val="20"/>
          <w:lang w:val="sl-SI"/>
        </w:rPr>
      </w:pPr>
    </w:p>
    <w:p w:rsidR="00CE4A0B" w:rsidRPr="0050451C" w:rsidRDefault="00764218" w:rsidP="0050451C">
      <w:pPr>
        <w:spacing w:line="260" w:lineRule="atLeast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«.</w:t>
      </w:r>
    </w:p>
    <w:sectPr w:rsidR="00CE4A0B" w:rsidRPr="0050451C" w:rsidSect="001D4FBA">
      <w:pgSz w:w="11906" w:h="16838"/>
      <w:pgMar w:top="1134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BA"/>
    <w:rsid w:val="00013315"/>
    <w:rsid w:val="00081E6E"/>
    <w:rsid w:val="00085A83"/>
    <w:rsid w:val="000B00A5"/>
    <w:rsid w:val="000B070E"/>
    <w:rsid w:val="000F48F5"/>
    <w:rsid w:val="00110115"/>
    <w:rsid w:val="00174AFE"/>
    <w:rsid w:val="001D4FBA"/>
    <w:rsid w:val="001E3933"/>
    <w:rsid w:val="00236E4F"/>
    <w:rsid w:val="00294334"/>
    <w:rsid w:val="00332C4B"/>
    <w:rsid w:val="003572B1"/>
    <w:rsid w:val="00384775"/>
    <w:rsid w:val="003C47C3"/>
    <w:rsid w:val="003E1FAB"/>
    <w:rsid w:val="00494C0E"/>
    <w:rsid w:val="0050451C"/>
    <w:rsid w:val="00507976"/>
    <w:rsid w:val="00513233"/>
    <w:rsid w:val="00566888"/>
    <w:rsid w:val="00616DB0"/>
    <w:rsid w:val="00652489"/>
    <w:rsid w:val="006662E3"/>
    <w:rsid w:val="00681EEE"/>
    <w:rsid w:val="00690A62"/>
    <w:rsid w:val="006D6D83"/>
    <w:rsid w:val="00764218"/>
    <w:rsid w:val="007A4097"/>
    <w:rsid w:val="007C1283"/>
    <w:rsid w:val="00895D11"/>
    <w:rsid w:val="0091309A"/>
    <w:rsid w:val="00943E9B"/>
    <w:rsid w:val="009F2285"/>
    <w:rsid w:val="00A11C9B"/>
    <w:rsid w:val="00A15A69"/>
    <w:rsid w:val="00A77528"/>
    <w:rsid w:val="00AF152D"/>
    <w:rsid w:val="00B16E7E"/>
    <w:rsid w:val="00B309FF"/>
    <w:rsid w:val="00BD72B2"/>
    <w:rsid w:val="00C06767"/>
    <w:rsid w:val="00C22544"/>
    <w:rsid w:val="00C3102A"/>
    <w:rsid w:val="00C33BE5"/>
    <w:rsid w:val="00C3648D"/>
    <w:rsid w:val="00C37C0C"/>
    <w:rsid w:val="00CE4A0B"/>
    <w:rsid w:val="00CF613A"/>
    <w:rsid w:val="00D32066"/>
    <w:rsid w:val="00D3673B"/>
    <w:rsid w:val="00D51E0F"/>
    <w:rsid w:val="00DC5224"/>
    <w:rsid w:val="00DF2F89"/>
    <w:rsid w:val="00E01D76"/>
    <w:rsid w:val="00E327F1"/>
    <w:rsid w:val="00E55E92"/>
    <w:rsid w:val="00E9584A"/>
    <w:rsid w:val="00EA0C66"/>
    <w:rsid w:val="00EE096E"/>
    <w:rsid w:val="00EE14EA"/>
    <w:rsid w:val="00FC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0451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0451C"/>
    <w:rPr>
      <w:rFonts w:ascii="Tahoma" w:hAnsi="Tahoma" w:cs="Tahoma"/>
      <w:sz w:val="16"/>
      <w:szCs w:val="16"/>
      <w:lang w:val="en-GB"/>
    </w:rPr>
  </w:style>
  <w:style w:type="table" w:styleId="Tabelamrea">
    <w:name w:val="Table Grid"/>
    <w:basedOn w:val="Navadnatabela"/>
    <w:uiPriority w:val="59"/>
    <w:rsid w:val="007A4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E327F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327F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327F1"/>
    <w:rPr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327F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327F1"/>
    <w:rPr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0451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0451C"/>
    <w:rPr>
      <w:rFonts w:ascii="Tahoma" w:hAnsi="Tahoma" w:cs="Tahoma"/>
      <w:sz w:val="16"/>
      <w:szCs w:val="16"/>
      <w:lang w:val="en-GB"/>
    </w:rPr>
  </w:style>
  <w:style w:type="table" w:styleId="Tabelamrea">
    <w:name w:val="Table Grid"/>
    <w:basedOn w:val="Navadnatabela"/>
    <w:uiPriority w:val="59"/>
    <w:rsid w:val="007A4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E327F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327F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327F1"/>
    <w:rPr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327F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327F1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B47FD-9933-47B9-9405-DC8881C3B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MKGP</dc:creator>
  <cp:lastModifiedBy>MKGP</cp:lastModifiedBy>
  <cp:revision>31</cp:revision>
  <dcterms:created xsi:type="dcterms:W3CDTF">2016-02-09T11:21:00Z</dcterms:created>
  <dcterms:modified xsi:type="dcterms:W3CDTF">2021-11-18T11:19:00Z</dcterms:modified>
</cp:coreProperties>
</file>