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218" w:rsidRDefault="00764218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Priloga</w:t>
      </w:r>
      <w:bookmarkStart w:id="0" w:name="_GoBack"/>
      <w:bookmarkEnd w:id="0"/>
    </w:p>
    <w:p w:rsidR="00764218" w:rsidRDefault="00764218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p w:rsidR="00332C4B" w:rsidRPr="0050451C" w:rsidRDefault="00764218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»</w:t>
      </w:r>
      <w:r w:rsidR="001D4FBA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Priloga 5: Najožja vodovarstvena območja – državni nivo</w:t>
      </w:r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 xml:space="preserve"> (</w:t>
      </w:r>
      <w:proofErr w:type="spellStart"/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VVO</w:t>
      </w:r>
      <w:proofErr w:type="spellEnd"/>
      <w:r w:rsidR="00507976" w:rsidRPr="0050451C"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  <w:t>_I_DR)</w:t>
      </w:r>
    </w:p>
    <w:p w:rsidR="001D4FBA" w:rsidRPr="0050451C" w:rsidRDefault="001D4FBA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p w:rsidR="00507976" w:rsidRPr="0050451C" w:rsidRDefault="00507976" w:rsidP="0050451C">
      <w:pPr>
        <w:spacing w:line="260" w:lineRule="atLeast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976"/>
        <w:gridCol w:w="3171"/>
        <w:gridCol w:w="845"/>
        <w:gridCol w:w="3171"/>
        <w:gridCol w:w="1691"/>
      </w:tblGrid>
      <w:tr w:rsidR="00507976" w:rsidRPr="0050451C" w:rsidTr="00E9584A">
        <w:trPr>
          <w:tblHeader/>
        </w:trPr>
        <w:tc>
          <w:tcPr>
            <w:tcW w:w="21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OBČINA</w:t>
            </w:r>
          </w:p>
        </w:tc>
        <w:tc>
          <w:tcPr>
            <w:tcW w:w="289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KATASTRSKA OBČINA</w:t>
            </w:r>
          </w:p>
        </w:tc>
      </w:tr>
      <w:tr w:rsidR="00507976" w:rsidRPr="0050451C" w:rsidTr="00E9584A">
        <w:trPr>
          <w:tblHeader/>
        </w:trPr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ŠIFRA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IME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jc w:val="right"/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ŠIFRA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IME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07976" w:rsidRPr="0050451C" w:rsidRDefault="00507976" w:rsidP="0050451C">
            <w:pPr>
              <w:rPr>
                <w:rFonts w:ascii="Arial" w:hAnsi="Arial" w:cs="Arial"/>
                <w:b/>
                <w:sz w:val="18"/>
                <w:szCs w:val="18"/>
                <w:lang w:val="sl-SI"/>
              </w:rPr>
            </w:pPr>
            <w:r w:rsidRPr="0050451C">
              <w:rPr>
                <w:rFonts w:ascii="Arial" w:hAnsi="Arial" w:cs="Arial"/>
                <w:b/>
                <w:sz w:val="18"/>
                <w:szCs w:val="18"/>
                <w:lang w:val="sl-SI"/>
              </w:rPr>
              <w:t>VKLJUČENOST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APAČE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APAČE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LUTVERCI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SEGOVCI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BOROVNICA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BOROVNICA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2006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ZABOČEVO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BRASLOVČE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LETUŠ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MALE BRASLOVČE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991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ORLA VAS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1724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JEZERO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50451C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1652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RAKITNA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0451C" w:rsidRPr="00DC5224" w:rsidRDefault="0050451C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430E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14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430E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CERKNO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F4390F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2342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F4390F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GORENJI NOVAKI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" w:author="MKGP" w:date="2021-11-08T13:13:00Z">
              <w:r w:rsidRPr="00DC5224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895D11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895D11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2350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895D11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" w:author="MKGP" w:date="2021-11-08T13:13:00Z">
              <w:r w:rsidRPr="00895D11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OTALEŽ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" w:author="MKGP" w:date="2021-11-08T13:13:00Z">
              <w:r w:rsidRPr="00DC5224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ČRNOMELJ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1552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ADLEŠIČI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1561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DAMELJ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1540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DOBLIČE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1539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MAVRLEN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1560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SINJI VRH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D11" w:rsidRPr="00332C4B" w:rsidRDefault="00895D11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DESTRNIK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351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SVETINCI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895D11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DOBROVA-POLHOV GRADEC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ŠENTJOŠT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95D11" w:rsidRPr="00DC5224" w:rsidRDefault="00895D11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F63988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27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F63988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GORENJA VAS - POLJANE</w:delText>
              </w:r>
            </w:del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2039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2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GORENJA RAVAN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3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4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2049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5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HOTAVLJE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6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7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2046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8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KOVSKI VRH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9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0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2052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1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LANIŠE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2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3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4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LESKOVICA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5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6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2059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7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LUČINE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8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29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0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PODOBENO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1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2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2037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3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PODVRH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4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5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2055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6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STARA OSELICA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7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BD72B2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BD72B2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8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2056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39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TREBIJA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BD72B2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0" w:author="MKGP" w:date="2021-11-08T13:13:00Z">
              <w:r w:rsidRPr="00BD72B2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GORNJA RADGONA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HERCEGOVŠČAK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LOMANOŠE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HAJDINA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DRAŽENCI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HAJDINA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396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SKORBA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HOČE-SLIVNICA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BOHOVA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HOČKO POHORJE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PIVOLA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POLANA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SLIVNIŠKO POHORJE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HRPELJE-KOZINA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2562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ARTVIŽE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2561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BREZOVICA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2582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GOLAC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2572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HOTIČNA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2557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OCIZLA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RODIK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2573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SLIVJE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IG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IG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1701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IŠKA 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IŠKA VAS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TOMIŠELJ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VRBLJENE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1712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ZAPOTOK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JESENICE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KOROŠKA BELA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PLANINA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PLAVŠKI ROVT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2179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POTOKI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JEZERSKO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2076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ZGORNJE JEZERSKO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01331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1" w:author="MKGP" w:date="2021-11-08T13:12:00Z">
              <w:r w:rsidRPr="0001331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52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2" w:author="MKGP" w:date="2021-11-08T13:12:00Z">
              <w:r w:rsidRPr="0001331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KRANJ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01331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3" w:author="MKGP" w:date="2021-11-08T13:12:00Z">
              <w:r w:rsidRPr="0001331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2695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01331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4" w:author="MKGP" w:date="2021-11-08T13:12:00Z">
              <w:r w:rsidRPr="0001331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PLANICA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5" w:author="MKGP" w:date="2021-11-08T13:12:00Z">
              <w:r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KIDRIČEVO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394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GEREČJA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434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PONGRCE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435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ŠIKOLE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50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KOPER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HRASTOVLJE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KUBED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2616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PODPEČ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2584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ZAZID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LJUBLJANA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DRAVLJE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1749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GAMELJNE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JAVOR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JEŽICA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KAŠELJ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LIPOGLAV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MOSTE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1757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proofErr w:type="spellStart"/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NADGORICA</w:t>
            </w:r>
            <w:proofErr w:type="spellEnd"/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PODMOLNIK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SOSTRO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STOŽICE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ŠENTVID NAD LJUBLJANO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1729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SAVI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TREBELJEVO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VOLAVLJE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ZGORNJA ŠIŠKA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LOGATEC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ROVTE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LOG-DRAGOMER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LOG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MARIBOR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KAMNICA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658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KOROŠKA VRATA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KRČEVINA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2713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OB ŽELEZNICI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679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RAZVANJE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ROŠPOH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678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SPODNJE RADVANJE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680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TEZNO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Default="00C06767" w:rsidP="006662E3">
            <w:pPr>
              <w:jc w:val="right"/>
            </w:pPr>
            <w:del w:id="46" w:author="MKGP" w:date="2021-11-08T13:13:00Z">
              <w:r w:rsidRPr="006662E3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71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7" w:author="MKGP" w:date="2021-11-08T13:13:00Z">
              <w:r w:rsidRPr="006662E3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MEDVODE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6662E3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8" w:author="MKGP" w:date="2021-11-08T13:13:00Z">
              <w:r w:rsidRPr="006662E3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1978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6662E3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49" w:author="MKGP" w:date="2021-11-08T13:13:00Z">
              <w:r w:rsidRPr="006662E3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STUDENČICE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0" w:author="MKGP" w:date="2021-11-08T13:13:00Z">
              <w:r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METLIKA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1507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GRABROVEC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EE096E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1504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HRAST PRI JUGORJU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EE096E" w:rsidRDefault="00C06767" w:rsidP="00EE096E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1515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METLIKA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332C4B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332C4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0</w:t>
            </w: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MISLINJA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 xml:space="preserve">ŠENTVID NAD </w:t>
            </w:r>
            <w:proofErr w:type="spellStart"/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VALDEKOM</w:t>
            </w:r>
            <w:proofErr w:type="spellEnd"/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MIKLAVŽ NA DRAVSKEM POLJU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SKOKE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1" w:author="MKGP" w:date="2021-11-08T13:11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87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2" w:author="MKGP" w:date="2021-11-08T13:11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ORMOŽ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3" w:author="MKGP" w:date="2021-11-08T13:11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331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4" w:author="MKGP" w:date="2021-11-08T13:11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VELIKA NEDELJA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5" w:author="MKGP" w:date="2021-11-08T13:11:00Z">
              <w:r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POLZELA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PODVIN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AF152D" w:rsidRDefault="00C06767" w:rsidP="00332C4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992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AF152D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POLZELA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332C4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AF152D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96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PTUJ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389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NOVA VAS PRI PTUJU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385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PODVINCI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RAČE-FRAM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702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RANČE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RIBNICA NA POHORJU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824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HUDI KOT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108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RUŠE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665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RUŠE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SELNICA OB DRAVI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630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GEREČJA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109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SEMIČ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1530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BLATNIK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943E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1521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ČRMOŠNJICE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943E9B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943E9B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112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SLOVENJ GRADEC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DOBRAVA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GRADIŠČE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845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PAMEČE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854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PODGORJE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SPODNJI RAZBOR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860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ŠMIKLAVŽ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847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855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ZGORNJI RAZBOR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SLOVENSKA BISTRICA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748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SPODNJA POLSKAVA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750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VRHLOGA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STARŠE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715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MARJETA NA DRAVSKEM POLJU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D32066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97596D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122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97596D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ŠKOFJA LOKA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1766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59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BARBARA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0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4A559B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4A559B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1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2067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2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BUKOVICA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3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4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2065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5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BUKOVŠČICA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2031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GODEŠIČ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69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0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2046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1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KOVSKI VRH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2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3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2133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4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KRIŽNA GORA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5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2069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LENART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79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1767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0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OŽBOLT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1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2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2026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3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PEVNO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4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5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2036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SOPOTNICA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2045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89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STANIŠE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0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1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2027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2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STARA LOKA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3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4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5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SUHA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2035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ŠKOFJA LOKA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99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0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2041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1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VISOKO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2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3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2068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4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ZGORNJA LUŠA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5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D32066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D32066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6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2042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7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ZMINEC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32066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8" w:author="MKGP" w:date="2021-11-08T13:12:00Z">
              <w:r w:rsidRPr="00D32066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123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ŠKOFLJICA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LANIŠČE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PIJAVA GORICA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1696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RUDNIK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1709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ŽELIMLJE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125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PAKI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973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REČICA OB PAKI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972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ŠMARTNO OB PAKI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135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VIDEM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421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LANCOVA VAS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422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SELA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140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VRHNIKA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1997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BLATNA BREZOVICA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2692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SMREČJE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1998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VELIKA LIGOJNA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2002</w:t>
            </w: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VRHNIKA</w:t>
            </w:r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2000</w:t>
            </w: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ZAPLANA</w:t>
            </w:r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50451C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141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VUZENICA</w:t>
            </w:r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815</w:t>
            </w:r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PRIMOŽ NA POHORJU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DC5224" w:rsidRDefault="00C06767" w:rsidP="0050451C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 w:rsidRPr="00DC5224"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  <w:t>DEL</w:t>
            </w:r>
          </w:p>
        </w:tc>
      </w:tr>
      <w:tr w:rsidR="00C06767" w:rsidRPr="00C33BE5" w:rsidTr="00174AFE">
        <w:tc>
          <w:tcPr>
            <w:tcW w:w="4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09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146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0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ŽELEZNIKI</w:delText>
              </w:r>
            </w:del>
          </w:p>
        </w:tc>
        <w:tc>
          <w:tcPr>
            <w:tcW w:w="42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1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2066</w:delText>
              </w:r>
            </w:del>
          </w:p>
        </w:tc>
        <w:tc>
          <w:tcPr>
            <w:tcW w:w="160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2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DOLENJA VAS</w:delText>
              </w:r>
            </w:del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3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C33BE5" w:rsidTr="00174AFE">
        <w:tc>
          <w:tcPr>
            <w:tcW w:w="495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4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2050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5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LESKOVICA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6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  <w:tr w:rsidR="00C06767" w:rsidRPr="00C33BE5" w:rsidTr="00174AFE">
        <w:tc>
          <w:tcPr>
            <w:tcW w:w="4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</w:p>
        </w:tc>
        <w:tc>
          <w:tcPr>
            <w:tcW w:w="42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C33BE5">
            <w:pPr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7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2070</w:delText>
              </w:r>
            </w:del>
          </w:p>
        </w:tc>
        <w:tc>
          <w:tcPr>
            <w:tcW w:w="16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8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MARTINJ VRH</w:delText>
              </w:r>
            </w:del>
          </w:p>
        </w:tc>
        <w:tc>
          <w:tcPr>
            <w:tcW w:w="85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6767" w:rsidRPr="00C33BE5" w:rsidRDefault="00C06767" w:rsidP="00294F11">
            <w:pPr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del w:id="119" w:author="MKGP" w:date="2021-11-08T13:12:00Z">
              <w:r w:rsidRPr="00C33BE5" w:rsidDel="00764218">
                <w:rPr>
                  <w:rFonts w:ascii="Arial" w:eastAsia="Times New Roman" w:hAnsi="Arial" w:cs="Arial"/>
                  <w:color w:val="000000"/>
                  <w:sz w:val="18"/>
                  <w:szCs w:val="18"/>
                  <w:lang w:val="sl-SI" w:eastAsia="sl-SI"/>
                </w:rPr>
                <w:delText>DEL</w:delText>
              </w:r>
            </w:del>
          </w:p>
        </w:tc>
      </w:tr>
    </w:tbl>
    <w:p w:rsidR="00294334" w:rsidRPr="0050451C" w:rsidDel="00E327F1" w:rsidRDefault="00294334" w:rsidP="0050451C">
      <w:pPr>
        <w:spacing w:line="260" w:lineRule="atLeast"/>
        <w:rPr>
          <w:del w:id="120" w:author="MKGP" w:date="2021-11-08T13:14:00Z"/>
          <w:rFonts w:ascii="Arial" w:hAnsi="Arial" w:cs="Arial"/>
          <w:sz w:val="20"/>
          <w:szCs w:val="20"/>
          <w:lang w:val="sl-SI"/>
        </w:rPr>
      </w:pPr>
    </w:p>
    <w:p w:rsidR="00294334" w:rsidRDefault="00294334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</w:p>
    <w:p w:rsidR="00DF2F89" w:rsidRPr="0050451C" w:rsidRDefault="00DF2F89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7A4097" w:rsidRPr="001F7F91" w:rsidTr="00332C4B">
        <w:tc>
          <w:tcPr>
            <w:tcW w:w="9778" w:type="dxa"/>
          </w:tcPr>
          <w:p w:rsidR="007A4097" w:rsidRPr="001F7F91" w:rsidRDefault="00CE4A0B" w:rsidP="00332C4B">
            <w:pPr>
              <w:spacing w:line="260" w:lineRule="atLeast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sl-SI" w:eastAsia="sl-SI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sl-SI" w:eastAsia="sl-SI"/>
              </w:rPr>
              <w:drawing>
                <wp:inline distT="0" distB="0" distL="0" distR="0" wp14:anchorId="0A415CB5" wp14:editId="088E472D">
                  <wp:extent cx="6120000" cy="4330800"/>
                  <wp:effectExtent l="0" t="0" r="0" b="0"/>
                  <wp:docPr id="1" name="Slika 1" descr="C:\Users\JANA~1.PAU\AppData\Local\Temp\notesF62E4D\evid_21_VVO1_DR_2021_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JANA~1.PAU\AppData\Local\Temp\notesF62E4D\evid_21_VVO1_DR_2021_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000" cy="4330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4097" w:rsidRPr="001F7F91" w:rsidTr="00332C4B">
        <w:tc>
          <w:tcPr>
            <w:tcW w:w="9778" w:type="dxa"/>
          </w:tcPr>
          <w:p w:rsidR="007A4097" w:rsidRPr="001F7F91" w:rsidRDefault="007A4097" w:rsidP="00332C4B">
            <w:pPr>
              <w:rPr>
                <w:rFonts w:ascii="Arial" w:eastAsia="Times New Roman" w:hAnsi="Arial" w:cs="Arial"/>
                <w:color w:val="000000"/>
                <w:sz w:val="10"/>
                <w:szCs w:val="10"/>
                <w:lang w:val="sl-SI" w:eastAsia="sl-SI"/>
              </w:rPr>
            </w:pPr>
          </w:p>
        </w:tc>
      </w:tr>
      <w:tr w:rsidR="007A4097" w:rsidRPr="001F7F91" w:rsidTr="00332C4B">
        <w:tc>
          <w:tcPr>
            <w:tcW w:w="9778" w:type="dxa"/>
          </w:tcPr>
          <w:p w:rsidR="007A4097" w:rsidRPr="001F7F91" w:rsidRDefault="007A4097" w:rsidP="007A4097">
            <w:pPr>
              <w:spacing w:line="260" w:lineRule="atLeast"/>
              <w:jc w:val="center"/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</w:pPr>
            <w:r w:rsidRPr="001F7F91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>Karta 1: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 xml:space="preserve"> Najožja vodovarstvena območja – državni nivo</w:t>
            </w:r>
            <w:r w:rsidR="00085A83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sl-SI" w:eastAsia="sl-SI"/>
              </w:rPr>
              <w:t xml:space="preserve"> (VVO_I_DR)</w:t>
            </w:r>
          </w:p>
        </w:tc>
      </w:tr>
    </w:tbl>
    <w:p w:rsidR="00E327F1" w:rsidRDefault="00E327F1" w:rsidP="0050451C">
      <w:pPr>
        <w:spacing w:line="260" w:lineRule="atLeast"/>
        <w:rPr>
          <w:ins w:id="121" w:author="MKGP" w:date="2021-11-08T13:14:00Z"/>
          <w:rFonts w:ascii="Arial" w:hAnsi="Arial" w:cs="Arial"/>
          <w:sz w:val="20"/>
          <w:szCs w:val="20"/>
          <w:lang w:val="sl-SI"/>
        </w:rPr>
      </w:pPr>
    </w:p>
    <w:p w:rsidR="00CE4A0B" w:rsidRPr="0050451C" w:rsidRDefault="00764218" w:rsidP="0050451C">
      <w:pPr>
        <w:spacing w:line="260" w:lineRule="atLeast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>«.</w:t>
      </w:r>
    </w:p>
    <w:sectPr w:rsidR="00CE4A0B" w:rsidRPr="0050451C" w:rsidSect="001D4FBA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FBA"/>
    <w:rsid w:val="00013315"/>
    <w:rsid w:val="00081E6E"/>
    <w:rsid w:val="00085A83"/>
    <w:rsid w:val="000B00A5"/>
    <w:rsid w:val="000B070E"/>
    <w:rsid w:val="000F48F5"/>
    <w:rsid w:val="00110115"/>
    <w:rsid w:val="00174AFE"/>
    <w:rsid w:val="001D4FBA"/>
    <w:rsid w:val="001E3933"/>
    <w:rsid w:val="00236E4F"/>
    <w:rsid w:val="00294334"/>
    <w:rsid w:val="00332C4B"/>
    <w:rsid w:val="003572B1"/>
    <w:rsid w:val="00384775"/>
    <w:rsid w:val="003C47C3"/>
    <w:rsid w:val="003E1FAB"/>
    <w:rsid w:val="00494C0E"/>
    <w:rsid w:val="0050451C"/>
    <w:rsid w:val="00507976"/>
    <w:rsid w:val="00513233"/>
    <w:rsid w:val="00566888"/>
    <w:rsid w:val="00616DB0"/>
    <w:rsid w:val="00652489"/>
    <w:rsid w:val="006662E3"/>
    <w:rsid w:val="00681EEE"/>
    <w:rsid w:val="00690A62"/>
    <w:rsid w:val="006D6D83"/>
    <w:rsid w:val="00764218"/>
    <w:rsid w:val="007A4097"/>
    <w:rsid w:val="007C1283"/>
    <w:rsid w:val="00895D11"/>
    <w:rsid w:val="0091309A"/>
    <w:rsid w:val="00943E9B"/>
    <w:rsid w:val="009F2285"/>
    <w:rsid w:val="00A11C9B"/>
    <w:rsid w:val="00A15A69"/>
    <w:rsid w:val="00A77528"/>
    <w:rsid w:val="00AF152D"/>
    <w:rsid w:val="00B16E7E"/>
    <w:rsid w:val="00B309FF"/>
    <w:rsid w:val="00BD72B2"/>
    <w:rsid w:val="00C06767"/>
    <w:rsid w:val="00C22544"/>
    <w:rsid w:val="00C3102A"/>
    <w:rsid w:val="00C33BE5"/>
    <w:rsid w:val="00C3648D"/>
    <w:rsid w:val="00C37C0C"/>
    <w:rsid w:val="00CE4A0B"/>
    <w:rsid w:val="00CF613A"/>
    <w:rsid w:val="00D32066"/>
    <w:rsid w:val="00D3673B"/>
    <w:rsid w:val="00D51E0F"/>
    <w:rsid w:val="00DC5224"/>
    <w:rsid w:val="00DF2F89"/>
    <w:rsid w:val="00E01D76"/>
    <w:rsid w:val="00E327F1"/>
    <w:rsid w:val="00E55E92"/>
    <w:rsid w:val="00E9584A"/>
    <w:rsid w:val="00EA0C66"/>
    <w:rsid w:val="00EE096E"/>
    <w:rsid w:val="00EE14EA"/>
    <w:rsid w:val="00FC6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0451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0451C"/>
    <w:rPr>
      <w:rFonts w:ascii="Tahoma" w:hAnsi="Tahoma" w:cs="Tahoma"/>
      <w:sz w:val="16"/>
      <w:szCs w:val="16"/>
      <w:lang w:val="en-GB"/>
    </w:rPr>
  </w:style>
  <w:style w:type="table" w:styleId="Tabelamrea">
    <w:name w:val="Table Grid"/>
    <w:basedOn w:val="Navadnatabela"/>
    <w:uiPriority w:val="59"/>
    <w:rsid w:val="007A40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E327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327F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327F1"/>
    <w:rPr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327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327F1"/>
    <w:rPr>
      <w:b/>
      <w:bCs/>
      <w:sz w:val="20"/>
      <w:szCs w:val="20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50451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0451C"/>
    <w:rPr>
      <w:rFonts w:ascii="Tahoma" w:hAnsi="Tahoma" w:cs="Tahoma"/>
      <w:sz w:val="16"/>
      <w:szCs w:val="16"/>
      <w:lang w:val="en-GB"/>
    </w:rPr>
  </w:style>
  <w:style w:type="table" w:styleId="Tabelamrea">
    <w:name w:val="Table Grid"/>
    <w:basedOn w:val="Navadnatabela"/>
    <w:uiPriority w:val="59"/>
    <w:rsid w:val="007A40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E327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327F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327F1"/>
    <w:rPr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327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327F1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34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BB47FD-9933-47B9-9405-DC8881C3B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610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MKGP</cp:lastModifiedBy>
  <cp:revision>31</cp:revision>
  <dcterms:created xsi:type="dcterms:W3CDTF">2016-02-09T11:21:00Z</dcterms:created>
  <dcterms:modified xsi:type="dcterms:W3CDTF">2021-11-18T11:19:00Z</dcterms:modified>
</cp:coreProperties>
</file>