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64FB9" w14:textId="77777777" w:rsidR="00241AE5" w:rsidRPr="005F5CE1" w:rsidRDefault="00241AE5" w:rsidP="00241AE5">
      <w:pPr>
        <w:pStyle w:val="Naslovpredpisa"/>
        <w:spacing w:before="0" w:after="0" w:line="260" w:lineRule="exact"/>
        <w:jc w:val="both"/>
        <w:rPr>
          <w:sz w:val="20"/>
          <w:szCs w:val="20"/>
        </w:rPr>
      </w:pPr>
      <w:r w:rsidRPr="005F5CE1">
        <w:rPr>
          <w:sz w:val="20"/>
          <w:szCs w:val="20"/>
        </w:rPr>
        <w:t>PRILOGA 3 (jedro gradiva):</w:t>
      </w:r>
    </w:p>
    <w:p w14:paraId="287D49A5" w14:textId="77777777" w:rsidR="00241AE5" w:rsidRPr="005F5CE1" w:rsidRDefault="00241AE5" w:rsidP="00241AE5">
      <w:pPr>
        <w:pStyle w:val="Naslovpredpisa"/>
        <w:spacing w:before="0" w:after="0" w:line="260" w:lineRule="exact"/>
        <w:jc w:val="left"/>
        <w:rPr>
          <w:sz w:val="20"/>
          <w:szCs w:val="20"/>
        </w:rPr>
      </w:pPr>
    </w:p>
    <w:p w14:paraId="697F05D2" w14:textId="77777777" w:rsidR="00241AE5" w:rsidRPr="005F5CE1" w:rsidRDefault="00241AE5" w:rsidP="00241AE5">
      <w:pPr>
        <w:pStyle w:val="Naslovpredpisa"/>
        <w:spacing w:before="0" w:after="0" w:line="260" w:lineRule="exact"/>
        <w:jc w:val="left"/>
        <w:rPr>
          <w:sz w:val="20"/>
          <w:szCs w:val="20"/>
        </w:rPr>
      </w:pPr>
    </w:p>
    <w:p w14:paraId="490F430C" w14:textId="77777777" w:rsidR="00241AE5" w:rsidRPr="005F5CE1" w:rsidRDefault="00241AE5" w:rsidP="00241AE5">
      <w:pPr>
        <w:pStyle w:val="Naslovpredpisa"/>
        <w:spacing w:before="0" w:after="0" w:line="260" w:lineRule="exact"/>
        <w:jc w:val="right"/>
        <w:rPr>
          <w:sz w:val="20"/>
          <w:szCs w:val="20"/>
        </w:rPr>
      </w:pPr>
      <w:r w:rsidRPr="005F5CE1">
        <w:rPr>
          <w:sz w:val="20"/>
          <w:szCs w:val="20"/>
        </w:rPr>
        <w:t>PREDLOG</w:t>
      </w:r>
    </w:p>
    <w:p w14:paraId="698C0391" w14:textId="77777777" w:rsidR="00241AE5" w:rsidRPr="005F5CE1" w:rsidRDefault="00241AE5" w:rsidP="00241AE5">
      <w:pPr>
        <w:pStyle w:val="Naslovpredpisa"/>
        <w:spacing w:before="0" w:after="0" w:line="260" w:lineRule="exact"/>
        <w:jc w:val="right"/>
        <w:rPr>
          <w:sz w:val="20"/>
          <w:szCs w:val="20"/>
        </w:rPr>
      </w:pPr>
      <w:r w:rsidRPr="005F5CE1">
        <w:rPr>
          <w:sz w:val="20"/>
          <w:szCs w:val="20"/>
        </w:rPr>
        <w:t>(EVA</w:t>
      </w:r>
      <w:r w:rsidR="00044ADD" w:rsidRPr="005F5CE1">
        <w:rPr>
          <w:sz w:val="20"/>
          <w:szCs w:val="20"/>
        </w:rPr>
        <w:t xml:space="preserve"> 2021-2430-00</w:t>
      </w:r>
      <w:r w:rsidR="005D35DF">
        <w:rPr>
          <w:sz w:val="20"/>
          <w:szCs w:val="20"/>
        </w:rPr>
        <w:t>39</w:t>
      </w:r>
      <w:r w:rsidRPr="005F5CE1">
        <w:rPr>
          <w:sz w:val="20"/>
          <w:szCs w:val="20"/>
        </w:rPr>
        <w:t>)</w:t>
      </w:r>
    </w:p>
    <w:tbl>
      <w:tblPr>
        <w:tblW w:w="0" w:type="auto"/>
        <w:tblLook w:val="04A0" w:firstRow="1" w:lastRow="0" w:firstColumn="1" w:lastColumn="0" w:noHBand="0" w:noVBand="1"/>
      </w:tblPr>
      <w:tblGrid>
        <w:gridCol w:w="9072"/>
      </w:tblGrid>
      <w:tr w:rsidR="00241AE5" w:rsidRPr="005F5CE1" w14:paraId="7118A6D4" w14:textId="77777777" w:rsidTr="001025A0">
        <w:tc>
          <w:tcPr>
            <w:tcW w:w="9288" w:type="dxa"/>
          </w:tcPr>
          <w:p w14:paraId="3B71B435" w14:textId="77777777" w:rsidR="00241AE5" w:rsidRPr="005F5CE1" w:rsidRDefault="00241AE5" w:rsidP="00801684">
            <w:pPr>
              <w:pStyle w:val="Naslovpredpisa"/>
              <w:spacing w:before="0" w:after="0" w:line="260" w:lineRule="exact"/>
              <w:rPr>
                <w:sz w:val="20"/>
                <w:szCs w:val="20"/>
              </w:rPr>
            </w:pPr>
            <w:r w:rsidRPr="005F5CE1">
              <w:rPr>
                <w:sz w:val="20"/>
                <w:szCs w:val="20"/>
              </w:rPr>
              <w:t xml:space="preserve">ZAKON </w:t>
            </w:r>
          </w:p>
          <w:p w14:paraId="141B29A0" w14:textId="77777777" w:rsidR="00241AE5" w:rsidRPr="005F5CE1" w:rsidRDefault="001C7BCF" w:rsidP="00801684">
            <w:pPr>
              <w:pStyle w:val="Naslovpredpisa"/>
              <w:spacing w:before="0" w:after="0" w:line="260" w:lineRule="exact"/>
              <w:rPr>
                <w:sz w:val="20"/>
                <w:szCs w:val="20"/>
              </w:rPr>
            </w:pPr>
            <w:r w:rsidRPr="005F5CE1">
              <w:rPr>
                <w:sz w:val="20"/>
                <w:szCs w:val="20"/>
              </w:rPr>
              <w:t>O SPREMEMBAH</w:t>
            </w:r>
            <w:r w:rsidR="00F52E1B" w:rsidRPr="005F5CE1">
              <w:rPr>
                <w:sz w:val="20"/>
                <w:szCs w:val="20"/>
              </w:rPr>
              <w:t xml:space="preserve"> </w:t>
            </w:r>
            <w:r w:rsidR="00044ADD" w:rsidRPr="005F5CE1">
              <w:rPr>
                <w:sz w:val="20"/>
                <w:szCs w:val="20"/>
              </w:rPr>
              <w:t xml:space="preserve">IN DOPOLNITVAH </w:t>
            </w:r>
            <w:r w:rsidR="00F52E1B" w:rsidRPr="005F5CE1">
              <w:rPr>
                <w:sz w:val="20"/>
                <w:szCs w:val="20"/>
              </w:rPr>
              <w:t>ZAKONA O VOZNIKIH</w:t>
            </w:r>
          </w:p>
        </w:tc>
      </w:tr>
      <w:tr w:rsidR="00241AE5" w:rsidRPr="005F5CE1" w14:paraId="77850844" w14:textId="77777777" w:rsidTr="001025A0">
        <w:tc>
          <w:tcPr>
            <w:tcW w:w="9288" w:type="dxa"/>
          </w:tcPr>
          <w:p w14:paraId="59C50CB3" w14:textId="77777777" w:rsidR="00241AE5" w:rsidRPr="005F5CE1" w:rsidRDefault="00241AE5" w:rsidP="00801684">
            <w:pPr>
              <w:pStyle w:val="Poglavje"/>
              <w:spacing w:before="0" w:after="0" w:line="260" w:lineRule="exact"/>
              <w:jc w:val="left"/>
              <w:rPr>
                <w:sz w:val="20"/>
                <w:szCs w:val="20"/>
              </w:rPr>
            </w:pPr>
            <w:r w:rsidRPr="005F5CE1">
              <w:rPr>
                <w:sz w:val="20"/>
                <w:szCs w:val="20"/>
              </w:rPr>
              <w:t>I. UVOD</w:t>
            </w:r>
          </w:p>
        </w:tc>
      </w:tr>
      <w:tr w:rsidR="00241AE5" w:rsidRPr="005F5CE1" w14:paraId="66431A33" w14:textId="77777777" w:rsidTr="001025A0">
        <w:tc>
          <w:tcPr>
            <w:tcW w:w="9288" w:type="dxa"/>
          </w:tcPr>
          <w:p w14:paraId="459AFF5B"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t>1. OCENA STANJA IN RAZLOGI ZA SPREJEM PREDLOGA ZAKONA</w:t>
            </w:r>
          </w:p>
        </w:tc>
      </w:tr>
      <w:tr w:rsidR="00241AE5" w:rsidRPr="005F5CE1" w14:paraId="3B1C1F91" w14:textId="77777777" w:rsidTr="001025A0">
        <w:tc>
          <w:tcPr>
            <w:tcW w:w="9288" w:type="dxa"/>
          </w:tcPr>
          <w:p w14:paraId="3751160E" w14:textId="77777777" w:rsidR="00725365" w:rsidRPr="00A34DC3" w:rsidRDefault="00725365" w:rsidP="00F52E1B">
            <w:pPr>
              <w:pStyle w:val="Alineazaodstavkom"/>
              <w:numPr>
                <w:ilvl w:val="0"/>
                <w:numId w:val="0"/>
              </w:numPr>
              <w:spacing w:line="260" w:lineRule="exact"/>
              <w:rPr>
                <w:sz w:val="20"/>
                <w:szCs w:val="20"/>
              </w:rPr>
            </w:pPr>
          </w:p>
          <w:p w14:paraId="67C3CF58" w14:textId="4F41AE0E" w:rsidR="00DD7CC0"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 xml:space="preserve">Zakon o voznik (Uradni list RS, št. 85/16) je bil objavljen v Uradnem list Republike Slovenije 28. decembra 2016 in </w:t>
            </w:r>
            <w:ins w:id="0" w:author="Brigita Miklavc" w:date="2021-11-09T13:05:00Z">
              <w:r w:rsidR="00657685">
                <w:rPr>
                  <w:rFonts w:ascii="Arial" w:hAnsi="Arial" w:cs="Arial"/>
                  <w:sz w:val="20"/>
                  <w:szCs w:val="20"/>
                  <w:lang w:eastAsia="sl-SI"/>
                </w:rPr>
                <w:t xml:space="preserve">je </w:t>
              </w:r>
            </w:ins>
            <w:r>
              <w:rPr>
                <w:rFonts w:ascii="Arial" w:hAnsi="Arial" w:cs="Arial"/>
                <w:sz w:val="20"/>
                <w:szCs w:val="20"/>
                <w:lang w:eastAsia="sl-SI"/>
              </w:rPr>
              <w:t>začel veljati 12. januarja 2017.</w:t>
            </w:r>
          </w:p>
          <w:p w14:paraId="532D3125" w14:textId="07C3374E" w:rsidR="00DD7CC0" w:rsidRDefault="00DD7CC0" w:rsidP="00EA435E">
            <w:pPr>
              <w:pStyle w:val="Brezrazmikov"/>
              <w:jc w:val="both"/>
              <w:rPr>
                <w:rFonts w:ascii="Arial" w:hAnsi="Arial" w:cs="Arial"/>
                <w:sz w:val="20"/>
                <w:szCs w:val="20"/>
                <w:lang w:eastAsia="sl-SI"/>
              </w:rPr>
            </w:pPr>
          </w:p>
          <w:p w14:paraId="672D5D29" w14:textId="5B95237E" w:rsidR="00DD7CC0"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 xml:space="preserve">V času </w:t>
            </w:r>
            <w:del w:id="1" w:author="Brigita Miklavc" w:date="2021-11-09T13:06:00Z">
              <w:r w:rsidDel="00657685">
                <w:rPr>
                  <w:rFonts w:ascii="Arial" w:hAnsi="Arial" w:cs="Arial"/>
                  <w:sz w:val="20"/>
                  <w:szCs w:val="20"/>
                  <w:lang w:eastAsia="sl-SI"/>
                </w:rPr>
                <w:delText xml:space="preserve">uporabe </w:delText>
              </w:r>
            </w:del>
            <w:ins w:id="2" w:author="Brigita Miklavc" w:date="2021-11-09T13:06:00Z">
              <w:r w:rsidR="00657685">
                <w:rPr>
                  <w:rFonts w:ascii="Arial" w:hAnsi="Arial" w:cs="Arial"/>
                  <w:sz w:val="20"/>
                  <w:szCs w:val="20"/>
                  <w:lang w:eastAsia="sl-SI"/>
                </w:rPr>
                <w:t xml:space="preserve">veljavnosti </w:t>
              </w:r>
            </w:ins>
            <w:r>
              <w:rPr>
                <w:rFonts w:ascii="Arial" w:hAnsi="Arial" w:cs="Arial"/>
                <w:sz w:val="20"/>
                <w:szCs w:val="20"/>
                <w:lang w:eastAsia="sl-SI"/>
              </w:rPr>
              <w:t>Zakona o voznikih so se tako na področju usposabljana kandidatov za voznike kot tudi na področju izvajanja zdravstvenih pregledov pokazale določene pomanjkljivosti sistema, ki</w:t>
            </w:r>
            <w:ins w:id="3" w:author="Brigita Miklavc" w:date="2021-11-09T13:06:00Z">
              <w:r w:rsidR="00657685">
                <w:rPr>
                  <w:rFonts w:ascii="Arial" w:hAnsi="Arial" w:cs="Arial"/>
                  <w:sz w:val="20"/>
                  <w:szCs w:val="20"/>
                  <w:lang w:eastAsia="sl-SI"/>
                </w:rPr>
                <w:t xml:space="preserve"> se</w:t>
              </w:r>
            </w:ins>
            <w:r>
              <w:rPr>
                <w:rFonts w:ascii="Arial" w:hAnsi="Arial" w:cs="Arial"/>
                <w:sz w:val="20"/>
                <w:szCs w:val="20"/>
                <w:lang w:eastAsia="sl-SI"/>
              </w:rPr>
              <w:t xml:space="preserve"> jih želi</w:t>
            </w:r>
            <w:del w:id="4" w:author="Brigita Miklavc" w:date="2021-11-09T13:06:00Z">
              <w:r w:rsidDel="00657685">
                <w:rPr>
                  <w:rFonts w:ascii="Arial" w:hAnsi="Arial" w:cs="Arial"/>
                  <w:sz w:val="20"/>
                  <w:szCs w:val="20"/>
                  <w:lang w:eastAsia="sl-SI"/>
                </w:rPr>
                <w:delText>mo</w:delText>
              </w:r>
            </w:del>
            <w:r>
              <w:rPr>
                <w:rFonts w:ascii="Arial" w:hAnsi="Arial" w:cs="Arial"/>
                <w:sz w:val="20"/>
                <w:szCs w:val="20"/>
                <w:lang w:eastAsia="sl-SI"/>
              </w:rPr>
              <w:t xml:space="preserve"> </w:t>
            </w:r>
            <w:del w:id="5" w:author="Brigita Miklavc" w:date="2021-11-09T13:07:00Z">
              <w:r w:rsidDel="00657685">
                <w:rPr>
                  <w:rFonts w:ascii="Arial" w:hAnsi="Arial" w:cs="Arial"/>
                  <w:sz w:val="20"/>
                  <w:szCs w:val="20"/>
                  <w:lang w:eastAsia="sl-SI"/>
                </w:rPr>
                <w:delText xml:space="preserve">urediti </w:delText>
              </w:r>
            </w:del>
            <w:r>
              <w:rPr>
                <w:rFonts w:ascii="Arial" w:hAnsi="Arial" w:cs="Arial"/>
                <w:sz w:val="20"/>
                <w:szCs w:val="20"/>
                <w:lang w:eastAsia="sl-SI"/>
              </w:rPr>
              <w:t xml:space="preserve">s </w:t>
            </w:r>
            <w:del w:id="6" w:author="Brigita Miklavc" w:date="2021-11-09T13:07:00Z">
              <w:r w:rsidDel="00657685">
                <w:rPr>
                  <w:rFonts w:ascii="Arial" w:hAnsi="Arial" w:cs="Arial"/>
                  <w:sz w:val="20"/>
                  <w:szCs w:val="20"/>
                  <w:lang w:eastAsia="sl-SI"/>
                </w:rPr>
                <w:delText>to</w:delText>
              </w:r>
            </w:del>
            <w:ins w:id="7" w:author="Brigita Miklavc" w:date="2021-11-09T13:07:00Z">
              <w:r w:rsidR="00657685">
                <w:rPr>
                  <w:rFonts w:ascii="Arial" w:hAnsi="Arial" w:cs="Arial"/>
                  <w:sz w:val="20"/>
                  <w:szCs w:val="20"/>
                  <w:lang w:eastAsia="sl-SI"/>
                </w:rPr>
                <w:t>predlagano</w:t>
              </w:r>
            </w:ins>
            <w:r>
              <w:rPr>
                <w:rFonts w:ascii="Arial" w:hAnsi="Arial" w:cs="Arial"/>
                <w:sz w:val="20"/>
                <w:szCs w:val="20"/>
                <w:lang w:eastAsia="sl-SI"/>
              </w:rPr>
              <w:t xml:space="preserve"> spremembo in dopolnitvijo Zakona o voznikih</w:t>
            </w:r>
            <w:ins w:id="8" w:author="Brigita Miklavc" w:date="2021-11-09T13:07:00Z">
              <w:r w:rsidR="00657685">
                <w:rPr>
                  <w:rFonts w:ascii="Arial" w:hAnsi="Arial" w:cs="Arial"/>
                  <w:sz w:val="20"/>
                  <w:szCs w:val="20"/>
                  <w:lang w:eastAsia="sl-SI"/>
                </w:rPr>
                <w:t xml:space="preserve"> urediti</w:t>
              </w:r>
            </w:ins>
            <w:r>
              <w:rPr>
                <w:rFonts w:ascii="Arial" w:hAnsi="Arial" w:cs="Arial"/>
                <w:sz w:val="20"/>
                <w:szCs w:val="20"/>
                <w:lang w:eastAsia="sl-SI"/>
              </w:rPr>
              <w:t>.</w:t>
            </w:r>
          </w:p>
          <w:p w14:paraId="2E25A03A" w14:textId="7480ADE7" w:rsidR="00DD7CC0" w:rsidRDefault="00DD7CC0" w:rsidP="00EA435E">
            <w:pPr>
              <w:pStyle w:val="Brezrazmikov"/>
              <w:jc w:val="both"/>
              <w:rPr>
                <w:rFonts w:ascii="Arial" w:hAnsi="Arial" w:cs="Arial"/>
                <w:sz w:val="20"/>
                <w:szCs w:val="20"/>
                <w:lang w:eastAsia="sl-SI"/>
              </w:rPr>
            </w:pPr>
          </w:p>
          <w:p w14:paraId="26F6F36E" w14:textId="693B212D" w:rsidR="008105DD" w:rsidRDefault="00DD7CC0" w:rsidP="00EA435E">
            <w:pPr>
              <w:pStyle w:val="Brezrazmikov"/>
              <w:jc w:val="both"/>
              <w:rPr>
                <w:ins w:id="9" w:author="Brigita Miklavc" w:date="2021-11-21T17:15:00Z"/>
                <w:rFonts w:ascii="Arial" w:hAnsi="Arial" w:cs="Arial"/>
                <w:sz w:val="20"/>
                <w:szCs w:val="20"/>
                <w:lang w:eastAsia="sl-SI"/>
              </w:rPr>
            </w:pPr>
            <w:r>
              <w:rPr>
                <w:rFonts w:ascii="Arial" w:hAnsi="Arial" w:cs="Arial"/>
                <w:sz w:val="20"/>
                <w:szCs w:val="20"/>
                <w:lang w:eastAsia="sl-SI"/>
              </w:rPr>
              <w:t xml:space="preserve">Prav tako je bil večkrat v času </w:t>
            </w:r>
            <w:del w:id="10" w:author="Brigita Miklavc" w:date="2021-11-09T13:07:00Z">
              <w:r w:rsidDel="009907F9">
                <w:rPr>
                  <w:rFonts w:ascii="Arial" w:hAnsi="Arial" w:cs="Arial"/>
                  <w:sz w:val="20"/>
                  <w:szCs w:val="20"/>
                  <w:lang w:eastAsia="sl-SI"/>
                </w:rPr>
                <w:delText xml:space="preserve">uporabe </w:delText>
              </w:r>
            </w:del>
            <w:ins w:id="11" w:author="Brigita Miklavc" w:date="2021-11-09T13:07:00Z">
              <w:r w:rsidR="009907F9">
                <w:rPr>
                  <w:rFonts w:ascii="Arial" w:hAnsi="Arial" w:cs="Arial"/>
                  <w:sz w:val="20"/>
                  <w:szCs w:val="20"/>
                  <w:lang w:eastAsia="sl-SI"/>
                </w:rPr>
                <w:t xml:space="preserve">veljavnosti </w:t>
              </w:r>
            </w:ins>
            <w:r>
              <w:rPr>
                <w:rFonts w:ascii="Arial" w:hAnsi="Arial" w:cs="Arial"/>
                <w:sz w:val="20"/>
                <w:szCs w:val="20"/>
                <w:lang w:eastAsia="sl-SI"/>
              </w:rPr>
              <w:t xml:space="preserve">Zakona o voznikih podan predlog za delni prenos </w:t>
            </w:r>
            <w:r w:rsidR="002F2E8D">
              <w:rPr>
                <w:rFonts w:ascii="Arial" w:hAnsi="Arial" w:cs="Arial"/>
                <w:sz w:val="20"/>
                <w:szCs w:val="20"/>
                <w:lang w:eastAsia="sl-SI"/>
              </w:rPr>
              <w:t xml:space="preserve">določbe b) točke tretjega odstavka 6. člena Direktive </w:t>
            </w:r>
            <w:r w:rsidR="002F2E8D" w:rsidRPr="00EA435E">
              <w:rPr>
                <w:rFonts w:ascii="Arial" w:hAnsi="Arial" w:cs="Arial"/>
                <w:sz w:val="20"/>
                <w:szCs w:val="20"/>
                <w:lang w:eastAsia="sl-SI"/>
              </w:rPr>
              <w:t xml:space="preserve">2006/126/ES </w:t>
            </w:r>
            <w:r w:rsidR="002F2E8D">
              <w:rPr>
                <w:rFonts w:ascii="Arial" w:hAnsi="Arial" w:cs="Arial"/>
                <w:sz w:val="20"/>
                <w:szCs w:val="20"/>
                <w:lang w:eastAsia="sl-SI"/>
              </w:rPr>
              <w:t xml:space="preserve">Evropskega parlamenta in Sveta </w:t>
            </w:r>
            <w:r w:rsidR="002F2E8D" w:rsidRPr="00EA435E">
              <w:rPr>
                <w:rFonts w:ascii="Arial" w:hAnsi="Arial" w:cs="Arial"/>
                <w:sz w:val="20"/>
                <w:szCs w:val="20"/>
                <w:lang w:eastAsia="sl-SI"/>
              </w:rPr>
              <w:t xml:space="preserve">z dne 20. decembra 2006 o vozniških dovoljenjih </w:t>
            </w:r>
            <w:r w:rsidR="002F2E8D">
              <w:rPr>
                <w:rFonts w:ascii="Arial" w:hAnsi="Arial" w:cs="Arial"/>
                <w:sz w:val="20"/>
                <w:szCs w:val="20"/>
                <w:lang w:eastAsia="sl-SI"/>
              </w:rPr>
              <w:t>(UL L št. 403 z dne 30. 12. 2006, str. 18), ki določa, da lahko d</w:t>
            </w:r>
            <w:r w:rsidR="008105DD" w:rsidRPr="00EA435E">
              <w:rPr>
                <w:rFonts w:ascii="Arial" w:hAnsi="Arial" w:cs="Arial"/>
                <w:sz w:val="20"/>
                <w:szCs w:val="20"/>
                <w:lang w:eastAsia="sl-SI"/>
              </w:rPr>
              <w:t>ržave članice na svojem ozemlju odobrijo ekvivalence tako, da se imetnikom vozniških dovoljenj kategorije B omogoči vožnja motornih koles kategorije A1.</w:t>
            </w:r>
            <w:r w:rsidR="00D46317">
              <w:rPr>
                <w:rFonts w:ascii="Arial" w:hAnsi="Arial" w:cs="Arial"/>
                <w:sz w:val="20"/>
                <w:szCs w:val="20"/>
                <w:lang w:eastAsia="sl-SI"/>
              </w:rPr>
              <w:t xml:space="preserve"> </w:t>
            </w:r>
            <w:r w:rsidR="008105DD" w:rsidRPr="00EA435E">
              <w:rPr>
                <w:rFonts w:ascii="Arial" w:hAnsi="Arial" w:cs="Arial"/>
                <w:sz w:val="20"/>
                <w:szCs w:val="20"/>
                <w:lang w:eastAsia="sl-SI"/>
              </w:rPr>
              <w:t>Potrebno je izpostaviti, da pravica do vožnje motornih vozil kategorije A1 z vozniškim dovoljenjem kategorije B velja izključno na nacionalnem ozemlju, zato te kategorije države ne vpisujejo v vozniška dovoljenja, ampak pridobljena kategorija B daje imetnikom samo pravico do vožnje lahkih motornih koles (A1).</w:t>
            </w:r>
          </w:p>
          <w:p w14:paraId="1C749C88" w14:textId="40A5D770" w:rsidR="007C6DEC" w:rsidRDefault="007C6DEC" w:rsidP="00EA435E">
            <w:pPr>
              <w:pStyle w:val="Brezrazmikov"/>
              <w:jc w:val="both"/>
              <w:rPr>
                <w:ins w:id="12" w:author="Brigita Miklavc" w:date="2021-11-21T17:15:00Z"/>
                <w:rFonts w:ascii="Arial" w:hAnsi="Arial" w:cs="Arial"/>
                <w:sz w:val="20"/>
                <w:szCs w:val="20"/>
                <w:lang w:eastAsia="sl-SI"/>
              </w:rPr>
            </w:pPr>
          </w:p>
          <w:p w14:paraId="6188ACBB" w14:textId="77777777" w:rsidR="002B7CD3" w:rsidRDefault="007C6DEC" w:rsidP="00EA435E">
            <w:pPr>
              <w:pStyle w:val="Brezrazmikov"/>
              <w:jc w:val="both"/>
              <w:rPr>
                <w:ins w:id="13" w:author="Brigita Miklavc" w:date="2021-11-21T17:24:00Z"/>
                <w:rFonts w:ascii="Arial" w:hAnsi="Arial" w:cs="Arial"/>
                <w:sz w:val="20"/>
                <w:szCs w:val="20"/>
                <w:lang w:eastAsia="sl-SI"/>
              </w:rPr>
            </w:pPr>
            <w:ins w:id="14" w:author="Brigita Miklavc" w:date="2021-11-21T17:15:00Z">
              <w:r>
                <w:rPr>
                  <w:rFonts w:ascii="Arial" w:hAnsi="Arial" w:cs="Arial"/>
                  <w:sz w:val="20"/>
                  <w:szCs w:val="20"/>
                  <w:lang w:eastAsia="sl-SI"/>
                </w:rPr>
                <w:t xml:space="preserve">Tehnika vožnje in obvladovanje motornega kolesa se bistveno razlikujeta od tehnike vožnje osebnega avtomobila oziroma motornega vozila kategorije </w:t>
              </w:r>
            </w:ins>
            <w:ins w:id="15" w:author="Brigita Miklavc" w:date="2021-11-21T17:16:00Z">
              <w:r>
                <w:rPr>
                  <w:rFonts w:ascii="Arial" w:hAnsi="Arial" w:cs="Arial"/>
                  <w:sz w:val="20"/>
                  <w:szCs w:val="20"/>
                  <w:lang w:eastAsia="sl-SI"/>
                </w:rPr>
                <w:t>B</w:t>
              </w:r>
              <w:r w:rsidRPr="002B7CD3">
                <w:rPr>
                  <w:rFonts w:ascii="Arial" w:hAnsi="Arial" w:cs="Arial"/>
                  <w:sz w:val="20"/>
                  <w:szCs w:val="20"/>
                  <w:lang w:eastAsia="sl-SI"/>
                </w:rPr>
                <w:t xml:space="preserve">. </w:t>
              </w:r>
            </w:ins>
            <w:ins w:id="16" w:author="Brigita Miklavc" w:date="2021-11-21T17:24:00Z">
              <w:r w:rsidR="002B7CD3" w:rsidRPr="002B7CD3">
                <w:rPr>
                  <w:rFonts w:ascii="Arial" w:hAnsi="Arial" w:cs="Arial"/>
                  <w:sz w:val="20"/>
                  <w:szCs w:val="20"/>
                  <w:lang w:eastAsia="sl-SI"/>
                </w:rPr>
                <w:t>Obstaja tudi razlika med kolesi z motorjem (AM kategorije, ki jo lahko vozi imetnik vozniškega dovoljenja B kategorije), katerega hitrost je konstrukcijsko omejena na 45 km/h in motornimi kolesi kategorije A1, katerih hitrost lahko presega 100 km/h. Iz teh razlogov se tudi usposabljanje kandidatov za voznike motornih koles izvaja na drugačen način kot usposabljanje kandidatov za voznike dvoslednih motornih vozil.</w:t>
              </w:r>
              <w:r w:rsidR="002B7CD3">
                <w:rPr>
                  <w:rFonts w:ascii="Arial" w:hAnsi="Arial" w:cs="Arial"/>
                  <w:sz w:val="20"/>
                  <w:szCs w:val="20"/>
                  <w:lang w:eastAsia="sl-SI"/>
                </w:rPr>
                <w:t xml:space="preserve"> </w:t>
              </w:r>
            </w:ins>
          </w:p>
          <w:p w14:paraId="5D3FA05F" w14:textId="77777777" w:rsidR="002B7CD3" w:rsidRDefault="002B7CD3" w:rsidP="00EA435E">
            <w:pPr>
              <w:pStyle w:val="Brezrazmikov"/>
              <w:jc w:val="both"/>
              <w:rPr>
                <w:ins w:id="17" w:author="Brigita Miklavc" w:date="2021-11-21T17:24:00Z"/>
                <w:rFonts w:ascii="Arial" w:hAnsi="Arial" w:cs="Arial"/>
                <w:sz w:val="20"/>
                <w:szCs w:val="20"/>
                <w:lang w:eastAsia="sl-SI"/>
              </w:rPr>
            </w:pPr>
          </w:p>
          <w:p w14:paraId="3546A8D9" w14:textId="53577566" w:rsidR="007C6DEC" w:rsidRPr="00EA435E" w:rsidRDefault="007C6DEC" w:rsidP="00EA435E">
            <w:pPr>
              <w:pStyle w:val="Brezrazmikov"/>
              <w:jc w:val="both"/>
              <w:rPr>
                <w:rFonts w:ascii="Arial" w:hAnsi="Arial" w:cs="Arial"/>
                <w:sz w:val="20"/>
                <w:szCs w:val="20"/>
                <w:lang w:eastAsia="sl-SI"/>
              </w:rPr>
            </w:pPr>
            <w:ins w:id="18" w:author="Brigita Miklavc" w:date="2021-11-21T17:23:00Z">
              <w:r>
                <w:rPr>
                  <w:rFonts w:ascii="Arial" w:hAnsi="Arial" w:cs="Arial"/>
                  <w:sz w:val="20"/>
                  <w:szCs w:val="20"/>
                  <w:lang w:eastAsia="sl-SI"/>
                </w:rPr>
                <w:t>Zaradi navedenih razlogov</w:t>
              </w:r>
            </w:ins>
            <w:ins w:id="19" w:author="Brigita Miklavc" w:date="2021-11-21T17:16:00Z">
              <w:r>
                <w:rPr>
                  <w:rFonts w:ascii="Arial" w:hAnsi="Arial" w:cs="Arial"/>
                  <w:sz w:val="20"/>
                  <w:szCs w:val="20"/>
                  <w:lang w:eastAsia="sl-SI"/>
                </w:rPr>
                <w:t xml:space="preserve"> so države članice</w:t>
              </w:r>
            </w:ins>
            <w:ins w:id="20" w:author="Brigita Miklavc" w:date="2021-11-21T17:17:00Z">
              <w:r>
                <w:rPr>
                  <w:rFonts w:ascii="Arial" w:hAnsi="Arial" w:cs="Arial"/>
                  <w:sz w:val="20"/>
                  <w:szCs w:val="20"/>
                  <w:lang w:eastAsia="sl-SI"/>
                </w:rPr>
                <w:t xml:space="preserve">, ki so določbo direktive prenesle v svoj pravni red, </w:t>
              </w:r>
            </w:ins>
            <w:ins w:id="21" w:author="Brigita Miklavc" w:date="2021-11-21T17:16:00Z">
              <w:r>
                <w:rPr>
                  <w:rFonts w:ascii="Arial" w:hAnsi="Arial" w:cs="Arial"/>
                  <w:sz w:val="20"/>
                  <w:szCs w:val="20"/>
                  <w:lang w:eastAsia="sl-SI"/>
                </w:rPr>
                <w:t xml:space="preserve"> </w:t>
              </w:r>
            </w:ins>
            <w:ins w:id="22" w:author="Brigita Miklavc" w:date="2021-11-21T17:18:00Z">
              <w:r>
                <w:rPr>
                  <w:rFonts w:ascii="Arial" w:hAnsi="Arial" w:cs="Arial"/>
                  <w:sz w:val="20"/>
                  <w:szCs w:val="20"/>
                  <w:lang w:eastAsia="sl-SI"/>
                </w:rPr>
                <w:t xml:space="preserve">poleg avtomatičnega priznavanja pravice </w:t>
              </w:r>
            </w:ins>
            <w:ins w:id="23" w:author="Brigita Miklavc" w:date="2021-11-21T17:19:00Z">
              <w:r>
                <w:rPr>
                  <w:rFonts w:ascii="Arial" w:hAnsi="Arial" w:cs="Arial"/>
                  <w:sz w:val="20"/>
                  <w:szCs w:val="20"/>
                  <w:lang w:eastAsia="sl-SI"/>
                </w:rPr>
                <w:t>do vožnje motornega kolesa kategorije A1 zgolj na podlagi veljavnega vozniškega dovoljenja kategorije B</w:t>
              </w:r>
            </w:ins>
            <w:ins w:id="24" w:author="Brigita Miklavc" w:date="2021-11-21T17:20:00Z">
              <w:r>
                <w:rPr>
                  <w:rFonts w:ascii="Arial" w:hAnsi="Arial" w:cs="Arial"/>
                  <w:sz w:val="20"/>
                  <w:szCs w:val="20"/>
                  <w:lang w:eastAsia="sl-SI"/>
                </w:rPr>
                <w:t>, z vidika varnosti cestnega prometa</w:t>
              </w:r>
            </w:ins>
            <w:ins w:id="25" w:author="Brigita Miklavc" w:date="2021-11-21T17:22:00Z">
              <w:r>
                <w:rPr>
                  <w:rFonts w:ascii="Arial" w:hAnsi="Arial" w:cs="Arial"/>
                  <w:sz w:val="20"/>
                  <w:szCs w:val="20"/>
                  <w:lang w:eastAsia="sl-SI"/>
                </w:rPr>
                <w:t>,</w:t>
              </w:r>
            </w:ins>
            <w:ins w:id="26" w:author="Brigita Miklavc" w:date="2021-11-21T17:20:00Z">
              <w:r>
                <w:rPr>
                  <w:rFonts w:ascii="Arial" w:hAnsi="Arial" w:cs="Arial"/>
                  <w:sz w:val="20"/>
                  <w:szCs w:val="20"/>
                  <w:lang w:eastAsia="sl-SI"/>
                </w:rPr>
                <w:t xml:space="preserve"> določile tudi dodatne pogoje kot so oprava praktičnega dela usposabljanja za vožnjo motornega kolesa kategorije </w:t>
              </w:r>
            </w:ins>
            <w:ins w:id="27" w:author="Brigita Miklavc" w:date="2021-11-21T17:21:00Z">
              <w:r>
                <w:rPr>
                  <w:rFonts w:ascii="Arial" w:hAnsi="Arial" w:cs="Arial"/>
                  <w:sz w:val="20"/>
                  <w:szCs w:val="20"/>
                  <w:lang w:eastAsia="sl-SI"/>
                </w:rPr>
                <w:t xml:space="preserve">A1 </w:t>
              </w:r>
            </w:ins>
            <w:ins w:id="28" w:author="Brigita Miklavc" w:date="2021-11-21T17:22:00Z">
              <w:r>
                <w:rPr>
                  <w:rFonts w:ascii="Arial" w:hAnsi="Arial" w:cs="Arial"/>
                  <w:sz w:val="20"/>
                  <w:szCs w:val="20"/>
                  <w:lang w:eastAsia="sl-SI"/>
                </w:rPr>
                <w:t xml:space="preserve">ali </w:t>
              </w:r>
            </w:ins>
            <w:ins w:id="29" w:author="Brigita Miklavc" w:date="2021-11-21T17:23:00Z">
              <w:r>
                <w:rPr>
                  <w:rFonts w:ascii="Arial" w:hAnsi="Arial" w:cs="Arial"/>
                  <w:sz w:val="20"/>
                  <w:szCs w:val="20"/>
                  <w:lang w:eastAsia="sl-SI"/>
                </w:rPr>
                <w:t>p</w:t>
              </w:r>
            </w:ins>
            <w:ins w:id="30" w:author="Brigita Miklavc" w:date="2021-11-21T17:21:00Z">
              <w:r>
                <w:rPr>
                  <w:rFonts w:ascii="Arial" w:hAnsi="Arial" w:cs="Arial"/>
                  <w:sz w:val="20"/>
                  <w:szCs w:val="20"/>
                  <w:lang w:eastAsia="sl-SI"/>
                </w:rPr>
                <w:t xml:space="preserve">raktičnega dela vozniškega izpita za vožnjo motornega kolesa kategorije A1. </w:t>
              </w:r>
            </w:ins>
            <w:ins w:id="31" w:author="Brigita Miklavc" w:date="2021-11-21T17:16:00Z">
              <w:r>
                <w:rPr>
                  <w:rFonts w:ascii="Arial" w:hAnsi="Arial" w:cs="Arial"/>
                  <w:sz w:val="20"/>
                  <w:szCs w:val="20"/>
                  <w:lang w:eastAsia="sl-SI"/>
                </w:rPr>
                <w:t xml:space="preserve"> </w:t>
              </w:r>
            </w:ins>
          </w:p>
          <w:p w14:paraId="6AE5880B" w14:textId="77777777" w:rsidR="008105DD" w:rsidRPr="00EA435E" w:rsidRDefault="008105DD" w:rsidP="00EA435E">
            <w:pPr>
              <w:pStyle w:val="Brezrazmikov"/>
              <w:jc w:val="both"/>
              <w:rPr>
                <w:rFonts w:ascii="Arial" w:hAnsi="Arial" w:cs="Arial"/>
                <w:sz w:val="20"/>
                <w:szCs w:val="20"/>
                <w:lang w:eastAsia="sl-SI"/>
              </w:rPr>
            </w:pPr>
          </w:p>
          <w:p w14:paraId="02A0F9F9" w14:textId="12B564C3" w:rsidR="008105DD" w:rsidRPr="007A78B8" w:rsidDel="002B7CD3" w:rsidRDefault="008105DD" w:rsidP="00EA435E">
            <w:pPr>
              <w:pStyle w:val="Brezrazmikov"/>
              <w:jc w:val="both"/>
              <w:rPr>
                <w:del w:id="32" w:author="Brigita Miklavc" w:date="2021-11-21T17:25:00Z"/>
                <w:rFonts w:ascii="Arial" w:hAnsi="Arial" w:cs="Arial"/>
                <w:sz w:val="20"/>
                <w:szCs w:val="20"/>
                <w:lang w:eastAsia="sl-SI"/>
              </w:rPr>
            </w:pPr>
            <w:del w:id="33" w:author="Brigita Miklavc" w:date="2021-11-21T17:25:00Z">
              <w:r w:rsidRPr="007A78B8" w:rsidDel="002B7CD3">
                <w:rPr>
                  <w:rFonts w:ascii="Arial" w:hAnsi="Arial" w:cs="Arial"/>
                  <w:sz w:val="20"/>
                  <w:szCs w:val="20"/>
                  <w:lang w:eastAsia="sl-SI"/>
                </w:rPr>
                <w:delText>Avtomatično priznavanje pravice do vožnje motornega kolesa kategorije A1 z vozniškim dovoljenjem kategorije B je tudi predvsem iz varnostnega vidika nesprejemljivo, kajti tehnika vožnje in obvladovanje motornega kolesa se bistveno razlikuje</w:delText>
              </w:r>
              <w:r w:rsidR="00652A64" w:rsidRPr="007A78B8" w:rsidDel="002B7CD3">
                <w:rPr>
                  <w:rFonts w:ascii="Arial" w:hAnsi="Arial" w:cs="Arial"/>
                  <w:sz w:val="20"/>
                  <w:szCs w:val="20"/>
                  <w:lang w:eastAsia="sl-SI"/>
                </w:rPr>
                <w:delText>ta</w:delText>
              </w:r>
              <w:r w:rsidRPr="007A78B8" w:rsidDel="002B7CD3">
                <w:rPr>
                  <w:rFonts w:ascii="Arial" w:hAnsi="Arial" w:cs="Arial"/>
                  <w:sz w:val="20"/>
                  <w:szCs w:val="20"/>
                  <w:lang w:eastAsia="sl-SI"/>
                </w:rPr>
                <w:delText xml:space="preserve"> od tehnike vožnje osebnega avtomobila oziroma motornega vozila B kategorije. Glede na podatke statistike je največji delež prometnih nesreč (s smrtnim izidom in težjimi telesnimi poškodbami) povzročenih z motornimi kolesi </w:delText>
              </w:r>
              <w:r w:rsidR="0027266A" w:rsidRPr="007A78B8" w:rsidDel="002B7CD3">
                <w:rPr>
                  <w:rFonts w:ascii="Arial" w:hAnsi="Arial" w:cs="Arial"/>
                  <w:sz w:val="20"/>
                  <w:szCs w:val="20"/>
                  <w:lang w:eastAsia="sl-SI"/>
                </w:rPr>
                <w:delText xml:space="preserve">kategorije A2 in A </w:delText>
              </w:r>
              <w:r w:rsidRPr="007A78B8" w:rsidDel="002B7CD3">
                <w:rPr>
                  <w:rFonts w:ascii="Arial" w:hAnsi="Arial" w:cs="Arial"/>
                  <w:sz w:val="20"/>
                  <w:szCs w:val="20"/>
                  <w:lang w:eastAsia="sl-SI"/>
                </w:rPr>
                <w:delText xml:space="preserve">pri starosti voznikov od 18-34 let. To pa je ravno starost primerna oz. ustrezna za vožnjo vozil A1 kategorije. </w:delText>
              </w:r>
            </w:del>
          </w:p>
          <w:p w14:paraId="74A26F30" w14:textId="53E74975" w:rsidR="008105DD" w:rsidRPr="007A78B8" w:rsidDel="002B7CD3" w:rsidRDefault="008105DD" w:rsidP="00EA435E">
            <w:pPr>
              <w:pStyle w:val="Brezrazmikov"/>
              <w:jc w:val="both"/>
              <w:rPr>
                <w:del w:id="34" w:author="Brigita Miklavc" w:date="2021-11-21T17:25:00Z"/>
                <w:rFonts w:ascii="Arial" w:hAnsi="Arial" w:cs="Arial"/>
                <w:sz w:val="20"/>
                <w:szCs w:val="20"/>
                <w:lang w:eastAsia="sl-SI"/>
              </w:rPr>
            </w:pPr>
          </w:p>
          <w:p w14:paraId="16908B50" w14:textId="0511FE00" w:rsidR="007F6167" w:rsidRPr="007A78B8" w:rsidDel="002B7CD3" w:rsidRDefault="008105DD" w:rsidP="00EA435E">
            <w:pPr>
              <w:pStyle w:val="Brezrazmikov"/>
              <w:jc w:val="both"/>
              <w:rPr>
                <w:del w:id="35" w:author="Brigita Miklavc" w:date="2021-11-21T17:25:00Z"/>
                <w:rFonts w:ascii="Arial" w:hAnsi="Arial" w:cs="Arial"/>
                <w:sz w:val="20"/>
                <w:szCs w:val="20"/>
              </w:rPr>
            </w:pPr>
            <w:del w:id="36" w:author="Brigita Miklavc" w:date="2021-11-21T17:25:00Z">
              <w:r w:rsidRPr="007A78B8" w:rsidDel="002B7CD3">
                <w:rPr>
                  <w:rFonts w:ascii="Arial" w:hAnsi="Arial" w:cs="Arial"/>
                  <w:sz w:val="20"/>
                  <w:szCs w:val="20"/>
                  <w:lang w:eastAsia="sl-SI"/>
                </w:rPr>
                <w:delText>Obstaja tudi razlika med kolesi z motorjem (AM kategorije, ki jo lahko vozi imetnik vozniškega dovoljenja B kategorije), katerega hitrost je konstrukcijsko omejena na 45 km/h in motornimi kolesi kategorije A1, katerih hitrost lahko presega 100 km/h. Iz teh razlogov se tudi usposabljanje kandidatov za voznike motornih koles izvaja na drugačen način kot usposabljanje kandidatov za voznike dvoslednih motornih vozil.</w:delText>
              </w:r>
            </w:del>
          </w:p>
          <w:p w14:paraId="423D44D1" w14:textId="1E49EAB8" w:rsidR="008105DD" w:rsidRPr="007A78B8" w:rsidDel="002B7CD3" w:rsidRDefault="008105DD" w:rsidP="00EA435E">
            <w:pPr>
              <w:pStyle w:val="Brezrazmikov"/>
              <w:jc w:val="both"/>
              <w:rPr>
                <w:del w:id="37" w:author="Brigita Miklavc" w:date="2021-11-21T17:25:00Z"/>
                <w:rFonts w:ascii="Arial" w:hAnsi="Arial" w:cs="Arial"/>
                <w:sz w:val="20"/>
                <w:szCs w:val="20"/>
              </w:rPr>
            </w:pPr>
          </w:p>
          <w:p w14:paraId="040B3B2D" w14:textId="2DEE3890" w:rsidR="008105DD" w:rsidRPr="00EA435E" w:rsidDel="002B7CD3" w:rsidRDefault="008105DD" w:rsidP="00EA435E">
            <w:pPr>
              <w:pStyle w:val="Brezrazmikov"/>
              <w:jc w:val="both"/>
              <w:rPr>
                <w:del w:id="38" w:author="Brigita Miklavc" w:date="2021-11-21T17:25:00Z"/>
                <w:rFonts w:ascii="Arial" w:hAnsi="Arial" w:cs="Arial"/>
                <w:sz w:val="20"/>
                <w:szCs w:val="20"/>
                <w:lang w:eastAsia="sl-SI"/>
              </w:rPr>
            </w:pPr>
            <w:del w:id="39" w:author="Brigita Miklavc" w:date="2021-11-21T17:25:00Z">
              <w:r w:rsidRPr="007A78B8" w:rsidDel="002B7CD3">
                <w:rPr>
                  <w:rFonts w:ascii="Arial" w:hAnsi="Arial" w:cs="Arial"/>
                  <w:sz w:val="20"/>
                  <w:szCs w:val="20"/>
                  <w:lang w:eastAsia="sl-SI"/>
                </w:rPr>
                <w:delText xml:space="preserve">Zaradi varnostnega vidika, predpisi v Republiki Sloveniji s področja varnosti cestnega prometa niso nikoli določali možnosti </w:delText>
              </w:r>
              <w:r w:rsidR="0027266A" w:rsidRPr="007A78B8" w:rsidDel="002B7CD3">
                <w:rPr>
                  <w:rFonts w:ascii="Arial" w:hAnsi="Arial" w:cs="Arial"/>
                  <w:sz w:val="20"/>
                  <w:szCs w:val="20"/>
                  <w:lang w:eastAsia="sl-SI"/>
                </w:rPr>
                <w:delText xml:space="preserve">avtomatičnega priznavanja pravice do </w:delText>
              </w:r>
              <w:r w:rsidRPr="007A78B8" w:rsidDel="002B7CD3">
                <w:rPr>
                  <w:rFonts w:ascii="Arial" w:hAnsi="Arial" w:cs="Arial"/>
                  <w:sz w:val="20"/>
                  <w:szCs w:val="20"/>
                  <w:lang w:eastAsia="sl-SI"/>
                </w:rPr>
                <w:delText>vožnje motornega kolesa kategorije A1 z vozniškim dovoljenjem kategorije B. Enako velja za sosednje države članice Evropske unije.</w:delText>
              </w:r>
            </w:del>
          </w:p>
          <w:p w14:paraId="3DE9F2E2" w14:textId="77777777" w:rsidR="008105DD" w:rsidRPr="00EA435E" w:rsidRDefault="008105DD" w:rsidP="00EA435E">
            <w:pPr>
              <w:pStyle w:val="Brezrazmikov"/>
              <w:jc w:val="both"/>
              <w:rPr>
                <w:rFonts w:ascii="Arial" w:hAnsi="Arial" w:cs="Arial"/>
                <w:sz w:val="20"/>
                <w:szCs w:val="20"/>
              </w:rPr>
            </w:pPr>
          </w:p>
          <w:p w14:paraId="53179128" w14:textId="77777777"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 xml:space="preserve">V Zakonu o voznikih (Uradni list RS, št. 85/16, 67/17, 21/18 – ZNOrg, 43/19 in 139/20; v nadaljnjem besedilu: ZVoz-1) je v 62. členu določeno, da spadajo v kategorijo A1 motorna kolesa na dveh kolesih </w:t>
            </w:r>
            <w:r w:rsidRPr="00EA435E">
              <w:rPr>
                <w:rFonts w:ascii="Arial" w:hAnsi="Arial" w:cs="Arial"/>
                <w:sz w:val="20"/>
                <w:szCs w:val="20"/>
                <w:lang w:eastAsia="sl-SI"/>
              </w:rPr>
              <w:lastRenderedPageBreak/>
              <w:t>s stransko prikolico ali brez nje, katerih prostornina motorja ne presega 125 ccm in katerih moč motorja ne presega 11 kW, z razmerjem moč motorja/masa vozila, ki ne presega 0,1 kW/kg, ter trikolesa, katerih moč motorja ne presega 15 kW. Dovoljenje za vožnjo te kategorije vključuje tudi dovoljenje za vožnjo vozil kategorije AM in G. Hkrati je v ZVoz-1 določeno, da dovoljenje za vožnjo vozil B kategorije vključuje dovoljenje za vožnjo vozil kategorij AM, B1 in G.</w:t>
            </w:r>
          </w:p>
          <w:p w14:paraId="4A288931" w14:textId="77777777" w:rsidR="00FB6128" w:rsidRPr="00EA435E" w:rsidRDefault="00FB6128" w:rsidP="00EA435E">
            <w:pPr>
              <w:pStyle w:val="Brezrazmikov"/>
              <w:jc w:val="both"/>
              <w:rPr>
                <w:rFonts w:ascii="Arial" w:hAnsi="Arial" w:cs="Arial"/>
                <w:sz w:val="20"/>
                <w:szCs w:val="20"/>
              </w:rPr>
            </w:pPr>
          </w:p>
          <w:p w14:paraId="1023F897" w14:textId="77777777" w:rsidR="00FB6128" w:rsidRPr="00EA435E" w:rsidRDefault="00FB6128" w:rsidP="00EA435E">
            <w:pPr>
              <w:pStyle w:val="Brezrazmikov"/>
              <w:jc w:val="both"/>
              <w:rPr>
                <w:rFonts w:ascii="Arial" w:hAnsi="Arial" w:cs="Arial"/>
                <w:sz w:val="20"/>
                <w:szCs w:val="20"/>
              </w:rPr>
            </w:pPr>
          </w:p>
          <w:p w14:paraId="4F047FE3" w14:textId="77777777"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A1 se izda osebi, ki izpolnjuje naslednje pogoje:</w:t>
            </w:r>
          </w:p>
          <w:p w14:paraId="7AAB08CB"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14:paraId="0E7D521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dopolnila predpisano starost za vožnjo vozil (16 let);</w:t>
            </w:r>
          </w:p>
          <w:p w14:paraId="78C2865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(24 pedagoških ur) in praktični del usposabljanja v šoli vožnje (najmanj 20 učnih ur),</w:t>
            </w:r>
          </w:p>
          <w:p w14:paraId="59A8462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14:paraId="2797B636"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ji ni odvzeto ali začasno odvzeto vozniško dovoljenje;</w:t>
            </w:r>
          </w:p>
          <w:p w14:paraId="0235F503"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14:paraId="6B051AD3"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ji ni prepovedana izdaja vozniškega dovoljenja v zvezi z varnostnim ukrepom odvzema vozniškega dovoljenja, dokler taka prepoved traja;</w:t>
            </w:r>
          </w:p>
          <w:p w14:paraId="3DE30D56"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14:paraId="4A837063" w14:textId="77777777" w:rsidR="00FB6128" w:rsidRPr="00EA435E" w:rsidRDefault="00FB6128" w:rsidP="00EA435E">
            <w:pPr>
              <w:pStyle w:val="Brezrazmikov"/>
              <w:jc w:val="both"/>
              <w:rPr>
                <w:rFonts w:ascii="Arial" w:hAnsi="Arial" w:cs="Arial"/>
                <w:sz w:val="20"/>
                <w:szCs w:val="20"/>
              </w:rPr>
            </w:pPr>
          </w:p>
          <w:p w14:paraId="2F7B5F21" w14:textId="05C88082" w:rsidR="00FB6128" w:rsidRPr="00EA435E" w:rsidRDefault="00FB6128" w:rsidP="00EA435E">
            <w:pPr>
              <w:pStyle w:val="Brezrazmikov"/>
              <w:jc w:val="both"/>
              <w:rPr>
                <w:rFonts w:ascii="Arial" w:hAnsi="Arial" w:cs="Arial"/>
                <w:sz w:val="20"/>
                <w:szCs w:val="20"/>
              </w:rPr>
            </w:pPr>
            <w:del w:id="40" w:author="Brigita Miklavc" w:date="2021-11-09T13:08:00Z">
              <w:r w:rsidRPr="00EA435E" w:rsidDel="00981A7D">
                <w:rPr>
                  <w:rFonts w:ascii="Arial" w:hAnsi="Arial" w:cs="Arial"/>
                  <w:sz w:val="20"/>
                  <w:szCs w:val="20"/>
                </w:rPr>
                <w:delText>Trenutna</w:delText>
              </w:r>
            </w:del>
            <w:ins w:id="41" w:author="Brigita Miklavc" w:date="2021-11-09T13:08:00Z">
              <w:r w:rsidR="00981A7D">
                <w:rPr>
                  <w:rFonts w:ascii="Arial" w:hAnsi="Arial" w:cs="Arial"/>
                  <w:sz w:val="20"/>
                  <w:szCs w:val="20"/>
                </w:rPr>
                <w:t>Veljavna</w:t>
              </w:r>
            </w:ins>
            <w:r w:rsidRPr="00EA435E">
              <w:rPr>
                <w:rFonts w:ascii="Arial" w:hAnsi="Arial" w:cs="Arial"/>
                <w:sz w:val="20"/>
                <w:szCs w:val="20"/>
              </w:rPr>
              <w:t xml:space="preserve"> zakonodaja ne določa pogojev za pridobitev vozniškega dovolj</w:t>
            </w:r>
            <w:r w:rsidR="00652A64">
              <w:rPr>
                <w:rFonts w:ascii="Arial" w:hAnsi="Arial" w:cs="Arial"/>
                <w:sz w:val="20"/>
                <w:szCs w:val="20"/>
              </w:rPr>
              <w:t xml:space="preserve">enja kategorije A1 osebi, ki </w:t>
            </w:r>
            <w:r w:rsidRPr="00EA435E">
              <w:rPr>
                <w:rFonts w:ascii="Arial" w:hAnsi="Arial" w:cs="Arial"/>
                <w:sz w:val="20"/>
                <w:szCs w:val="20"/>
              </w:rPr>
              <w:t>že poseduje veljavno vozniško dovoljenje kategorije B, zato se v predlogu novele Zakona o voznikih določajo pogoji tudi za osebe, ki imajo veljavno vozniško dovoljenje za kategorijo B in želijo pridobiti vozniško dovoljenje kategorije A1, ki ni veljavno le na območju Republike Slovenije</w:t>
            </w:r>
            <w:ins w:id="42" w:author="Brigita Miklavc" w:date="2021-11-21T17:26:00Z">
              <w:r w:rsidR="009665BE">
                <w:rPr>
                  <w:rFonts w:ascii="Arial" w:hAnsi="Arial" w:cs="Arial"/>
                  <w:sz w:val="20"/>
                  <w:szCs w:val="20"/>
                </w:rPr>
                <w:t xml:space="preserve">, ter pogoji za osebe, ki imajo </w:t>
              </w:r>
            </w:ins>
            <w:ins w:id="43" w:author="Brigita Miklavc" w:date="2021-11-21T17:27:00Z">
              <w:r w:rsidR="009665BE">
                <w:rPr>
                  <w:rFonts w:ascii="Arial" w:hAnsi="Arial" w:cs="Arial"/>
                  <w:sz w:val="20"/>
                  <w:szCs w:val="20"/>
                </w:rPr>
                <w:t xml:space="preserve">veljavno </w:t>
              </w:r>
            </w:ins>
            <w:ins w:id="44" w:author="Brigita Miklavc" w:date="2021-11-21T17:26:00Z">
              <w:r w:rsidR="009665BE">
                <w:rPr>
                  <w:rFonts w:ascii="Arial" w:hAnsi="Arial" w:cs="Arial"/>
                  <w:sz w:val="20"/>
                  <w:szCs w:val="20"/>
                </w:rPr>
                <w:t>vozniško dovoljenje</w:t>
              </w:r>
            </w:ins>
            <w:ins w:id="45" w:author="Brigita Miklavc" w:date="2021-11-21T17:27:00Z">
              <w:r w:rsidR="009665BE">
                <w:rPr>
                  <w:rFonts w:ascii="Arial" w:hAnsi="Arial" w:cs="Arial"/>
                  <w:sz w:val="20"/>
                  <w:szCs w:val="20"/>
                </w:rPr>
                <w:t xml:space="preserve"> kategorije B in želijo na območju Republike Sloveniji voziti tudi motorna kolesa kategorije </w:t>
              </w:r>
            </w:ins>
            <w:ins w:id="46" w:author="Brigita Miklavc" w:date="2021-11-21T17:28:00Z">
              <w:r w:rsidR="009665BE">
                <w:rPr>
                  <w:rFonts w:ascii="Arial" w:hAnsi="Arial" w:cs="Arial"/>
                  <w:sz w:val="20"/>
                  <w:szCs w:val="20"/>
                </w:rPr>
                <w:t>A1</w:t>
              </w:r>
            </w:ins>
            <w:r w:rsidRPr="00EA435E">
              <w:rPr>
                <w:rFonts w:ascii="Arial" w:hAnsi="Arial" w:cs="Arial"/>
                <w:sz w:val="20"/>
                <w:szCs w:val="20"/>
              </w:rPr>
              <w:t xml:space="preserve">. </w:t>
            </w:r>
          </w:p>
          <w:p w14:paraId="53A62299" w14:textId="2BA79F75" w:rsidR="008105DD" w:rsidRDefault="008105DD" w:rsidP="00EA435E">
            <w:pPr>
              <w:pStyle w:val="Brezrazmikov"/>
              <w:jc w:val="both"/>
              <w:rPr>
                <w:rFonts w:ascii="Arial" w:hAnsi="Arial" w:cs="Arial"/>
                <w:sz w:val="20"/>
                <w:szCs w:val="20"/>
              </w:rPr>
            </w:pPr>
          </w:p>
          <w:p w14:paraId="030C6882" w14:textId="77777777" w:rsidR="008D6FEC" w:rsidRDefault="008D6FEC" w:rsidP="00EA435E">
            <w:pPr>
              <w:pStyle w:val="Brezrazmikov"/>
              <w:jc w:val="both"/>
              <w:rPr>
                <w:rFonts w:ascii="Arial" w:hAnsi="Arial" w:cs="Arial"/>
                <w:sz w:val="20"/>
                <w:szCs w:val="20"/>
              </w:rPr>
            </w:pPr>
          </w:p>
          <w:p w14:paraId="07DE7AC1" w14:textId="2E6E6091" w:rsidR="002F2E8D" w:rsidRDefault="002F2E8D" w:rsidP="00EA435E">
            <w:pPr>
              <w:pStyle w:val="Brezrazmikov"/>
              <w:jc w:val="both"/>
              <w:rPr>
                <w:rFonts w:ascii="Arial" w:hAnsi="Arial" w:cs="Arial"/>
                <w:sz w:val="20"/>
                <w:szCs w:val="20"/>
              </w:rPr>
            </w:pPr>
            <w:r>
              <w:rPr>
                <w:rFonts w:ascii="Arial" w:hAnsi="Arial" w:cs="Arial"/>
                <w:sz w:val="20"/>
                <w:szCs w:val="20"/>
              </w:rPr>
              <w:t>V pozivu javnosti za posredovanje predlogov za spremembo določb Zakona o voznikih je bil podan tudi predlog za spremembo pogojev za pridobitev vozniškega izpita kategorije AM.</w:t>
            </w:r>
          </w:p>
          <w:p w14:paraId="1AE6BC2B" w14:textId="77777777" w:rsidR="002F2E8D" w:rsidRPr="00EA435E" w:rsidRDefault="002F2E8D" w:rsidP="00EA435E">
            <w:pPr>
              <w:pStyle w:val="Brezrazmikov"/>
              <w:jc w:val="both"/>
              <w:rPr>
                <w:rFonts w:ascii="Arial" w:hAnsi="Arial" w:cs="Arial"/>
                <w:sz w:val="20"/>
                <w:szCs w:val="20"/>
              </w:rPr>
            </w:pPr>
          </w:p>
          <w:p w14:paraId="278A38CD" w14:textId="77777777"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AM se izda osebi, ki izpolnjuje naslednje pogoje:</w:t>
            </w:r>
          </w:p>
          <w:p w14:paraId="7CB1D58E"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14:paraId="4D5A948F"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dopolnila predpisano starost za vožnjo vozil (15 let);</w:t>
            </w:r>
          </w:p>
          <w:p w14:paraId="2702020D"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(20 pedagoških ur) in praktični del usposabljanja v šoli vožnje (najmanj 16 učnih ur),</w:t>
            </w:r>
          </w:p>
          <w:p w14:paraId="131566DF"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14:paraId="37182AB1"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odvzeto ali začasno odvzeto vozniško dovoljenje;</w:t>
            </w:r>
          </w:p>
          <w:p w14:paraId="352A8C30"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14:paraId="3C50D6A5"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prepovedana izdaja vozniškega dovoljenja v zvezi z varnostnim ukrepom odvzema vozniškega dovoljenja, dokler taka prepoved traja;</w:t>
            </w:r>
          </w:p>
          <w:p w14:paraId="04473D2E"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14:paraId="3C02BAE5" w14:textId="77777777" w:rsidR="00FB6128" w:rsidRPr="00EA435E" w:rsidRDefault="00FB6128" w:rsidP="00EA435E">
            <w:pPr>
              <w:pStyle w:val="Brezrazmikov"/>
              <w:jc w:val="both"/>
              <w:rPr>
                <w:rFonts w:ascii="Arial" w:hAnsi="Arial" w:cs="Arial"/>
                <w:sz w:val="20"/>
                <w:szCs w:val="20"/>
              </w:rPr>
            </w:pPr>
          </w:p>
          <w:p w14:paraId="4FC8AAF9" w14:textId="77777777" w:rsidR="00FB6128" w:rsidRPr="00EA435E" w:rsidRDefault="00FB6128" w:rsidP="00EA435E">
            <w:pPr>
              <w:pStyle w:val="Brezrazmikov"/>
              <w:jc w:val="both"/>
              <w:rPr>
                <w:rFonts w:ascii="Arial" w:hAnsi="Arial" w:cs="Arial"/>
                <w:sz w:val="20"/>
                <w:szCs w:val="20"/>
              </w:rPr>
            </w:pPr>
            <w:r w:rsidRPr="00EA435E">
              <w:rPr>
                <w:rFonts w:ascii="Arial" w:hAnsi="Arial" w:cs="Arial"/>
                <w:sz w:val="20"/>
                <w:szCs w:val="20"/>
              </w:rPr>
              <w:t>Opravljanje vozniških izpitov za kategorijo AM v Republiki Sloveniji upada (vzrok – izpit je sorazmerno drag, osebe zaradi tega raje posegajo po manj varnih vozilih, ki jih lahko vozijo brez vozniškega dovoljenja – moped do 25 km/h, električni skiro, ipd.).</w:t>
            </w:r>
          </w:p>
          <w:p w14:paraId="6053ECBE" w14:textId="77777777" w:rsidR="004B3A90" w:rsidRPr="00EA435E" w:rsidRDefault="004B3A90" w:rsidP="00EA435E">
            <w:pPr>
              <w:pStyle w:val="Brezrazmikov"/>
              <w:jc w:val="both"/>
              <w:rPr>
                <w:rFonts w:ascii="Arial" w:hAnsi="Arial" w:cs="Arial"/>
                <w:sz w:val="20"/>
                <w:szCs w:val="20"/>
              </w:rPr>
            </w:pPr>
          </w:p>
          <w:p w14:paraId="0EAE3082" w14:textId="77777777" w:rsidR="004B3A90" w:rsidRPr="00EA435E" w:rsidRDefault="004B3A90" w:rsidP="00EA435E">
            <w:pPr>
              <w:pStyle w:val="Brezrazmikov"/>
              <w:jc w:val="both"/>
              <w:rPr>
                <w:rFonts w:ascii="Arial" w:hAnsi="Arial" w:cs="Arial"/>
                <w:sz w:val="20"/>
                <w:szCs w:val="20"/>
              </w:rPr>
            </w:pPr>
            <w:r w:rsidRPr="00EA435E">
              <w:rPr>
                <w:rFonts w:ascii="Arial" w:hAnsi="Arial" w:cs="Arial"/>
                <w:sz w:val="20"/>
                <w:szCs w:val="20"/>
              </w:rPr>
              <w:t>Zaradi navedenih razlogov in pobud, prejetih s strani državljanov, se določajo ustreznejši pogoji za pridobitev vozniškega dovoljenja kategorije AM (samostojno usposabljanje iz teoretičnega dela vozniškega izpita, teoretični del vozniškega izpita, praktični del usposabljanja v šoli vožnje – najmanj pet učnih ur in praktični del vozniškega izpita).</w:t>
            </w:r>
          </w:p>
          <w:p w14:paraId="4B87ABE4" w14:textId="77777777" w:rsidR="00FB6128" w:rsidRPr="00EA435E" w:rsidRDefault="00FB6128" w:rsidP="00EA435E">
            <w:pPr>
              <w:pStyle w:val="Brezrazmikov"/>
              <w:jc w:val="both"/>
              <w:rPr>
                <w:rFonts w:ascii="Arial" w:hAnsi="Arial" w:cs="Arial"/>
                <w:sz w:val="20"/>
                <w:szCs w:val="20"/>
              </w:rPr>
            </w:pPr>
          </w:p>
          <w:p w14:paraId="4A855D1F" w14:textId="77777777" w:rsidR="008D6FEC" w:rsidRDefault="00F076E3" w:rsidP="00F52E1B">
            <w:pPr>
              <w:pStyle w:val="Alineazaodstavkom"/>
              <w:numPr>
                <w:ilvl w:val="0"/>
                <w:numId w:val="0"/>
              </w:numPr>
              <w:spacing w:line="260" w:lineRule="exact"/>
              <w:rPr>
                <w:ins w:id="47" w:author="Brigita Miklavc" w:date="2021-11-21T17:28:00Z"/>
                <w:sz w:val="20"/>
                <w:szCs w:val="20"/>
              </w:rPr>
            </w:pPr>
            <w:r w:rsidRPr="00EA435E">
              <w:rPr>
                <w:sz w:val="20"/>
                <w:szCs w:val="20"/>
              </w:rPr>
              <w:t xml:space="preserve">Poleg navedenega predlog novele Zakona o voznikih spreminja in dopolnjuje </w:t>
            </w:r>
            <w:r w:rsidR="009D31D7" w:rsidRPr="00EA435E">
              <w:rPr>
                <w:sz w:val="20"/>
                <w:szCs w:val="20"/>
              </w:rPr>
              <w:t>tudi nekatere določbe v poglavjih</w:t>
            </w:r>
            <w:r w:rsidRPr="00EA435E">
              <w:rPr>
                <w:sz w:val="20"/>
                <w:szCs w:val="20"/>
              </w:rPr>
              <w:t xml:space="preserve"> </w:t>
            </w:r>
            <w:r w:rsidR="009D31D7" w:rsidRPr="00EA435E">
              <w:rPr>
                <w:sz w:val="20"/>
                <w:szCs w:val="20"/>
              </w:rPr>
              <w:t>usposabljanja kandidatov za voznike in zdravniška spričevala, ki so, glede na izvajanje dejavnosti usposabljanja kandidatov za voznike</w:t>
            </w:r>
            <w:r w:rsidR="00F70592">
              <w:rPr>
                <w:sz w:val="20"/>
                <w:szCs w:val="20"/>
              </w:rPr>
              <w:t>, dodatnega usposabljanja voznikov</w:t>
            </w:r>
            <w:r w:rsidR="009D31D7" w:rsidRPr="00EA435E">
              <w:rPr>
                <w:sz w:val="20"/>
                <w:szCs w:val="20"/>
              </w:rPr>
              <w:t xml:space="preserve"> in zdravstvenih pregledov</w:t>
            </w:r>
            <w:r w:rsidR="00F70592">
              <w:rPr>
                <w:sz w:val="20"/>
                <w:szCs w:val="20"/>
              </w:rPr>
              <w:t xml:space="preserve"> kandidatov za voznike in voznikov</w:t>
            </w:r>
            <w:r w:rsidR="009D31D7" w:rsidRPr="00EA435E">
              <w:rPr>
                <w:sz w:val="20"/>
                <w:szCs w:val="20"/>
              </w:rPr>
              <w:t>, nujno potrebne.</w:t>
            </w:r>
          </w:p>
          <w:p w14:paraId="79FB5C98" w14:textId="73EF9DCB" w:rsidR="009665BE" w:rsidRPr="005F5CE1" w:rsidRDefault="009665BE" w:rsidP="00F52E1B">
            <w:pPr>
              <w:pStyle w:val="Alineazaodstavkom"/>
              <w:numPr>
                <w:ilvl w:val="0"/>
                <w:numId w:val="0"/>
              </w:numPr>
              <w:spacing w:line="260" w:lineRule="exact"/>
              <w:rPr>
                <w:sz w:val="20"/>
                <w:szCs w:val="20"/>
              </w:rPr>
            </w:pPr>
          </w:p>
        </w:tc>
      </w:tr>
      <w:tr w:rsidR="00241AE5" w:rsidRPr="005F5CE1" w14:paraId="63A5CB62" w14:textId="77777777" w:rsidTr="001025A0">
        <w:tc>
          <w:tcPr>
            <w:tcW w:w="9288" w:type="dxa"/>
          </w:tcPr>
          <w:p w14:paraId="40F3CA54"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2. CILJI, NAČELA IN POGLAVITNE REŠITVE PREDLOGA ZAKONA</w:t>
            </w:r>
          </w:p>
        </w:tc>
      </w:tr>
      <w:tr w:rsidR="00241AE5" w:rsidRPr="005F5CE1" w14:paraId="28A46D7E" w14:textId="77777777" w:rsidTr="001025A0">
        <w:tc>
          <w:tcPr>
            <w:tcW w:w="9288" w:type="dxa"/>
          </w:tcPr>
          <w:p w14:paraId="6A786AC1"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2.1 Cilji</w:t>
            </w:r>
          </w:p>
        </w:tc>
      </w:tr>
      <w:tr w:rsidR="00241AE5" w:rsidRPr="005F5CE1" w14:paraId="57B39D97" w14:textId="77777777" w:rsidTr="001025A0">
        <w:tc>
          <w:tcPr>
            <w:tcW w:w="9288" w:type="dxa"/>
          </w:tcPr>
          <w:p w14:paraId="47094C85" w14:textId="77777777" w:rsidR="00C42B65" w:rsidRPr="00B07809" w:rsidRDefault="00C42B65" w:rsidP="00C42B65">
            <w:pPr>
              <w:pStyle w:val="Neotevilenodstavek"/>
              <w:spacing w:before="0" w:after="0" w:line="260" w:lineRule="exact"/>
              <w:rPr>
                <w:sz w:val="20"/>
                <w:szCs w:val="20"/>
              </w:rPr>
            </w:pPr>
            <w:r w:rsidRPr="00B07809">
              <w:rPr>
                <w:sz w:val="20"/>
                <w:szCs w:val="20"/>
              </w:rPr>
              <w:t>Temeljni cilj</w:t>
            </w:r>
            <w:r>
              <w:rPr>
                <w:sz w:val="20"/>
                <w:szCs w:val="20"/>
              </w:rPr>
              <w:t>i predlagane novele Zakona o voznikih naslednji</w:t>
            </w:r>
            <w:r w:rsidRPr="00B07809">
              <w:rPr>
                <w:sz w:val="20"/>
                <w:szCs w:val="20"/>
              </w:rPr>
              <w:t>:</w:t>
            </w:r>
          </w:p>
          <w:p w14:paraId="4AC96AAD" w14:textId="2FBB277C" w:rsidR="00C42B65" w:rsidRDefault="005B1109" w:rsidP="00C42B65">
            <w:pPr>
              <w:pStyle w:val="Neotevilenodstavek"/>
              <w:numPr>
                <w:ilvl w:val="0"/>
                <w:numId w:val="20"/>
              </w:numPr>
              <w:spacing w:before="0" w:after="0" w:line="260" w:lineRule="exact"/>
              <w:rPr>
                <w:sz w:val="20"/>
                <w:szCs w:val="20"/>
              </w:rPr>
            </w:pPr>
            <w:r>
              <w:rPr>
                <w:sz w:val="20"/>
                <w:szCs w:val="20"/>
              </w:rPr>
              <w:t xml:space="preserve">delni prenos direktive 2006/126/ES – </w:t>
            </w:r>
            <w:r w:rsidR="00C42B65">
              <w:rPr>
                <w:sz w:val="20"/>
                <w:szCs w:val="20"/>
              </w:rPr>
              <w:t>določitev pogojev za pridobitev vozniškega dovoljenja kategorije A1, če oseba poseduje veljavno vozniško dovoljenje kategorije B,</w:t>
            </w:r>
          </w:p>
          <w:p w14:paraId="2C0E38F4" w14:textId="77777777" w:rsidR="00C42B65" w:rsidRDefault="00C42B65" w:rsidP="00C42B65">
            <w:pPr>
              <w:pStyle w:val="Neotevilenodstavek"/>
              <w:numPr>
                <w:ilvl w:val="0"/>
                <w:numId w:val="20"/>
              </w:numPr>
              <w:spacing w:before="0" w:after="0" w:line="260" w:lineRule="exact"/>
              <w:rPr>
                <w:sz w:val="20"/>
                <w:szCs w:val="20"/>
              </w:rPr>
            </w:pPr>
            <w:r>
              <w:rPr>
                <w:sz w:val="20"/>
                <w:szCs w:val="20"/>
              </w:rPr>
              <w:t>sprememba pogojev za pridobitev vozniškega dovoljenja kategorije AM,</w:t>
            </w:r>
          </w:p>
          <w:p w14:paraId="38ABB4C5" w14:textId="77777777" w:rsidR="00C42B65" w:rsidRDefault="00C42B65" w:rsidP="00C42B65">
            <w:pPr>
              <w:pStyle w:val="Neotevilenodstavek"/>
              <w:numPr>
                <w:ilvl w:val="0"/>
                <w:numId w:val="20"/>
              </w:numPr>
              <w:spacing w:before="0" w:after="0" w:line="260" w:lineRule="exact"/>
              <w:rPr>
                <w:sz w:val="20"/>
                <w:szCs w:val="20"/>
              </w:rPr>
            </w:pPr>
            <w:r w:rsidRPr="00B07809">
              <w:rPr>
                <w:sz w:val="20"/>
                <w:szCs w:val="20"/>
              </w:rPr>
              <w:t xml:space="preserve">določitev pravne podlage za </w:t>
            </w:r>
            <w:r>
              <w:rPr>
                <w:sz w:val="20"/>
                <w:szCs w:val="20"/>
              </w:rPr>
              <w:t>izvajanje usposa</w:t>
            </w:r>
            <w:r w:rsidR="005F5308">
              <w:rPr>
                <w:sz w:val="20"/>
                <w:szCs w:val="20"/>
              </w:rPr>
              <w:t>bljanja kandidatov za voznike ter</w:t>
            </w:r>
            <w:r>
              <w:rPr>
                <w:sz w:val="20"/>
                <w:szCs w:val="20"/>
              </w:rPr>
              <w:t xml:space="preserve"> </w:t>
            </w:r>
            <w:r w:rsidR="00150248">
              <w:rPr>
                <w:sz w:val="20"/>
                <w:szCs w:val="20"/>
              </w:rPr>
              <w:t xml:space="preserve">izobraževanje učiteljev vožnje, učiteljev predpisov in strokovnih vodij šole vožnje </w:t>
            </w:r>
            <w:r>
              <w:rPr>
                <w:sz w:val="20"/>
                <w:szCs w:val="20"/>
              </w:rPr>
              <w:t>na daljavo,</w:t>
            </w:r>
          </w:p>
          <w:p w14:paraId="2E42B206" w14:textId="77777777" w:rsidR="005F5308" w:rsidRPr="00B07809" w:rsidRDefault="005F5308" w:rsidP="00C42B65">
            <w:pPr>
              <w:pStyle w:val="Neotevilenodstavek"/>
              <w:numPr>
                <w:ilvl w:val="0"/>
                <w:numId w:val="20"/>
              </w:numPr>
              <w:spacing w:before="0" w:after="0" w:line="260" w:lineRule="exact"/>
              <w:rPr>
                <w:sz w:val="20"/>
                <w:szCs w:val="20"/>
              </w:rPr>
            </w:pPr>
            <w:r>
              <w:rPr>
                <w:sz w:val="20"/>
                <w:szCs w:val="20"/>
              </w:rPr>
              <w:t>določitev pravne podlage za povezovanje evidence o vozniških dovoljenjih z drugimi evidencami,</w:t>
            </w:r>
          </w:p>
          <w:p w14:paraId="4FB45C75" w14:textId="1CC6680F" w:rsidR="00C42B65" w:rsidRPr="00B07809" w:rsidRDefault="00C42B65" w:rsidP="00C42B65">
            <w:pPr>
              <w:pStyle w:val="Neotevilenodstavek"/>
              <w:numPr>
                <w:ilvl w:val="0"/>
                <w:numId w:val="20"/>
              </w:numPr>
              <w:spacing w:before="0" w:after="0" w:line="260" w:lineRule="exact"/>
              <w:rPr>
                <w:sz w:val="20"/>
                <w:szCs w:val="20"/>
              </w:rPr>
            </w:pPr>
            <w:del w:id="48" w:author="Brigita Miklavc" w:date="2021-11-09T13:09:00Z">
              <w:r w:rsidRPr="00B07809" w:rsidDel="00981A7D">
                <w:rPr>
                  <w:sz w:val="20"/>
                  <w:szCs w:val="20"/>
                </w:rPr>
                <w:delText xml:space="preserve">prenova </w:delText>
              </w:r>
            </w:del>
            <w:ins w:id="49" w:author="Brigita Miklavc" w:date="2021-11-09T13:09:00Z">
              <w:r w:rsidR="00981A7D">
                <w:rPr>
                  <w:sz w:val="20"/>
                  <w:szCs w:val="20"/>
                </w:rPr>
                <w:t>sprememba</w:t>
              </w:r>
              <w:r w:rsidR="00981A7D" w:rsidRPr="00B07809">
                <w:rPr>
                  <w:sz w:val="20"/>
                  <w:szCs w:val="20"/>
                </w:rPr>
                <w:t xml:space="preserve"> </w:t>
              </w:r>
            </w:ins>
            <w:r w:rsidRPr="00B07809">
              <w:rPr>
                <w:sz w:val="20"/>
                <w:szCs w:val="20"/>
              </w:rPr>
              <w:t xml:space="preserve">določb, ki povzročajo težave pri izvajanju veljavnega zakona. </w:t>
            </w:r>
          </w:p>
          <w:p w14:paraId="554BCAE5" w14:textId="77777777" w:rsidR="00592A05" w:rsidRPr="005F5CE1" w:rsidRDefault="00592A05" w:rsidP="00044ADD">
            <w:pPr>
              <w:pStyle w:val="Neotevilenodstavek"/>
              <w:spacing w:before="0" w:after="0" w:line="260" w:lineRule="exact"/>
              <w:rPr>
                <w:sz w:val="20"/>
                <w:szCs w:val="20"/>
              </w:rPr>
            </w:pPr>
          </w:p>
        </w:tc>
      </w:tr>
      <w:tr w:rsidR="00241AE5" w:rsidRPr="005F5CE1" w14:paraId="54AE99FE" w14:textId="77777777" w:rsidTr="001025A0">
        <w:tc>
          <w:tcPr>
            <w:tcW w:w="9288" w:type="dxa"/>
          </w:tcPr>
          <w:p w14:paraId="20B18100"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2.2 Načela</w:t>
            </w:r>
          </w:p>
        </w:tc>
      </w:tr>
      <w:tr w:rsidR="00241AE5" w:rsidRPr="005F5CE1" w14:paraId="4DDF27BC" w14:textId="77777777" w:rsidTr="001025A0">
        <w:tc>
          <w:tcPr>
            <w:tcW w:w="9288" w:type="dxa"/>
          </w:tcPr>
          <w:p w14:paraId="49567991" w14:textId="44697C12" w:rsidR="00241AE5" w:rsidRDefault="00FA538B" w:rsidP="00801684">
            <w:pPr>
              <w:pStyle w:val="Neotevilenodstavek"/>
              <w:spacing w:before="0" w:after="0" w:line="260" w:lineRule="exact"/>
              <w:rPr>
                <w:ins w:id="50" w:author="Brigita Miklavc" w:date="2021-11-09T13:38:00Z"/>
                <w:sz w:val="20"/>
                <w:szCs w:val="20"/>
              </w:rPr>
            </w:pPr>
            <w:r w:rsidRPr="005F5CE1">
              <w:rPr>
                <w:sz w:val="20"/>
                <w:szCs w:val="20"/>
              </w:rPr>
              <w:t xml:space="preserve">Predlog Zakona o </w:t>
            </w:r>
            <w:r w:rsidR="001C7BCF" w:rsidRPr="005F5CE1">
              <w:rPr>
                <w:sz w:val="20"/>
                <w:szCs w:val="20"/>
              </w:rPr>
              <w:t>spremembah</w:t>
            </w:r>
            <w:r w:rsidRPr="005F5CE1">
              <w:rPr>
                <w:sz w:val="20"/>
                <w:szCs w:val="20"/>
              </w:rPr>
              <w:t xml:space="preserve"> Zakona o voznikih ne odstopa od načel, </w:t>
            </w:r>
            <w:r w:rsidR="006E051E" w:rsidRPr="005F5CE1">
              <w:rPr>
                <w:sz w:val="20"/>
                <w:szCs w:val="20"/>
              </w:rPr>
              <w:t xml:space="preserve">na katerih temelji </w:t>
            </w:r>
            <w:r w:rsidR="00652A64">
              <w:rPr>
                <w:sz w:val="20"/>
                <w:szCs w:val="20"/>
              </w:rPr>
              <w:t>obstoječa</w:t>
            </w:r>
            <w:r w:rsidR="006E051E" w:rsidRPr="005F5CE1">
              <w:rPr>
                <w:sz w:val="20"/>
                <w:szCs w:val="20"/>
              </w:rPr>
              <w:t xml:space="preserve"> ureditev</w:t>
            </w:r>
            <w:ins w:id="51" w:author="Brigita Miklavc" w:date="2021-11-09T13:38:00Z">
              <w:r w:rsidR="002F7A58">
                <w:rPr>
                  <w:sz w:val="20"/>
                  <w:szCs w:val="20"/>
                </w:rPr>
                <w:t>, in sicer:</w:t>
              </w:r>
            </w:ins>
            <w:del w:id="52" w:author="Brigita Miklavc" w:date="2021-11-09T13:38:00Z">
              <w:r w:rsidR="006E051E" w:rsidRPr="005F5CE1" w:rsidDel="002F7A58">
                <w:rPr>
                  <w:sz w:val="20"/>
                  <w:szCs w:val="20"/>
                </w:rPr>
                <w:delText>.</w:delText>
              </w:r>
            </w:del>
          </w:p>
          <w:p w14:paraId="3EAFDAD2" w14:textId="7B6A894B" w:rsidR="002F7A58" w:rsidRDefault="002F7A58" w:rsidP="00801684">
            <w:pPr>
              <w:pStyle w:val="Neotevilenodstavek"/>
              <w:spacing w:before="0" w:after="0" w:line="260" w:lineRule="exact"/>
              <w:rPr>
                <w:ins w:id="53" w:author="Brigita Miklavc" w:date="2021-11-09T13:38:00Z"/>
                <w:sz w:val="20"/>
                <w:szCs w:val="20"/>
              </w:rPr>
            </w:pPr>
          </w:p>
          <w:p w14:paraId="21B3EAFE" w14:textId="6CF5A2CD" w:rsidR="002F7A58" w:rsidRPr="00B07809" w:rsidRDefault="002F7A58" w:rsidP="002F7A58">
            <w:pPr>
              <w:pStyle w:val="Neotevilenodstavek"/>
              <w:tabs>
                <w:tab w:val="left" w:pos="142"/>
              </w:tabs>
              <w:spacing w:before="0" w:after="0" w:line="260" w:lineRule="exact"/>
              <w:rPr>
                <w:ins w:id="54" w:author="Brigita Miklavc" w:date="2021-11-09T13:38:00Z"/>
                <w:sz w:val="20"/>
                <w:szCs w:val="20"/>
              </w:rPr>
            </w:pPr>
            <w:ins w:id="55" w:author="Brigita Miklavc" w:date="2021-11-09T13:38:00Z">
              <w:r w:rsidRPr="00B07809">
                <w:rPr>
                  <w:b/>
                  <w:sz w:val="20"/>
                  <w:szCs w:val="20"/>
                </w:rPr>
                <w:t>a) načelu zagotavljanja usklajenosti in uspešnega</w:t>
              </w:r>
              <w:r>
                <w:rPr>
                  <w:b/>
                  <w:sz w:val="20"/>
                  <w:szCs w:val="20"/>
                </w:rPr>
                <w:t xml:space="preserve"> izvajanja</w:t>
              </w:r>
              <w:r w:rsidRPr="00B07809">
                <w:rPr>
                  <w:b/>
                  <w:sz w:val="20"/>
                  <w:szCs w:val="20"/>
                </w:rPr>
                <w:t xml:space="preserve"> obsežnega evropskega pravnega reda na področju voznikov</w:t>
              </w:r>
            </w:ins>
            <w:ins w:id="56" w:author="Brigita Miklavc" w:date="2021-11-09T13:39:00Z">
              <w:r>
                <w:rPr>
                  <w:b/>
                  <w:sz w:val="20"/>
                  <w:szCs w:val="20"/>
                </w:rPr>
                <w:t>;</w:t>
              </w:r>
            </w:ins>
          </w:p>
          <w:p w14:paraId="0E4ADC4E" w14:textId="77777777" w:rsidR="002F7A58" w:rsidRPr="00B07809" w:rsidRDefault="002F7A58" w:rsidP="002F7A58">
            <w:pPr>
              <w:pStyle w:val="Neotevilenodstavek"/>
              <w:spacing w:before="0" w:after="0" w:line="260" w:lineRule="exact"/>
              <w:rPr>
                <w:ins w:id="57" w:author="Brigita Miklavc" w:date="2021-11-09T13:38:00Z"/>
                <w:sz w:val="20"/>
                <w:szCs w:val="20"/>
              </w:rPr>
            </w:pPr>
          </w:p>
          <w:p w14:paraId="68F2617E" w14:textId="77777777" w:rsidR="002F7A58" w:rsidRPr="00B07809" w:rsidRDefault="002F7A58" w:rsidP="002F7A58">
            <w:pPr>
              <w:pStyle w:val="Neotevilenodstavek"/>
              <w:tabs>
                <w:tab w:val="left" w:pos="142"/>
              </w:tabs>
              <w:spacing w:before="0" w:after="0" w:line="260" w:lineRule="exact"/>
              <w:rPr>
                <w:ins w:id="58" w:author="Brigita Miklavc" w:date="2021-11-09T13:38:00Z"/>
                <w:b/>
                <w:sz w:val="20"/>
                <w:szCs w:val="20"/>
              </w:rPr>
            </w:pPr>
            <w:ins w:id="59" w:author="Brigita Miklavc" w:date="2021-11-09T13:38:00Z">
              <w:r w:rsidRPr="00B07809">
                <w:rPr>
                  <w:b/>
                  <w:sz w:val="20"/>
                  <w:szCs w:val="20"/>
                </w:rPr>
                <w:t>b) načelu jasnosti in določnosti predpisov</w:t>
              </w:r>
            </w:ins>
          </w:p>
          <w:p w14:paraId="359311B7" w14:textId="4DA3B602" w:rsidR="002F7A58" w:rsidRPr="00B07809" w:rsidRDefault="002F7A58" w:rsidP="002F7A58">
            <w:pPr>
              <w:pStyle w:val="Neotevilenodstavek"/>
              <w:spacing w:before="0" w:after="0" w:line="260" w:lineRule="exact"/>
              <w:rPr>
                <w:ins w:id="60" w:author="Brigita Miklavc" w:date="2021-11-09T13:38:00Z"/>
                <w:sz w:val="20"/>
                <w:szCs w:val="20"/>
                <w:shd w:val="clear" w:color="auto" w:fill="FFFFFF"/>
              </w:rPr>
            </w:pPr>
            <w:ins w:id="61" w:author="Brigita Miklavc" w:date="2021-11-09T13:38:00Z">
              <w:r w:rsidRPr="00B07809">
                <w:rPr>
                  <w:sz w:val="20"/>
                  <w:szCs w:val="20"/>
                  <w:shd w:val="clear" w:color="auto" w:fill="FFFFFF"/>
                </w:rPr>
                <w:t>Zapoved jasnosti in določnosti predpisov zahteva, da so zakonske rešitve, čeprav splošne in abstraktne, takšne, da je iz njih namen zakonske ureditve jasno razviden. Izključena mora biti možnost različne uporabe zakona oziroma arbitrarnost državnih organov</w:t>
              </w:r>
            </w:ins>
            <w:ins w:id="62" w:author="Brigita Miklavc" w:date="2021-11-09T13:39:00Z">
              <w:r>
                <w:rPr>
                  <w:sz w:val="20"/>
                  <w:szCs w:val="20"/>
                  <w:shd w:val="clear" w:color="auto" w:fill="FFFFFF"/>
                </w:rPr>
                <w:t>;</w:t>
              </w:r>
            </w:ins>
          </w:p>
          <w:p w14:paraId="661B6561" w14:textId="77777777" w:rsidR="002F7A58" w:rsidRPr="00B07809" w:rsidRDefault="002F7A58" w:rsidP="002F7A58">
            <w:pPr>
              <w:pStyle w:val="Neotevilenodstavek"/>
              <w:spacing w:before="0" w:after="0" w:line="260" w:lineRule="exact"/>
              <w:rPr>
                <w:ins w:id="63" w:author="Brigita Miklavc" w:date="2021-11-09T13:38:00Z"/>
                <w:sz w:val="20"/>
                <w:szCs w:val="20"/>
                <w:shd w:val="clear" w:color="auto" w:fill="FFFFFF"/>
              </w:rPr>
            </w:pPr>
          </w:p>
          <w:p w14:paraId="440D3A84" w14:textId="77777777" w:rsidR="002F7A58" w:rsidRPr="00B07809" w:rsidRDefault="002F7A58" w:rsidP="002F7A58">
            <w:pPr>
              <w:pStyle w:val="Neotevilenodstavek"/>
              <w:spacing w:before="0" w:after="0" w:line="260" w:lineRule="exact"/>
              <w:rPr>
                <w:ins w:id="64" w:author="Brigita Miklavc" w:date="2021-11-09T13:38:00Z"/>
                <w:b/>
                <w:sz w:val="20"/>
                <w:szCs w:val="20"/>
                <w:shd w:val="clear" w:color="auto" w:fill="FFFFFF"/>
              </w:rPr>
            </w:pPr>
            <w:ins w:id="65" w:author="Brigita Miklavc" w:date="2021-11-09T13:38:00Z">
              <w:r w:rsidRPr="00B07809">
                <w:rPr>
                  <w:b/>
                  <w:sz w:val="20"/>
                  <w:szCs w:val="20"/>
                  <w:shd w:val="clear" w:color="auto" w:fill="FFFFFF"/>
                </w:rPr>
                <w:t>c)</w:t>
              </w:r>
              <w:r w:rsidRPr="00B07809">
                <w:rPr>
                  <w:sz w:val="20"/>
                  <w:szCs w:val="20"/>
                  <w:shd w:val="clear" w:color="auto" w:fill="FFFFFF"/>
                </w:rPr>
                <w:t xml:space="preserve"> </w:t>
              </w:r>
              <w:r w:rsidRPr="00B07809">
                <w:rPr>
                  <w:b/>
                  <w:sz w:val="20"/>
                  <w:szCs w:val="20"/>
                  <w:shd w:val="clear" w:color="auto" w:fill="FFFFFF"/>
                </w:rPr>
                <w:t>načelu prostega pretoka oseb, ki opravljajo delo učitelja predpisov, učitelja vožnje, strokovnega vodje šole vožnje ter izvajajo programe dodatnih usposabljanj za voznike začetnike in voznike</w:t>
              </w:r>
            </w:ins>
          </w:p>
          <w:p w14:paraId="4A8AB298" w14:textId="77777777" w:rsidR="002F7A58" w:rsidRPr="00B07809" w:rsidRDefault="002F7A58" w:rsidP="002F7A58">
            <w:pPr>
              <w:pStyle w:val="Neotevilenodstavek"/>
              <w:spacing w:before="0" w:after="0" w:line="260" w:lineRule="exact"/>
              <w:rPr>
                <w:ins w:id="66" w:author="Brigita Miklavc" w:date="2021-11-09T13:38:00Z"/>
                <w:sz w:val="20"/>
                <w:szCs w:val="20"/>
                <w:shd w:val="clear" w:color="auto" w:fill="FFFFFF"/>
              </w:rPr>
            </w:pPr>
            <w:ins w:id="67" w:author="Brigita Miklavc" w:date="2021-11-09T13:38:00Z">
              <w:r w:rsidRPr="00B07809">
                <w:rPr>
                  <w:sz w:val="20"/>
                  <w:szCs w:val="20"/>
                  <w:shd w:val="clear" w:color="auto" w:fill="FFFFFF"/>
                </w:rPr>
                <w:t>Ena od štirih svobošč</w:t>
              </w:r>
              <w:r>
                <w:rPr>
                  <w:sz w:val="20"/>
                  <w:szCs w:val="20"/>
                  <w:shd w:val="clear" w:color="auto" w:fill="FFFFFF"/>
                </w:rPr>
                <w:t>in, ki jih uživajo državljani Evropske unije</w:t>
              </w:r>
              <w:r w:rsidRPr="00B07809">
                <w:rPr>
                  <w:sz w:val="20"/>
                  <w:szCs w:val="20"/>
                  <w:shd w:val="clear" w:color="auto" w:fill="FFFFFF"/>
                </w:rPr>
                <w:t xml:space="preserve">, je prosto gibanje delavcev, ki obsega pravico do gibanja in stalnega prebivanja delavcev, pravico do vstopa in stalnega prebivanja za družinske člane ter pravico do dela v drugi državi članici in enake obravnave kot državljani te države članice. Z namenom uresničevanja temeljne svoboščine je v zakonu določeno, da lahko delo učitelja predpisov, učitelja vožnje, strokovnega vodje šole vožnje ter izvajalcev programov dodatnih usposabljanj za voznike začetnike in voznike izvaja tudi oseba, ki v državi pogodbenici opravlja delo usposabljanja kandidatov za voznike ter izvajanja programov dodatnih usposabljanj </w:t>
              </w:r>
              <w:r>
                <w:rPr>
                  <w:sz w:val="20"/>
                  <w:szCs w:val="20"/>
                  <w:shd w:val="clear" w:color="auto" w:fill="FFFFFF"/>
                </w:rPr>
                <w:t>za voznika začetnika in voznika.</w:t>
              </w:r>
            </w:ins>
          </w:p>
          <w:p w14:paraId="4A55B3F0" w14:textId="77777777" w:rsidR="00592A05" w:rsidRDefault="00592A05" w:rsidP="00044ADD">
            <w:pPr>
              <w:pStyle w:val="Neotevilenodstavek"/>
              <w:spacing w:before="0" w:after="0" w:line="260" w:lineRule="exact"/>
              <w:rPr>
                <w:sz w:val="20"/>
                <w:szCs w:val="20"/>
              </w:rPr>
            </w:pPr>
          </w:p>
          <w:p w14:paraId="158296C8" w14:textId="1E414DE3" w:rsidR="008D6FEC" w:rsidRPr="005F5CE1" w:rsidRDefault="008D6FEC" w:rsidP="00044ADD">
            <w:pPr>
              <w:pStyle w:val="Neotevilenodstavek"/>
              <w:spacing w:before="0" w:after="0" w:line="260" w:lineRule="exact"/>
              <w:rPr>
                <w:sz w:val="20"/>
                <w:szCs w:val="20"/>
              </w:rPr>
            </w:pPr>
          </w:p>
        </w:tc>
      </w:tr>
      <w:tr w:rsidR="00241AE5" w:rsidRPr="005F5CE1" w14:paraId="0CB87F12" w14:textId="77777777" w:rsidTr="001025A0">
        <w:tc>
          <w:tcPr>
            <w:tcW w:w="9288" w:type="dxa"/>
          </w:tcPr>
          <w:p w14:paraId="0504302A"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2.3 Poglavitne rešitve</w:t>
            </w:r>
          </w:p>
        </w:tc>
      </w:tr>
      <w:tr w:rsidR="00241AE5" w:rsidRPr="005F5CE1" w14:paraId="074BC912" w14:textId="77777777" w:rsidTr="001025A0">
        <w:trPr>
          <w:trHeight w:val="434"/>
        </w:trPr>
        <w:tc>
          <w:tcPr>
            <w:tcW w:w="9288" w:type="dxa"/>
          </w:tcPr>
          <w:p w14:paraId="1CEF97C7" w14:textId="77777777" w:rsidR="00592A05" w:rsidRDefault="00B358A1" w:rsidP="00592A05">
            <w:pPr>
              <w:pStyle w:val="Alineazatoko"/>
              <w:tabs>
                <w:tab w:val="clear" w:pos="720"/>
              </w:tabs>
              <w:spacing w:line="260" w:lineRule="exact"/>
              <w:ind w:left="0" w:firstLine="0"/>
              <w:rPr>
                <w:sz w:val="20"/>
                <w:szCs w:val="20"/>
              </w:rPr>
            </w:pPr>
            <w:r>
              <w:rPr>
                <w:sz w:val="20"/>
                <w:szCs w:val="20"/>
              </w:rPr>
              <w:t>S predlogom novele Zakona o voznikih se:</w:t>
            </w:r>
          </w:p>
          <w:p w14:paraId="2E9E76A6" w14:textId="77777777" w:rsidR="00B358A1" w:rsidRDefault="00B358A1" w:rsidP="00B358A1">
            <w:pPr>
              <w:pStyle w:val="Alineazatoko"/>
              <w:numPr>
                <w:ilvl w:val="0"/>
                <w:numId w:val="19"/>
              </w:numPr>
              <w:spacing w:line="260" w:lineRule="exact"/>
              <w:rPr>
                <w:sz w:val="20"/>
                <w:szCs w:val="20"/>
              </w:rPr>
            </w:pPr>
            <w:r>
              <w:rPr>
                <w:sz w:val="20"/>
                <w:szCs w:val="20"/>
              </w:rPr>
              <w:t>spreminjajo pogoji za pridobitev vozniškega dovoljenja kategorije AM,</w:t>
            </w:r>
          </w:p>
          <w:p w14:paraId="103A917A" w14:textId="77777777" w:rsidR="00B358A1" w:rsidRDefault="00B358A1" w:rsidP="00B358A1">
            <w:pPr>
              <w:pStyle w:val="Alineazatoko"/>
              <w:numPr>
                <w:ilvl w:val="0"/>
                <w:numId w:val="19"/>
              </w:numPr>
              <w:spacing w:line="260" w:lineRule="exact"/>
              <w:rPr>
                <w:sz w:val="20"/>
                <w:szCs w:val="20"/>
              </w:rPr>
            </w:pPr>
            <w:r>
              <w:rPr>
                <w:sz w:val="20"/>
                <w:szCs w:val="20"/>
              </w:rPr>
              <w:t>določajo pogoji za pridobitev vozniškega dovoljenja kategorije A1 za osebe, ki že posedujejo veljavno vozniško dovoljenje kategorije B in niso vozniki začetniki,</w:t>
            </w:r>
          </w:p>
          <w:p w14:paraId="31EBC0A0" w14:textId="77777777" w:rsidR="00B358A1" w:rsidRDefault="00B358A1" w:rsidP="00B358A1">
            <w:pPr>
              <w:pStyle w:val="Alineazatoko"/>
              <w:numPr>
                <w:ilvl w:val="0"/>
                <w:numId w:val="19"/>
              </w:numPr>
              <w:spacing w:line="260" w:lineRule="exact"/>
              <w:rPr>
                <w:sz w:val="20"/>
                <w:szCs w:val="20"/>
              </w:rPr>
            </w:pPr>
            <w:r>
              <w:rPr>
                <w:sz w:val="20"/>
                <w:szCs w:val="20"/>
              </w:rPr>
              <w:t xml:space="preserve">določajo pogoji za možnost izvajanja usposabljanj </w:t>
            </w:r>
            <w:r w:rsidR="005F5308">
              <w:rPr>
                <w:sz w:val="20"/>
                <w:szCs w:val="20"/>
              </w:rPr>
              <w:t>kandidatov za voznike ter</w:t>
            </w:r>
            <w:r w:rsidR="00FB028C">
              <w:rPr>
                <w:sz w:val="20"/>
                <w:szCs w:val="20"/>
              </w:rPr>
              <w:t xml:space="preserve"> </w:t>
            </w:r>
            <w:r w:rsidR="005F5308">
              <w:rPr>
                <w:sz w:val="20"/>
                <w:szCs w:val="20"/>
              </w:rPr>
              <w:t xml:space="preserve">izobraževanj učiteljev vožnje, učiteljev predpisov in strokovnih vodij šole vožnje </w:t>
            </w:r>
            <w:r>
              <w:rPr>
                <w:sz w:val="20"/>
                <w:szCs w:val="20"/>
              </w:rPr>
              <w:t>na daljavo,</w:t>
            </w:r>
          </w:p>
          <w:p w14:paraId="3C4982A8" w14:textId="3440D877" w:rsidR="005F5308" w:rsidRDefault="005F5308" w:rsidP="00B358A1">
            <w:pPr>
              <w:pStyle w:val="Alineazatoko"/>
              <w:numPr>
                <w:ilvl w:val="0"/>
                <w:numId w:val="19"/>
              </w:numPr>
              <w:spacing w:line="260" w:lineRule="exact"/>
              <w:rPr>
                <w:sz w:val="20"/>
                <w:szCs w:val="20"/>
              </w:rPr>
            </w:pPr>
            <w:r>
              <w:rPr>
                <w:sz w:val="20"/>
                <w:szCs w:val="20"/>
              </w:rPr>
              <w:t>določa pravna podlaga za povezovanje evidence o vozniških dovoljenjih z evidenco voznikov, ki so usposobljeni za vožnjo motornih vozil za prevoz potnikov ali blaga v cestnem prometu,</w:t>
            </w:r>
          </w:p>
          <w:p w14:paraId="36BD24F9" w14:textId="1EE003E2" w:rsidR="00B67137" w:rsidRDefault="00B67137" w:rsidP="00B358A1">
            <w:pPr>
              <w:pStyle w:val="Alineazatoko"/>
              <w:numPr>
                <w:ilvl w:val="0"/>
                <w:numId w:val="19"/>
              </w:numPr>
              <w:spacing w:line="260" w:lineRule="exact"/>
              <w:rPr>
                <w:sz w:val="20"/>
                <w:szCs w:val="20"/>
              </w:rPr>
            </w:pPr>
            <w:r>
              <w:rPr>
                <w:sz w:val="20"/>
                <w:szCs w:val="20"/>
              </w:rPr>
              <w:t xml:space="preserve">določa pravna podlaga za elektronsko pridobivanje podatkov o številu kazenskih točk iz skupne evidence </w:t>
            </w:r>
            <w:del w:id="68" w:author="Brigita Miklavc" w:date="2021-11-19T08:11:00Z">
              <w:r w:rsidDel="005D27E5">
                <w:rPr>
                  <w:sz w:val="20"/>
                  <w:szCs w:val="20"/>
                </w:rPr>
                <w:delText xml:space="preserve">izrečenih </w:delText>
              </w:r>
            </w:del>
            <w:r>
              <w:rPr>
                <w:sz w:val="20"/>
                <w:szCs w:val="20"/>
              </w:rPr>
              <w:t>kazenskih točk</w:t>
            </w:r>
            <w:ins w:id="69" w:author="Brigita Miklavc" w:date="2021-11-19T08:11:00Z">
              <w:r w:rsidR="005D27E5">
                <w:rPr>
                  <w:sz w:val="20"/>
                  <w:szCs w:val="20"/>
                </w:rPr>
                <w:t xml:space="preserve"> v cestnem prometu</w:t>
              </w:r>
            </w:ins>
            <w:r>
              <w:rPr>
                <w:sz w:val="20"/>
                <w:szCs w:val="20"/>
              </w:rPr>
              <w:t xml:space="preserve"> v postopku vpisa spremljevalca v evidenco o vozniških dovoljenjih in evidenčni karton vožnje,</w:t>
            </w:r>
          </w:p>
          <w:p w14:paraId="6B263A46" w14:textId="77777777" w:rsidR="005F5308" w:rsidRDefault="005F5308" w:rsidP="00B358A1">
            <w:pPr>
              <w:pStyle w:val="Alineazatoko"/>
              <w:numPr>
                <w:ilvl w:val="0"/>
                <w:numId w:val="19"/>
              </w:numPr>
              <w:spacing w:line="260" w:lineRule="exact"/>
              <w:rPr>
                <w:sz w:val="20"/>
                <w:szCs w:val="20"/>
              </w:rPr>
            </w:pPr>
            <w:r>
              <w:rPr>
                <w:sz w:val="20"/>
                <w:szCs w:val="20"/>
              </w:rPr>
              <w:t>določa pravna podlaga za preverjanje podatkov v evidenci o vozniških dovoljenjih pri izdaji mednarodnih vozniških dovoljenj,</w:t>
            </w:r>
          </w:p>
          <w:p w14:paraId="34968811" w14:textId="77777777" w:rsidR="00B358A1" w:rsidRDefault="005630B9" w:rsidP="00B358A1">
            <w:pPr>
              <w:pStyle w:val="Alineazatoko"/>
              <w:numPr>
                <w:ilvl w:val="0"/>
                <w:numId w:val="19"/>
              </w:numPr>
              <w:spacing w:line="260" w:lineRule="exact"/>
              <w:rPr>
                <w:sz w:val="20"/>
                <w:szCs w:val="20"/>
              </w:rPr>
            </w:pPr>
            <w:r>
              <w:rPr>
                <w:sz w:val="20"/>
                <w:szCs w:val="20"/>
              </w:rPr>
              <w:lastRenderedPageBreak/>
              <w:t>določajo pogoji za ponovno opravljanje zdravstvenega pregleda osebam, za katere je bilo pri zdravstvenem pregledu ali kontrolnem zdravstvenem pregledu ugotovljeno, da so telesno in duševno nezmožne za vožnjo motornega vozila,</w:t>
            </w:r>
          </w:p>
          <w:p w14:paraId="0DEEB8BD" w14:textId="77777777" w:rsidR="005630B9" w:rsidRPr="005F5CE1" w:rsidRDefault="005630B9" w:rsidP="00B358A1">
            <w:pPr>
              <w:pStyle w:val="Alineazatoko"/>
              <w:numPr>
                <w:ilvl w:val="0"/>
                <w:numId w:val="19"/>
              </w:numPr>
              <w:spacing w:line="260" w:lineRule="exact"/>
              <w:rPr>
                <w:sz w:val="20"/>
                <w:szCs w:val="20"/>
              </w:rPr>
            </w:pPr>
            <w:r>
              <w:rPr>
                <w:sz w:val="20"/>
                <w:szCs w:val="20"/>
              </w:rPr>
              <w:t>določa izjema za predčasno opravljanje zdravstvenega pregleda v primeru izbrisa kode omejitev zaradi zdravstvenih razlogov.</w:t>
            </w:r>
          </w:p>
          <w:p w14:paraId="6A8DF2B9" w14:textId="77777777" w:rsidR="00592A05" w:rsidRDefault="00592A05" w:rsidP="00592A05">
            <w:pPr>
              <w:pStyle w:val="Alineazatoko"/>
              <w:tabs>
                <w:tab w:val="clear" w:pos="720"/>
              </w:tabs>
              <w:spacing w:line="260" w:lineRule="exact"/>
              <w:ind w:left="0" w:firstLine="0"/>
              <w:rPr>
                <w:sz w:val="20"/>
                <w:szCs w:val="20"/>
              </w:rPr>
            </w:pPr>
          </w:p>
          <w:p w14:paraId="1A31E5DB" w14:textId="54E4DA0C" w:rsidR="008D6FEC" w:rsidRPr="005F5CE1" w:rsidRDefault="008D6FEC" w:rsidP="00592A05">
            <w:pPr>
              <w:pStyle w:val="Alineazatoko"/>
              <w:tabs>
                <w:tab w:val="clear" w:pos="720"/>
              </w:tabs>
              <w:spacing w:line="260" w:lineRule="exact"/>
              <w:ind w:left="0" w:firstLine="0"/>
              <w:rPr>
                <w:sz w:val="20"/>
                <w:szCs w:val="20"/>
              </w:rPr>
            </w:pPr>
          </w:p>
        </w:tc>
      </w:tr>
      <w:tr w:rsidR="00241AE5" w:rsidRPr="005F5CE1" w14:paraId="5D3F2F2B" w14:textId="77777777" w:rsidTr="001025A0">
        <w:tc>
          <w:tcPr>
            <w:tcW w:w="9288" w:type="dxa"/>
          </w:tcPr>
          <w:p w14:paraId="016D6819"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lastRenderedPageBreak/>
              <w:t>3. OCENA FINANČNIH POSLEDIC PREDLOGA ZAKONA ZA DRŽAVNI PRORAČUN IN DRUGA JAVNA FINANČNA SREDSTVA</w:t>
            </w:r>
          </w:p>
        </w:tc>
      </w:tr>
      <w:tr w:rsidR="00241AE5" w:rsidRPr="005F5CE1" w14:paraId="2B780FA1" w14:textId="77777777" w:rsidTr="001025A0">
        <w:tc>
          <w:tcPr>
            <w:tcW w:w="9288" w:type="dxa"/>
          </w:tcPr>
          <w:p w14:paraId="5C016547" w14:textId="71AD3366" w:rsidR="00241AE5" w:rsidDel="00DC7E2D" w:rsidRDefault="00655C43" w:rsidP="00655C43">
            <w:pPr>
              <w:pStyle w:val="Alineazaodstavkom"/>
              <w:numPr>
                <w:ilvl w:val="0"/>
                <w:numId w:val="0"/>
              </w:numPr>
              <w:spacing w:line="260" w:lineRule="exact"/>
              <w:rPr>
                <w:del w:id="70" w:author="Brigita Miklavc" w:date="2021-11-09T15:52:00Z"/>
                <w:sz w:val="20"/>
                <w:szCs w:val="20"/>
              </w:rPr>
            </w:pPr>
            <w:del w:id="71" w:author="Brigita Miklavc" w:date="2021-11-09T15:52:00Z">
              <w:r w:rsidRPr="005F5CE1" w:rsidDel="00DC7E2D">
                <w:rPr>
                  <w:sz w:val="20"/>
                  <w:szCs w:val="20"/>
                </w:rPr>
                <w:delText xml:space="preserve">Predlog Zakona o </w:delText>
              </w:r>
              <w:r w:rsidR="00470EBC" w:rsidRPr="005F5CE1" w:rsidDel="00DC7E2D">
                <w:rPr>
                  <w:sz w:val="20"/>
                  <w:szCs w:val="20"/>
                </w:rPr>
                <w:delText>spremembah</w:delText>
              </w:r>
              <w:r w:rsidR="00044ADD" w:rsidRPr="005F5CE1" w:rsidDel="00DC7E2D">
                <w:rPr>
                  <w:sz w:val="20"/>
                  <w:szCs w:val="20"/>
                </w:rPr>
                <w:delText xml:space="preserve"> in dopolnitvah</w:delText>
              </w:r>
              <w:r w:rsidR="009648C9" w:rsidDel="00DC7E2D">
                <w:rPr>
                  <w:sz w:val="20"/>
                  <w:szCs w:val="20"/>
                </w:rPr>
                <w:delText xml:space="preserve"> Zakona o voznikih (predlagana sprememba 70. člena ZVoz-1) ima finančne</w:delText>
              </w:r>
              <w:r w:rsidRPr="005F5CE1" w:rsidDel="00DC7E2D">
                <w:rPr>
                  <w:sz w:val="20"/>
                  <w:szCs w:val="20"/>
                </w:rPr>
                <w:delText xml:space="preserve"> posledic</w:delText>
              </w:r>
              <w:r w:rsidR="009648C9" w:rsidDel="00DC7E2D">
                <w:rPr>
                  <w:sz w:val="20"/>
                  <w:szCs w:val="20"/>
                </w:rPr>
                <w:delText>e</w:delText>
              </w:r>
              <w:r w:rsidRPr="005F5CE1" w:rsidDel="00DC7E2D">
                <w:rPr>
                  <w:sz w:val="20"/>
                  <w:szCs w:val="20"/>
                </w:rPr>
                <w:delText xml:space="preserve"> za </w:delText>
              </w:r>
              <w:r w:rsidR="009678CB" w:rsidRPr="005F5CE1" w:rsidDel="00DC7E2D">
                <w:rPr>
                  <w:sz w:val="20"/>
                  <w:szCs w:val="20"/>
                </w:rPr>
                <w:delText>državni proračun in druga javno-</w:delText>
              </w:r>
              <w:r w:rsidRPr="005F5CE1" w:rsidDel="00DC7E2D">
                <w:rPr>
                  <w:sz w:val="20"/>
                  <w:szCs w:val="20"/>
                </w:rPr>
                <w:delText>finančna sredstva</w:delText>
              </w:r>
              <w:r w:rsidR="009648C9" w:rsidDel="00DC7E2D">
                <w:rPr>
                  <w:sz w:val="20"/>
                  <w:szCs w:val="20"/>
                </w:rPr>
                <w:delText xml:space="preserve">, pri čemer predlog zakona ne predvideva dodatne porabe proračunskih sredstev od tistih, ki so še zagotovljena v okviru </w:delText>
              </w:r>
              <w:r w:rsidR="008A4994" w:rsidDel="00DC7E2D">
                <w:rPr>
                  <w:sz w:val="20"/>
                  <w:szCs w:val="20"/>
                </w:rPr>
                <w:delText xml:space="preserve">sprejetega proračuna za leto 2021, v predlogu sprememb proračuna za leto 2022 oziroma v predlogu proračuna za leto 2023, na podlagi </w:delText>
              </w:r>
              <w:r w:rsidR="009648C9" w:rsidDel="00DC7E2D">
                <w:rPr>
                  <w:sz w:val="20"/>
                  <w:szCs w:val="20"/>
                </w:rPr>
                <w:delText>veljavne Pogodbe o osnovnem in dopolnilnem vzdrževanju, rednem in izrednem zagotavljanju operativnosti sistema ter nadgrajevanju in prilagoditvah programske opreme sistema RV (evidence o vozniških dovoljenjih)</w:delText>
              </w:r>
              <w:r w:rsidRPr="005F5CE1" w:rsidDel="00DC7E2D">
                <w:rPr>
                  <w:sz w:val="20"/>
                  <w:szCs w:val="20"/>
                </w:rPr>
                <w:delText>.</w:delText>
              </w:r>
            </w:del>
          </w:p>
          <w:p w14:paraId="20EB5558" w14:textId="58807AFC" w:rsidR="008D6FEC" w:rsidRDefault="00DC7E2D" w:rsidP="00655C43">
            <w:pPr>
              <w:pStyle w:val="Alineazaodstavkom"/>
              <w:numPr>
                <w:ilvl w:val="0"/>
                <w:numId w:val="0"/>
              </w:numPr>
              <w:spacing w:line="260" w:lineRule="exact"/>
              <w:rPr>
                <w:ins w:id="72" w:author="Brigita Miklavc" w:date="2021-11-09T15:52:00Z"/>
                <w:rFonts w:eastAsia="Calibri"/>
                <w:sz w:val="20"/>
                <w:szCs w:val="20"/>
                <w:lang w:eastAsia="en-US"/>
              </w:rPr>
            </w:pPr>
            <w:ins w:id="73" w:author="Brigita Miklavc" w:date="2021-11-09T15:52:00Z">
              <w:r w:rsidRPr="00DC7E2D">
                <w:rPr>
                  <w:rFonts w:eastAsia="Calibri"/>
                  <w:sz w:val="20"/>
                  <w:szCs w:val="20"/>
                  <w:lang w:eastAsia="en-US"/>
                </w:rPr>
                <w:t xml:space="preserve">Predlog Zakona o spremembah in dopolnitvah Zakona o voznikih (predlagana sprememba 70. člena ZVoz-1) ima finančne posledice za državni proračun in druga javno-finančna sredstva, pri čemer predlog zakona ne predvideva dodatne porabe proračunskih sredstev od tistih, ki so še zagotovljena v okviru sprejetega </w:t>
              </w:r>
            </w:ins>
            <w:ins w:id="74" w:author="Brigita Miklavc" w:date="2021-11-09T15:56:00Z">
              <w:r>
                <w:rPr>
                  <w:rFonts w:eastAsia="Calibri"/>
                  <w:sz w:val="20"/>
                  <w:szCs w:val="20"/>
                  <w:lang w:eastAsia="en-US"/>
                </w:rPr>
                <w:t xml:space="preserve">državnega </w:t>
              </w:r>
            </w:ins>
            <w:ins w:id="75" w:author="Brigita Miklavc" w:date="2021-11-09T15:52:00Z">
              <w:r w:rsidRPr="00DC7E2D">
                <w:rPr>
                  <w:rFonts w:eastAsia="Calibri"/>
                  <w:sz w:val="20"/>
                  <w:szCs w:val="20"/>
                  <w:lang w:eastAsia="en-US"/>
                </w:rPr>
                <w:t xml:space="preserve">proračuna za leto 2021 in sprejetega </w:t>
              </w:r>
            </w:ins>
            <w:ins w:id="76" w:author="Brigita Miklavc" w:date="2021-11-09T15:56:00Z">
              <w:r>
                <w:rPr>
                  <w:rFonts w:eastAsia="Calibri"/>
                  <w:sz w:val="20"/>
                  <w:szCs w:val="20"/>
                  <w:lang w:eastAsia="en-US"/>
                </w:rPr>
                <w:t xml:space="preserve">državnega </w:t>
              </w:r>
            </w:ins>
            <w:ins w:id="77" w:author="Brigita Miklavc" w:date="2021-11-09T15:52:00Z">
              <w:r w:rsidRPr="00DC7E2D">
                <w:rPr>
                  <w:rFonts w:eastAsia="Calibri"/>
                  <w:sz w:val="20"/>
                  <w:szCs w:val="20"/>
                  <w:lang w:eastAsia="en-US"/>
                </w:rPr>
                <w:t>proračuna za leto 2022</w:t>
              </w:r>
            </w:ins>
            <w:ins w:id="78" w:author="Brigita Miklavc" w:date="2021-11-09T15:56:00Z">
              <w:r>
                <w:rPr>
                  <w:rFonts w:eastAsia="Calibri"/>
                  <w:sz w:val="20"/>
                  <w:szCs w:val="20"/>
                  <w:lang w:eastAsia="en-US"/>
                </w:rPr>
                <w:t>,</w:t>
              </w:r>
            </w:ins>
            <w:ins w:id="79" w:author="Brigita Miklavc" w:date="2021-11-09T15:52:00Z">
              <w:r w:rsidRPr="00DC7E2D">
                <w:rPr>
                  <w:rFonts w:eastAsia="Calibri"/>
                  <w:sz w:val="20"/>
                  <w:szCs w:val="20"/>
                  <w:lang w:eastAsia="en-US"/>
                </w:rPr>
                <w:t xml:space="preserve"> na podlagi veljavne Pogodbe o osnovnem in dopolnilnem vzdrževanju, rednem in izrednem zagotavljanju operativnosti sistema ter nadgrajevanju in prilagoditvah programske opreme sistema RV (evidence o vozniških dovoljenjih. Sredstva v ta namen so predvidena tudi v predlogu sprememb </w:t>
              </w:r>
            </w:ins>
            <w:ins w:id="80" w:author="Brigita Miklavc" w:date="2021-11-09T15:56:00Z">
              <w:r>
                <w:rPr>
                  <w:rFonts w:eastAsia="Calibri"/>
                  <w:sz w:val="20"/>
                  <w:szCs w:val="20"/>
                  <w:lang w:eastAsia="en-US"/>
                </w:rPr>
                <w:t xml:space="preserve">državnega </w:t>
              </w:r>
            </w:ins>
            <w:ins w:id="81" w:author="Brigita Miklavc" w:date="2021-11-09T15:52:00Z">
              <w:r w:rsidRPr="00DC7E2D">
                <w:rPr>
                  <w:rFonts w:eastAsia="Calibri"/>
                  <w:sz w:val="20"/>
                  <w:szCs w:val="20"/>
                  <w:lang w:eastAsia="en-US"/>
                </w:rPr>
                <w:t xml:space="preserve">proračuna za leto 2022 oziroma v predlogu </w:t>
              </w:r>
            </w:ins>
            <w:ins w:id="82" w:author="Brigita Miklavc" w:date="2021-11-09T15:56:00Z">
              <w:r>
                <w:rPr>
                  <w:rFonts w:eastAsia="Calibri"/>
                  <w:sz w:val="20"/>
                  <w:szCs w:val="20"/>
                  <w:lang w:eastAsia="en-US"/>
                </w:rPr>
                <w:t xml:space="preserve">državnega </w:t>
              </w:r>
            </w:ins>
            <w:ins w:id="83" w:author="Brigita Miklavc" w:date="2021-11-09T15:52:00Z">
              <w:r w:rsidRPr="00DC7E2D">
                <w:rPr>
                  <w:rFonts w:eastAsia="Calibri"/>
                  <w:sz w:val="20"/>
                  <w:szCs w:val="20"/>
                  <w:lang w:eastAsia="en-US"/>
                </w:rPr>
                <w:t>proračuna za leto 2023.</w:t>
              </w:r>
            </w:ins>
          </w:p>
          <w:p w14:paraId="126E45CA" w14:textId="78F317F7" w:rsidR="00DC7E2D" w:rsidRPr="005F5CE1" w:rsidRDefault="00DC7E2D" w:rsidP="00655C43">
            <w:pPr>
              <w:pStyle w:val="Alineazaodstavkom"/>
              <w:numPr>
                <w:ilvl w:val="0"/>
                <w:numId w:val="0"/>
              </w:numPr>
              <w:spacing w:line="260" w:lineRule="exact"/>
              <w:rPr>
                <w:sz w:val="20"/>
                <w:szCs w:val="20"/>
              </w:rPr>
            </w:pPr>
          </w:p>
        </w:tc>
      </w:tr>
      <w:tr w:rsidR="00241AE5" w:rsidRPr="005F5CE1" w14:paraId="68AD9030" w14:textId="77777777" w:rsidTr="001025A0">
        <w:tc>
          <w:tcPr>
            <w:tcW w:w="9288" w:type="dxa"/>
          </w:tcPr>
          <w:p w14:paraId="37FC64A3"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5F5CE1" w14:paraId="7247B637" w14:textId="77777777" w:rsidTr="001025A0">
        <w:tc>
          <w:tcPr>
            <w:tcW w:w="9288" w:type="dxa"/>
          </w:tcPr>
          <w:p w14:paraId="65816C82" w14:textId="7A8363AE" w:rsidR="00637B12" w:rsidRPr="00EA435E" w:rsidRDefault="00A93B10" w:rsidP="00EA435E">
            <w:pPr>
              <w:pStyle w:val="Brezrazmikov"/>
              <w:jc w:val="both"/>
              <w:rPr>
                <w:rFonts w:ascii="Arial" w:hAnsi="Arial" w:cs="Arial"/>
                <w:sz w:val="20"/>
                <w:szCs w:val="20"/>
              </w:rPr>
            </w:pPr>
            <w:r>
              <w:rPr>
                <w:rFonts w:ascii="Arial" w:hAnsi="Arial" w:cs="Arial"/>
                <w:sz w:val="20"/>
                <w:szCs w:val="20"/>
              </w:rPr>
              <w:t xml:space="preserve">Sredstva za nadgradnjo evidence o vozniških dovoljenjih so </w:t>
            </w:r>
            <w:r w:rsidR="001244E6">
              <w:rPr>
                <w:rFonts w:ascii="Arial" w:hAnsi="Arial" w:cs="Arial"/>
                <w:sz w:val="20"/>
                <w:szCs w:val="20"/>
              </w:rPr>
              <w:t xml:space="preserve">na podlagi </w:t>
            </w:r>
            <w:r w:rsidR="001244E6" w:rsidRPr="001244E6">
              <w:rPr>
                <w:rFonts w:ascii="Arial" w:hAnsi="Arial" w:cs="Arial"/>
                <w:sz w:val="20"/>
                <w:szCs w:val="20"/>
              </w:rPr>
              <w:t xml:space="preserve">Pogodbe o osnovnem in dopolnilnem vzdrževanju, rednem in izrednem zagotavljanju operativnosti sistema ter nadgrajevanju in prilagoditvah programske opreme sistema RV (evidence o vozniških dovoljenjih) </w:t>
            </w:r>
            <w:r>
              <w:rPr>
                <w:rFonts w:ascii="Arial" w:hAnsi="Arial" w:cs="Arial"/>
                <w:sz w:val="20"/>
                <w:szCs w:val="20"/>
              </w:rPr>
              <w:t xml:space="preserve">zagotovljena v </w:t>
            </w:r>
            <w:r w:rsidR="008D6FEC">
              <w:rPr>
                <w:rFonts w:ascii="Arial" w:hAnsi="Arial" w:cs="Arial"/>
                <w:sz w:val="20"/>
                <w:szCs w:val="20"/>
              </w:rPr>
              <w:t>sprejetem državnem proračunu</w:t>
            </w:r>
            <w:r w:rsidR="009163B0">
              <w:rPr>
                <w:rFonts w:ascii="Arial" w:hAnsi="Arial" w:cs="Arial"/>
                <w:sz w:val="20"/>
                <w:szCs w:val="20"/>
              </w:rPr>
              <w:t xml:space="preserve"> za leto 2021</w:t>
            </w:r>
            <w:ins w:id="84" w:author="Brigita Miklavc" w:date="2021-11-09T15:54:00Z">
              <w:r w:rsidR="00DC7E2D">
                <w:rPr>
                  <w:rFonts w:ascii="Arial" w:hAnsi="Arial" w:cs="Arial"/>
                  <w:sz w:val="20"/>
                  <w:szCs w:val="20"/>
                </w:rPr>
                <w:t xml:space="preserve"> in</w:t>
              </w:r>
            </w:ins>
            <w:ins w:id="85" w:author="Brigita Miklavc" w:date="2021-11-09T15:53:00Z">
              <w:r w:rsidR="00DC7E2D">
                <w:rPr>
                  <w:rFonts w:ascii="Arial" w:hAnsi="Arial" w:cs="Arial"/>
                  <w:sz w:val="20"/>
                  <w:szCs w:val="20"/>
                </w:rPr>
                <w:t xml:space="preserve"> </w:t>
              </w:r>
            </w:ins>
            <w:ins w:id="86" w:author="Brigita Miklavc" w:date="2021-11-09T16:28:00Z">
              <w:r w:rsidR="00EE1CC0">
                <w:rPr>
                  <w:rFonts w:ascii="Arial" w:hAnsi="Arial" w:cs="Arial"/>
                  <w:sz w:val="20"/>
                  <w:szCs w:val="20"/>
                </w:rPr>
                <w:t xml:space="preserve">sprejetem državnem proračunu za leto </w:t>
              </w:r>
            </w:ins>
            <w:ins w:id="87" w:author="Brigita Miklavc" w:date="2021-11-09T15:53:00Z">
              <w:r w:rsidR="00DC7E2D">
                <w:rPr>
                  <w:rFonts w:ascii="Arial" w:hAnsi="Arial" w:cs="Arial"/>
                  <w:sz w:val="20"/>
                  <w:szCs w:val="20"/>
                </w:rPr>
                <w:t>2022</w:t>
              </w:r>
            </w:ins>
            <w:ins w:id="88" w:author="Brigita Miklavc" w:date="2021-11-09T15:55:00Z">
              <w:r w:rsidR="00DC7E2D">
                <w:rPr>
                  <w:rFonts w:ascii="Arial" w:hAnsi="Arial" w:cs="Arial"/>
                  <w:sz w:val="20"/>
                  <w:szCs w:val="20"/>
                </w:rPr>
                <w:t xml:space="preserve"> ter</w:t>
              </w:r>
            </w:ins>
            <w:r w:rsidR="009163B0">
              <w:rPr>
                <w:rFonts w:ascii="Arial" w:hAnsi="Arial" w:cs="Arial"/>
                <w:sz w:val="20"/>
                <w:szCs w:val="20"/>
              </w:rPr>
              <w:t xml:space="preserve"> v predlogu sprememb </w:t>
            </w:r>
            <w:ins w:id="89" w:author="Brigita Miklavc" w:date="2021-11-09T15:55:00Z">
              <w:r w:rsidR="00DC7E2D">
                <w:rPr>
                  <w:rFonts w:ascii="Arial" w:hAnsi="Arial" w:cs="Arial"/>
                  <w:sz w:val="20"/>
                  <w:szCs w:val="20"/>
                </w:rPr>
                <w:t xml:space="preserve">državnega </w:t>
              </w:r>
            </w:ins>
            <w:r w:rsidR="009163B0">
              <w:rPr>
                <w:rFonts w:ascii="Arial" w:hAnsi="Arial" w:cs="Arial"/>
                <w:sz w:val="20"/>
                <w:szCs w:val="20"/>
              </w:rPr>
              <w:t xml:space="preserve">proračuna za leto 2022 oziroma v predlogu proračuna za leto 2023, </w:t>
            </w:r>
            <w:r>
              <w:rPr>
                <w:rFonts w:ascii="Arial" w:hAnsi="Arial" w:cs="Arial"/>
                <w:sz w:val="20"/>
                <w:szCs w:val="20"/>
              </w:rPr>
              <w:t>kot sledi:</w:t>
            </w:r>
            <w:r w:rsidR="00637B12" w:rsidRPr="00EA435E">
              <w:rPr>
                <w:rFonts w:ascii="Arial" w:hAnsi="Arial" w:cs="Arial"/>
                <w:sz w:val="20"/>
                <w:szCs w:val="20"/>
              </w:rPr>
              <w:t xml:space="preserve"> </w:t>
            </w:r>
          </w:p>
          <w:p w14:paraId="312CA6B9" w14:textId="799F02D0" w:rsidR="00637B12" w:rsidRDefault="00637B12" w:rsidP="00EA435E">
            <w:pPr>
              <w:pStyle w:val="Brezrazmikov"/>
              <w:jc w:val="both"/>
              <w:rPr>
                <w:rFonts w:ascii="Arial" w:hAnsi="Arial" w:cs="Arial"/>
                <w:sz w:val="20"/>
                <w:szCs w:val="20"/>
              </w:rPr>
            </w:pPr>
          </w:p>
          <w:p w14:paraId="643BCDF0" w14:textId="0812FBB1" w:rsidR="00A93B10" w:rsidRPr="00A93B10" w:rsidRDefault="008D6FEC" w:rsidP="00A93B10">
            <w:pPr>
              <w:pStyle w:val="Brezrazmikov"/>
              <w:numPr>
                <w:ilvl w:val="0"/>
                <w:numId w:val="27"/>
              </w:numPr>
              <w:jc w:val="both"/>
              <w:rPr>
                <w:rFonts w:ascii="Arial" w:hAnsi="Arial" w:cs="Arial"/>
                <w:b/>
                <w:sz w:val="20"/>
                <w:szCs w:val="20"/>
              </w:rPr>
            </w:pPr>
            <w:r>
              <w:rPr>
                <w:rFonts w:ascii="Arial" w:hAnsi="Arial" w:cs="Arial"/>
                <w:b/>
                <w:sz w:val="20"/>
                <w:szCs w:val="20"/>
              </w:rPr>
              <w:t>v letu</w:t>
            </w:r>
            <w:r w:rsidR="00A93B10" w:rsidRPr="00A93B10">
              <w:rPr>
                <w:rFonts w:ascii="Arial" w:hAnsi="Arial" w:cs="Arial"/>
                <w:b/>
                <w:sz w:val="20"/>
                <w:szCs w:val="20"/>
              </w:rPr>
              <w:t xml:space="preserve"> 2021 – skupno v višini 237.600,00 EUR:</w:t>
            </w:r>
          </w:p>
          <w:p w14:paraId="1904C57A" w14:textId="6A99D61B" w:rsidR="00637B12" w:rsidRPr="00EA435E" w:rsidRDefault="00637B12" w:rsidP="00EA435E">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w:t>
            </w:r>
            <w:r w:rsidR="00A93B10">
              <w:rPr>
                <w:rFonts w:ascii="Arial" w:hAnsi="Arial" w:cs="Arial"/>
                <w:sz w:val="20"/>
                <w:szCs w:val="20"/>
              </w:rPr>
              <w:t>0 Ministrstvo za infrastrukturo,</w:t>
            </w:r>
          </w:p>
          <w:p w14:paraId="73B4E246" w14:textId="6FAC512B" w:rsidR="00A93B10" w:rsidRDefault="00637B12" w:rsidP="00EA435E">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005F3663" w:rsidRPr="00EA435E">
              <w:rPr>
                <w:rFonts w:ascii="Arial" w:hAnsi="Arial" w:cs="Arial"/>
                <w:bCs/>
                <w:color w:val="000000"/>
                <w:sz w:val="20"/>
                <w:szCs w:val="20"/>
              </w:rPr>
              <w:t xml:space="preserve"> 2411-11-0008</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Upravljanje prometne politike</w:t>
            </w:r>
            <w:r w:rsidR="00A93B10">
              <w:rPr>
                <w:rFonts w:ascii="Arial" w:hAnsi="Arial" w:cs="Arial"/>
                <w:bCs/>
                <w:color w:val="000000"/>
                <w:sz w:val="20"/>
                <w:szCs w:val="20"/>
              </w:rPr>
              <w:t>,</w:t>
            </w:r>
          </w:p>
          <w:p w14:paraId="67188A9F" w14:textId="08D83C9C" w:rsidR="00637B12" w:rsidRPr="00EA435E" w:rsidRDefault="00637B12" w:rsidP="00EA435E">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PP/Naziv PP:</w:t>
            </w:r>
            <w:r w:rsidR="006334F0" w:rsidRPr="00EA435E">
              <w:rPr>
                <w:rFonts w:ascii="Arial" w:hAnsi="Arial" w:cs="Arial"/>
                <w:bCs/>
                <w:color w:val="000000"/>
                <w:sz w:val="20"/>
                <w:szCs w:val="20"/>
              </w:rPr>
              <w:t xml:space="preserve"> </w:t>
            </w:r>
            <w:r w:rsidR="00063724">
              <w:rPr>
                <w:rFonts w:ascii="Arial" w:hAnsi="Arial" w:cs="Arial"/>
                <w:bCs/>
                <w:color w:val="000000"/>
                <w:sz w:val="20"/>
                <w:szCs w:val="20"/>
              </w:rPr>
              <w:t>765</w:t>
            </w:r>
            <w:r w:rsidR="005F3663" w:rsidRPr="00EA435E">
              <w:rPr>
                <w:rFonts w:ascii="Arial" w:hAnsi="Arial" w:cs="Arial"/>
                <w:bCs/>
                <w:color w:val="000000"/>
                <w:sz w:val="20"/>
                <w:szCs w:val="20"/>
              </w:rPr>
              <w:t>210</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Raz</w:t>
            </w:r>
            <w:r w:rsidR="00A93B10">
              <w:rPr>
                <w:rFonts w:ascii="Arial" w:hAnsi="Arial" w:cs="Arial"/>
                <w:bCs/>
                <w:color w:val="000000"/>
                <w:sz w:val="20"/>
                <w:szCs w:val="20"/>
              </w:rPr>
              <w:t>voj in urejanje prometa;</w:t>
            </w:r>
          </w:p>
          <w:p w14:paraId="7A56C45E" w14:textId="616A3460" w:rsidR="00241AE5" w:rsidRDefault="00241AE5" w:rsidP="00655C43">
            <w:pPr>
              <w:pStyle w:val="Alineazaodstavkom"/>
              <w:numPr>
                <w:ilvl w:val="0"/>
                <w:numId w:val="0"/>
              </w:numPr>
              <w:spacing w:line="260" w:lineRule="exact"/>
              <w:rPr>
                <w:sz w:val="20"/>
                <w:szCs w:val="20"/>
              </w:rPr>
            </w:pPr>
          </w:p>
          <w:p w14:paraId="426825F6" w14:textId="77777777" w:rsidR="008D6FEC" w:rsidRDefault="008D6FEC" w:rsidP="00655C43">
            <w:pPr>
              <w:pStyle w:val="Alineazaodstavkom"/>
              <w:numPr>
                <w:ilvl w:val="0"/>
                <w:numId w:val="0"/>
              </w:numPr>
              <w:spacing w:line="260" w:lineRule="exact"/>
              <w:rPr>
                <w:sz w:val="20"/>
                <w:szCs w:val="20"/>
              </w:rPr>
            </w:pPr>
          </w:p>
          <w:p w14:paraId="30443CEF" w14:textId="411CBF24" w:rsidR="00A93B10" w:rsidRPr="00A93B10" w:rsidRDefault="008D6FEC" w:rsidP="00A93B10">
            <w:pPr>
              <w:pStyle w:val="Brezrazmikov"/>
              <w:numPr>
                <w:ilvl w:val="0"/>
                <w:numId w:val="27"/>
              </w:numPr>
              <w:jc w:val="both"/>
              <w:rPr>
                <w:rFonts w:ascii="Arial" w:hAnsi="Arial" w:cs="Arial"/>
                <w:b/>
                <w:sz w:val="20"/>
                <w:szCs w:val="20"/>
              </w:rPr>
            </w:pPr>
            <w:r>
              <w:rPr>
                <w:rFonts w:ascii="Arial" w:hAnsi="Arial" w:cs="Arial"/>
                <w:b/>
                <w:sz w:val="20"/>
                <w:szCs w:val="20"/>
              </w:rPr>
              <w:t>v letu</w:t>
            </w:r>
            <w:r w:rsidR="00A93B10" w:rsidRPr="00A93B10">
              <w:rPr>
                <w:rFonts w:ascii="Arial" w:hAnsi="Arial" w:cs="Arial"/>
                <w:b/>
                <w:sz w:val="20"/>
                <w:szCs w:val="20"/>
              </w:rPr>
              <w:t xml:space="preserve"> 2022 – skupno v višini 237.600,00 EUR:</w:t>
            </w:r>
          </w:p>
          <w:p w14:paraId="3D42EA56" w14:textId="28B95ACC" w:rsidR="00A93B10" w:rsidRPr="00EA435E" w:rsidRDefault="00A93B10" w:rsidP="00A93B10">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w:t>
            </w:r>
            <w:r>
              <w:rPr>
                <w:rFonts w:ascii="Arial" w:hAnsi="Arial" w:cs="Arial"/>
                <w:sz w:val="20"/>
                <w:szCs w:val="20"/>
              </w:rPr>
              <w:t>0 Ministrstvo za infrastrukturo</w:t>
            </w:r>
          </w:p>
          <w:p w14:paraId="4B24C11B" w14:textId="2999F882" w:rsidR="00A93B10" w:rsidRDefault="00A93B10" w:rsidP="00A93B10">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Pr="00EA435E">
              <w:rPr>
                <w:rFonts w:ascii="Arial" w:hAnsi="Arial" w:cs="Arial"/>
                <w:bCs/>
                <w:color w:val="000000"/>
                <w:sz w:val="20"/>
                <w:szCs w:val="20"/>
              </w:rPr>
              <w:t xml:space="preserve"> 2411-11-0008 / Upravljanje prometne politike</w:t>
            </w:r>
            <w:r w:rsidRPr="00EA435E">
              <w:rPr>
                <w:rFonts w:ascii="Arial" w:hAnsi="Arial" w:cs="Arial"/>
                <w:bCs/>
                <w:color w:val="000000"/>
                <w:sz w:val="20"/>
                <w:szCs w:val="20"/>
              </w:rPr>
              <w:br/>
            </w:r>
            <w:r w:rsidRPr="00EA435E">
              <w:rPr>
                <w:rFonts w:ascii="Arial" w:hAnsi="Arial" w:cs="Arial"/>
                <w:bCs/>
                <w:color w:val="000000"/>
                <w:sz w:val="20"/>
                <w:szCs w:val="20"/>
                <w:u w:val="single"/>
              </w:rPr>
              <w:t>Šifra PP/Naziv PP:</w:t>
            </w:r>
            <w:r w:rsidRPr="00EA435E">
              <w:rPr>
                <w:rFonts w:ascii="Arial" w:hAnsi="Arial" w:cs="Arial"/>
                <w:bCs/>
                <w:color w:val="000000"/>
                <w:sz w:val="20"/>
                <w:szCs w:val="20"/>
              </w:rPr>
              <w:t xml:space="preserve"> </w:t>
            </w:r>
            <w:r>
              <w:rPr>
                <w:rFonts w:ascii="Arial" w:hAnsi="Arial" w:cs="Arial"/>
                <w:bCs/>
                <w:color w:val="000000"/>
                <w:sz w:val="20"/>
                <w:szCs w:val="20"/>
              </w:rPr>
              <w:t>765</w:t>
            </w:r>
            <w:r w:rsidRPr="00EA435E">
              <w:rPr>
                <w:rFonts w:ascii="Arial" w:hAnsi="Arial" w:cs="Arial"/>
                <w:bCs/>
                <w:color w:val="000000"/>
                <w:sz w:val="20"/>
                <w:szCs w:val="20"/>
              </w:rPr>
              <w:t>210 / Raz</w:t>
            </w:r>
            <w:r>
              <w:rPr>
                <w:rFonts w:ascii="Arial" w:hAnsi="Arial" w:cs="Arial"/>
                <w:bCs/>
                <w:color w:val="000000"/>
                <w:sz w:val="20"/>
                <w:szCs w:val="20"/>
              </w:rPr>
              <w:t>voj in urejanje prometa;</w:t>
            </w:r>
          </w:p>
          <w:p w14:paraId="500003F4" w14:textId="30852C1B" w:rsidR="00A93B10" w:rsidRDefault="00A93B10" w:rsidP="00A93B10">
            <w:pPr>
              <w:pStyle w:val="Brezrazmikov"/>
              <w:jc w:val="both"/>
              <w:rPr>
                <w:rFonts w:ascii="Arial" w:hAnsi="Arial" w:cs="Arial"/>
                <w:bCs/>
                <w:color w:val="000000"/>
                <w:sz w:val="20"/>
                <w:szCs w:val="20"/>
              </w:rPr>
            </w:pPr>
          </w:p>
          <w:p w14:paraId="7FF9C432" w14:textId="77777777" w:rsidR="008D6FEC" w:rsidRPr="00EA435E" w:rsidRDefault="008D6FEC" w:rsidP="00A93B10">
            <w:pPr>
              <w:pStyle w:val="Brezrazmikov"/>
              <w:jc w:val="both"/>
              <w:rPr>
                <w:rFonts w:ascii="Arial" w:hAnsi="Arial" w:cs="Arial"/>
                <w:bCs/>
                <w:color w:val="000000"/>
                <w:sz w:val="20"/>
                <w:szCs w:val="20"/>
              </w:rPr>
            </w:pPr>
          </w:p>
          <w:p w14:paraId="0BAC5A6E" w14:textId="3F333C93" w:rsidR="00A93B10" w:rsidRPr="00A93B10" w:rsidRDefault="008D6FEC" w:rsidP="00A93B10">
            <w:pPr>
              <w:pStyle w:val="Brezrazmikov"/>
              <w:numPr>
                <w:ilvl w:val="0"/>
                <w:numId w:val="27"/>
              </w:numPr>
              <w:jc w:val="both"/>
              <w:rPr>
                <w:rFonts w:ascii="Arial" w:hAnsi="Arial" w:cs="Arial"/>
                <w:b/>
                <w:sz w:val="20"/>
                <w:szCs w:val="20"/>
              </w:rPr>
            </w:pPr>
            <w:r>
              <w:rPr>
                <w:rFonts w:ascii="Arial" w:hAnsi="Arial" w:cs="Arial"/>
                <w:b/>
                <w:sz w:val="20"/>
                <w:szCs w:val="20"/>
              </w:rPr>
              <w:t>v letu</w:t>
            </w:r>
            <w:r w:rsidR="00A93B10" w:rsidRPr="00A93B10">
              <w:rPr>
                <w:rFonts w:ascii="Arial" w:hAnsi="Arial" w:cs="Arial"/>
                <w:b/>
                <w:sz w:val="20"/>
                <w:szCs w:val="20"/>
              </w:rPr>
              <w:t xml:space="preserve"> 2023 – skupno v višini 237.600,00 EUR:</w:t>
            </w:r>
          </w:p>
          <w:p w14:paraId="5A873F90" w14:textId="7B3F2755" w:rsidR="00A93B10" w:rsidRPr="00EA435E" w:rsidRDefault="00A93B10" w:rsidP="00A93B10">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w:t>
            </w:r>
            <w:r>
              <w:rPr>
                <w:rFonts w:ascii="Arial" w:hAnsi="Arial" w:cs="Arial"/>
                <w:sz w:val="20"/>
                <w:szCs w:val="20"/>
              </w:rPr>
              <w:t>0 Ministrstvo za infrastrukturo,</w:t>
            </w:r>
          </w:p>
          <w:p w14:paraId="00333FA8" w14:textId="39C998F2" w:rsidR="00A93B10" w:rsidRPr="00A93B10" w:rsidRDefault="00A93B10" w:rsidP="00A93B10">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Pr="00EA435E">
              <w:rPr>
                <w:rFonts w:ascii="Arial" w:hAnsi="Arial" w:cs="Arial"/>
                <w:bCs/>
                <w:color w:val="000000"/>
                <w:sz w:val="20"/>
                <w:szCs w:val="20"/>
              </w:rPr>
              <w:t xml:space="preserve"> 2411-11-0008 / Upravljanje prometne politike</w:t>
            </w:r>
            <w:r>
              <w:rPr>
                <w:rFonts w:ascii="Arial" w:hAnsi="Arial" w:cs="Arial"/>
                <w:bCs/>
                <w:color w:val="000000"/>
                <w:sz w:val="20"/>
                <w:szCs w:val="20"/>
              </w:rPr>
              <w:t>,</w:t>
            </w:r>
            <w:r w:rsidRPr="00EA435E">
              <w:rPr>
                <w:rFonts w:ascii="Arial" w:hAnsi="Arial" w:cs="Arial"/>
                <w:bCs/>
                <w:color w:val="000000"/>
                <w:sz w:val="20"/>
                <w:szCs w:val="20"/>
              </w:rPr>
              <w:br/>
            </w:r>
            <w:r w:rsidRPr="00EA435E">
              <w:rPr>
                <w:rFonts w:ascii="Arial" w:hAnsi="Arial" w:cs="Arial"/>
                <w:bCs/>
                <w:color w:val="000000"/>
                <w:sz w:val="20"/>
                <w:szCs w:val="20"/>
                <w:u w:val="single"/>
              </w:rPr>
              <w:t>Šifra PP/Naziv PP:</w:t>
            </w:r>
            <w:r w:rsidRPr="00EA435E">
              <w:rPr>
                <w:rFonts w:ascii="Arial" w:hAnsi="Arial" w:cs="Arial"/>
                <w:bCs/>
                <w:color w:val="000000"/>
                <w:sz w:val="20"/>
                <w:szCs w:val="20"/>
              </w:rPr>
              <w:t xml:space="preserve"> </w:t>
            </w:r>
            <w:r>
              <w:rPr>
                <w:rFonts w:ascii="Arial" w:hAnsi="Arial" w:cs="Arial"/>
                <w:bCs/>
                <w:color w:val="000000"/>
                <w:sz w:val="20"/>
                <w:szCs w:val="20"/>
              </w:rPr>
              <w:t>765</w:t>
            </w:r>
            <w:r w:rsidRPr="00EA435E">
              <w:rPr>
                <w:rFonts w:ascii="Arial" w:hAnsi="Arial" w:cs="Arial"/>
                <w:bCs/>
                <w:color w:val="000000"/>
                <w:sz w:val="20"/>
                <w:szCs w:val="20"/>
              </w:rPr>
              <w:t>210 / Raz</w:t>
            </w:r>
            <w:r>
              <w:rPr>
                <w:rFonts w:ascii="Arial" w:hAnsi="Arial" w:cs="Arial"/>
                <w:bCs/>
                <w:color w:val="000000"/>
                <w:sz w:val="20"/>
                <w:szCs w:val="20"/>
              </w:rPr>
              <w:t>voj in urejanje prometa.</w:t>
            </w:r>
          </w:p>
          <w:p w14:paraId="338AE388" w14:textId="29D8E0C2" w:rsidR="00A93B10" w:rsidRPr="005F5CE1" w:rsidRDefault="00A93B10" w:rsidP="00655C43">
            <w:pPr>
              <w:pStyle w:val="Alineazaodstavkom"/>
              <w:numPr>
                <w:ilvl w:val="0"/>
                <w:numId w:val="0"/>
              </w:numPr>
              <w:spacing w:line="260" w:lineRule="exact"/>
              <w:rPr>
                <w:sz w:val="20"/>
                <w:szCs w:val="20"/>
              </w:rPr>
            </w:pPr>
          </w:p>
        </w:tc>
      </w:tr>
      <w:tr w:rsidR="00241AE5" w:rsidRPr="005F5CE1" w14:paraId="0B4CEF9F" w14:textId="77777777" w:rsidTr="001025A0">
        <w:tc>
          <w:tcPr>
            <w:tcW w:w="9288" w:type="dxa"/>
          </w:tcPr>
          <w:p w14:paraId="442645B4"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5. PRIKAZ UREDITVE V DRUGIH PRAVNIH SISTEMIH IN PRILAGOJENOSTI PREDLAGANE UREDITVE PRAVU EVROPSKE UNIJE</w:t>
            </w:r>
          </w:p>
        </w:tc>
      </w:tr>
      <w:tr w:rsidR="00241AE5" w:rsidRPr="005F5CE1" w14:paraId="4DB89A4D" w14:textId="77777777" w:rsidTr="001025A0">
        <w:tc>
          <w:tcPr>
            <w:tcW w:w="9288" w:type="dxa"/>
          </w:tcPr>
          <w:p w14:paraId="21916973" w14:textId="77777777" w:rsidR="001F7810" w:rsidRDefault="001F7810" w:rsidP="0064600E">
            <w:pPr>
              <w:pStyle w:val="Oddelek"/>
              <w:numPr>
                <w:ilvl w:val="0"/>
                <w:numId w:val="0"/>
              </w:numPr>
              <w:spacing w:before="0" w:after="0" w:line="288" w:lineRule="auto"/>
              <w:jc w:val="both"/>
              <w:rPr>
                <w:sz w:val="20"/>
                <w:szCs w:val="20"/>
              </w:rPr>
            </w:pPr>
          </w:p>
          <w:p w14:paraId="62872D94" w14:textId="77777777" w:rsidR="0064600E" w:rsidRPr="005F5CE1" w:rsidRDefault="0064600E" w:rsidP="0064600E">
            <w:pPr>
              <w:pStyle w:val="Oddelek"/>
              <w:numPr>
                <w:ilvl w:val="0"/>
                <w:numId w:val="0"/>
              </w:numPr>
              <w:spacing w:before="0" w:after="0" w:line="288" w:lineRule="auto"/>
              <w:jc w:val="both"/>
              <w:rPr>
                <w:sz w:val="20"/>
                <w:szCs w:val="20"/>
              </w:rPr>
            </w:pPr>
            <w:r w:rsidRPr="005F5CE1">
              <w:rPr>
                <w:sz w:val="20"/>
                <w:szCs w:val="20"/>
              </w:rPr>
              <w:t>5.1 Prikaz ureditve v državah članicah EU</w:t>
            </w:r>
          </w:p>
          <w:p w14:paraId="76EC6792" w14:textId="77777777" w:rsidR="0064600E" w:rsidRPr="001F7E62" w:rsidRDefault="0064600E" w:rsidP="00450477">
            <w:pPr>
              <w:pStyle w:val="Odstavekseznama1"/>
              <w:spacing w:line="260" w:lineRule="exact"/>
              <w:ind w:left="0"/>
              <w:jc w:val="both"/>
              <w:rPr>
                <w:rFonts w:ascii="Arial" w:hAnsi="Arial" w:cs="Arial"/>
                <w:sz w:val="20"/>
                <w:szCs w:val="20"/>
              </w:rPr>
            </w:pPr>
          </w:p>
          <w:p w14:paraId="664E3FF3" w14:textId="77777777"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KATEGORIJE A1 NA PODLAGI VELJAVNEGA VOZNIŠKEGA DOVOLJENJA KATEGORIJE B</w:t>
            </w:r>
          </w:p>
          <w:p w14:paraId="62F84D7A" w14:textId="77777777" w:rsidR="00784F39" w:rsidRPr="001F7E62" w:rsidRDefault="00784F39" w:rsidP="00784F39">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vozniškega dovoljenja kategorije A1:</w:t>
            </w:r>
          </w:p>
          <w:p w14:paraId="6AC1395A"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vožnjo motornega vozila kategorije A1,</w:t>
            </w:r>
          </w:p>
          <w:p w14:paraId="11C23174"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p>
          <w:p w14:paraId="61EFD700"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usposabljanja za kategorijo A1 (Avstrija, Nemčija, Hrvaška),</w:t>
            </w:r>
          </w:p>
          <w:p w14:paraId="49180D1E"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vozniškega izpita za kategorijo A1 (Avstrija, Nemčija, Hrvaška) ali priznan teoretični del vozniškega izpita – na podlagi veljavnega vozniškega dovoljenja ali opravljenega vozniškega izpita za kategorijo B (Italija),</w:t>
            </w:r>
          </w:p>
          <w:p w14:paraId="3ABC03E0"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A1 (Avstrija, Nemčija, Hrvaška, Italija),</w:t>
            </w:r>
          </w:p>
          <w:p w14:paraId="59ED8942"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vozniškega izpita (Avstrija, Nemčija, Hrvaška, Italija).</w:t>
            </w:r>
          </w:p>
          <w:p w14:paraId="08B77D80" w14:textId="77777777" w:rsidR="00784F39" w:rsidRPr="001F7E62" w:rsidRDefault="00784F39" w:rsidP="00784F39">
            <w:pPr>
              <w:pStyle w:val="Brezrazmikov"/>
              <w:jc w:val="both"/>
              <w:rPr>
                <w:rFonts w:ascii="Arial" w:hAnsi="Arial" w:cs="Arial"/>
                <w:sz w:val="20"/>
                <w:szCs w:val="20"/>
              </w:rPr>
            </w:pPr>
          </w:p>
          <w:p w14:paraId="025646C9" w14:textId="77777777" w:rsidR="00784F39" w:rsidRPr="001F7E62" w:rsidRDefault="00784F39" w:rsidP="00784F39">
            <w:pPr>
              <w:pStyle w:val="Brezrazmikov"/>
              <w:jc w:val="both"/>
              <w:rPr>
                <w:rFonts w:ascii="Arial" w:hAnsi="Arial" w:cs="Arial"/>
                <w:sz w:val="20"/>
                <w:szCs w:val="20"/>
              </w:rPr>
            </w:pPr>
            <w:r w:rsidRPr="001F7E62">
              <w:rPr>
                <w:rFonts w:ascii="Arial" w:hAnsi="Arial" w:cs="Arial"/>
                <w:b/>
                <w:sz w:val="20"/>
                <w:szCs w:val="20"/>
              </w:rPr>
              <w:t>Italija</w:t>
            </w:r>
            <w:r w:rsidRPr="001F7E62">
              <w:rPr>
                <w:rFonts w:ascii="Arial" w:hAnsi="Arial" w:cs="Arial"/>
                <w:sz w:val="20"/>
                <w:szCs w:val="20"/>
              </w:rPr>
              <w:t xml:space="preserve"> ima uzakonjeni dve </w:t>
            </w:r>
            <w:r w:rsidR="00B95AC8" w:rsidRPr="001F7E62">
              <w:rPr>
                <w:rFonts w:ascii="Arial" w:hAnsi="Arial" w:cs="Arial"/>
                <w:sz w:val="20"/>
                <w:szCs w:val="20"/>
              </w:rPr>
              <w:t>možnosti</w:t>
            </w:r>
            <w:r w:rsidRPr="001F7E62">
              <w:rPr>
                <w:rFonts w:ascii="Arial" w:hAnsi="Arial" w:cs="Arial"/>
                <w:sz w:val="20"/>
                <w:szCs w:val="20"/>
              </w:rPr>
              <w:t>, ki omogočata vožnjo motornega kolesa kategorije A1</w:t>
            </w:r>
            <w:r w:rsidR="001F7E62">
              <w:rPr>
                <w:rFonts w:ascii="Arial" w:hAnsi="Arial" w:cs="Arial"/>
                <w:sz w:val="20"/>
                <w:szCs w:val="20"/>
              </w:rPr>
              <w:t xml:space="preserve"> in trikolesnikov nad 15 kW</w:t>
            </w:r>
            <w:r w:rsidR="00CB1348">
              <w:rPr>
                <w:rFonts w:ascii="Arial" w:hAnsi="Arial" w:cs="Arial"/>
                <w:sz w:val="20"/>
                <w:szCs w:val="20"/>
              </w:rPr>
              <w:t>, ob pogoju veljavnega vozniškega dovoljenja kategorije B</w:t>
            </w:r>
            <w:r w:rsidRPr="001F7E62">
              <w:rPr>
                <w:rFonts w:ascii="Arial" w:hAnsi="Arial" w:cs="Arial"/>
                <w:sz w:val="20"/>
                <w:szCs w:val="20"/>
              </w:rPr>
              <w:t>, in sicer:</w:t>
            </w:r>
          </w:p>
          <w:p w14:paraId="42E631BC" w14:textId="77777777" w:rsidR="00784F39" w:rsidRPr="001F7E62" w:rsidRDefault="005F602B" w:rsidP="00784F39">
            <w:pPr>
              <w:pStyle w:val="Brezrazmikov"/>
              <w:numPr>
                <w:ilvl w:val="0"/>
                <w:numId w:val="21"/>
              </w:numPr>
              <w:jc w:val="both"/>
              <w:rPr>
                <w:rFonts w:ascii="Arial" w:hAnsi="Arial" w:cs="Arial"/>
                <w:sz w:val="20"/>
                <w:szCs w:val="20"/>
              </w:rPr>
            </w:pPr>
            <w:r>
              <w:rPr>
                <w:rFonts w:ascii="Arial" w:hAnsi="Arial" w:cs="Arial"/>
                <w:sz w:val="20"/>
                <w:szCs w:val="20"/>
              </w:rPr>
              <w:t>pravica do vožnje motornega kolesa kategorije A1 zgolj na podlagi veljavnega vozniškega dovoljenja</w:t>
            </w:r>
            <w:r w:rsidR="00784F39" w:rsidRPr="001F7E62">
              <w:rPr>
                <w:rFonts w:ascii="Arial" w:hAnsi="Arial" w:cs="Arial"/>
                <w:sz w:val="20"/>
                <w:szCs w:val="20"/>
              </w:rPr>
              <w:t xml:space="preserve"> B kategorije in </w:t>
            </w:r>
            <w:r>
              <w:rPr>
                <w:rFonts w:ascii="Arial" w:hAnsi="Arial" w:cs="Arial"/>
                <w:sz w:val="20"/>
                <w:szCs w:val="20"/>
              </w:rPr>
              <w:t xml:space="preserve">dopolnjeni </w:t>
            </w:r>
            <w:r w:rsidR="00784F39" w:rsidRPr="001F7E62">
              <w:rPr>
                <w:rFonts w:ascii="Arial" w:hAnsi="Arial" w:cs="Arial"/>
                <w:sz w:val="20"/>
                <w:szCs w:val="20"/>
              </w:rPr>
              <w:t>starost</w:t>
            </w:r>
            <w:r>
              <w:rPr>
                <w:rFonts w:ascii="Arial" w:hAnsi="Arial" w:cs="Arial"/>
                <w:sz w:val="20"/>
                <w:szCs w:val="20"/>
              </w:rPr>
              <w:t>i</w:t>
            </w:r>
            <w:r w:rsidR="00784F39" w:rsidRPr="001F7E62">
              <w:rPr>
                <w:rFonts w:ascii="Arial" w:hAnsi="Arial" w:cs="Arial"/>
                <w:sz w:val="20"/>
                <w:szCs w:val="20"/>
              </w:rPr>
              <w:t xml:space="preserve"> 21 let</w:t>
            </w:r>
            <w:r w:rsidR="00B95AC8" w:rsidRPr="001F7E62">
              <w:rPr>
                <w:rFonts w:ascii="Arial" w:hAnsi="Arial" w:cs="Arial"/>
                <w:sz w:val="20"/>
                <w:szCs w:val="20"/>
              </w:rPr>
              <w:t>. V tem</w:t>
            </w:r>
            <w:r w:rsidR="00784F39" w:rsidRPr="001F7E62">
              <w:rPr>
                <w:rFonts w:ascii="Arial" w:hAnsi="Arial" w:cs="Arial"/>
                <w:sz w:val="20"/>
                <w:szCs w:val="20"/>
              </w:rPr>
              <w:t xml:space="preserve"> primeru kategorija A1 ni vpisana v vozniško dovoljenje, pravilo velja le na ozemlju Italije</w:t>
            </w:r>
            <w:r w:rsidR="00B95AC8" w:rsidRPr="001F7E62">
              <w:rPr>
                <w:rFonts w:ascii="Arial" w:hAnsi="Arial" w:cs="Arial"/>
                <w:sz w:val="20"/>
                <w:szCs w:val="20"/>
              </w:rPr>
              <w:t>. T</w:t>
            </w:r>
            <w:r w:rsidR="00784F39" w:rsidRPr="001F7E62">
              <w:rPr>
                <w:rFonts w:ascii="Arial" w:hAnsi="Arial" w:cs="Arial"/>
                <w:sz w:val="20"/>
                <w:szCs w:val="20"/>
              </w:rPr>
              <w:t>akšno ureditev je Italija imela že pred vstopom v Evropsko unijo,</w:t>
            </w:r>
          </w:p>
          <w:p w14:paraId="140ED34B" w14:textId="77777777" w:rsidR="00784F39" w:rsidRPr="001F7E62" w:rsidRDefault="00784F39" w:rsidP="00784F39">
            <w:pPr>
              <w:pStyle w:val="Brezrazmikov"/>
              <w:ind w:left="360"/>
              <w:jc w:val="both"/>
              <w:rPr>
                <w:rFonts w:ascii="Arial" w:hAnsi="Arial" w:cs="Arial"/>
                <w:sz w:val="20"/>
                <w:szCs w:val="20"/>
              </w:rPr>
            </w:pPr>
          </w:p>
          <w:p w14:paraId="17CC8E22"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priznan teoretični del vozniškega izpita na podlagi veljavnega vozniškega dovoljenja B kategorije</w:t>
            </w:r>
            <w:r w:rsidR="001F7E62">
              <w:rPr>
                <w:rFonts w:ascii="Arial" w:hAnsi="Arial" w:cs="Arial"/>
                <w:sz w:val="20"/>
                <w:szCs w:val="20"/>
              </w:rPr>
              <w:t xml:space="preserve"> (teoretični del usposabljanja in vozniškega izpita je enak za kategorije A1, A2, A, B1 in B zato se teoretični del izpita lahko prizna)</w:t>
            </w:r>
            <w:r w:rsidRPr="001F7E62">
              <w:rPr>
                <w:rFonts w:ascii="Arial" w:hAnsi="Arial" w:cs="Arial"/>
                <w:sz w:val="20"/>
                <w:szCs w:val="20"/>
              </w:rPr>
              <w:t>, praktično usposabljanje</w:t>
            </w:r>
            <w:r w:rsidR="001F7E62">
              <w:rPr>
                <w:rFonts w:ascii="Arial" w:hAnsi="Arial" w:cs="Arial"/>
                <w:sz w:val="20"/>
                <w:szCs w:val="20"/>
              </w:rPr>
              <w:t xml:space="preserve"> (število učnih ur ni zakonsko določeno</w:t>
            </w:r>
            <w:r w:rsidRPr="001F7E62">
              <w:rPr>
                <w:rFonts w:ascii="Arial" w:hAnsi="Arial" w:cs="Arial"/>
                <w:sz w:val="20"/>
                <w:szCs w:val="20"/>
              </w:rPr>
              <w:t xml:space="preserve">, </w:t>
            </w:r>
            <w:r w:rsidR="001F7E62">
              <w:rPr>
                <w:rFonts w:ascii="Arial" w:hAnsi="Arial" w:cs="Arial"/>
                <w:sz w:val="20"/>
                <w:szCs w:val="20"/>
              </w:rPr>
              <w:t xml:space="preserve">v povprečju kandidati za voznika opravijo 15 učnih ur praktičnega dela usposabljanja), </w:t>
            </w:r>
            <w:r w:rsidRPr="001F7E62">
              <w:rPr>
                <w:rFonts w:ascii="Arial" w:hAnsi="Arial" w:cs="Arial"/>
                <w:sz w:val="20"/>
                <w:szCs w:val="20"/>
              </w:rPr>
              <w:t>praktični del vozniškega izpita</w:t>
            </w:r>
            <w:r w:rsidR="001F7E62">
              <w:rPr>
                <w:rFonts w:ascii="Arial" w:hAnsi="Arial" w:cs="Arial"/>
                <w:sz w:val="20"/>
                <w:szCs w:val="20"/>
              </w:rPr>
              <w:t>. V tem primeru se po opravljenem vozniškem izpitu kategorija A1 vpiše</w:t>
            </w:r>
            <w:r w:rsidRPr="001F7E62">
              <w:rPr>
                <w:rFonts w:ascii="Arial" w:hAnsi="Arial" w:cs="Arial"/>
                <w:sz w:val="20"/>
                <w:szCs w:val="20"/>
              </w:rPr>
              <w:t xml:space="preserve"> v vozniško dovoljenje</w:t>
            </w:r>
            <w:r w:rsidR="001F7E62">
              <w:rPr>
                <w:rFonts w:ascii="Arial" w:hAnsi="Arial" w:cs="Arial"/>
                <w:sz w:val="20"/>
                <w:szCs w:val="20"/>
              </w:rPr>
              <w:t>. Vož</w:t>
            </w:r>
            <w:r w:rsidR="005D4325">
              <w:rPr>
                <w:rFonts w:ascii="Arial" w:hAnsi="Arial" w:cs="Arial"/>
                <w:sz w:val="20"/>
                <w:szCs w:val="20"/>
              </w:rPr>
              <w:t>n</w:t>
            </w:r>
            <w:r w:rsidRPr="001F7E62">
              <w:rPr>
                <w:rFonts w:ascii="Arial" w:hAnsi="Arial" w:cs="Arial"/>
                <w:sz w:val="20"/>
                <w:szCs w:val="20"/>
              </w:rPr>
              <w:t>ja ni o</w:t>
            </w:r>
            <w:r w:rsidR="001F7E62">
              <w:rPr>
                <w:rFonts w:ascii="Arial" w:hAnsi="Arial" w:cs="Arial"/>
                <w:sz w:val="20"/>
                <w:szCs w:val="20"/>
              </w:rPr>
              <w:t>mejena zgolj na ozemlje Italije</w:t>
            </w:r>
            <w:r w:rsidRPr="001F7E62">
              <w:rPr>
                <w:rFonts w:ascii="Arial" w:hAnsi="Arial" w:cs="Arial"/>
                <w:sz w:val="20"/>
                <w:szCs w:val="20"/>
              </w:rPr>
              <w:t>.</w:t>
            </w:r>
          </w:p>
          <w:p w14:paraId="1D75766F" w14:textId="77777777" w:rsidR="00A233B0" w:rsidRPr="001F7E62" w:rsidRDefault="00A233B0" w:rsidP="00450477">
            <w:pPr>
              <w:pStyle w:val="Odstavekseznama1"/>
              <w:spacing w:line="260" w:lineRule="exact"/>
              <w:ind w:left="0"/>
              <w:jc w:val="both"/>
              <w:rPr>
                <w:rFonts w:ascii="Arial" w:hAnsi="Arial" w:cs="Arial"/>
                <w:sz w:val="20"/>
                <w:szCs w:val="20"/>
              </w:rPr>
            </w:pPr>
          </w:p>
          <w:p w14:paraId="3E4D5020" w14:textId="77777777" w:rsidR="00CB1348" w:rsidRPr="001F7E62" w:rsidRDefault="00CB1348" w:rsidP="00CB1348">
            <w:pPr>
              <w:pStyle w:val="Brezrazmikov"/>
              <w:jc w:val="both"/>
              <w:rPr>
                <w:rFonts w:ascii="Arial" w:hAnsi="Arial" w:cs="Arial"/>
                <w:sz w:val="20"/>
                <w:szCs w:val="20"/>
              </w:rPr>
            </w:pPr>
            <w:r>
              <w:rPr>
                <w:rFonts w:ascii="Arial" w:hAnsi="Arial" w:cs="Arial"/>
                <w:b/>
                <w:sz w:val="20"/>
                <w:szCs w:val="20"/>
              </w:rPr>
              <w:t>Hrvaška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14:paraId="3707A043" w14:textId="77777777" w:rsidR="00CB1348" w:rsidRPr="001F7E62" w:rsidRDefault="00CB1348" w:rsidP="00CB1348">
            <w:pPr>
              <w:pStyle w:val="Brezrazmikov"/>
              <w:numPr>
                <w:ilvl w:val="0"/>
                <w:numId w:val="21"/>
              </w:numPr>
              <w:jc w:val="both"/>
              <w:rPr>
                <w:rFonts w:ascii="Arial" w:hAnsi="Arial" w:cs="Arial"/>
                <w:sz w:val="20"/>
                <w:szCs w:val="20"/>
              </w:rPr>
            </w:pPr>
            <w:r w:rsidRPr="001F7E62">
              <w:rPr>
                <w:rFonts w:ascii="Arial" w:hAnsi="Arial" w:cs="Arial"/>
                <w:sz w:val="20"/>
                <w:szCs w:val="20"/>
              </w:rPr>
              <w:t>priznan teoretični del vozniškega izpita na podlagi veljavnega vozniškega dovoljenja B kategorije</w:t>
            </w:r>
            <w:r>
              <w:rPr>
                <w:rFonts w:ascii="Arial" w:hAnsi="Arial" w:cs="Arial"/>
                <w:sz w:val="20"/>
                <w:szCs w:val="20"/>
              </w:rPr>
              <w:t xml:space="preserve"> (teoretični del usposabljanja in vozniškega izpita je enak za kategorije A1, A2, A, B1 in B zato se teoretični del izpita lahko prizna)</w:t>
            </w:r>
            <w:r w:rsidRPr="001F7E62">
              <w:rPr>
                <w:rFonts w:ascii="Arial" w:hAnsi="Arial" w:cs="Arial"/>
                <w:sz w:val="20"/>
                <w:szCs w:val="20"/>
              </w:rPr>
              <w:t>, praktično usposabljanje</w:t>
            </w:r>
            <w:r>
              <w:rPr>
                <w:rFonts w:ascii="Arial" w:hAnsi="Arial" w:cs="Arial"/>
                <w:sz w:val="20"/>
                <w:szCs w:val="20"/>
              </w:rPr>
              <w:t xml:space="preserve"> (najmanj sedem učnih ur praktičnega dela usposabljanja), </w:t>
            </w:r>
            <w:r w:rsidRPr="001F7E62">
              <w:rPr>
                <w:rFonts w:ascii="Arial" w:hAnsi="Arial" w:cs="Arial"/>
                <w:sz w:val="20"/>
                <w:szCs w:val="20"/>
              </w:rPr>
              <w:t>praktični del vozniškega izpita</w:t>
            </w:r>
            <w:r>
              <w:rPr>
                <w:rFonts w:ascii="Arial" w:hAnsi="Arial" w:cs="Arial"/>
                <w:sz w:val="20"/>
                <w:szCs w:val="20"/>
              </w:rPr>
              <w:t>. V tem primeru se po opravljenem vozniškem izpitu kategorija A1 vpiše</w:t>
            </w:r>
            <w:r w:rsidRPr="001F7E62">
              <w:rPr>
                <w:rFonts w:ascii="Arial" w:hAnsi="Arial" w:cs="Arial"/>
                <w:sz w:val="20"/>
                <w:szCs w:val="20"/>
              </w:rPr>
              <w:t xml:space="preserve"> v vozniško dovoljenje</w:t>
            </w:r>
            <w:r>
              <w:rPr>
                <w:rFonts w:ascii="Arial" w:hAnsi="Arial" w:cs="Arial"/>
                <w:sz w:val="20"/>
                <w:szCs w:val="20"/>
              </w:rPr>
              <w:t>. Vožn</w:t>
            </w:r>
            <w:r w:rsidRPr="001F7E62">
              <w:rPr>
                <w:rFonts w:ascii="Arial" w:hAnsi="Arial" w:cs="Arial"/>
                <w:sz w:val="20"/>
                <w:szCs w:val="20"/>
              </w:rPr>
              <w:t>ja ni o</w:t>
            </w:r>
            <w:r>
              <w:rPr>
                <w:rFonts w:ascii="Arial" w:hAnsi="Arial" w:cs="Arial"/>
                <w:sz w:val="20"/>
                <w:szCs w:val="20"/>
              </w:rPr>
              <w:t>mejena zgolj na ozemlje Hrvaške</w:t>
            </w:r>
            <w:r w:rsidRPr="001F7E62">
              <w:rPr>
                <w:rFonts w:ascii="Arial" w:hAnsi="Arial" w:cs="Arial"/>
                <w:sz w:val="20"/>
                <w:szCs w:val="20"/>
              </w:rPr>
              <w:t>.</w:t>
            </w:r>
          </w:p>
          <w:p w14:paraId="3A9BEC81" w14:textId="77777777" w:rsidR="00CB1348" w:rsidRDefault="00CB1348" w:rsidP="00450477">
            <w:pPr>
              <w:pStyle w:val="Odstavekseznama1"/>
              <w:spacing w:line="260" w:lineRule="exact"/>
              <w:ind w:left="0"/>
              <w:jc w:val="both"/>
              <w:rPr>
                <w:rFonts w:ascii="Arial" w:hAnsi="Arial" w:cs="Arial"/>
                <w:sz w:val="20"/>
                <w:szCs w:val="20"/>
              </w:rPr>
            </w:pPr>
          </w:p>
          <w:p w14:paraId="0ACCD341" w14:textId="77777777" w:rsidR="00801684" w:rsidRPr="001F7E62" w:rsidRDefault="00801684" w:rsidP="00801684">
            <w:pPr>
              <w:pStyle w:val="Brezrazmikov"/>
              <w:jc w:val="both"/>
              <w:rPr>
                <w:rFonts w:ascii="Arial" w:hAnsi="Arial" w:cs="Arial"/>
                <w:sz w:val="20"/>
                <w:szCs w:val="20"/>
              </w:rPr>
            </w:pPr>
            <w:r w:rsidRPr="00801684">
              <w:rPr>
                <w:rFonts w:ascii="Arial" w:hAnsi="Arial" w:cs="Arial"/>
                <w:b/>
                <w:sz w:val="20"/>
                <w:szCs w:val="20"/>
              </w:rPr>
              <w:t>Avstrija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14:paraId="6ED1158A" w14:textId="77777777" w:rsidR="002D7F42" w:rsidRPr="001F7E62" w:rsidRDefault="002D7F42" w:rsidP="002D7F42">
            <w:pPr>
              <w:pStyle w:val="Brezrazmikov"/>
              <w:numPr>
                <w:ilvl w:val="0"/>
                <w:numId w:val="21"/>
              </w:numPr>
              <w:jc w:val="both"/>
              <w:rPr>
                <w:rFonts w:ascii="Arial" w:hAnsi="Arial" w:cs="Arial"/>
                <w:sz w:val="20"/>
                <w:szCs w:val="20"/>
              </w:rPr>
            </w:pPr>
            <w:r>
              <w:rPr>
                <w:rFonts w:ascii="Arial" w:hAnsi="Arial" w:cs="Arial"/>
                <w:sz w:val="20"/>
                <w:szCs w:val="20"/>
              </w:rPr>
              <w:t>pravica do vožnje motornega kolesa kategorije A1 na podlagi veljavnega vozniškega dovoljenja</w:t>
            </w:r>
            <w:r w:rsidRPr="001F7E62">
              <w:rPr>
                <w:rFonts w:ascii="Arial" w:hAnsi="Arial" w:cs="Arial"/>
                <w:sz w:val="20"/>
                <w:szCs w:val="20"/>
              </w:rPr>
              <w:t xml:space="preserve"> B kategorije </w:t>
            </w:r>
            <w:r>
              <w:rPr>
                <w:rFonts w:ascii="Arial" w:hAnsi="Arial" w:cs="Arial"/>
                <w:sz w:val="20"/>
                <w:szCs w:val="20"/>
              </w:rPr>
              <w:t xml:space="preserve">vsaj pet let, opravljenega praktičnega dela usposabljanja (najmanj šest učnih ur praktičnega dela usposabljanja) </w:t>
            </w:r>
            <w:r w:rsidRPr="001F7E62">
              <w:rPr>
                <w:rFonts w:ascii="Arial" w:hAnsi="Arial" w:cs="Arial"/>
                <w:sz w:val="20"/>
                <w:szCs w:val="20"/>
              </w:rPr>
              <w:t xml:space="preserve">in </w:t>
            </w:r>
            <w:r>
              <w:rPr>
                <w:rFonts w:ascii="Arial" w:hAnsi="Arial" w:cs="Arial"/>
                <w:sz w:val="20"/>
                <w:szCs w:val="20"/>
              </w:rPr>
              <w:t>vpisa kode nacionalne administrativne omejitve »111« v vozniško dovoljenje (pri kategoriji B)</w:t>
            </w:r>
            <w:r w:rsidRPr="001F7E62">
              <w:rPr>
                <w:rFonts w:ascii="Arial" w:hAnsi="Arial" w:cs="Arial"/>
                <w:sz w:val="20"/>
                <w:szCs w:val="20"/>
              </w:rPr>
              <w:t xml:space="preserve">. V tem primeru kategorija A1 ni vpisana v vozniško dovoljenje, pravilo velja le na ozemlju </w:t>
            </w:r>
            <w:r>
              <w:rPr>
                <w:rFonts w:ascii="Arial" w:hAnsi="Arial" w:cs="Arial"/>
                <w:sz w:val="20"/>
                <w:szCs w:val="20"/>
              </w:rPr>
              <w:t>Avstrije.</w:t>
            </w:r>
          </w:p>
          <w:p w14:paraId="6634406C" w14:textId="77777777" w:rsidR="00CB1348" w:rsidRDefault="00CB1348" w:rsidP="00450477">
            <w:pPr>
              <w:pStyle w:val="Odstavekseznama1"/>
              <w:spacing w:line="260" w:lineRule="exact"/>
              <w:ind w:left="0"/>
              <w:jc w:val="both"/>
              <w:rPr>
                <w:rFonts w:ascii="Arial" w:hAnsi="Arial" w:cs="Arial"/>
                <w:sz w:val="20"/>
                <w:szCs w:val="20"/>
              </w:rPr>
            </w:pPr>
          </w:p>
          <w:p w14:paraId="7D9861A5" w14:textId="77777777" w:rsidR="00CB1348" w:rsidRPr="001F7E62" w:rsidRDefault="00CB1348" w:rsidP="00450477">
            <w:pPr>
              <w:pStyle w:val="Odstavekseznama1"/>
              <w:spacing w:line="260" w:lineRule="exact"/>
              <w:ind w:left="0"/>
              <w:jc w:val="both"/>
              <w:rPr>
                <w:rFonts w:ascii="Arial" w:hAnsi="Arial" w:cs="Arial"/>
                <w:sz w:val="20"/>
                <w:szCs w:val="20"/>
              </w:rPr>
            </w:pPr>
          </w:p>
          <w:p w14:paraId="59E70527" w14:textId="77777777"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ZA KATEGORIJO AM</w:t>
            </w:r>
          </w:p>
          <w:p w14:paraId="0EBDA015" w14:textId="77777777" w:rsidR="00D9759C" w:rsidRPr="001F7E62" w:rsidRDefault="00D9759C" w:rsidP="00D9759C">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w:t>
            </w:r>
            <w:r>
              <w:rPr>
                <w:rFonts w:ascii="Arial" w:hAnsi="Arial" w:cs="Arial"/>
                <w:sz w:val="20"/>
                <w:szCs w:val="20"/>
                <w:u w:val="single"/>
              </w:rPr>
              <w:t>niškega dovoljenja kategorije AM</w:t>
            </w:r>
            <w:r w:rsidRPr="001F7E62">
              <w:rPr>
                <w:rFonts w:ascii="Arial" w:hAnsi="Arial" w:cs="Arial"/>
                <w:sz w:val="20"/>
                <w:szCs w:val="20"/>
                <w:u w:val="single"/>
              </w:rPr>
              <w:t>:</w:t>
            </w:r>
          </w:p>
          <w:p w14:paraId="1BB30339"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w:t>
            </w:r>
            <w:r>
              <w:rPr>
                <w:rFonts w:ascii="Arial" w:hAnsi="Arial" w:cs="Arial"/>
                <w:sz w:val="20"/>
                <w:szCs w:val="20"/>
              </w:rPr>
              <w:t>o motornega vozila kategorije AM</w:t>
            </w:r>
            <w:r w:rsidRPr="001F7E62">
              <w:rPr>
                <w:rFonts w:ascii="Arial" w:hAnsi="Arial" w:cs="Arial"/>
                <w:sz w:val="20"/>
                <w:szCs w:val="20"/>
              </w:rPr>
              <w:t>,</w:t>
            </w:r>
          </w:p>
          <w:p w14:paraId="3D8F6106"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r>
              <w:rPr>
                <w:rFonts w:ascii="Arial" w:hAnsi="Arial" w:cs="Arial"/>
                <w:sz w:val="20"/>
                <w:szCs w:val="20"/>
              </w:rPr>
              <w:t xml:space="preserve"> (Nemčija in Belgija – 16 let, Avstrija, Hrvaška in Slovaška – 15 let, Italija 14 let)</w:t>
            </w:r>
          </w:p>
          <w:p w14:paraId="4089E950"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w:t>
            </w:r>
            <w:r>
              <w:rPr>
                <w:rFonts w:ascii="Arial" w:hAnsi="Arial" w:cs="Arial"/>
                <w:sz w:val="20"/>
                <w:szCs w:val="20"/>
              </w:rPr>
              <w:t>l usposabljanja za kategorijo AM</w:t>
            </w:r>
            <w:r w:rsidRPr="001F7E62">
              <w:rPr>
                <w:rFonts w:ascii="Arial" w:hAnsi="Arial" w:cs="Arial"/>
                <w:sz w:val="20"/>
                <w:szCs w:val="20"/>
              </w:rPr>
              <w:t>,</w:t>
            </w:r>
          </w:p>
          <w:p w14:paraId="05C87C81"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vo</w:t>
            </w:r>
            <w:r>
              <w:rPr>
                <w:rFonts w:ascii="Arial" w:hAnsi="Arial" w:cs="Arial"/>
                <w:sz w:val="20"/>
                <w:szCs w:val="20"/>
              </w:rPr>
              <w:t>zniškega izpita za kategorijo AM</w:t>
            </w:r>
            <w:r w:rsidRPr="001F7E62">
              <w:rPr>
                <w:rFonts w:ascii="Arial" w:hAnsi="Arial" w:cs="Arial"/>
                <w:sz w:val="20"/>
                <w:szCs w:val="20"/>
              </w:rPr>
              <w:t>,</w:t>
            </w:r>
          </w:p>
          <w:p w14:paraId="775D1D8D" w14:textId="77777777" w:rsidR="00D9759C"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w:t>
            </w:r>
            <w:r>
              <w:rPr>
                <w:rFonts w:ascii="Arial" w:hAnsi="Arial" w:cs="Arial"/>
                <w:sz w:val="20"/>
                <w:szCs w:val="20"/>
              </w:rPr>
              <w:t>M</w:t>
            </w:r>
            <w:r w:rsidRPr="001F7E62">
              <w:rPr>
                <w:rFonts w:ascii="Arial" w:hAnsi="Arial" w:cs="Arial"/>
                <w:sz w:val="20"/>
                <w:szCs w:val="20"/>
              </w:rPr>
              <w:t>,</w:t>
            </w:r>
          </w:p>
          <w:p w14:paraId="4A43AF5F" w14:textId="77777777" w:rsidR="00D9759C" w:rsidRPr="00D9759C" w:rsidRDefault="00D9759C" w:rsidP="00D9759C">
            <w:pPr>
              <w:pStyle w:val="Brezrazmikov"/>
              <w:numPr>
                <w:ilvl w:val="0"/>
                <w:numId w:val="21"/>
              </w:numPr>
              <w:jc w:val="both"/>
              <w:rPr>
                <w:rFonts w:ascii="Arial" w:hAnsi="Arial" w:cs="Arial"/>
                <w:sz w:val="20"/>
                <w:szCs w:val="20"/>
              </w:rPr>
            </w:pPr>
            <w:r w:rsidRPr="00D9759C">
              <w:rPr>
                <w:rFonts w:ascii="Arial" w:hAnsi="Arial" w:cs="Arial"/>
                <w:sz w:val="20"/>
                <w:szCs w:val="20"/>
              </w:rPr>
              <w:t>opravljen praktični del vozniškega izpita.</w:t>
            </w:r>
          </w:p>
          <w:p w14:paraId="21ABA0D0" w14:textId="77777777" w:rsidR="00D9759C" w:rsidRDefault="00D9759C" w:rsidP="0064600E">
            <w:pPr>
              <w:jc w:val="both"/>
              <w:rPr>
                <w:rFonts w:cs="Arial"/>
                <w:b/>
                <w:szCs w:val="20"/>
                <w:lang w:eastAsia="sl-SI"/>
              </w:rPr>
            </w:pPr>
          </w:p>
          <w:p w14:paraId="5045021C" w14:textId="77777777" w:rsidR="005A760A" w:rsidRPr="003867D3" w:rsidRDefault="005A760A" w:rsidP="005A760A">
            <w:pPr>
              <w:jc w:val="both"/>
              <w:rPr>
                <w:rFonts w:cs="Arial"/>
                <w:b/>
                <w:szCs w:val="20"/>
                <w:lang w:eastAsia="sl-SI"/>
              </w:rPr>
            </w:pPr>
            <w:r>
              <w:rPr>
                <w:rFonts w:cs="Arial"/>
                <w:b/>
                <w:szCs w:val="20"/>
                <w:lang w:eastAsia="sl-SI"/>
              </w:rPr>
              <w:t>Italija</w:t>
            </w:r>
            <w:r w:rsidRPr="003867D3">
              <w:rPr>
                <w:rFonts w:cs="Arial"/>
                <w:b/>
                <w:szCs w:val="20"/>
                <w:lang w:eastAsia="sl-SI"/>
              </w:rPr>
              <w:t>:</w:t>
            </w:r>
          </w:p>
          <w:p w14:paraId="026ECF02" w14:textId="77777777" w:rsidR="005A760A" w:rsidRPr="003867D3" w:rsidRDefault="005A760A" w:rsidP="005A760A">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7008233D"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lastRenderedPageBreak/>
              <w:t>telesna in duševna zmožnost za vožnjo motornega vozila kategorije AM,</w:t>
            </w:r>
          </w:p>
          <w:p w14:paraId="033CDF1E"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14</w:t>
            </w:r>
            <w:r w:rsidRPr="003867D3">
              <w:rPr>
                <w:rFonts w:ascii="Arial" w:hAnsi="Arial" w:cs="Arial"/>
                <w:sz w:val="20"/>
                <w:szCs w:val="20"/>
              </w:rPr>
              <w:t xml:space="preserve"> let</w:t>
            </w:r>
            <w:r>
              <w:rPr>
                <w:rFonts w:ascii="Arial" w:hAnsi="Arial" w:cs="Arial"/>
                <w:sz w:val="20"/>
                <w:szCs w:val="20"/>
              </w:rPr>
              <w:t xml:space="preserve"> (t</w:t>
            </w:r>
            <w:r w:rsidRPr="001F7E62">
              <w:rPr>
                <w:rFonts w:ascii="Arial" w:hAnsi="Arial" w:cs="Arial"/>
                <w:sz w:val="20"/>
                <w:szCs w:val="20"/>
              </w:rPr>
              <w:t>akšno ureditev je Italija imela že</w:t>
            </w:r>
            <w:r>
              <w:rPr>
                <w:rFonts w:ascii="Arial" w:hAnsi="Arial" w:cs="Arial"/>
                <w:sz w:val="20"/>
                <w:szCs w:val="20"/>
              </w:rPr>
              <w:t xml:space="preserve"> pred vstopom v Evropsko unijo),</w:t>
            </w:r>
          </w:p>
          <w:p w14:paraId="514820FE"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w:t>
            </w:r>
            <w:r w:rsidR="005A6580">
              <w:rPr>
                <w:rFonts w:ascii="Arial" w:hAnsi="Arial" w:cs="Arial"/>
                <w:sz w:val="20"/>
                <w:szCs w:val="20"/>
              </w:rPr>
              <w:t>število učnih ur ni določeno – kandidati se lahko usposabljajo sami ali v šoli vožnje)</w:t>
            </w:r>
            <w:r>
              <w:rPr>
                <w:rFonts w:ascii="Arial" w:hAnsi="Arial" w:cs="Arial"/>
                <w:sz w:val="20"/>
                <w:szCs w:val="20"/>
              </w:rPr>
              <w:t>,</w:t>
            </w:r>
          </w:p>
          <w:p w14:paraId="572698BA"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7EBDE9FD"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w:t>
            </w:r>
            <w:r w:rsidR="00F406C2">
              <w:rPr>
                <w:rFonts w:ascii="Arial" w:hAnsi="Arial" w:cs="Arial"/>
                <w:sz w:val="20"/>
                <w:szCs w:val="20"/>
              </w:rPr>
              <w:t>število učnih ur ni določeno – kandidati se lahko usposabljajo sami ali v šoli vožnje</w:t>
            </w:r>
            <w:r>
              <w:rPr>
                <w:rFonts w:ascii="Arial" w:hAnsi="Arial" w:cs="Arial"/>
                <w:sz w:val="20"/>
                <w:szCs w:val="20"/>
              </w:rPr>
              <w:t>),</w:t>
            </w:r>
          </w:p>
          <w:p w14:paraId="56C6879E" w14:textId="77777777" w:rsidR="005A760A" w:rsidRPr="003867D3"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194DAA38" w14:textId="77777777" w:rsidR="00672F3D" w:rsidRDefault="00672F3D" w:rsidP="0064600E">
            <w:pPr>
              <w:jc w:val="both"/>
              <w:rPr>
                <w:rFonts w:cs="Arial"/>
                <w:b/>
                <w:szCs w:val="20"/>
                <w:lang w:eastAsia="sl-SI"/>
              </w:rPr>
            </w:pPr>
          </w:p>
          <w:p w14:paraId="5387D672" w14:textId="77777777" w:rsidR="00672F3D" w:rsidRPr="003867D3" w:rsidRDefault="00672F3D" w:rsidP="00672F3D">
            <w:pPr>
              <w:jc w:val="both"/>
              <w:rPr>
                <w:rFonts w:cs="Arial"/>
                <w:b/>
                <w:szCs w:val="20"/>
                <w:lang w:eastAsia="sl-SI"/>
              </w:rPr>
            </w:pPr>
            <w:r>
              <w:rPr>
                <w:rFonts w:cs="Arial"/>
                <w:b/>
                <w:szCs w:val="20"/>
                <w:lang w:eastAsia="sl-SI"/>
              </w:rPr>
              <w:t>Hrvaška</w:t>
            </w:r>
            <w:r w:rsidRPr="003867D3">
              <w:rPr>
                <w:rFonts w:cs="Arial"/>
                <w:b/>
                <w:szCs w:val="20"/>
                <w:lang w:eastAsia="sl-SI"/>
              </w:rPr>
              <w:t>:</w:t>
            </w:r>
          </w:p>
          <w:p w14:paraId="1D3AC4C8" w14:textId="77777777" w:rsidR="00672F3D" w:rsidRPr="003867D3" w:rsidRDefault="00672F3D" w:rsidP="00672F3D">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729BFFAD"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65AC7393"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14:paraId="23DAC59E"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(30</w:t>
            </w:r>
            <w:r w:rsidRPr="003867D3">
              <w:rPr>
                <w:rFonts w:ascii="Arial" w:hAnsi="Arial" w:cs="Arial"/>
                <w:sz w:val="20"/>
                <w:szCs w:val="20"/>
              </w:rPr>
              <w:t xml:space="preserve"> učnih ur teore</w:t>
            </w:r>
            <w:r>
              <w:rPr>
                <w:rFonts w:ascii="Arial" w:hAnsi="Arial" w:cs="Arial"/>
                <w:sz w:val="20"/>
                <w:szCs w:val="20"/>
              </w:rPr>
              <w:t>tičnega dela usposabljanja),</w:t>
            </w:r>
          </w:p>
          <w:p w14:paraId="1ADBF181"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02CC90B3"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(15 učnih ur praktičnega dela usposabljanja v šoli vožnje),</w:t>
            </w:r>
          </w:p>
          <w:p w14:paraId="7CD7C44B" w14:textId="77777777" w:rsidR="00672F3D" w:rsidRPr="003867D3"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7C9263F6" w14:textId="77777777" w:rsidR="00672F3D" w:rsidRDefault="00672F3D" w:rsidP="0064600E">
            <w:pPr>
              <w:jc w:val="both"/>
              <w:rPr>
                <w:rFonts w:cs="Arial"/>
                <w:b/>
                <w:szCs w:val="20"/>
                <w:lang w:eastAsia="sl-SI"/>
              </w:rPr>
            </w:pPr>
          </w:p>
          <w:p w14:paraId="1711C8BC" w14:textId="77777777" w:rsidR="001F7810" w:rsidRDefault="001F7810" w:rsidP="0064600E">
            <w:pPr>
              <w:jc w:val="both"/>
              <w:rPr>
                <w:rFonts w:cs="Arial"/>
                <w:b/>
                <w:szCs w:val="20"/>
                <w:lang w:eastAsia="sl-SI"/>
              </w:rPr>
            </w:pPr>
          </w:p>
          <w:p w14:paraId="204E8B39" w14:textId="77777777" w:rsidR="00945C18" w:rsidRPr="003867D3" w:rsidRDefault="003867D3" w:rsidP="0064600E">
            <w:pPr>
              <w:jc w:val="both"/>
              <w:rPr>
                <w:rFonts w:cs="Arial"/>
                <w:b/>
                <w:szCs w:val="20"/>
                <w:lang w:eastAsia="sl-SI"/>
              </w:rPr>
            </w:pPr>
            <w:r w:rsidRPr="003867D3">
              <w:rPr>
                <w:rFonts w:cs="Arial"/>
                <w:b/>
                <w:szCs w:val="20"/>
                <w:lang w:eastAsia="sl-SI"/>
              </w:rPr>
              <w:t>Avstrija:</w:t>
            </w:r>
          </w:p>
          <w:p w14:paraId="003FC2A8" w14:textId="77777777" w:rsidR="003867D3" w:rsidRPr="003867D3" w:rsidRDefault="003867D3" w:rsidP="003867D3">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291B5C4F"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19B0FBCC"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14:paraId="35B892B5"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(najmanj šest</w:t>
            </w:r>
            <w:r w:rsidRPr="003867D3">
              <w:rPr>
                <w:rFonts w:ascii="Arial" w:hAnsi="Arial" w:cs="Arial"/>
                <w:sz w:val="20"/>
                <w:szCs w:val="20"/>
              </w:rPr>
              <w:t xml:space="preserve"> učnih ur teore</w:t>
            </w:r>
            <w:r>
              <w:rPr>
                <w:rFonts w:ascii="Arial" w:hAnsi="Arial" w:cs="Arial"/>
                <w:sz w:val="20"/>
                <w:szCs w:val="20"/>
              </w:rPr>
              <w:t>tičnega dela usposabljanja),</w:t>
            </w:r>
          </w:p>
          <w:p w14:paraId="04E0FC2E"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46371CB2"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(najmanj šest učnih ur praktičnega dela usposabljanja v šoli vožnje in najmanj dve učni uri praktične vožnje v javnem prometu),</w:t>
            </w:r>
          </w:p>
          <w:p w14:paraId="4B54A40B" w14:textId="77777777" w:rsidR="003867D3" w:rsidRP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09260980" w14:textId="77777777" w:rsidR="00945C18" w:rsidRDefault="00945C18" w:rsidP="0064600E">
            <w:pPr>
              <w:jc w:val="both"/>
              <w:rPr>
                <w:rFonts w:cs="Arial"/>
                <w:b/>
                <w:szCs w:val="20"/>
                <w:lang w:eastAsia="sl-SI"/>
              </w:rPr>
            </w:pPr>
          </w:p>
          <w:p w14:paraId="13471C44" w14:textId="77777777" w:rsidR="00945C18" w:rsidRDefault="00945C18" w:rsidP="0064600E">
            <w:pPr>
              <w:jc w:val="both"/>
              <w:rPr>
                <w:rFonts w:cs="Arial"/>
                <w:b/>
                <w:szCs w:val="20"/>
                <w:lang w:eastAsia="sl-SI"/>
              </w:rPr>
            </w:pPr>
          </w:p>
          <w:p w14:paraId="2A1408FD" w14:textId="77777777" w:rsidR="0064600E" w:rsidRPr="001F7E62" w:rsidRDefault="0064600E" w:rsidP="0064600E">
            <w:pPr>
              <w:jc w:val="both"/>
              <w:rPr>
                <w:rFonts w:cs="Arial"/>
                <w:b/>
                <w:szCs w:val="20"/>
                <w:lang w:eastAsia="sl-SI"/>
              </w:rPr>
            </w:pPr>
            <w:r w:rsidRPr="001F7E62">
              <w:rPr>
                <w:rFonts w:cs="Arial"/>
                <w:b/>
                <w:szCs w:val="20"/>
                <w:lang w:eastAsia="sl-SI"/>
              </w:rPr>
              <w:t>5.2 Prikaz ureditve v drugih pravnih sistemih</w:t>
            </w:r>
          </w:p>
          <w:p w14:paraId="5DA992CC" w14:textId="77777777" w:rsidR="0064600E" w:rsidRPr="005F5CE1" w:rsidRDefault="0064600E" w:rsidP="0064600E">
            <w:pPr>
              <w:jc w:val="both"/>
              <w:rPr>
                <w:rFonts w:cs="Arial"/>
                <w:szCs w:val="20"/>
                <w:lang w:eastAsia="sl-SI"/>
              </w:rPr>
            </w:pPr>
            <w:r w:rsidRPr="005F5CE1">
              <w:rPr>
                <w:rFonts w:cs="Arial"/>
                <w:szCs w:val="20"/>
                <w:lang w:eastAsia="sl-SI"/>
              </w:rPr>
              <w:t xml:space="preserve">Ureditev, ki jo upošteva predlog </w:t>
            </w:r>
            <w:r w:rsidR="00044ADD" w:rsidRPr="005F5CE1">
              <w:rPr>
                <w:szCs w:val="20"/>
              </w:rPr>
              <w:t>Zakona o spremembah in dopolnitvah Zakona o voznikih</w:t>
            </w:r>
            <w:r w:rsidRPr="005F5CE1">
              <w:rPr>
                <w:rFonts w:cs="Arial"/>
                <w:szCs w:val="20"/>
                <w:lang w:eastAsia="sl-SI"/>
              </w:rPr>
              <w:t>, ni predmet urejanja</w:t>
            </w:r>
            <w:r w:rsidR="00044ADD" w:rsidRPr="005F5CE1">
              <w:rPr>
                <w:rFonts w:cs="Arial"/>
                <w:szCs w:val="20"/>
                <w:lang w:eastAsia="sl-SI"/>
              </w:rPr>
              <w:t xml:space="preserve"> v drugih pravnih sistemih</w:t>
            </w:r>
            <w:r w:rsidRPr="005F5CE1">
              <w:rPr>
                <w:rFonts w:cs="Arial"/>
                <w:szCs w:val="20"/>
                <w:lang w:eastAsia="sl-SI"/>
              </w:rPr>
              <w:t xml:space="preserve">. </w:t>
            </w:r>
          </w:p>
          <w:p w14:paraId="4D71817D" w14:textId="77777777" w:rsidR="0064600E" w:rsidRPr="005F5CE1" w:rsidRDefault="0064600E" w:rsidP="00450477">
            <w:pPr>
              <w:pStyle w:val="Odstavekseznama1"/>
              <w:spacing w:line="260" w:lineRule="exact"/>
              <w:ind w:left="0"/>
              <w:jc w:val="both"/>
              <w:rPr>
                <w:rFonts w:ascii="Arial" w:hAnsi="Arial" w:cs="Arial"/>
                <w:sz w:val="20"/>
                <w:szCs w:val="20"/>
              </w:rPr>
            </w:pPr>
          </w:p>
          <w:p w14:paraId="16816909" w14:textId="77777777" w:rsidR="0064600E" w:rsidRPr="005F5CE1" w:rsidRDefault="0064600E" w:rsidP="0064600E">
            <w:pPr>
              <w:jc w:val="both"/>
              <w:rPr>
                <w:rFonts w:cs="Arial"/>
                <w:szCs w:val="20"/>
                <w:lang w:eastAsia="sl-SI"/>
              </w:rPr>
            </w:pPr>
            <w:r w:rsidRPr="005F5CE1">
              <w:rPr>
                <w:rFonts w:cs="Arial"/>
                <w:b/>
                <w:szCs w:val="20"/>
                <w:lang w:eastAsia="sl-SI"/>
              </w:rPr>
              <w:t>5.3 Prikaz prilagojenosti predlagane ureditve pravu Evropske unije</w:t>
            </w:r>
          </w:p>
          <w:p w14:paraId="7DA742D3" w14:textId="77777777" w:rsidR="00044ADD" w:rsidRPr="005F5CE1" w:rsidRDefault="0064600E" w:rsidP="00044ADD">
            <w:pPr>
              <w:pStyle w:val="Alineazaodstavkom"/>
              <w:numPr>
                <w:ilvl w:val="0"/>
                <w:numId w:val="0"/>
              </w:numPr>
              <w:spacing w:line="260" w:lineRule="exact"/>
              <w:rPr>
                <w:sz w:val="20"/>
                <w:szCs w:val="20"/>
              </w:rPr>
            </w:pPr>
            <w:r w:rsidRPr="005F5CE1">
              <w:rPr>
                <w:sz w:val="20"/>
                <w:szCs w:val="20"/>
              </w:rPr>
              <w:t xml:space="preserve">Predlog </w:t>
            </w:r>
            <w:r w:rsidR="00044ADD" w:rsidRPr="005F5CE1">
              <w:rPr>
                <w:sz w:val="20"/>
                <w:szCs w:val="20"/>
              </w:rPr>
              <w:t>Zakona o spremembah in dopolnitvah Zakona o voznikih</w:t>
            </w:r>
            <w:r w:rsidRPr="005F5CE1">
              <w:rPr>
                <w:sz w:val="20"/>
                <w:szCs w:val="20"/>
              </w:rPr>
              <w:t xml:space="preserve"> je prilagojen pravu Evrops</w:t>
            </w:r>
            <w:r w:rsidR="00044ADD" w:rsidRPr="005F5CE1">
              <w:rPr>
                <w:sz w:val="20"/>
                <w:szCs w:val="20"/>
              </w:rPr>
              <w:t>ke unije.</w:t>
            </w:r>
          </w:p>
          <w:p w14:paraId="14BBA093" w14:textId="77777777" w:rsidR="00592A05" w:rsidRPr="005F5CE1" w:rsidRDefault="00592A05" w:rsidP="001025A0">
            <w:pPr>
              <w:pStyle w:val="Odstavekseznama1"/>
              <w:spacing w:line="260" w:lineRule="exact"/>
              <w:ind w:left="0"/>
              <w:jc w:val="both"/>
              <w:rPr>
                <w:rFonts w:ascii="Arial" w:hAnsi="Arial" w:cs="Arial"/>
                <w:sz w:val="20"/>
                <w:szCs w:val="20"/>
              </w:rPr>
            </w:pPr>
          </w:p>
          <w:p w14:paraId="7D0BEE0E" w14:textId="77777777" w:rsidR="00044ADD" w:rsidRPr="005F5CE1" w:rsidRDefault="00044ADD" w:rsidP="001025A0">
            <w:pPr>
              <w:pStyle w:val="Odstavekseznama1"/>
              <w:spacing w:line="260" w:lineRule="exact"/>
              <w:ind w:left="0"/>
              <w:jc w:val="both"/>
              <w:rPr>
                <w:sz w:val="20"/>
                <w:szCs w:val="20"/>
              </w:rPr>
            </w:pPr>
          </w:p>
        </w:tc>
      </w:tr>
      <w:tr w:rsidR="00241AE5" w:rsidRPr="005F5CE1" w14:paraId="4A313DA5" w14:textId="77777777" w:rsidTr="001025A0">
        <w:tc>
          <w:tcPr>
            <w:tcW w:w="9288" w:type="dxa"/>
          </w:tcPr>
          <w:p w14:paraId="3E0468B2"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6. PRESOJA POSLEDIC, KI JIH BO IMEL SPREJEM ZAKONA</w:t>
            </w:r>
          </w:p>
        </w:tc>
      </w:tr>
      <w:tr w:rsidR="00241AE5" w:rsidRPr="005F5CE1" w14:paraId="23EA8AB3" w14:textId="77777777" w:rsidTr="001025A0">
        <w:tc>
          <w:tcPr>
            <w:tcW w:w="9288" w:type="dxa"/>
          </w:tcPr>
          <w:p w14:paraId="5E16B9A2"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6.1 Presoja administrativnih posledic </w:t>
            </w:r>
          </w:p>
          <w:p w14:paraId="28DC5BC3" w14:textId="77777777" w:rsidR="001025A0" w:rsidRPr="005F5CE1" w:rsidRDefault="001025A0" w:rsidP="00801684">
            <w:pPr>
              <w:pStyle w:val="Odsek"/>
              <w:numPr>
                <w:ilvl w:val="0"/>
                <w:numId w:val="0"/>
              </w:numPr>
              <w:spacing w:before="0" w:after="0" w:line="260" w:lineRule="exact"/>
              <w:jc w:val="left"/>
              <w:rPr>
                <w:sz w:val="20"/>
                <w:szCs w:val="20"/>
              </w:rPr>
            </w:pPr>
          </w:p>
          <w:p w14:paraId="28B90E80"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a) v postopkih oziroma poslovanju javne uprave ali pravosodnih organov: </w:t>
            </w:r>
          </w:p>
          <w:p w14:paraId="5E6E02FD" w14:textId="77777777"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w:t>
            </w:r>
            <w:r w:rsidR="00044ADD" w:rsidRPr="005F5CE1">
              <w:rPr>
                <w:sz w:val="20"/>
                <w:szCs w:val="20"/>
              </w:rPr>
              <w:t>Zakona o spremembah in dopolnitvah Zakona o voznikih</w:t>
            </w:r>
            <w:r w:rsidRPr="005F5CE1">
              <w:rPr>
                <w:sz w:val="20"/>
                <w:szCs w:val="20"/>
              </w:rPr>
              <w:t xml:space="preserve"> ne vpliva na postopke oziroma poslovanje javne uprave ali pravosodnih organov.</w:t>
            </w:r>
          </w:p>
          <w:p w14:paraId="3D75907B" w14:textId="77777777" w:rsidR="001025A0" w:rsidRPr="005F5CE1" w:rsidRDefault="001025A0" w:rsidP="001025A0">
            <w:pPr>
              <w:pStyle w:val="Alineazaodstavkom"/>
              <w:numPr>
                <w:ilvl w:val="0"/>
                <w:numId w:val="0"/>
              </w:numPr>
              <w:spacing w:line="260" w:lineRule="exact"/>
              <w:rPr>
                <w:sz w:val="20"/>
                <w:szCs w:val="20"/>
              </w:rPr>
            </w:pPr>
          </w:p>
          <w:p w14:paraId="6234A017" w14:textId="77777777" w:rsidR="001025A0" w:rsidRPr="005F5CE1" w:rsidRDefault="001025A0" w:rsidP="001025A0">
            <w:pPr>
              <w:pStyle w:val="rkovnatokazaodstavkom"/>
              <w:numPr>
                <w:ilvl w:val="0"/>
                <w:numId w:val="0"/>
              </w:numPr>
              <w:spacing w:line="260" w:lineRule="exact"/>
              <w:rPr>
                <w:rFonts w:cs="Arial"/>
                <w:b/>
                <w:sz w:val="20"/>
                <w:szCs w:val="20"/>
              </w:rPr>
            </w:pPr>
            <w:r w:rsidRPr="005F5CE1">
              <w:rPr>
                <w:rFonts w:cs="Arial"/>
                <w:b/>
                <w:sz w:val="20"/>
                <w:szCs w:val="20"/>
              </w:rPr>
              <w:t>b) pri obveznostih strank do javne uprave ali pravosodnih organov:</w:t>
            </w:r>
          </w:p>
          <w:p w14:paraId="17EE714B" w14:textId="77777777"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Zakona o spremembah </w:t>
            </w:r>
            <w:r w:rsidR="00044ADD" w:rsidRPr="005F5CE1">
              <w:rPr>
                <w:sz w:val="20"/>
                <w:szCs w:val="20"/>
              </w:rPr>
              <w:t xml:space="preserve">in dopolnitvah </w:t>
            </w:r>
            <w:r w:rsidRPr="005F5CE1">
              <w:rPr>
                <w:sz w:val="20"/>
                <w:szCs w:val="20"/>
              </w:rPr>
              <w:t>Zakona o voznikih ne vpliva na obveznosti strank do javne uprave ali pravosodnih organov.</w:t>
            </w:r>
          </w:p>
          <w:p w14:paraId="317D030B" w14:textId="77777777" w:rsidR="001025A0" w:rsidRPr="005F5CE1" w:rsidRDefault="001025A0" w:rsidP="00801684">
            <w:pPr>
              <w:pStyle w:val="Odsek"/>
              <w:numPr>
                <w:ilvl w:val="0"/>
                <w:numId w:val="0"/>
              </w:numPr>
              <w:spacing w:before="0" w:after="0" w:line="260" w:lineRule="exact"/>
              <w:jc w:val="left"/>
              <w:rPr>
                <w:sz w:val="20"/>
                <w:szCs w:val="20"/>
              </w:rPr>
            </w:pPr>
          </w:p>
        </w:tc>
      </w:tr>
      <w:tr w:rsidR="00241AE5" w:rsidRPr="005F5CE1" w14:paraId="297BF69D" w14:textId="77777777" w:rsidTr="001025A0">
        <w:tc>
          <w:tcPr>
            <w:tcW w:w="9288" w:type="dxa"/>
          </w:tcPr>
          <w:p w14:paraId="77D7B65D"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6.2 Presoja posledic za okolje, vključno s prostorskimi in varstvenimi vidiki, in sicer za:</w:t>
            </w:r>
          </w:p>
        </w:tc>
      </w:tr>
      <w:tr w:rsidR="00241AE5" w:rsidRPr="005F5CE1" w14:paraId="5D52D42B" w14:textId="77777777" w:rsidTr="001025A0">
        <w:tc>
          <w:tcPr>
            <w:tcW w:w="9288" w:type="dxa"/>
          </w:tcPr>
          <w:p w14:paraId="13B09D02"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BA2FE4" w:rsidRPr="005F5CE1">
              <w:rPr>
                <w:sz w:val="20"/>
                <w:szCs w:val="20"/>
              </w:rPr>
              <w:t xml:space="preserve"> Zakona o 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w:t>
            </w:r>
            <w:r w:rsidRPr="005F5CE1">
              <w:rPr>
                <w:sz w:val="20"/>
                <w:szCs w:val="20"/>
                <w:lang w:eastAsia="en-US"/>
              </w:rPr>
              <w:t xml:space="preserve">ne vpliva na okolje, </w:t>
            </w:r>
            <w:r w:rsidR="009678CB" w:rsidRPr="005F5CE1">
              <w:rPr>
                <w:sz w:val="20"/>
                <w:szCs w:val="20"/>
                <w:lang w:eastAsia="en-US"/>
              </w:rPr>
              <w:t>vključno</w:t>
            </w:r>
            <w:r w:rsidRPr="005F5CE1">
              <w:rPr>
                <w:sz w:val="20"/>
                <w:szCs w:val="20"/>
                <w:lang w:eastAsia="en-US"/>
              </w:rPr>
              <w:t xml:space="preserve"> </w:t>
            </w:r>
            <w:r w:rsidR="009678CB" w:rsidRPr="005F5CE1">
              <w:rPr>
                <w:sz w:val="20"/>
                <w:szCs w:val="20"/>
                <w:lang w:eastAsia="en-US"/>
              </w:rPr>
              <w:t>s prostorskimi in varstvenimi vidiki</w:t>
            </w:r>
            <w:r w:rsidRPr="005F5CE1">
              <w:rPr>
                <w:sz w:val="20"/>
                <w:szCs w:val="20"/>
                <w:lang w:eastAsia="en-US"/>
              </w:rPr>
              <w:t>.</w:t>
            </w:r>
          </w:p>
          <w:p w14:paraId="79842380" w14:textId="77777777" w:rsidR="00241AE5" w:rsidRPr="005F5CE1" w:rsidRDefault="00241AE5" w:rsidP="00655C43">
            <w:pPr>
              <w:pStyle w:val="Alineazatoko"/>
              <w:tabs>
                <w:tab w:val="clear" w:pos="720"/>
              </w:tabs>
              <w:spacing w:line="260" w:lineRule="exact"/>
              <w:ind w:left="0" w:firstLine="0"/>
              <w:rPr>
                <w:sz w:val="20"/>
                <w:szCs w:val="20"/>
              </w:rPr>
            </w:pPr>
          </w:p>
        </w:tc>
      </w:tr>
      <w:tr w:rsidR="00241AE5" w:rsidRPr="005F5CE1" w14:paraId="6872E0A8" w14:textId="77777777" w:rsidTr="001025A0">
        <w:tc>
          <w:tcPr>
            <w:tcW w:w="9288" w:type="dxa"/>
          </w:tcPr>
          <w:p w14:paraId="4DA25A66"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6.3 Presoja posledic za gospodarstvo, in sicer za:</w:t>
            </w:r>
          </w:p>
        </w:tc>
      </w:tr>
      <w:tr w:rsidR="00241AE5" w:rsidRPr="005F5CE1" w14:paraId="514A7BE8" w14:textId="77777777" w:rsidTr="001025A0">
        <w:tc>
          <w:tcPr>
            <w:tcW w:w="9288" w:type="dxa"/>
          </w:tcPr>
          <w:p w14:paraId="1A217290"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gospodarstvo</w:t>
            </w:r>
            <w:r w:rsidR="00655C43" w:rsidRPr="005F5CE1">
              <w:rPr>
                <w:sz w:val="20"/>
                <w:szCs w:val="20"/>
              </w:rPr>
              <w:t>.</w:t>
            </w:r>
          </w:p>
          <w:p w14:paraId="1034B683" w14:textId="77777777" w:rsidR="00241AE5" w:rsidRPr="005F5CE1" w:rsidRDefault="00241AE5" w:rsidP="00655C43">
            <w:pPr>
              <w:pStyle w:val="Alineazatoko"/>
              <w:tabs>
                <w:tab w:val="clear" w:pos="720"/>
              </w:tabs>
              <w:spacing w:line="260" w:lineRule="exact"/>
              <w:ind w:left="0" w:firstLine="0"/>
              <w:rPr>
                <w:sz w:val="20"/>
                <w:szCs w:val="20"/>
              </w:rPr>
            </w:pPr>
          </w:p>
        </w:tc>
      </w:tr>
      <w:tr w:rsidR="00241AE5" w:rsidRPr="005F5CE1" w14:paraId="23604152" w14:textId="77777777" w:rsidTr="001025A0">
        <w:tc>
          <w:tcPr>
            <w:tcW w:w="9288" w:type="dxa"/>
          </w:tcPr>
          <w:p w14:paraId="31805597"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lastRenderedPageBreak/>
              <w:t>6.4 Presoja posledic za socialno področje, in sicer za:</w:t>
            </w:r>
          </w:p>
        </w:tc>
      </w:tr>
      <w:tr w:rsidR="00241AE5" w:rsidRPr="005F5CE1" w14:paraId="3179CEB4" w14:textId="77777777" w:rsidTr="001025A0">
        <w:tc>
          <w:tcPr>
            <w:tcW w:w="9288" w:type="dxa"/>
          </w:tcPr>
          <w:p w14:paraId="3EB6BADC"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socialno področje</w:t>
            </w:r>
            <w:r w:rsidR="00655C43" w:rsidRPr="005F5CE1">
              <w:rPr>
                <w:sz w:val="20"/>
                <w:szCs w:val="20"/>
              </w:rPr>
              <w:t>.</w:t>
            </w:r>
          </w:p>
          <w:p w14:paraId="032B5C1F" w14:textId="77777777" w:rsidR="00241AE5" w:rsidRPr="005F5CE1" w:rsidRDefault="00241AE5" w:rsidP="00655C43">
            <w:pPr>
              <w:pStyle w:val="Alineazaodstavkom"/>
              <w:numPr>
                <w:ilvl w:val="0"/>
                <w:numId w:val="0"/>
              </w:numPr>
              <w:spacing w:line="260" w:lineRule="exact"/>
              <w:rPr>
                <w:sz w:val="20"/>
                <w:szCs w:val="20"/>
              </w:rPr>
            </w:pPr>
          </w:p>
        </w:tc>
      </w:tr>
      <w:tr w:rsidR="00241AE5" w:rsidRPr="005F5CE1" w14:paraId="5947A8BA" w14:textId="77777777" w:rsidTr="001025A0">
        <w:tc>
          <w:tcPr>
            <w:tcW w:w="9288" w:type="dxa"/>
          </w:tcPr>
          <w:p w14:paraId="28FBA723"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6.5 Presoja posledic za dokumente razvojnega načrtovanja, in sicer za:</w:t>
            </w:r>
          </w:p>
        </w:tc>
      </w:tr>
      <w:tr w:rsidR="00241AE5" w:rsidRPr="005F5CE1" w14:paraId="5479C9D1" w14:textId="77777777" w:rsidTr="001025A0">
        <w:tc>
          <w:tcPr>
            <w:tcW w:w="9288" w:type="dxa"/>
          </w:tcPr>
          <w:p w14:paraId="2D20DE8F"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 xml:space="preserve">spremembah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dokumente razvojnega načrtovanja</w:t>
            </w:r>
            <w:r w:rsidR="00655C43" w:rsidRPr="005F5CE1">
              <w:rPr>
                <w:sz w:val="20"/>
                <w:szCs w:val="20"/>
              </w:rPr>
              <w:t>.</w:t>
            </w:r>
          </w:p>
          <w:p w14:paraId="6106D882" w14:textId="77777777" w:rsidR="00655C43" w:rsidRPr="005F5CE1" w:rsidRDefault="00655C43" w:rsidP="00801684">
            <w:pPr>
              <w:pStyle w:val="Alineazaodstavkom"/>
              <w:numPr>
                <w:ilvl w:val="0"/>
                <w:numId w:val="0"/>
              </w:numPr>
              <w:spacing w:line="260" w:lineRule="exact"/>
              <w:rPr>
                <w:b/>
                <w:sz w:val="20"/>
                <w:szCs w:val="20"/>
              </w:rPr>
            </w:pPr>
          </w:p>
          <w:p w14:paraId="5EACD4C8" w14:textId="77777777" w:rsidR="00241AE5" w:rsidRPr="005F5CE1" w:rsidRDefault="00241AE5" w:rsidP="00801684">
            <w:pPr>
              <w:pStyle w:val="Alineazaodstavkom"/>
              <w:numPr>
                <w:ilvl w:val="0"/>
                <w:numId w:val="0"/>
              </w:numPr>
              <w:spacing w:line="260" w:lineRule="exact"/>
              <w:rPr>
                <w:b/>
                <w:sz w:val="20"/>
                <w:szCs w:val="20"/>
              </w:rPr>
            </w:pPr>
            <w:r w:rsidRPr="005F5CE1">
              <w:rPr>
                <w:b/>
                <w:sz w:val="20"/>
                <w:szCs w:val="20"/>
              </w:rPr>
              <w:t>6.6 Presoja posledic za druga področja</w:t>
            </w:r>
          </w:p>
          <w:p w14:paraId="276BE987"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 xml:space="preserve">spremembah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druga področja</w:t>
            </w:r>
            <w:r w:rsidR="00655C43" w:rsidRPr="005F5CE1">
              <w:rPr>
                <w:sz w:val="20"/>
                <w:szCs w:val="20"/>
              </w:rPr>
              <w:t>.</w:t>
            </w:r>
          </w:p>
          <w:p w14:paraId="71EAB6F5" w14:textId="77777777" w:rsidR="00655C43" w:rsidRPr="005F5CE1" w:rsidRDefault="00655C43" w:rsidP="00801684">
            <w:pPr>
              <w:pStyle w:val="Alineazaodstavkom"/>
              <w:numPr>
                <w:ilvl w:val="0"/>
                <w:numId w:val="0"/>
              </w:numPr>
              <w:spacing w:line="260" w:lineRule="exact"/>
              <w:rPr>
                <w:b/>
                <w:sz w:val="20"/>
                <w:szCs w:val="20"/>
              </w:rPr>
            </w:pPr>
          </w:p>
        </w:tc>
      </w:tr>
      <w:tr w:rsidR="00241AE5" w:rsidRPr="005F5CE1" w14:paraId="3DA414FA" w14:textId="77777777" w:rsidTr="001025A0">
        <w:tc>
          <w:tcPr>
            <w:tcW w:w="9288" w:type="dxa"/>
          </w:tcPr>
          <w:p w14:paraId="5F4037A8"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6.7 Izvajanje sprejetega predpisa:</w:t>
            </w:r>
          </w:p>
        </w:tc>
      </w:tr>
      <w:tr w:rsidR="00241AE5" w:rsidRPr="005F5CE1" w14:paraId="066CA087" w14:textId="77777777" w:rsidTr="001025A0">
        <w:tc>
          <w:tcPr>
            <w:tcW w:w="9288" w:type="dxa"/>
          </w:tcPr>
          <w:p w14:paraId="5AC598B4" w14:textId="77777777" w:rsidR="00421E55" w:rsidRPr="005F5CE1" w:rsidRDefault="00421E55" w:rsidP="00421E55">
            <w:pPr>
              <w:pStyle w:val="rkovnatokazaodstavkom"/>
              <w:numPr>
                <w:ilvl w:val="0"/>
                <w:numId w:val="0"/>
              </w:numPr>
              <w:spacing w:line="260" w:lineRule="exact"/>
              <w:ind w:left="720"/>
              <w:rPr>
                <w:rFonts w:cs="Arial"/>
                <w:sz w:val="20"/>
                <w:szCs w:val="20"/>
              </w:rPr>
            </w:pPr>
          </w:p>
          <w:p w14:paraId="69802215" w14:textId="77777777" w:rsidR="00E54F16"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Predstavitev sprejetega zakona:</w:t>
            </w:r>
          </w:p>
          <w:p w14:paraId="73A860A9" w14:textId="77777777" w:rsidR="00E54F16" w:rsidRPr="005F5CE1" w:rsidRDefault="006840CC" w:rsidP="00E54F16">
            <w:pPr>
              <w:pStyle w:val="Alineazatoko"/>
              <w:spacing w:line="260" w:lineRule="exact"/>
              <w:ind w:left="0" w:firstLine="0"/>
              <w:rPr>
                <w:sz w:val="20"/>
                <w:szCs w:val="20"/>
              </w:rPr>
            </w:pPr>
            <w:r w:rsidRPr="005F5CE1">
              <w:rPr>
                <w:sz w:val="20"/>
                <w:szCs w:val="20"/>
              </w:rPr>
              <w:t xml:space="preserve">Vsebina </w:t>
            </w:r>
            <w:r w:rsidR="00E54F16" w:rsidRPr="005F5CE1">
              <w:rPr>
                <w:sz w:val="20"/>
                <w:szCs w:val="20"/>
              </w:rPr>
              <w:t>Zakon</w:t>
            </w:r>
            <w:r w:rsidRPr="005F5CE1">
              <w:rPr>
                <w:sz w:val="20"/>
                <w:szCs w:val="20"/>
              </w:rPr>
              <w:t xml:space="preserve">a o </w:t>
            </w:r>
            <w:r w:rsidR="00470EBC" w:rsidRPr="005F5CE1">
              <w:rPr>
                <w:sz w:val="20"/>
                <w:szCs w:val="20"/>
              </w:rPr>
              <w:t xml:space="preserve">spremembah </w:t>
            </w:r>
            <w:r w:rsidR="00044ADD" w:rsidRPr="005F5CE1">
              <w:rPr>
                <w:sz w:val="20"/>
                <w:szCs w:val="20"/>
              </w:rPr>
              <w:t xml:space="preserve">in dopolnitvah </w:t>
            </w:r>
            <w:r w:rsidRPr="005F5CE1">
              <w:rPr>
                <w:sz w:val="20"/>
                <w:szCs w:val="20"/>
              </w:rPr>
              <w:t>Zakona o voznikih</w:t>
            </w:r>
            <w:r w:rsidR="00E54F16" w:rsidRPr="005F5CE1">
              <w:rPr>
                <w:sz w:val="20"/>
                <w:szCs w:val="20"/>
              </w:rPr>
              <w:t xml:space="preserve"> bo po uveljavitvi predstavljen</w:t>
            </w:r>
            <w:r w:rsidRPr="005F5CE1">
              <w:rPr>
                <w:sz w:val="20"/>
                <w:szCs w:val="20"/>
              </w:rPr>
              <w:t>a</w:t>
            </w:r>
            <w:r w:rsidR="00E54F16" w:rsidRPr="005F5CE1">
              <w:rPr>
                <w:sz w:val="20"/>
                <w:szCs w:val="20"/>
              </w:rPr>
              <w:t xml:space="preserve"> vsem zaposlenim na upravnih enotah, ki delajo na področju</w:t>
            </w:r>
            <w:r w:rsidRPr="005F5CE1">
              <w:rPr>
                <w:sz w:val="20"/>
                <w:szCs w:val="20"/>
              </w:rPr>
              <w:t xml:space="preserve"> vozniških dovoljenj (predvidena je objava novice z vsebino na spletišču Form.Net</w:t>
            </w:r>
            <w:r w:rsidR="00E54F16" w:rsidRPr="005F5CE1">
              <w:rPr>
                <w:sz w:val="20"/>
                <w:szCs w:val="20"/>
              </w:rPr>
              <w:t>).</w:t>
            </w:r>
          </w:p>
          <w:p w14:paraId="1D9115DA" w14:textId="77777777" w:rsidR="00655C43" w:rsidRPr="005F5CE1" w:rsidRDefault="00655C43" w:rsidP="00421E55">
            <w:pPr>
              <w:pStyle w:val="rkovnatokazaodstavkom"/>
              <w:numPr>
                <w:ilvl w:val="0"/>
                <w:numId w:val="0"/>
              </w:numPr>
              <w:spacing w:line="260" w:lineRule="exact"/>
              <w:rPr>
                <w:rFonts w:cs="Arial"/>
                <w:sz w:val="20"/>
                <w:szCs w:val="20"/>
              </w:rPr>
            </w:pPr>
          </w:p>
          <w:p w14:paraId="620019BF" w14:textId="77777777" w:rsidR="00241AE5"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Spremljanje izvajanja sprejetega predpisa:</w:t>
            </w:r>
          </w:p>
          <w:p w14:paraId="38E88E27" w14:textId="77777777" w:rsidR="00E54F16" w:rsidRPr="005F5CE1" w:rsidRDefault="00E54F16" w:rsidP="00E54F16">
            <w:pPr>
              <w:pStyle w:val="Alineazatoko"/>
              <w:tabs>
                <w:tab w:val="clear" w:pos="720"/>
              </w:tabs>
              <w:spacing w:line="260" w:lineRule="exact"/>
              <w:ind w:left="0" w:firstLine="0"/>
              <w:rPr>
                <w:bCs/>
                <w:sz w:val="20"/>
                <w:szCs w:val="20"/>
              </w:rPr>
            </w:pPr>
            <w:r w:rsidRPr="005F5CE1">
              <w:rPr>
                <w:bCs/>
                <w:sz w:val="20"/>
                <w:szCs w:val="20"/>
              </w:rPr>
              <w:t xml:space="preserve">Izvajanje </w:t>
            </w:r>
            <w:r w:rsidR="00470EBC" w:rsidRPr="005F5CE1">
              <w:rPr>
                <w:bCs/>
                <w:sz w:val="20"/>
                <w:szCs w:val="20"/>
              </w:rPr>
              <w:t>zakona</w:t>
            </w:r>
            <w:r w:rsidRPr="005F5CE1">
              <w:rPr>
                <w:bCs/>
                <w:sz w:val="20"/>
                <w:szCs w:val="20"/>
              </w:rPr>
              <w:t xml:space="preserve"> bo spremljalo Ministrstvo za infrastrukturo. </w:t>
            </w:r>
          </w:p>
          <w:p w14:paraId="4CA238DF" w14:textId="77777777" w:rsidR="00241AE5" w:rsidRPr="005F5CE1" w:rsidRDefault="00241AE5" w:rsidP="00E54F16">
            <w:pPr>
              <w:pStyle w:val="Alineazatoko"/>
              <w:tabs>
                <w:tab w:val="clear" w:pos="720"/>
              </w:tabs>
              <w:spacing w:line="260" w:lineRule="exact"/>
              <w:ind w:left="0" w:firstLine="0"/>
              <w:rPr>
                <w:sz w:val="20"/>
                <w:szCs w:val="20"/>
              </w:rPr>
            </w:pPr>
          </w:p>
        </w:tc>
      </w:tr>
      <w:tr w:rsidR="00241AE5" w:rsidRPr="005F5CE1" w14:paraId="1A822F54" w14:textId="77777777" w:rsidTr="001025A0">
        <w:tc>
          <w:tcPr>
            <w:tcW w:w="9288" w:type="dxa"/>
          </w:tcPr>
          <w:p w14:paraId="10570289"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6.8 Druge pomembne okoliščine v zvezi z vprašanji, ki jih ureja predlog zakona:</w:t>
            </w:r>
            <w:r w:rsidR="00480540">
              <w:rPr>
                <w:sz w:val="20"/>
                <w:szCs w:val="20"/>
              </w:rPr>
              <w:t xml:space="preserve"> /</w:t>
            </w:r>
          </w:p>
          <w:p w14:paraId="7508EAAD" w14:textId="77777777" w:rsidR="00655C43" w:rsidRPr="005F5CE1" w:rsidRDefault="00655C43" w:rsidP="00655C43">
            <w:pPr>
              <w:pStyle w:val="Alineazaodstavkom"/>
              <w:numPr>
                <w:ilvl w:val="0"/>
                <w:numId w:val="0"/>
              </w:numPr>
              <w:spacing w:line="260" w:lineRule="exact"/>
              <w:ind w:left="709" w:hanging="284"/>
              <w:rPr>
                <w:rFonts w:eastAsia="@Arial Unicode MS"/>
                <w:iCs/>
                <w:color w:val="000000"/>
                <w:sz w:val="20"/>
                <w:szCs w:val="20"/>
              </w:rPr>
            </w:pPr>
          </w:p>
          <w:p w14:paraId="721FF5CA" w14:textId="77777777" w:rsidR="00241AE5" w:rsidRPr="005F5CE1" w:rsidRDefault="00241AE5" w:rsidP="00801684">
            <w:pPr>
              <w:pStyle w:val="Alineazaodstavkom"/>
              <w:numPr>
                <w:ilvl w:val="0"/>
                <w:numId w:val="0"/>
              </w:numPr>
              <w:spacing w:line="260" w:lineRule="exact"/>
              <w:ind w:left="709"/>
              <w:rPr>
                <w:sz w:val="20"/>
                <w:szCs w:val="20"/>
              </w:rPr>
            </w:pPr>
          </w:p>
          <w:p w14:paraId="4F254BD4"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7. </w:t>
            </w:r>
            <w:r w:rsidR="00146A62" w:rsidRPr="005F5CE1">
              <w:rPr>
                <w:sz w:val="20"/>
                <w:szCs w:val="20"/>
              </w:rPr>
              <w:t>PRIKAZ SODELOVANJA JAVNOSTI PRI PRIPRAVI PREDLOGA ZAKONA</w:t>
            </w:r>
            <w:r w:rsidRPr="005F5CE1">
              <w:rPr>
                <w:sz w:val="20"/>
                <w:szCs w:val="20"/>
              </w:rPr>
              <w:t>:</w:t>
            </w:r>
          </w:p>
          <w:p w14:paraId="64DAF12F" w14:textId="36BDD117" w:rsidR="00265624" w:rsidRPr="00255A82" w:rsidRDefault="00265624" w:rsidP="00BC29C7">
            <w:pPr>
              <w:pStyle w:val="Neotevilenodstavek"/>
              <w:spacing w:before="0" w:after="0" w:line="260" w:lineRule="exact"/>
              <w:rPr>
                <w:sz w:val="20"/>
                <w:szCs w:val="20"/>
              </w:rPr>
            </w:pPr>
            <w:r w:rsidRPr="005F5CE1">
              <w:rPr>
                <w:sz w:val="20"/>
                <w:szCs w:val="20"/>
              </w:rPr>
              <w:t xml:space="preserve">Predlog Zakona o spremembah </w:t>
            </w:r>
            <w:r w:rsidR="00044ADD" w:rsidRPr="005F5CE1">
              <w:rPr>
                <w:sz w:val="20"/>
                <w:szCs w:val="20"/>
              </w:rPr>
              <w:t xml:space="preserve">in dopolnitvah </w:t>
            </w:r>
            <w:r w:rsidRPr="005F5CE1">
              <w:rPr>
                <w:sz w:val="20"/>
                <w:szCs w:val="20"/>
              </w:rPr>
              <w:t>Zakona o voznikih je bil</w:t>
            </w:r>
            <w:del w:id="90" w:author="Brigita Miklavc" w:date="2021-11-21T18:32:00Z">
              <w:r w:rsidRPr="005F5CE1" w:rsidDel="00BC29C7">
                <w:rPr>
                  <w:sz w:val="20"/>
                  <w:szCs w:val="20"/>
                </w:rPr>
                <w:delText xml:space="preserve"> dne</w:delText>
              </w:r>
            </w:del>
            <w:r w:rsidRPr="005F5CE1">
              <w:rPr>
                <w:sz w:val="20"/>
                <w:szCs w:val="20"/>
              </w:rPr>
              <w:t xml:space="preserve"> </w:t>
            </w:r>
            <w:r w:rsidR="009F4095">
              <w:rPr>
                <w:sz w:val="20"/>
                <w:szCs w:val="20"/>
              </w:rPr>
              <w:t>25. maja 2021</w:t>
            </w:r>
            <w:r w:rsidRPr="005F5CE1">
              <w:rPr>
                <w:sz w:val="20"/>
                <w:szCs w:val="20"/>
              </w:rPr>
              <w:t xml:space="preserve"> objavljen na portalu eDemokracija</w:t>
            </w:r>
            <w:ins w:id="91" w:author="Brigita Miklavc" w:date="2021-11-21T18:32:00Z">
              <w:r w:rsidR="00BC29C7">
                <w:rPr>
                  <w:sz w:val="20"/>
                  <w:szCs w:val="20"/>
                </w:rPr>
                <w:t xml:space="preserve"> in posredovan v medresorsko usklajevanje Ministrstvu za zdravje, </w:t>
              </w:r>
              <w:r w:rsidR="00BC29C7" w:rsidRPr="00BC29C7">
                <w:rPr>
                  <w:sz w:val="20"/>
                  <w:szCs w:val="20"/>
                </w:rPr>
                <w:t xml:space="preserve">Ministrstvu za javno upravo, </w:t>
              </w:r>
            </w:ins>
            <w:ins w:id="92" w:author="Brigita Miklavc" w:date="2021-11-21T18:33:00Z">
              <w:r w:rsidR="00BC29C7" w:rsidRPr="00BC29C7">
                <w:rPr>
                  <w:sz w:val="20"/>
                  <w:szCs w:val="20"/>
                </w:rPr>
                <w:t xml:space="preserve">Ministrstvu za izobraževanje, znanost in šport, Ministrstvu za notranje zadeve, Ministrstvu za pravosodje, Ministrstvu za finance, Inšpektoratu Republike </w:t>
              </w:r>
            </w:ins>
            <w:ins w:id="93" w:author="Brigita Miklavc" w:date="2021-11-21T18:34:00Z">
              <w:r w:rsidR="00BC29C7" w:rsidRPr="00BC29C7">
                <w:rPr>
                  <w:sz w:val="20"/>
                  <w:szCs w:val="20"/>
                </w:rPr>
                <w:t>Slovenije za infrastrukturo, Javni agenciji Republike Sl</w:t>
              </w:r>
              <w:r w:rsidR="00BC29C7" w:rsidRPr="00255A82">
                <w:rPr>
                  <w:sz w:val="20"/>
                  <w:szCs w:val="20"/>
                </w:rPr>
                <w:t>ovenije za varnost prometa in Službi Vlade Republike Slovenije za zakonodajo</w:t>
              </w:r>
            </w:ins>
            <w:r w:rsidRPr="00255A82">
              <w:rPr>
                <w:sz w:val="20"/>
                <w:szCs w:val="20"/>
              </w:rPr>
              <w:t>.</w:t>
            </w:r>
          </w:p>
          <w:p w14:paraId="3E638ADD" w14:textId="4F94BFBF" w:rsidR="00265624" w:rsidRPr="00BC29C7" w:rsidRDefault="00265624" w:rsidP="00BC29C7">
            <w:pPr>
              <w:pStyle w:val="Odsek"/>
              <w:numPr>
                <w:ilvl w:val="0"/>
                <w:numId w:val="0"/>
              </w:numPr>
              <w:spacing w:before="0" w:after="0" w:line="260" w:lineRule="exact"/>
              <w:jc w:val="both"/>
              <w:rPr>
                <w:ins w:id="94" w:author="Brigita Miklavc" w:date="2021-11-21T18:32:00Z"/>
                <w:b w:val="0"/>
                <w:sz w:val="20"/>
                <w:szCs w:val="20"/>
              </w:rPr>
            </w:pPr>
          </w:p>
          <w:p w14:paraId="188CEC0A" w14:textId="454E2F77" w:rsidR="00BC29C7" w:rsidRPr="00BC29C7" w:rsidRDefault="00BC29C7" w:rsidP="00BC29C7">
            <w:pPr>
              <w:pStyle w:val="Odsek"/>
              <w:numPr>
                <w:ilvl w:val="0"/>
                <w:numId w:val="0"/>
              </w:numPr>
              <w:spacing w:before="0" w:after="0" w:line="260" w:lineRule="exact"/>
              <w:jc w:val="both"/>
              <w:rPr>
                <w:ins w:id="95" w:author="Brigita Miklavc" w:date="2021-11-21T18:32:00Z"/>
                <w:b w:val="0"/>
                <w:sz w:val="20"/>
                <w:szCs w:val="20"/>
              </w:rPr>
            </w:pPr>
            <w:ins w:id="96" w:author="Brigita Miklavc" w:date="2021-11-21T18:34:00Z">
              <w:r w:rsidRPr="00BC29C7">
                <w:rPr>
                  <w:b w:val="0"/>
                  <w:sz w:val="20"/>
                  <w:szCs w:val="20"/>
                </w:rPr>
                <w:t xml:space="preserve">Pripombe na predlog zakona </w:t>
              </w:r>
            </w:ins>
            <w:ins w:id="97" w:author="Brigita Miklavc" w:date="2021-11-21T18:37:00Z">
              <w:r w:rsidRPr="00BC29C7">
                <w:rPr>
                  <w:b w:val="0"/>
                  <w:sz w:val="20"/>
                  <w:szCs w:val="20"/>
                </w:rPr>
                <w:t xml:space="preserve">so posredovali Ministrstvo za notranje zadeve, </w:t>
              </w:r>
            </w:ins>
            <w:ins w:id="98" w:author="Brigita Miklavc" w:date="2021-11-21T18:38:00Z">
              <w:r>
                <w:rPr>
                  <w:b w:val="0"/>
                  <w:sz w:val="20"/>
                  <w:szCs w:val="20"/>
                </w:rPr>
                <w:t xml:space="preserve">Ministrstvo za finance, Ministrstvo za javno upravo. Služba Vlade Republike Slovenije za zakonodajo, Ministrstvo za pravosodje, </w:t>
              </w:r>
            </w:ins>
            <w:ins w:id="99" w:author="Brigita Miklavc" w:date="2021-11-21T18:39:00Z">
              <w:r>
                <w:rPr>
                  <w:b w:val="0"/>
                  <w:sz w:val="20"/>
                  <w:szCs w:val="20"/>
                </w:rPr>
                <w:t xml:space="preserve">Javna agencija Republike Slovenije za varnost prometa, </w:t>
              </w:r>
            </w:ins>
          </w:p>
          <w:p w14:paraId="42B58899" w14:textId="77777777" w:rsidR="00BC29C7" w:rsidRPr="001B7C01" w:rsidRDefault="00BC29C7" w:rsidP="00BC29C7">
            <w:pPr>
              <w:pStyle w:val="Brezrazmikov"/>
              <w:spacing w:line="276" w:lineRule="auto"/>
              <w:jc w:val="both"/>
              <w:rPr>
                <w:ins w:id="100" w:author="Brigita Miklavc" w:date="2021-11-21T18:32:00Z"/>
                <w:rFonts w:ascii="Arial" w:hAnsi="Arial" w:cs="Arial"/>
                <w:sz w:val="20"/>
                <w:szCs w:val="20"/>
              </w:rPr>
            </w:pPr>
          </w:p>
          <w:p w14:paraId="70538F57" w14:textId="0DE61909" w:rsidR="00BC29C7" w:rsidRDefault="00BC29C7" w:rsidP="00BC29C7">
            <w:pPr>
              <w:pStyle w:val="Odsek"/>
              <w:numPr>
                <w:ilvl w:val="0"/>
                <w:numId w:val="0"/>
              </w:numPr>
              <w:spacing w:before="0" w:after="0" w:line="260" w:lineRule="exact"/>
              <w:jc w:val="both"/>
              <w:rPr>
                <w:ins w:id="101" w:author="Brigita Miklavc" w:date="2021-11-21T18:42:00Z"/>
                <w:b w:val="0"/>
                <w:sz w:val="20"/>
                <w:szCs w:val="20"/>
              </w:rPr>
            </w:pPr>
            <w:ins w:id="102" w:author="Brigita Miklavc" w:date="2021-11-21T18:40:00Z">
              <w:r>
                <w:rPr>
                  <w:b w:val="0"/>
                  <w:sz w:val="20"/>
                  <w:szCs w:val="20"/>
                </w:rPr>
                <w:t xml:space="preserve">Skladno s prejetimi pripombami so </w:t>
              </w:r>
            </w:ins>
            <w:ins w:id="103" w:author="Brigita Miklavc" w:date="2021-11-21T18:41:00Z">
              <w:r>
                <w:rPr>
                  <w:b w:val="0"/>
                  <w:sz w:val="20"/>
                  <w:szCs w:val="20"/>
                </w:rPr>
                <w:t>v mesecih avgust, september in oktober 2021 potekala medresorska usklajevanja.</w:t>
              </w:r>
            </w:ins>
          </w:p>
          <w:p w14:paraId="4F5B2737" w14:textId="76FC449D" w:rsidR="00BC29C7" w:rsidRDefault="00BC29C7" w:rsidP="00BC29C7">
            <w:pPr>
              <w:pStyle w:val="Odsek"/>
              <w:numPr>
                <w:ilvl w:val="0"/>
                <w:numId w:val="0"/>
              </w:numPr>
              <w:spacing w:before="0" w:after="0" w:line="260" w:lineRule="exact"/>
              <w:jc w:val="both"/>
              <w:rPr>
                <w:ins w:id="104" w:author="Brigita Miklavc" w:date="2021-11-21T18:43:00Z"/>
                <w:b w:val="0"/>
                <w:sz w:val="20"/>
                <w:szCs w:val="20"/>
              </w:rPr>
            </w:pPr>
          </w:p>
          <w:p w14:paraId="46E140DB" w14:textId="1E943105" w:rsidR="00BC29C7" w:rsidRDefault="00BC29C7" w:rsidP="00BC29C7">
            <w:pPr>
              <w:pStyle w:val="Odsek"/>
              <w:numPr>
                <w:ilvl w:val="0"/>
                <w:numId w:val="0"/>
              </w:numPr>
              <w:spacing w:before="0" w:after="0" w:line="260" w:lineRule="exact"/>
              <w:jc w:val="both"/>
              <w:rPr>
                <w:ins w:id="105" w:author="Brigita Miklavc" w:date="2021-11-21T18:46:00Z"/>
                <w:b w:val="0"/>
                <w:sz w:val="20"/>
                <w:szCs w:val="20"/>
              </w:rPr>
            </w:pPr>
            <w:ins w:id="106" w:author="Brigita Miklavc" w:date="2021-11-21T18:43:00Z">
              <w:r>
                <w:rPr>
                  <w:b w:val="0"/>
                  <w:sz w:val="20"/>
                  <w:szCs w:val="20"/>
                </w:rPr>
                <w:t xml:space="preserve">Dne 22. oktobra 2021 je bil vsem deležnikom posredovan v ponovno medresorsko usklajevanje </w:t>
              </w:r>
              <w:r w:rsidR="00255A82">
                <w:rPr>
                  <w:b w:val="0"/>
                  <w:sz w:val="20"/>
                  <w:szCs w:val="20"/>
                </w:rPr>
                <w:t xml:space="preserve">predlog Zakona o spremembah in dopolnitvah Zakona o voznikih, saj so bile določene spremembe in dopolnitve </w:t>
              </w:r>
            </w:ins>
            <w:ins w:id="107" w:author="Brigita Miklavc" w:date="2021-11-21T18:44:00Z">
              <w:r w:rsidR="00255A82">
                <w:rPr>
                  <w:b w:val="0"/>
                  <w:sz w:val="20"/>
                  <w:szCs w:val="20"/>
                </w:rPr>
                <w:t>Zakona o voznikih dodane, obstoječe določbe pa popravljeno skladno s podanimi pripombami deležnikov.</w:t>
              </w:r>
            </w:ins>
            <w:ins w:id="108" w:author="Brigita Miklavc" w:date="2021-11-21T18:45:00Z">
              <w:r w:rsidR="00255A82">
                <w:rPr>
                  <w:b w:val="0"/>
                  <w:sz w:val="20"/>
                  <w:szCs w:val="20"/>
                </w:rPr>
                <w:t xml:space="preserve"> Popravljen predlog </w:t>
              </w:r>
            </w:ins>
            <w:ins w:id="109" w:author="Brigita Miklavc" w:date="2021-11-21T18:46:00Z">
              <w:r w:rsidR="00255A82">
                <w:rPr>
                  <w:b w:val="0"/>
                  <w:sz w:val="20"/>
                  <w:szCs w:val="20"/>
                </w:rPr>
                <w:t xml:space="preserve">Zakona o spremembah in dopolnitvah Zakona o voznikih je bil 22. oktobra 2021 </w:t>
              </w:r>
            </w:ins>
            <w:ins w:id="110" w:author="Brigita Miklavc" w:date="2021-11-21T18:48:00Z">
              <w:r w:rsidR="00147FD7">
                <w:rPr>
                  <w:b w:val="0"/>
                  <w:sz w:val="20"/>
                  <w:szCs w:val="20"/>
                </w:rPr>
                <w:t xml:space="preserve">poslan tudi v mnenje Informacijskemu pooblaščencu Republike Slovenije in </w:t>
              </w:r>
            </w:ins>
            <w:ins w:id="111" w:author="Brigita Miklavc" w:date="2021-11-21T18:46:00Z">
              <w:r w:rsidR="00255A82">
                <w:rPr>
                  <w:b w:val="0"/>
                  <w:sz w:val="20"/>
                  <w:szCs w:val="20"/>
                </w:rPr>
                <w:t xml:space="preserve">objavljen </w:t>
              </w:r>
              <w:r w:rsidR="00147FD7">
                <w:rPr>
                  <w:b w:val="0"/>
                  <w:sz w:val="20"/>
                  <w:szCs w:val="20"/>
                </w:rPr>
                <w:t>na portalu eDemokracija.</w:t>
              </w:r>
            </w:ins>
          </w:p>
          <w:p w14:paraId="362953C6" w14:textId="6A7FAD4A" w:rsidR="00147FD7" w:rsidRDefault="00147FD7" w:rsidP="00BC29C7">
            <w:pPr>
              <w:pStyle w:val="Odsek"/>
              <w:numPr>
                <w:ilvl w:val="0"/>
                <w:numId w:val="0"/>
              </w:numPr>
              <w:spacing w:before="0" w:after="0" w:line="260" w:lineRule="exact"/>
              <w:jc w:val="both"/>
              <w:rPr>
                <w:ins w:id="112" w:author="Brigita Miklavc" w:date="2021-11-21T18:48:00Z"/>
                <w:b w:val="0"/>
                <w:sz w:val="20"/>
                <w:szCs w:val="20"/>
              </w:rPr>
            </w:pPr>
          </w:p>
          <w:p w14:paraId="781574F1" w14:textId="1488EF5E" w:rsidR="00992623" w:rsidRPr="00BC29C7" w:rsidRDefault="00992623" w:rsidP="00992623">
            <w:pPr>
              <w:pStyle w:val="Odsek"/>
              <w:numPr>
                <w:ilvl w:val="0"/>
                <w:numId w:val="0"/>
              </w:numPr>
              <w:spacing w:before="0" w:after="0" w:line="260" w:lineRule="exact"/>
              <w:jc w:val="both"/>
              <w:rPr>
                <w:ins w:id="113" w:author="Brigita Miklavc" w:date="2021-11-21T18:49:00Z"/>
                <w:b w:val="0"/>
                <w:sz w:val="20"/>
                <w:szCs w:val="20"/>
              </w:rPr>
            </w:pPr>
            <w:ins w:id="114" w:author="Brigita Miklavc" w:date="2021-11-21T18:48:00Z">
              <w:r>
                <w:rPr>
                  <w:b w:val="0"/>
                  <w:sz w:val="20"/>
                  <w:szCs w:val="20"/>
                </w:rPr>
                <w:t xml:space="preserve">Pripombe na popravljen predlog zakona so posredovali </w:t>
              </w:r>
            </w:ins>
            <w:ins w:id="115" w:author="Brigita Miklavc" w:date="2021-11-21T18:49:00Z">
              <w:r w:rsidRPr="00BC29C7">
                <w:rPr>
                  <w:b w:val="0"/>
                  <w:sz w:val="20"/>
                  <w:szCs w:val="20"/>
                </w:rPr>
                <w:t xml:space="preserve">Ministrstvo za notranje zadeve, </w:t>
              </w:r>
              <w:r>
                <w:rPr>
                  <w:b w:val="0"/>
                  <w:sz w:val="20"/>
                  <w:szCs w:val="20"/>
                </w:rPr>
                <w:t xml:space="preserve">Ministrstvo za javno upravo. Služba Vlade Republike Slovenije za zakonodajo, </w:t>
              </w:r>
            </w:ins>
            <w:ins w:id="116" w:author="Brigita Miklavc" w:date="2021-11-21T18:52:00Z">
              <w:r>
                <w:rPr>
                  <w:b w:val="0"/>
                  <w:sz w:val="20"/>
                  <w:szCs w:val="20"/>
                </w:rPr>
                <w:t xml:space="preserve">Služba Vlade Republike </w:t>
              </w:r>
            </w:ins>
            <w:ins w:id="117" w:author="Brigita Miklavc" w:date="2021-11-21T18:53:00Z">
              <w:r>
                <w:rPr>
                  <w:b w:val="0"/>
                  <w:sz w:val="20"/>
                  <w:szCs w:val="20"/>
                </w:rPr>
                <w:t xml:space="preserve">Slovenije za </w:t>
              </w:r>
              <w:r w:rsidR="003233F7">
                <w:rPr>
                  <w:b w:val="0"/>
                  <w:sz w:val="20"/>
                  <w:szCs w:val="20"/>
                </w:rPr>
                <w:t xml:space="preserve">digitalno preobrazbo, </w:t>
              </w:r>
            </w:ins>
            <w:ins w:id="118" w:author="Brigita Miklavc" w:date="2021-11-21T18:49:00Z">
              <w:r>
                <w:rPr>
                  <w:b w:val="0"/>
                  <w:sz w:val="20"/>
                  <w:szCs w:val="20"/>
                </w:rPr>
                <w:t xml:space="preserve">Ministrstvo za pravosodje, Javna agencija Republike Slovenije za varnost prometa, </w:t>
              </w:r>
            </w:ins>
            <w:ins w:id="119" w:author="Brigita Miklavc" w:date="2021-11-21T18:50:00Z">
              <w:r>
                <w:rPr>
                  <w:b w:val="0"/>
                  <w:sz w:val="20"/>
                  <w:szCs w:val="20"/>
                </w:rPr>
                <w:t>Inšpektorat Republike Slovenije za infrastrukturo</w:t>
              </w:r>
            </w:ins>
            <w:ins w:id="120" w:author="Brigita Miklavc" w:date="2021-11-21T18:51:00Z">
              <w:r>
                <w:rPr>
                  <w:b w:val="0"/>
                  <w:sz w:val="20"/>
                  <w:szCs w:val="20"/>
                </w:rPr>
                <w:t>, Informacijski pooblaščenec Republike Slovenije</w:t>
              </w:r>
            </w:ins>
            <w:ins w:id="121" w:author="Brigita Miklavc" w:date="2021-11-21T18:49:00Z">
              <w:r>
                <w:rPr>
                  <w:b w:val="0"/>
                  <w:sz w:val="20"/>
                  <w:szCs w:val="20"/>
                </w:rPr>
                <w:t xml:space="preserve"> in Gospodarska zbornica </w:t>
              </w:r>
              <w:r w:rsidRPr="00255A82">
                <w:rPr>
                  <w:b w:val="0"/>
                  <w:sz w:val="20"/>
                  <w:szCs w:val="20"/>
                </w:rPr>
                <w:t xml:space="preserve">Slovenije. Ministrstvo za izobraževanje, znanost in šport </w:t>
              </w:r>
              <w:r>
                <w:rPr>
                  <w:b w:val="0"/>
                  <w:sz w:val="20"/>
                  <w:szCs w:val="20"/>
                </w:rPr>
                <w:t>in Ministrstvo za finance sta posredovali</w:t>
              </w:r>
              <w:r w:rsidRPr="00255A82">
                <w:rPr>
                  <w:b w:val="0"/>
                  <w:sz w:val="20"/>
                  <w:szCs w:val="20"/>
                </w:rPr>
                <w:t xml:space="preserve"> poziti</w:t>
              </w:r>
              <w:r>
                <w:rPr>
                  <w:b w:val="0"/>
                  <w:sz w:val="20"/>
                  <w:szCs w:val="20"/>
                </w:rPr>
                <w:t>vni mnenji</w:t>
              </w:r>
              <w:r w:rsidRPr="00255A82">
                <w:rPr>
                  <w:b w:val="0"/>
                  <w:sz w:val="20"/>
                  <w:szCs w:val="20"/>
                </w:rPr>
                <w:t>.</w:t>
              </w:r>
            </w:ins>
          </w:p>
          <w:p w14:paraId="3F27F255" w14:textId="25B0F75D" w:rsidR="00147FD7" w:rsidRDefault="00147FD7" w:rsidP="00BC29C7">
            <w:pPr>
              <w:pStyle w:val="Odsek"/>
              <w:numPr>
                <w:ilvl w:val="0"/>
                <w:numId w:val="0"/>
              </w:numPr>
              <w:spacing w:before="0" w:after="0" w:line="260" w:lineRule="exact"/>
              <w:jc w:val="both"/>
              <w:rPr>
                <w:ins w:id="122" w:author="Brigita Miklavc" w:date="2021-11-21T18:46:00Z"/>
                <w:b w:val="0"/>
                <w:sz w:val="20"/>
                <w:szCs w:val="20"/>
              </w:rPr>
            </w:pPr>
          </w:p>
          <w:p w14:paraId="35B9498A" w14:textId="3F84FAFB" w:rsidR="00255A82" w:rsidRDefault="00992623" w:rsidP="00BC29C7">
            <w:pPr>
              <w:pStyle w:val="Odsek"/>
              <w:numPr>
                <w:ilvl w:val="0"/>
                <w:numId w:val="0"/>
              </w:numPr>
              <w:spacing w:before="0" w:after="0" w:line="260" w:lineRule="exact"/>
              <w:jc w:val="both"/>
              <w:rPr>
                <w:ins w:id="123" w:author="Brigita Miklavc" w:date="2021-11-21T18:51:00Z"/>
                <w:b w:val="0"/>
                <w:sz w:val="20"/>
                <w:szCs w:val="20"/>
              </w:rPr>
            </w:pPr>
            <w:ins w:id="124" w:author="Brigita Miklavc" w:date="2021-11-21T18:51:00Z">
              <w:r>
                <w:rPr>
                  <w:b w:val="0"/>
                  <w:sz w:val="20"/>
                  <w:szCs w:val="20"/>
                </w:rPr>
                <w:t>Skladno s prejetimi pripombami so v mesecu novembru 2021 potekala medresorska usklajevanja.</w:t>
              </w:r>
            </w:ins>
          </w:p>
          <w:p w14:paraId="6B9D4B6B" w14:textId="0C6338B7" w:rsidR="00992623" w:rsidRDefault="00992623" w:rsidP="00BC29C7">
            <w:pPr>
              <w:pStyle w:val="Odsek"/>
              <w:numPr>
                <w:ilvl w:val="0"/>
                <w:numId w:val="0"/>
              </w:numPr>
              <w:spacing w:before="0" w:after="0" w:line="260" w:lineRule="exact"/>
              <w:jc w:val="both"/>
              <w:rPr>
                <w:ins w:id="125" w:author="Brigita Miklavc" w:date="2021-11-21T18:52:00Z"/>
                <w:b w:val="0"/>
                <w:sz w:val="20"/>
                <w:szCs w:val="20"/>
              </w:rPr>
            </w:pPr>
          </w:p>
          <w:p w14:paraId="139ECF84" w14:textId="608D7D56" w:rsidR="00255A82" w:rsidRPr="00674A5C" w:rsidRDefault="00992623" w:rsidP="00674A5C">
            <w:pPr>
              <w:pStyle w:val="Neotevilenodstavek"/>
              <w:spacing w:before="0" w:after="0" w:line="260" w:lineRule="exact"/>
              <w:rPr>
                <w:ins w:id="126" w:author="Brigita Miklavc" w:date="2021-11-21T18:45:00Z"/>
                <w:sz w:val="20"/>
                <w:szCs w:val="20"/>
              </w:rPr>
            </w:pPr>
            <w:ins w:id="127" w:author="Brigita Miklavc" w:date="2021-11-21T18:52:00Z">
              <w:r w:rsidRPr="003233F7">
                <w:rPr>
                  <w:sz w:val="20"/>
                  <w:szCs w:val="20"/>
                </w:rPr>
                <w:t xml:space="preserve">Medresorsko usklajen predlog je bil 22. novembra 2021 ponovno posredovan </w:t>
              </w:r>
            </w:ins>
            <w:ins w:id="128" w:author="Brigita Miklavc" w:date="2021-11-21T18:54:00Z">
              <w:r w:rsidR="003233F7" w:rsidRPr="003233F7">
                <w:rPr>
                  <w:sz w:val="20"/>
                  <w:szCs w:val="20"/>
                </w:rPr>
                <w:t xml:space="preserve">deležnikom, ki so v zadnjem krogu medresorskega usklajevanja posredovali pripombe, in sicer Ministrstvu za zdravje, Ministrstvu za javno upravo, Ministrstvu za notranje zadeve, Ministrstvu za pravosodje, </w:t>
              </w:r>
              <w:r w:rsidR="003233F7" w:rsidRPr="00674A5C">
                <w:rPr>
                  <w:sz w:val="20"/>
                  <w:szCs w:val="20"/>
                </w:rPr>
                <w:t>Inšpektoratu Republike Slovenije za infrastrukturo, Javni agenciji Republike Slovenije za varnost prometa</w:t>
              </w:r>
            </w:ins>
            <w:ins w:id="129" w:author="Brigita Miklavc" w:date="2021-11-21T18:55:00Z">
              <w:r w:rsidR="003233F7" w:rsidRPr="00674A5C">
                <w:rPr>
                  <w:sz w:val="20"/>
                  <w:szCs w:val="20"/>
                </w:rPr>
                <w:t>, Gos</w:t>
              </w:r>
              <w:r w:rsidR="00674A5C">
                <w:rPr>
                  <w:sz w:val="20"/>
                  <w:szCs w:val="20"/>
                </w:rPr>
                <w:t>podar</w:t>
              </w:r>
              <w:r w:rsidR="003233F7" w:rsidRPr="00674A5C">
                <w:rPr>
                  <w:sz w:val="20"/>
                  <w:szCs w:val="20"/>
                </w:rPr>
                <w:t>s</w:t>
              </w:r>
            </w:ins>
            <w:ins w:id="130" w:author="Brigita Miklavc" w:date="2021-11-21T18:56:00Z">
              <w:r w:rsidR="00674A5C">
                <w:rPr>
                  <w:sz w:val="20"/>
                  <w:szCs w:val="20"/>
                </w:rPr>
                <w:t>k</w:t>
              </w:r>
            </w:ins>
            <w:ins w:id="131" w:author="Brigita Miklavc" w:date="2021-11-21T18:55:00Z">
              <w:r w:rsidR="003233F7" w:rsidRPr="00674A5C">
                <w:rPr>
                  <w:sz w:val="20"/>
                  <w:szCs w:val="20"/>
                </w:rPr>
                <w:t xml:space="preserve">i zbornici Slovenije, Informacijskemu pooblaščencu Republike Slovenije, </w:t>
              </w:r>
            </w:ins>
            <w:ins w:id="132" w:author="Brigita Miklavc" w:date="2021-11-21T18:56:00Z">
              <w:r w:rsidR="003233F7" w:rsidRPr="003233F7">
                <w:rPr>
                  <w:sz w:val="20"/>
                  <w:szCs w:val="20"/>
                </w:rPr>
                <w:t>Službi Vlade Republike Slovenije za digitalno preobrazb</w:t>
              </w:r>
            </w:ins>
            <w:ins w:id="133" w:author="Brigita Miklavc" w:date="2021-11-21T18:54:00Z">
              <w:r w:rsidR="003233F7" w:rsidRPr="003233F7">
                <w:rPr>
                  <w:sz w:val="20"/>
                  <w:szCs w:val="20"/>
                </w:rPr>
                <w:t xml:space="preserve"> in Službi Vlade Republike Slovenije za zakonodajo</w:t>
              </w:r>
              <w:r w:rsidR="00674A5C">
                <w:rPr>
                  <w:sz w:val="20"/>
                  <w:szCs w:val="20"/>
                </w:rPr>
                <w:t>.</w:t>
              </w:r>
            </w:ins>
          </w:p>
          <w:p w14:paraId="6397D6A0" w14:textId="77777777" w:rsidR="00255A82" w:rsidRPr="00BC29C7" w:rsidRDefault="00255A82" w:rsidP="00BC29C7">
            <w:pPr>
              <w:pStyle w:val="Odsek"/>
              <w:numPr>
                <w:ilvl w:val="0"/>
                <w:numId w:val="0"/>
              </w:numPr>
              <w:spacing w:before="0" w:after="0" w:line="260" w:lineRule="exact"/>
              <w:jc w:val="both"/>
              <w:rPr>
                <w:b w:val="0"/>
                <w:sz w:val="20"/>
                <w:szCs w:val="20"/>
              </w:rPr>
            </w:pPr>
          </w:p>
          <w:p w14:paraId="0BD3249E" w14:textId="77777777" w:rsidR="00265624" w:rsidRPr="005F5CE1" w:rsidRDefault="00265624" w:rsidP="00801684">
            <w:pPr>
              <w:pStyle w:val="Odsek"/>
              <w:numPr>
                <w:ilvl w:val="0"/>
                <w:numId w:val="0"/>
              </w:numPr>
              <w:spacing w:before="0" w:after="0" w:line="260" w:lineRule="exact"/>
              <w:jc w:val="left"/>
              <w:rPr>
                <w:sz w:val="20"/>
                <w:szCs w:val="20"/>
              </w:rPr>
            </w:pPr>
          </w:p>
          <w:p w14:paraId="3E307D31" w14:textId="77777777" w:rsidR="00146A62" w:rsidRPr="005F5CE1" w:rsidRDefault="00241AE5" w:rsidP="00801684">
            <w:pPr>
              <w:pStyle w:val="Odsek"/>
              <w:numPr>
                <w:ilvl w:val="0"/>
                <w:numId w:val="0"/>
              </w:numPr>
              <w:spacing w:before="0" w:after="0" w:line="260" w:lineRule="exact"/>
              <w:jc w:val="both"/>
              <w:rPr>
                <w:sz w:val="20"/>
                <w:szCs w:val="20"/>
              </w:rPr>
            </w:pPr>
            <w:r w:rsidRPr="005F5CE1">
              <w:rPr>
                <w:sz w:val="20"/>
                <w:szCs w:val="20"/>
              </w:rPr>
              <w:t xml:space="preserve">8. </w:t>
            </w:r>
            <w:r w:rsidR="00146A62" w:rsidRPr="005F5CE1">
              <w:rPr>
                <w:sz w:val="20"/>
                <w:szCs w:val="20"/>
              </w:rPr>
              <w:t>PODATEK O ZUNANJEM STROKOVNJAKU OZIROMA PRAVNI OSEBI, KI JE SODELOVALA PRI PRIPRAVI PREDLOGA ZAKONA, IN ZNESKU PLAČILA ZA TA NAMEN:</w:t>
            </w:r>
          </w:p>
          <w:p w14:paraId="653F98B1" w14:textId="77777777" w:rsidR="00146A62" w:rsidRPr="005F5CE1" w:rsidRDefault="00146A62" w:rsidP="00801684">
            <w:pPr>
              <w:pStyle w:val="Odsek"/>
              <w:numPr>
                <w:ilvl w:val="0"/>
                <w:numId w:val="0"/>
              </w:numPr>
              <w:spacing w:before="0" w:after="0" w:line="260" w:lineRule="exact"/>
              <w:jc w:val="both"/>
              <w:rPr>
                <w:sz w:val="20"/>
                <w:szCs w:val="20"/>
              </w:rPr>
            </w:pPr>
          </w:p>
          <w:p w14:paraId="53D19A9D" w14:textId="77777777" w:rsidR="00146A62" w:rsidRPr="005F5CE1" w:rsidRDefault="00146A62" w:rsidP="00801684">
            <w:pPr>
              <w:pStyle w:val="Odsek"/>
              <w:numPr>
                <w:ilvl w:val="0"/>
                <w:numId w:val="0"/>
              </w:numPr>
              <w:spacing w:before="0" w:after="0" w:line="260" w:lineRule="exact"/>
              <w:jc w:val="both"/>
              <w:rPr>
                <w:b w:val="0"/>
                <w:sz w:val="20"/>
                <w:szCs w:val="20"/>
              </w:rPr>
            </w:pPr>
            <w:r w:rsidRPr="005F5CE1">
              <w:rPr>
                <w:b w:val="0"/>
                <w:sz w:val="20"/>
                <w:szCs w:val="20"/>
              </w:rPr>
              <w:t xml:space="preserve">Pri pripravi Zakona o spremembah </w:t>
            </w:r>
            <w:r w:rsidR="00044ADD" w:rsidRPr="005F5CE1">
              <w:rPr>
                <w:b w:val="0"/>
                <w:sz w:val="20"/>
                <w:szCs w:val="20"/>
              </w:rPr>
              <w:t xml:space="preserve">in dopolnitvah </w:t>
            </w:r>
            <w:r w:rsidRPr="005F5CE1">
              <w:rPr>
                <w:b w:val="0"/>
                <w:sz w:val="20"/>
                <w:szCs w:val="20"/>
              </w:rPr>
              <w:t>Zakona o voznikih ni sodeloval zunanji strokovnjak oziroma pravna oseba.</w:t>
            </w:r>
          </w:p>
          <w:p w14:paraId="2B254A7C" w14:textId="77777777" w:rsidR="00146A62" w:rsidRPr="005F5CE1" w:rsidRDefault="00146A62" w:rsidP="00801684">
            <w:pPr>
              <w:pStyle w:val="Odsek"/>
              <w:numPr>
                <w:ilvl w:val="0"/>
                <w:numId w:val="0"/>
              </w:numPr>
              <w:spacing w:before="0" w:after="0" w:line="260" w:lineRule="exact"/>
              <w:jc w:val="both"/>
              <w:rPr>
                <w:b w:val="0"/>
                <w:sz w:val="20"/>
                <w:szCs w:val="20"/>
              </w:rPr>
            </w:pPr>
          </w:p>
          <w:p w14:paraId="50A73B88" w14:textId="77777777" w:rsidR="00146A62" w:rsidRPr="005F5CE1" w:rsidRDefault="00146A62" w:rsidP="00801684">
            <w:pPr>
              <w:pStyle w:val="Odsek"/>
              <w:numPr>
                <w:ilvl w:val="0"/>
                <w:numId w:val="0"/>
              </w:numPr>
              <w:spacing w:before="0" w:after="0" w:line="260" w:lineRule="exact"/>
              <w:jc w:val="both"/>
              <w:rPr>
                <w:sz w:val="20"/>
                <w:szCs w:val="20"/>
              </w:rPr>
            </w:pPr>
          </w:p>
          <w:p w14:paraId="3AA3AAFF" w14:textId="77777777" w:rsidR="00241AE5" w:rsidRPr="005F5CE1" w:rsidRDefault="00146A62" w:rsidP="00801684">
            <w:pPr>
              <w:pStyle w:val="Odsek"/>
              <w:numPr>
                <w:ilvl w:val="0"/>
                <w:numId w:val="0"/>
              </w:numPr>
              <w:spacing w:before="0" w:after="0" w:line="260" w:lineRule="exact"/>
              <w:jc w:val="both"/>
              <w:rPr>
                <w:sz w:val="20"/>
                <w:szCs w:val="20"/>
              </w:rPr>
            </w:pPr>
            <w:r w:rsidRPr="005F5CE1">
              <w:rPr>
                <w:sz w:val="20"/>
                <w:szCs w:val="20"/>
              </w:rPr>
              <w:t>9. NAVEDBA, KATERI PREDSTAVNIKI PREDLAGATELJA BODO SODELOVALI PRI DELU DRŽAVNEGA ZBORA IN DELOVNIH TELES</w:t>
            </w:r>
          </w:p>
          <w:p w14:paraId="33E3C344" w14:textId="77777777"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Jernej Vrtovec, minister, Ministrstvo za infrastrukturo,</w:t>
            </w:r>
          </w:p>
          <w:p w14:paraId="43C6DE3F" w14:textId="77777777" w:rsidR="00C16843" w:rsidRPr="005F5CE1" w:rsidRDefault="00EB03E9" w:rsidP="001A5D9B">
            <w:pPr>
              <w:pStyle w:val="Neotevilenodstavek"/>
              <w:numPr>
                <w:ilvl w:val="0"/>
                <w:numId w:val="10"/>
              </w:numPr>
              <w:spacing w:before="0" w:after="0" w:line="260" w:lineRule="exact"/>
              <w:ind w:left="284" w:hanging="284"/>
              <w:rPr>
                <w:iCs/>
                <w:sz w:val="20"/>
                <w:szCs w:val="20"/>
              </w:rPr>
            </w:pPr>
            <w:r w:rsidRPr="005F5CE1">
              <w:rPr>
                <w:iCs/>
                <w:sz w:val="20"/>
                <w:szCs w:val="20"/>
              </w:rPr>
              <w:t>Aleš Mihelič</w:t>
            </w:r>
            <w:r w:rsidR="00C16843" w:rsidRPr="005F5CE1">
              <w:rPr>
                <w:iCs/>
                <w:sz w:val="20"/>
                <w:szCs w:val="20"/>
              </w:rPr>
              <w:t>, državni sekretar, Ministrstvo za infrastrukturo,</w:t>
            </w:r>
          </w:p>
          <w:p w14:paraId="3F48E8DC" w14:textId="77777777"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Blaž Košorok, državni sekretar, Ministrstvo za infrastrukturo,</w:t>
            </w:r>
          </w:p>
          <w:p w14:paraId="6B1A0ED2" w14:textId="77777777"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 xml:space="preserve">Monika Pintar Mesarič, </w:t>
            </w:r>
            <w:r w:rsidR="00044ADD" w:rsidRPr="005F5CE1">
              <w:rPr>
                <w:iCs/>
                <w:sz w:val="20"/>
                <w:szCs w:val="20"/>
              </w:rPr>
              <w:t>generalna direktorica</w:t>
            </w:r>
            <w:r w:rsidRPr="005F5CE1">
              <w:rPr>
                <w:iCs/>
                <w:sz w:val="20"/>
                <w:szCs w:val="20"/>
              </w:rPr>
              <w:t xml:space="preserve"> Direktorata za kopenski promet, Ministrstvo za infrastrukturo,</w:t>
            </w:r>
          </w:p>
          <w:p w14:paraId="61B77264" w14:textId="77777777" w:rsidR="00C16843" w:rsidRPr="005F5CE1" w:rsidRDefault="00C16843" w:rsidP="001A5D9B">
            <w:pPr>
              <w:pStyle w:val="Odsek"/>
              <w:numPr>
                <w:ilvl w:val="0"/>
                <w:numId w:val="10"/>
              </w:numPr>
              <w:spacing w:before="0" w:after="0" w:line="260" w:lineRule="exact"/>
              <w:ind w:left="284" w:hanging="284"/>
              <w:jc w:val="left"/>
              <w:rPr>
                <w:b w:val="0"/>
                <w:sz w:val="20"/>
                <w:szCs w:val="20"/>
              </w:rPr>
            </w:pPr>
            <w:r w:rsidRPr="005F5CE1">
              <w:rPr>
                <w:b w:val="0"/>
                <w:iCs/>
                <w:sz w:val="20"/>
                <w:szCs w:val="20"/>
              </w:rPr>
              <w:t>mag. Andreja Knez, vodja Sektorja za ceste in cestni promet, Direktorat za kopenski promet, Ministrstvo za infrastrukturo,</w:t>
            </w:r>
          </w:p>
          <w:p w14:paraId="4815B4F2" w14:textId="77777777" w:rsidR="00E950B6" w:rsidRPr="00E950B6" w:rsidRDefault="00C16843" w:rsidP="00146A62">
            <w:pPr>
              <w:pStyle w:val="Odsek"/>
              <w:numPr>
                <w:ilvl w:val="0"/>
                <w:numId w:val="10"/>
              </w:numPr>
              <w:spacing w:before="0" w:after="0" w:line="260" w:lineRule="exact"/>
              <w:ind w:left="284" w:hanging="284"/>
              <w:jc w:val="left"/>
              <w:rPr>
                <w:ins w:id="134" w:author="Brigita Miklavc" w:date="2021-11-21T17:31:00Z"/>
                <w:sz w:val="20"/>
                <w:szCs w:val="20"/>
              </w:rPr>
            </w:pPr>
            <w:r w:rsidRPr="005F5CE1">
              <w:rPr>
                <w:b w:val="0"/>
                <w:iCs/>
                <w:sz w:val="20"/>
                <w:szCs w:val="20"/>
              </w:rPr>
              <w:t>Brigita Miklavc, sekretarka, Sektor za ceste in cestni promet, Direktorat za kopenski promet, Ministrstvo za infrastrukturo</w:t>
            </w:r>
            <w:ins w:id="135" w:author="Brigita Miklavc" w:date="2021-11-21T17:31:00Z">
              <w:r w:rsidR="00E950B6">
                <w:rPr>
                  <w:b w:val="0"/>
                  <w:iCs/>
                  <w:sz w:val="20"/>
                  <w:szCs w:val="20"/>
                </w:rPr>
                <w:t>,</w:t>
              </w:r>
            </w:ins>
          </w:p>
          <w:p w14:paraId="55AC59F1" w14:textId="2A5AA466" w:rsidR="00AD5FC4" w:rsidRPr="00E950B6" w:rsidRDefault="00E950B6" w:rsidP="00146A62">
            <w:pPr>
              <w:pStyle w:val="Odsek"/>
              <w:numPr>
                <w:ilvl w:val="0"/>
                <w:numId w:val="10"/>
              </w:numPr>
              <w:spacing w:before="0" w:after="0" w:line="260" w:lineRule="exact"/>
              <w:ind w:left="284" w:hanging="284"/>
              <w:jc w:val="left"/>
              <w:rPr>
                <w:b w:val="0"/>
                <w:sz w:val="20"/>
                <w:szCs w:val="20"/>
              </w:rPr>
            </w:pPr>
            <w:ins w:id="136" w:author="Brigita Miklavc" w:date="2021-11-21T17:31:00Z">
              <w:r w:rsidRPr="00E950B6">
                <w:rPr>
                  <w:b w:val="0"/>
                  <w:iCs/>
                  <w:sz w:val="20"/>
                  <w:szCs w:val="20"/>
                </w:rPr>
                <w:t xml:space="preserve">Sandra </w:t>
              </w:r>
            </w:ins>
            <w:ins w:id="137" w:author="Brigita Miklavc" w:date="2021-11-21T17:32:00Z">
              <w:r w:rsidRPr="00E950B6">
                <w:rPr>
                  <w:b w:val="0"/>
                  <w:iCs/>
                  <w:sz w:val="20"/>
                  <w:szCs w:val="20"/>
                </w:rPr>
                <w:t>Voh, višja svetovalka, Sektor za ceste in cestni promet, Direktorat za kopenski promet, Ministrstvo za infrastrukturo</w:t>
              </w:r>
            </w:ins>
            <w:r w:rsidR="00C80CF1" w:rsidRPr="00E950B6">
              <w:rPr>
                <w:b w:val="0"/>
                <w:iCs/>
                <w:sz w:val="20"/>
                <w:szCs w:val="20"/>
              </w:rPr>
              <w:t>.</w:t>
            </w:r>
          </w:p>
          <w:p w14:paraId="500356CE"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62A8DF61"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038E706C" w14:textId="0608A13F" w:rsidR="00044ADD" w:rsidRDefault="00044ADD" w:rsidP="00044ADD">
            <w:pPr>
              <w:pStyle w:val="Odsek"/>
              <w:numPr>
                <w:ilvl w:val="0"/>
                <w:numId w:val="0"/>
              </w:numPr>
              <w:spacing w:before="0" w:after="0" w:line="260" w:lineRule="exact"/>
              <w:ind w:left="284"/>
              <w:jc w:val="left"/>
              <w:rPr>
                <w:ins w:id="138" w:author="Brigita Miklavc" w:date="2021-11-21T18:56:00Z"/>
                <w:b w:val="0"/>
                <w:iCs/>
                <w:sz w:val="20"/>
                <w:szCs w:val="20"/>
              </w:rPr>
            </w:pPr>
          </w:p>
          <w:p w14:paraId="141E9EAB" w14:textId="75B9C31C" w:rsidR="00366B95" w:rsidRDefault="00366B95" w:rsidP="00044ADD">
            <w:pPr>
              <w:pStyle w:val="Odsek"/>
              <w:numPr>
                <w:ilvl w:val="0"/>
                <w:numId w:val="0"/>
              </w:numPr>
              <w:spacing w:before="0" w:after="0" w:line="260" w:lineRule="exact"/>
              <w:ind w:left="284"/>
              <w:jc w:val="left"/>
              <w:rPr>
                <w:ins w:id="139" w:author="Brigita Miklavc" w:date="2021-11-21T18:56:00Z"/>
                <w:b w:val="0"/>
                <w:iCs/>
                <w:sz w:val="20"/>
                <w:szCs w:val="20"/>
              </w:rPr>
            </w:pPr>
          </w:p>
          <w:p w14:paraId="727F03D4" w14:textId="0DC2C332" w:rsidR="00366B95" w:rsidRDefault="00366B95" w:rsidP="00044ADD">
            <w:pPr>
              <w:pStyle w:val="Odsek"/>
              <w:numPr>
                <w:ilvl w:val="0"/>
                <w:numId w:val="0"/>
              </w:numPr>
              <w:spacing w:before="0" w:after="0" w:line="260" w:lineRule="exact"/>
              <w:ind w:left="284"/>
              <w:jc w:val="left"/>
              <w:rPr>
                <w:ins w:id="140" w:author="Brigita Miklavc" w:date="2021-11-21T18:56:00Z"/>
                <w:b w:val="0"/>
                <w:iCs/>
                <w:sz w:val="20"/>
                <w:szCs w:val="20"/>
              </w:rPr>
            </w:pPr>
          </w:p>
          <w:p w14:paraId="03C70D4A" w14:textId="0655853C" w:rsidR="00366B95" w:rsidRDefault="00366B95" w:rsidP="00044ADD">
            <w:pPr>
              <w:pStyle w:val="Odsek"/>
              <w:numPr>
                <w:ilvl w:val="0"/>
                <w:numId w:val="0"/>
              </w:numPr>
              <w:spacing w:before="0" w:after="0" w:line="260" w:lineRule="exact"/>
              <w:ind w:left="284"/>
              <w:jc w:val="left"/>
              <w:rPr>
                <w:ins w:id="141" w:author="Brigita Miklavc" w:date="2021-11-21T18:56:00Z"/>
                <w:b w:val="0"/>
                <w:iCs/>
                <w:sz w:val="20"/>
                <w:szCs w:val="20"/>
              </w:rPr>
            </w:pPr>
          </w:p>
          <w:p w14:paraId="19E50EDD" w14:textId="0377F361" w:rsidR="00366B95" w:rsidRDefault="00366B95" w:rsidP="00044ADD">
            <w:pPr>
              <w:pStyle w:val="Odsek"/>
              <w:numPr>
                <w:ilvl w:val="0"/>
                <w:numId w:val="0"/>
              </w:numPr>
              <w:spacing w:before="0" w:after="0" w:line="260" w:lineRule="exact"/>
              <w:ind w:left="284"/>
              <w:jc w:val="left"/>
              <w:rPr>
                <w:ins w:id="142" w:author="Brigita Miklavc" w:date="2021-11-21T18:56:00Z"/>
                <w:b w:val="0"/>
                <w:iCs/>
                <w:sz w:val="20"/>
                <w:szCs w:val="20"/>
              </w:rPr>
            </w:pPr>
          </w:p>
          <w:p w14:paraId="2BC08178" w14:textId="13339909" w:rsidR="00366B95" w:rsidRDefault="00366B95" w:rsidP="00044ADD">
            <w:pPr>
              <w:pStyle w:val="Odsek"/>
              <w:numPr>
                <w:ilvl w:val="0"/>
                <w:numId w:val="0"/>
              </w:numPr>
              <w:spacing w:before="0" w:after="0" w:line="260" w:lineRule="exact"/>
              <w:ind w:left="284"/>
              <w:jc w:val="left"/>
              <w:rPr>
                <w:ins w:id="143" w:author="Brigita Miklavc" w:date="2021-11-21T18:56:00Z"/>
                <w:b w:val="0"/>
                <w:iCs/>
                <w:sz w:val="20"/>
                <w:szCs w:val="20"/>
              </w:rPr>
            </w:pPr>
          </w:p>
          <w:p w14:paraId="3D82A9D7" w14:textId="58BA6017" w:rsidR="00366B95" w:rsidRDefault="00366B95" w:rsidP="00044ADD">
            <w:pPr>
              <w:pStyle w:val="Odsek"/>
              <w:numPr>
                <w:ilvl w:val="0"/>
                <w:numId w:val="0"/>
              </w:numPr>
              <w:spacing w:before="0" w:after="0" w:line="260" w:lineRule="exact"/>
              <w:ind w:left="284"/>
              <w:jc w:val="left"/>
              <w:rPr>
                <w:ins w:id="144" w:author="Brigita Miklavc" w:date="2021-11-21T18:56:00Z"/>
                <w:b w:val="0"/>
                <w:iCs/>
                <w:sz w:val="20"/>
                <w:szCs w:val="20"/>
              </w:rPr>
            </w:pPr>
          </w:p>
          <w:p w14:paraId="01053B09" w14:textId="40B6723B" w:rsidR="00366B95" w:rsidRDefault="00366B95" w:rsidP="00044ADD">
            <w:pPr>
              <w:pStyle w:val="Odsek"/>
              <w:numPr>
                <w:ilvl w:val="0"/>
                <w:numId w:val="0"/>
              </w:numPr>
              <w:spacing w:before="0" w:after="0" w:line="260" w:lineRule="exact"/>
              <w:ind w:left="284"/>
              <w:jc w:val="left"/>
              <w:rPr>
                <w:ins w:id="145" w:author="Brigita Miklavc" w:date="2021-11-21T18:56:00Z"/>
                <w:b w:val="0"/>
                <w:iCs/>
                <w:sz w:val="20"/>
                <w:szCs w:val="20"/>
              </w:rPr>
            </w:pPr>
          </w:p>
          <w:p w14:paraId="3249107C" w14:textId="380A3C30" w:rsidR="00366B95" w:rsidRDefault="00366B95" w:rsidP="00044ADD">
            <w:pPr>
              <w:pStyle w:val="Odsek"/>
              <w:numPr>
                <w:ilvl w:val="0"/>
                <w:numId w:val="0"/>
              </w:numPr>
              <w:spacing w:before="0" w:after="0" w:line="260" w:lineRule="exact"/>
              <w:ind w:left="284"/>
              <w:jc w:val="left"/>
              <w:rPr>
                <w:ins w:id="146" w:author="Brigita Miklavc" w:date="2021-11-21T18:56:00Z"/>
                <w:b w:val="0"/>
                <w:iCs/>
                <w:sz w:val="20"/>
                <w:szCs w:val="20"/>
              </w:rPr>
            </w:pPr>
          </w:p>
          <w:p w14:paraId="7BB3E0CA" w14:textId="3EC3A00A" w:rsidR="00366B95" w:rsidRDefault="00366B95" w:rsidP="00044ADD">
            <w:pPr>
              <w:pStyle w:val="Odsek"/>
              <w:numPr>
                <w:ilvl w:val="0"/>
                <w:numId w:val="0"/>
              </w:numPr>
              <w:spacing w:before="0" w:after="0" w:line="260" w:lineRule="exact"/>
              <w:ind w:left="284"/>
              <w:jc w:val="left"/>
              <w:rPr>
                <w:ins w:id="147" w:author="Brigita Miklavc" w:date="2021-11-21T18:56:00Z"/>
                <w:b w:val="0"/>
                <w:iCs/>
                <w:sz w:val="20"/>
                <w:szCs w:val="20"/>
              </w:rPr>
            </w:pPr>
          </w:p>
          <w:p w14:paraId="71DF86CE" w14:textId="2743919C" w:rsidR="00366B95" w:rsidRDefault="00366B95" w:rsidP="00044ADD">
            <w:pPr>
              <w:pStyle w:val="Odsek"/>
              <w:numPr>
                <w:ilvl w:val="0"/>
                <w:numId w:val="0"/>
              </w:numPr>
              <w:spacing w:before="0" w:after="0" w:line="260" w:lineRule="exact"/>
              <w:ind w:left="284"/>
              <w:jc w:val="left"/>
              <w:rPr>
                <w:ins w:id="148" w:author="Brigita Miklavc" w:date="2021-11-21T18:56:00Z"/>
                <w:b w:val="0"/>
                <w:iCs/>
                <w:sz w:val="20"/>
                <w:szCs w:val="20"/>
              </w:rPr>
            </w:pPr>
          </w:p>
          <w:p w14:paraId="6635E26A" w14:textId="3C3BE70E" w:rsidR="00366B95" w:rsidRDefault="00366B95" w:rsidP="00044ADD">
            <w:pPr>
              <w:pStyle w:val="Odsek"/>
              <w:numPr>
                <w:ilvl w:val="0"/>
                <w:numId w:val="0"/>
              </w:numPr>
              <w:spacing w:before="0" w:after="0" w:line="260" w:lineRule="exact"/>
              <w:ind w:left="284"/>
              <w:jc w:val="left"/>
              <w:rPr>
                <w:ins w:id="149" w:author="Brigita Miklavc" w:date="2021-11-21T18:56:00Z"/>
                <w:b w:val="0"/>
                <w:iCs/>
                <w:sz w:val="20"/>
                <w:szCs w:val="20"/>
              </w:rPr>
            </w:pPr>
          </w:p>
          <w:p w14:paraId="611BE92A" w14:textId="06CCCB60" w:rsidR="00366B95" w:rsidRDefault="00366B95" w:rsidP="00044ADD">
            <w:pPr>
              <w:pStyle w:val="Odsek"/>
              <w:numPr>
                <w:ilvl w:val="0"/>
                <w:numId w:val="0"/>
              </w:numPr>
              <w:spacing w:before="0" w:after="0" w:line="260" w:lineRule="exact"/>
              <w:ind w:left="284"/>
              <w:jc w:val="left"/>
              <w:rPr>
                <w:ins w:id="150" w:author="Brigita Miklavc" w:date="2021-11-21T18:56:00Z"/>
                <w:b w:val="0"/>
                <w:iCs/>
                <w:sz w:val="20"/>
                <w:szCs w:val="20"/>
              </w:rPr>
            </w:pPr>
          </w:p>
          <w:p w14:paraId="79A2D08D" w14:textId="7627B7A4" w:rsidR="00366B95" w:rsidRDefault="00366B95" w:rsidP="00044ADD">
            <w:pPr>
              <w:pStyle w:val="Odsek"/>
              <w:numPr>
                <w:ilvl w:val="0"/>
                <w:numId w:val="0"/>
              </w:numPr>
              <w:spacing w:before="0" w:after="0" w:line="260" w:lineRule="exact"/>
              <w:ind w:left="284"/>
              <w:jc w:val="left"/>
              <w:rPr>
                <w:ins w:id="151" w:author="Brigita Miklavc" w:date="2021-11-21T18:56:00Z"/>
                <w:b w:val="0"/>
                <w:iCs/>
                <w:sz w:val="20"/>
                <w:szCs w:val="20"/>
              </w:rPr>
            </w:pPr>
          </w:p>
          <w:p w14:paraId="6CBD09AF" w14:textId="2B296933" w:rsidR="00366B95" w:rsidRDefault="00366B95" w:rsidP="00044ADD">
            <w:pPr>
              <w:pStyle w:val="Odsek"/>
              <w:numPr>
                <w:ilvl w:val="0"/>
                <w:numId w:val="0"/>
              </w:numPr>
              <w:spacing w:before="0" w:after="0" w:line="260" w:lineRule="exact"/>
              <w:ind w:left="284"/>
              <w:jc w:val="left"/>
              <w:rPr>
                <w:ins w:id="152" w:author="Brigita Miklavc" w:date="2021-11-21T18:56:00Z"/>
                <w:b w:val="0"/>
                <w:iCs/>
                <w:sz w:val="20"/>
                <w:szCs w:val="20"/>
              </w:rPr>
            </w:pPr>
          </w:p>
          <w:p w14:paraId="6EB58F48" w14:textId="4646C17B" w:rsidR="00366B95" w:rsidRDefault="00366B95" w:rsidP="00044ADD">
            <w:pPr>
              <w:pStyle w:val="Odsek"/>
              <w:numPr>
                <w:ilvl w:val="0"/>
                <w:numId w:val="0"/>
              </w:numPr>
              <w:spacing w:before="0" w:after="0" w:line="260" w:lineRule="exact"/>
              <w:ind w:left="284"/>
              <w:jc w:val="left"/>
              <w:rPr>
                <w:ins w:id="153" w:author="Brigita Miklavc" w:date="2021-11-21T18:56:00Z"/>
                <w:b w:val="0"/>
                <w:iCs/>
                <w:sz w:val="20"/>
                <w:szCs w:val="20"/>
              </w:rPr>
            </w:pPr>
          </w:p>
          <w:p w14:paraId="23795D22" w14:textId="01F6A5D7" w:rsidR="00366B95" w:rsidRDefault="00366B95" w:rsidP="00044ADD">
            <w:pPr>
              <w:pStyle w:val="Odsek"/>
              <w:numPr>
                <w:ilvl w:val="0"/>
                <w:numId w:val="0"/>
              </w:numPr>
              <w:spacing w:before="0" w:after="0" w:line="260" w:lineRule="exact"/>
              <w:ind w:left="284"/>
              <w:jc w:val="left"/>
              <w:rPr>
                <w:ins w:id="154" w:author="Brigita Miklavc" w:date="2021-11-21T18:56:00Z"/>
                <w:b w:val="0"/>
                <w:iCs/>
                <w:sz w:val="20"/>
                <w:szCs w:val="20"/>
              </w:rPr>
            </w:pPr>
          </w:p>
          <w:p w14:paraId="6E44DD54" w14:textId="62EBD082" w:rsidR="00366B95" w:rsidRDefault="00366B95" w:rsidP="00044ADD">
            <w:pPr>
              <w:pStyle w:val="Odsek"/>
              <w:numPr>
                <w:ilvl w:val="0"/>
                <w:numId w:val="0"/>
              </w:numPr>
              <w:spacing w:before="0" w:after="0" w:line="260" w:lineRule="exact"/>
              <w:ind w:left="284"/>
              <w:jc w:val="left"/>
              <w:rPr>
                <w:ins w:id="155" w:author="Brigita Miklavc" w:date="2021-11-21T18:56:00Z"/>
                <w:b w:val="0"/>
                <w:iCs/>
                <w:sz w:val="20"/>
                <w:szCs w:val="20"/>
              </w:rPr>
            </w:pPr>
          </w:p>
          <w:p w14:paraId="0BAAF8DA" w14:textId="39196CB5" w:rsidR="00366B95" w:rsidRDefault="00366B95" w:rsidP="00044ADD">
            <w:pPr>
              <w:pStyle w:val="Odsek"/>
              <w:numPr>
                <w:ilvl w:val="0"/>
                <w:numId w:val="0"/>
              </w:numPr>
              <w:spacing w:before="0" w:after="0" w:line="260" w:lineRule="exact"/>
              <w:ind w:left="284"/>
              <w:jc w:val="left"/>
              <w:rPr>
                <w:ins w:id="156" w:author="Brigita Miklavc" w:date="2021-11-21T18:56:00Z"/>
                <w:b w:val="0"/>
                <w:iCs/>
                <w:sz w:val="20"/>
                <w:szCs w:val="20"/>
              </w:rPr>
            </w:pPr>
          </w:p>
          <w:p w14:paraId="1F6C275C" w14:textId="77777777" w:rsidR="00366B95" w:rsidRPr="005F5CE1" w:rsidRDefault="00366B95" w:rsidP="00044ADD">
            <w:pPr>
              <w:pStyle w:val="Odsek"/>
              <w:numPr>
                <w:ilvl w:val="0"/>
                <w:numId w:val="0"/>
              </w:numPr>
              <w:spacing w:before="0" w:after="0" w:line="260" w:lineRule="exact"/>
              <w:ind w:left="284"/>
              <w:jc w:val="left"/>
              <w:rPr>
                <w:b w:val="0"/>
                <w:iCs/>
                <w:sz w:val="20"/>
                <w:szCs w:val="20"/>
              </w:rPr>
            </w:pPr>
          </w:p>
          <w:p w14:paraId="0A7B8D18"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0265E801" w14:textId="77777777" w:rsidR="00044ADD" w:rsidRPr="005F5CE1" w:rsidRDefault="00044ADD" w:rsidP="00044ADD">
            <w:pPr>
              <w:pStyle w:val="Odsek"/>
              <w:numPr>
                <w:ilvl w:val="0"/>
                <w:numId w:val="0"/>
              </w:numPr>
              <w:spacing w:before="0" w:after="0" w:line="260" w:lineRule="exact"/>
              <w:ind w:left="284"/>
              <w:jc w:val="left"/>
              <w:rPr>
                <w:sz w:val="20"/>
                <w:szCs w:val="20"/>
              </w:rPr>
            </w:pPr>
          </w:p>
        </w:tc>
      </w:tr>
      <w:tr w:rsidR="00241AE5" w:rsidRPr="005F5CE1" w14:paraId="0D0C4C1E" w14:textId="77777777" w:rsidTr="001025A0">
        <w:tc>
          <w:tcPr>
            <w:tcW w:w="9288" w:type="dxa"/>
          </w:tcPr>
          <w:p w14:paraId="0F5E6F81" w14:textId="77777777" w:rsidR="00241AE5" w:rsidRPr="00926FC1" w:rsidRDefault="00241AE5" w:rsidP="00801684">
            <w:pPr>
              <w:pStyle w:val="Poglavje"/>
              <w:spacing w:before="0" w:after="0" w:line="260" w:lineRule="exact"/>
              <w:jc w:val="left"/>
              <w:rPr>
                <w:bCs/>
                <w:sz w:val="20"/>
                <w:szCs w:val="20"/>
              </w:rPr>
            </w:pPr>
            <w:r w:rsidRPr="00926FC1">
              <w:rPr>
                <w:bCs/>
                <w:sz w:val="20"/>
                <w:szCs w:val="20"/>
              </w:rPr>
              <w:lastRenderedPageBreak/>
              <w:t>II. BESEDILO ČLENOV</w:t>
            </w:r>
          </w:p>
          <w:p w14:paraId="34E86501" w14:textId="77777777" w:rsidR="00241AE5" w:rsidRPr="005F5CE1" w:rsidRDefault="00241AE5" w:rsidP="00801684">
            <w:pPr>
              <w:pStyle w:val="Poglavje"/>
              <w:spacing w:before="0" w:after="0" w:line="260" w:lineRule="exact"/>
              <w:jc w:val="left"/>
              <w:rPr>
                <w:b w:val="0"/>
                <w:sz w:val="20"/>
                <w:szCs w:val="20"/>
              </w:rPr>
            </w:pPr>
          </w:p>
          <w:p w14:paraId="5617DB14" w14:textId="77777777" w:rsidR="00460121" w:rsidRDefault="00460121"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6C3C6674" w14:textId="77777777" w:rsidR="001B0EC5" w:rsidRDefault="001B0EC5" w:rsidP="00FC786C">
            <w:pPr>
              <w:pStyle w:val="Poglavje"/>
              <w:spacing w:before="0" w:after="0" w:line="260" w:lineRule="exact"/>
              <w:jc w:val="both"/>
              <w:rPr>
                <w:b w:val="0"/>
                <w:sz w:val="20"/>
                <w:szCs w:val="20"/>
              </w:rPr>
            </w:pPr>
          </w:p>
          <w:p w14:paraId="64336853" w14:textId="372A5FFE" w:rsidR="0026116E" w:rsidRDefault="0026116E" w:rsidP="00FC786C">
            <w:pPr>
              <w:pStyle w:val="Poglavje"/>
              <w:spacing w:before="0" w:after="0" w:line="260" w:lineRule="exact"/>
              <w:jc w:val="both"/>
              <w:rPr>
                <w:b w:val="0"/>
                <w:sz w:val="20"/>
                <w:szCs w:val="20"/>
              </w:rPr>
            </w:pPr>
            <w:r w:rsidRPr="005F5CE1">
              <w:rPr>
                <w:b w:val="0"/>
                <w:sz w:val="20"/>
                <w:szCs w:val="20"/>
              </w:rPr>
              <w:t xml:space="preserve">V Zakonu o voznikih (Uradni list RS, št. 85/16, 67/17, 21/18 – ZNOrg, 43/19 in 139/20) se v </w:t>
            </w:r>
            <w:r>
              <w:rPr>
                <w:b w:val="0"/>
                <w:sz w:val="20"/>
                <w:szCs w:val="20"/>
              </w:rPr>
              <w:t>14</w:t>
            </w:r>
            <w:r w:rsidRPr="005F5CE1">
              <w:rPr>
                <w:b w:val="0"/>
                <w:sz w:val="20"/>
                <w:szCs w:val="20"/>
              </w:rPr>
              <w:t xml:space="preserve">. členu v </w:t>
            </w:r>
            <w:r>
              <w:rPr>
                <w:b w:val="0"/>
                <w:sz w:val="20"/>
                <w:szCs w:val="20"/>
              </w:rPr>
              <w:t xml:space="preserve">prvem odstavku </w:t>
            </w:r>
            <w:r w:rsidR="0072454E">
              <w:rPr>
                <w:b w:val="0"/>
                <w:sz w:val="20"/>
                <w:szCs w:val="20"/>
              </w:rPr>
              <w:t>na koncu 24. točke</w:t>
            </w:r>
            <w:r>
              <w:rPr>
                <w:b w:val="0"/>
                <w:sz w:val="20"/>
                <w:szCs w:val="20"/>
              </w:rPr>
              <w:t xml:space="preserve"> podpičje nadomesti s piko in črta 25. točka.</w:t>
            </w:r>
          </w:p>
          <w:p w14:paraId="23361F7B" w14:textId="77777777" w:rsidR="0026116E" w:rsidRDefault="0026116E" w:rsidP="0026116E">
            <w:pPr>
              <w:pStyle w:val="Poglavje"/>
              <w:spacing w:before="0" w:after="0" w:line="260" w:lineRule="exact"/>
              <w:jc w:val="left"/>
              <w:rPr>
                <w:b w:val="0"/>
                <w:sz w:val="20"/>
                <w:szCs w:val="20"/>
              </w:rPr>
            </w:pPr>
          </w:p>
          <w:p w14:paraId="6E6277AA" w14:textId="77777777" w:rsidR="00FF39C0" w:rsidRDefault="00FF39C0" w:rsidP="0026116E">
            <w:pPr>
              <w:pStyle w:val="Poglavje"/>
              <w:spacing w:before="0" w:after="0" w:line="260" w:lineRule="exact"/>
              <w:jc w:val="left"/>
              <w:rPr>
                <w:b w:val="0"/>
                <w:sz w:val="20"/>
                <w:szCs w:val="20"/>
              </w:rPr>
            </w:pPr>
          </w:p>
          <w:p w14:paraId="5295A79F" w14:textId="77777777" w:rsidR="00FA393D" w:rsidRDefault="00FA393D"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524C6A22" w14:textId="77777777" w:rsidR="00FA393D" w:rsidRDefault="00FA393D" w:rsidP="00FA393D">
            <w:pPr>
              <w:pStyle w:val="Poglavje"/>
              <w:spacing w:before="0" w:after="0" w:line="260" w:lineRule="exact"/>
              <w:jc w:val="left"/>
              <w:rPr>
                <w:b w:val="0"/>
                <w:sz w:val="20"/>
                <w:szCs w:val="20"/>
              </w:rPr>
            </w:pPr>
          </w:p>
          <w:p w14:paraId="58907F5B" w14:textId="77777777" w:rsidR="00FA393D" w:rsidRDefault="00FA393D" w:rsidP="00176F98">
            <w:pPr>
              <w:pStyle w:val="Poglavje"/>
              <w:spacing w:before="0" w:after="0" w:line="260" w:lineRule="exact"/>
              <w:jc w:val="both"/>
              <w:rPr>
                <w:b w:val="0"/>
                <w:sz w:val="20"/>
                <w:szCs w:val="20"/>
              </w:rPr>
            </w:pPr>
            <w:r>
              <w:rPr>
                <w:b w:val="0"/>
                <w:sz w:val="20"/>
                <w:szCs w:val="20"/>
              </w:rPr>
              <w:t>V 15. členu se za 3. točko doda nova 4. točka, ki se glasi:</w:t>
            </w:r>
          </w:p>
          <w:p w14:paraId="3A729A34" w14:textId="77777777" w:rsidR="00FA393D" w:rsidRDefault="00FA393D" w:rsidP="00176F98">
            <w:pPr>
              <w:pStyle w:val="Poglavje"/>
              <w:spacing w:before="0" w:after="0" w:line="260" w:lineRule="exact"/>
              <w:jc w:val="both"/>
              <w:rPr>
                <w:b w:val="0"/>
                <w:sz w:val="20"/>
                <w:szCs w:val="20"/>
              </w:rPr>
            </w:pPr>
          </w:p>
          <w:p w14:paraId="5992960E" w14:textId="5EADF6D3" w:rsidR="00FA393D" w:rsidRDefault="00FA393D" w:rsidP="00176F98">
            <w:pPr>
              <w:pStyle w:val="Poglavje"/>
              <w:spacing w:before="0" w:after="0" w:line="260" w:lineRule="exact"/>
              <w:jc w:val="both"/>
              <w:rPr>
                <w:b w:val="0"/>
                <w:sz w:val="20"/>
                <w:szCs w:val="20"/>
              </w:rPr>
            </w:pPr>
            <w:r>
              <w:rPr>
                <w:b w:val="0"/>
                <w:sz w:val="20"/>
                <w:szCs w:val="20"/>
              </w:rPr>
              <w:t xml:space="preserve">»4. imenuje komisijo, ki opravlja strokovni nadzor nad izvajanjem kontrolnih zdravstvenih pregledov, ki jih </w:t>
            </w:r>
            <w:r w:rsidR="00B67137">
              <w:rPr>
                <w:b w:val="0"/>
                <w:sz w:val="20"/>
                <w:szCs w:val="20"/>
              </w:rPr>
              <w:t xml:space="preserve">pooblaščeni </w:t>
            </w:r>
            <w:r w:rsidR="00176F98">
              <w:rPr>
                <w:b w:val="0"/>
                <w:sz w:val="20"/>
                <w:szCs w:val="20"/>
              </w:rPr>
              <w:t xml:space="preserve">izvajalci zdravstvene dejavnosti </w:t>
            </w:r>
            <w:r>
              <w:rPr>
                <w:b w:val="0"/>
                <w:sz w:val="20"/>
                <w:szCs w:val="20"/>
              </w:rPr>
              <w:t>opravljajo na podlagi tega zakona</w:t>
            </w:r>
            <w:ins w:id="157" w:author="Brigita Miklavc" w:date="2021-11-09T15:57:00Z">
              <w:r w:rsidR="00DC7E2D">
                <w:rPr>
                  <w:b w:val="0"/>
                  <w:sz w:val="20"/>
                  <w:szCs w:val="20"/>
                </w:rPr>
                <w:t>, v skladu z zakonom, ki ureja zdravstveno dejavnost</w:t>
              </w:r>
            </w:ins>
            <w:r>
              <w:rPr>
                <w:b w:val="0"/>
                <w:sz w:val="20"/>
                <w:szCs w:val="20"/>
              </w:rPr>
              <w:t>;«.</w:t>
            </w:r>
          </w:p>
          <w:p w14:paraId="679376C4" w14:textId="77777777" w:rsidR="00FA393D" w:rsidRDefault="00FA393D" w:rsidP="00176F98">
            <w:pPr>
              <w:pStyle w:val="Poglavje"/>
              <w:spacing w:before="0" w:after="0" w:line="260" w:lineRule="exact"/>
              <w:jc w:val="both"/>
              <w:rPr>
                <w:b w:val="0"/>
                <w:sz w:val="20"/>
                <w:szCs w:val="20"/>
              </w:rPr>
            </w:pPr>
          </w:p>
          <w:p w14:paraId="1F403BAF" w14:textId="77777777" w:rsidR="00FA393D" w:rsidRDefault="00FA393D" w:rsidP="00176F98">
            <w:pPr>
              <w:pStyle w:val="Poglavje"/>
              <w:spacing w:before="0" w:after="0" w:line="260" w:lineRule="exact"/>
              <w:jc w:val="both"/>
              <w:rPr>
                <w:b w:val="0"/>
                <w:sz w:val="20"/>
                <w:szCs w:val="20"/>
              </w:rPr>
            </w:pPr>
            <w:r>
              <w:rPr>
                <w:b w:val="0"/>
                <w:sz w:val="20"/>
                <w:szCs w:val="20"/>
              </w:rPr>
              <w:t>Dosedanje 4. do 10. točka postanejo 5. do 11. točka.</w:t>
            </w:r>
          </w:p>
          <w:p w14:paraId="7E3E736D" w14:textId="77777777" w:rsidR="00FA393D" w:rsidRDefault="00FA393D" w:rsidP="00FA393D">
            <w:pPr>
              <w:pStyle w:val="Poglavje"/>
              <w:spacing w:before="0" w:after="0" w:line="260" w:lineRule="exact"/>
              <w:jc w:val="left"/>
              <w:rPr>
                <w:b w:val="0"/>
                <w:sz w:val="20"/>
                <w:szCs w:val="20"/>
              </w:rPr>
            </w:pPr>
          </w:p>
          <w:p w14:paraId="3CDF080C" w14:textId="77777777" w:rsidR="00FA393D" w:rsidRDefault="00FA393D" w:rsidP="00FA393D">
            <w:pPr>
              <w:pStyle w:val="Poglavje"/>
              <w:spacing w:before="0" w:after="0" w:line="260" w:lineRule="exact"/>
              <w:jc w:val="left"/>
              <w:rPr>
                <w:b w:val="0"/>
                <w:sz w:val="20"/>
                <w:szCs w:val="20"/>
              </w:rPr>
            </w:pPr>
          </w:p>
          <w:p w14:paraId="53447A1E" w14:textId="77777777" w:rsidR="0026116E" w:rsidRDefault="0026116E"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050DAEDD" w14:textId="77777777" w:rsidR="001B0EC5" w:rsidRDefault="001B0EC5" w:rsidP="00FC786C">
            <w:pPr>
              <w:pStyle w:val="Poglavje"/>
              <w:spacing w:before="0" w:after="0" w:line="260" w:lineRule="exact"/>
              <w:jc w:val="both"/>
              <w:rPr>
                <w:b w:val="0"/>
                <w:sz w:val="20"/>
                <w:szCs w:val="20"/>
              </w:rPr>
            </w:pPr>
          </w:p>
          <w:p w14:paraId="68017471" w14:textId="79FEA828" w:rsidR="00FF39C0" w:rsidDel="009C165B" w:rsidRDefault="00D919C6" w:rsidP="00FF39C0">
            <w:pPr>
              <w:pStyle w:val="Poglavje"/>
              <w:spacing w:before="0" w:after="0" w:line="260" w:lineRule="exact"/>
              <w:jc w:val="left"/>
              <w:rPr>
                <w:del w:id="158" w:author="Brigita Miklavc" w:date="2021-11-18T08:12:00Z"/>
                <w:b w:val="0"/>
                <w:sz w:val="20"/>
                <w:szCs w:val="20"/>
              </w:rPr>
            </w:pPr>
            <w:del w:id="159" w:author="Brigita Miklavc" w:date="2021-11-18T08:12:00Z">
              <w:r w:rsidDel="009C165B">
                <w:rPr>
                  <w:b w:val="0"/>
                  <w:sz w:val="20"/>
                  <w:szCs w:val="20"/>
                </w:rPr>
                <w:delText>V 20. členu se tretji odstavek spremeni tako, da se glasi:</w:delText>
              </w:r>
            </w:del>
          </w:p>
          <w:p w14:paraId="32EA11C5" w14:textId="398602EA" w:rsidR="00D919C6" w:rsidDel="009C165B" w:rsidRDefault="00D919C6" w:rsidP="00BC1CC6">
            <w:pPr>
              <w:pStyle w:val="Poglavje"/>
              <w:spacing w:before="0" w:after="0" w:line="260" w:lineRule="exact"/>
              <w:jc w:val="both"/>
              <w:rPr>
                <w:del w:id="160" w:author="Brigita Miklavc" w:date="2021-11-18T08:12:00Z"/>
                <w:b w:val="0"/>
                <w:sz w:val="20"/>
                <w:szCs w:val="20"/>
              </w:rPr>
            </w:pPr>
          </w:p>
          <w:p w14:paraId="016BDDF7" w14:textId="2F567244" w:rsidR="00D919C6" w:rsidDel="009C165B" w:rsidRDefault="00D919C6" w:rsidP="00BC1CC6">
            <w:pPr>
              <w:pStyle w:val="Poglavje"/>
              <w:spacing w:before="0" w:after="0" w:line="260" w:lineRule="exact"/>
              <w:jc w:val="both"/>
              <w:rPr>
                <w:del w:id="161" w:author="Brigita Miklavc" w:date="2021-11-18T08:12:00Z"/>
                <w:b w:val="0"/>
                <w:sz w:val="20"/>
                <w:szCs w:val="20"/>
              </w:rPr>
            </w:pPr>
            <w:del w:id="162" w:author="Brigita Miklavc" w:date="2021-11-18T08:12:00Z">
              <w:r w:rsidDel="009C165B">
                <w:rPr>
                  <w:b w:val="0"/>
                  <w:sz w:val="20"/>
                  <w:szCs w:val="20"/>
                </w:rPr>
                <w:delText>»(3) Na podlagi ugotovitev pri strokovnem nadzoru, obvestil organa, pristojnega za inšpekcijski nadzor in policije, javna agencija:</w:delText>
              </w:r>
            </w:del>
          </w:p>
          <w:p w14:paraId="3ADC510E" w14:textId="3265B8B8" w:rsidR="00D919C6" w:rsidDel="009C165B" w:rsidRDefault="00D919C6" w:rsidP="00BC1CC6">
            <w:pPr>
              <w:pStyle w:val="Poglavje"/>
              <w:numPr>
                <w:ilvl w:val="0"/>
                <w:numId w:val="23"/>
              </w:numPr>
              <w:spacing w:before="0" w:after="0" w:line="260" w:lineRule="exact"/>
              <w:jc w:val="both"/>
              <w:rPr>
                <w:del w:id="163" w:author="Brigita Miklavc" w:date="2021-11-18T08:12:00Z"/>
                <w:b w:val="0"/>
                <w:sz w:val="20"/>
                <w:szCs w:val="20"/>
              </w:rPr>
            </w:pPr>
            <w:del w:id="164" w:author="Brigita Miklavc" w:date="2021-11-18T08:12:00Z">
              <w:r w:rsidDel="009C165B">
                <w:rPr>
                  <w:b w:val="0"/>
                  <w:sz w:val="20"/>
                  <w:szCs w:val="20"/>
                </w:rPr>
                <w:delText>izda poročilo o delu subjekta iz drugega odstavka tega člena;</w:delText>
              </w:r>
            </w:del>
          </w:p>
          <w:p w14:paraId="489AF393" w14:textId="6F8722AD" w:rsidR="00D919C6" w:rsidDel="009C165B" w:rsidRDefault="00D919C6" w:rsidP="00BC1CC6">
            <w:pPr>
              <w:pStyle w:val="Poglavje"/>
              <w:numPr>
                <w:ilvl w:val="0"/>
                <w:numId w:val="23"/>
              </w:numPr>
              <w:spacing w:before="0" w:after="0" w:line="260" w:lineRule="exact"/>
              <w:jc w:val="both"/>
              <w:rPr>
                <w:del w:id="165" w:author="Brigita Miklavc" w:date="2021-11-18T08:12:00Z"/>
                <w:b w:val="0"/>
                <w:sz w:val="20"/>
                <w:szCs w:val="20"/>
              </w:rPr>
            </w:pPr>
            <w:del w:id="166" w:author="Brigita Miklavc" w:date="2021-11-18T08:12:00Z">
              <w:r w:rsidDel="009C165B">
                <w:rPr>
                  <w:b w:val="0"/>
                  <w:sz w:val="20"/>
                  <w:szCs w:val="20"/>
                </w:rPr>
                <w:delText xml:space="preserve">predlaga uvedbo postopka o prekršku inšpektoratu, pristojnemu za promet, kadar </w:delText>
              </w:r>
              <w:r w:rsidR="005944B6" w:rsidDel="009C165B">
                <w:rPr>
                  <w:b w:val="0"/>
                  <w:sz w:val="20"/>
                  <w:szCs w:val="20"/>
                </w:rPr>
                <w:delText xml:space="preserve">ugotovi, da </w:delText>
              </w:r>
              <w:r w:rsidR="008B196F" w:rsidDel="009C165B">
                <w:rPr>
                  <w:b w:val="0"/>
                  <w:sz w:val="20"/>
                  <w:szCs w:val="20"/>
                </w:rPr>
                <w:delText>gre za lažje nepravilnosti</w:delText>
              </w:r>
              <w:r w:rsidDel="009C165B">
                <w:rPr>
                  <w:b w:val="0"/>
                  <w:sz w:val="20"/>
                  <w:szCs w:val="20"/>
                </w:rPr>
                <w:delText>:</w:delText>
              </w:r>
            </w:del>
          </w:p>
          <w:p w14:paraId="1B93193A" w14:textId="5F7239A5" w:rsidR="00D919C6" w:rsidDel="009C165B" w:rsidRDefault="002907EE" w:rsidP="00BC1CC6">
            <w:pPr>
              <w:pStyle w:val="Poglavje"/>
              <w:numPr>
                <w:ilvl w:val="0"/>
                <w:numId w:val="10"/>
              </w:numPr>
              <w:spacing w:before="0" w:after="0" w:line="260" w:lineRule="exact"/>
              <w:jc w:val="both"/>
              <w:rPr>
                <w:del w:id="167" w:author="Brigita Miklavc" w:date="2021-11-18T08:12:00Z"/>
                <w:b w:val="0"/>
                <w:sz w:val="20"/>
                <w:szCs w:val="20"/>
              </w:rPr>
            </w:pPr>
            <w:del w:id="168" w:author="Brigita Miklavc" w:date="2021-11-18T08:12:00Z">
              <w:r w:rsidDel="009C165B">
                <w:rPr>
                  <w:b w:val="0"/>
                  <w:sz w:val="20"/>
                  <w:szCs w:val="20"/>
                </w:rPr>
                <w:delText xml:space="preserve">pooblaščena organizacija ali </w:delText>
              </w:r>
              <w:r w:rsidR="009A6C48" w:rsidDel="009C165B">
                <w:rPr>
                  <w:b w:val="0"/>
                  <w:sz w:val="20"/>
                  <w:szCs w:val="20"/>
                </w:rPr>
                <w:delText xml:space="preserve">šola vožnje </w:delText>
              </w:r>
              <w:r w:rsidDel="009C165B">
                <w:rPr>
                  <w:b w:val="0"/>
                  <w:sz w:val="20"/>
                  <w:szCs w:val="20"/>
                </w:rPr>
                <w:delText xml:space="preserve">ne izvaja usposabljanj </w:delText>
              </w:r>
              <w:r w:rsidR="00D919C6" w:rsidDel="009C165B">
                <w:rPr>
                  <w:b w:val="0"/>
                  <w:sz w:val="20"/>
                  <w:szCs w:val="20"/>
                </w:rPr>
                <w:delText>po predpisanem programu in trajanju programa,</w:delText>
              </w:r>
            </w:del>
          </w:p>
          <w:p w14:paraId="748A6F95" w14:textId="6C4B3EB0" w:rsidR="00D919C6" w:rsidDel="009C165B" w:rsidRDefault="00141B4A" w:rsidP="00BC1CC6">
            <w:pPr>
              <w:pStyle w:val="Poglavje"/>
              <w:numPr>
                <w:ilvl w:val="0"/>
                <w:numId w:val="10"/>
              </w:numPr>
              <w:spacing w:before="0" w:after="0" w:line="260" w:lineRule="exact"/>
              <w:jc w:val="both"/>
              <w:rPr>
                <w:del w:id="169" w:author="Brigita Miklavc" w:date="2021-11-18T08:12:00Z"/>
                <w:b w:val="0"/>
                <w:sz w:val="20"/>
                <w:szCs w:val="20"/>
              </w:rPr>
            </w:pPr>
            <w:del w:id="170" w:author="Brigita Miklavc" w:date="2021-11-18T08:12:00Z">
              <w:r w:rsidDel="009C165B">
                <w:rPr>
                  <w:b w:val="0"/>
                  <w:sz w:val="20"/>
                  <w:szCs w:val="20"/>
                </w:rPr>
                <w:delText xml:space="preserve">pooblaščena organizacija </w:delText>
              </w:r>
              <w:r w:rsidR="00FA498C" w:rsidDel="009C165B">
                <w:rPr>
                  <w:b w:val="0"/>
                  <w:sz w:val="20"/>
                  <w:szCs w:val="20"/>
                </w:rPr>
                <w:delText xml:space="preserve">ne javi sprememb iz sedmega odstavka 45. člena tega zakona </w:delText>
              </w:r>
              <w:r w:rsidDel="009C165B">
                <w:rPr>
                  <w:b w:val="0"/>
                  <w:sz w:val="20"/>
                  <w:szCs w:val="20"/>
                </w:rPr>
                <w:delText xml:space="preserve">ali </w:delText>
              </w:r>
              <w:r w:rsidR="009A6C48" w:rsidDel="009C165B">
                <w:rPr>
                  <w:b w:val="0"/>
                  <w:sz w:val="20"/>
                  <w:szCs w:val="20"/>
                </w:rPr>
                <w:delText>šola vožnje</w:delText>
              </w:r>
              <w:r w:rsidR="00D919C6" w:rsidDel="009C165B">
                <w:rPr>
                  <w:b w:val="0"/>
                  <w:sz w:val="20"/>
                  <w:szCs w:val="20"/>
                </w:rPr>
                <w:delText xml:space="preserve"> ne javi sprememb iz šestega odstavka 28. člena tega zakona,</w:delText>
              </w:r>
            </w:del>
          </w:p>
          <w:p w14:paraId="15D86E96" w14:textId="503E1BC9" w:rsidR="00D919C6" w:rsidDel="009C165B" w:rsidRDefault="009A6C48" w:rsidP="00BC1CC6">
            <w:pPr>
              <w:pStyle w:val="Poglavje"/>
              <w:numPr>
                <w:ilvl w:val="0"/>
                <w:numId w:val="10"/>
              </w:numPr>
              <w:spacing w:before="0" w:after="0" w:line="260" w:lineRule="exact"/>
              <w:jc w:val="both"/>
              <w:rPr>
                <w:del w:id="171" w:author="Brigita Miklavc" w:date="2021-11-18T08:12:00Z"/>
                <w:b w:val="0"/>
                <w:sz w:val="20"/>
                <w:szCs w:val="20"/>
              </w:rPr>
            </w:pPr>
            <w:del w:id="172" w:author="Brigita Miklavc" w:date="2021-11-18T08:12:00Z">
              <w:r w:rsidDel="009C165B">
                <w:rPr>
                  <w:b w:val="0"/>
                  <w:sz w:val="20"/>
                  <w:szCs w:val="20"/>
                </w:rPr>
                <w:delText>šola vožnje</w:delText>
              </w:r>
              <w:r w:rsidR="00D919C6" w:rsidDel="009C165B">
                <w:rPr>
                  <w:b w:val="0"/>
                  <w:sz w:val="20"/>
                  <w:szCs w:val="20"/>
                </w:rPr>
                <w:delText xml:space="preserve"> ne izda izpisnega lista na zahtevo kandidata za voznika,</w:delText>
              </w:r>
            </w:del>
          </w:p>
          <w:p w14:paraId="50971451" w14:textId="412FC655" w:rsidR="00FF75D4" w:rsidDel="009C165B" w:rsidRDefault="00FA498C" w:rsidP="00FF75D4">
            <w:pPr>
              <w:pStyle w:val="Poglavje"/>
              <w:numPr>
                <w:ilvl w:val="0"/>
                <w:numId w:val="10"/>
              </w:numPr>
              <w:spacing w:before="0" w:after="0" w:line="260" w:lineRule="exact"/>
              <w:jc w:val="both"/>
              <w:rPr>
                <w:del w:id="173" w:author="Brigita Miklavc" w:date="2021-11-18T08:12:00Z"/>
                <w:b w:val="0"/>
                <w:sz w:val="20"/>
                <w:szCs w:val="20"/>
              </w:rPr>
            </w:pPr>
            <w:del w:id="174" w:author="Brigita Miklavc" w:date="2021-11-18T08:12:00Z">
              <w:r w:rsidDel="009C165B">
                <w:rPr>
                  <w:b w:val="0"/>
                  <w:sz w:val="20"/>
                  <w:szCs w:val="20"/>
                </w:rPr>
                <w:delText xml:space="preserve">pooblaščena organizacija na predpisan način ne vodi evidence o udeležencih programov izobraževanj in dodatnih usposabljanj ali </w:delText>
              </w:r>
              <w:r w:rsidR="009A6C48" w:rsidDel="009C165B">
                <w:rPr>
                  <w:b w:val="0"/>
                  <w:sz w:val="20"/>
                  <w:szCs w:val="20"/>
                </w:rPr>
                <w:delText>šola vožnje</w:delText>
              </w:r>
              <w:r w:rsidR="00FF75D4" w:rsidDel="009C165B">
                <w:rPr>
                  <w:b w:val="0"/>
                  <w:sz w:val="20"/>
                  <w:szCs w:val="20"/>
                </w:rPr>
                <w:delText xml:space="preserve"> na predpisan način ne vodi ali hrani</w:delText>
              </w:r>
              <w:r w:rsidDel="009C165B">
                <w:rPr>
                  <w:b w:val="0"/>
                  <w:sz w:val="20"/>
                  <w:szCs w:val="20"/>
                </w:rPr>
                <w:delText xml:space="preserve"> </w:delText>
              </w:r>
              <w:r w:rsidR="00FF75D4" w:rsidDel="009C165B">
                <w:rPr>
                  <w:b w:val="0"/>
                  <w:sz w:val="20"/>
                  <w:szCs w:val="20"/>
                </w:rPr>
                <w:delText xml:space="preserve"> registra kandidatov, evidenčnega kartona vožnje, dnevnega razvida vožnje, izpisnega lista ali dnevnika usposabljanja iz teorije,</w:delText>
              </w:r>
            </w:del>
          </w:p>
          <w:p w14:paraId="080904B1" w14:textId="113FDDD1" w:rsidR="00D919C6" w:rsidDel="009C165B" w:rsidRDefault="00FA498C" w:rsidP="00BC1CC6">
            <w:pPr>
              <w:pStyle w:val="Poglavje"/>
              <w:numPr>
                <w:ilvl w:val="0"/>
                <w:numId w:val="10"/>
              </w:numPr>
              <w:spacing w:before="0" w:after="0" w:line="260" w:lineRule="exact"/>
              <w:jc w:val="both"/>
              <w:rPr>
                <w:del w:id="175" w:author="Brigita Miklavc" w:date="2021-11-18T08:12:00Z"/>
                <w:b w:val="0"/>
                <w:sz w:val="20"/>
                <w:szCs w:val="20"/>
              </w:rPr>
            </w:pPr>
            <w:del w:id="176" w:author="Brigita Miklavc" w:date="2021-11-18T08:12:00Z">
              <w:r w:rsidDel="009C165B">
                <w:rPr>
                  <w:b w:val="0"/>
                  <w:sz w:val="20"/>
                  <w:szCs w:val="20"/>
                </w:rPr>
                <w:delText xml:space="preserve">pooblaščena organizacija ali </w:delText>
              </w:r>
              <w:r w:rsidR="009A6C48" w:rsidDel="009C165B">
                <w:rPr>
                  <w:b w:val="0"/>
                  <w:sz w:val="20"/>
                  <w:szCs w:val="20"/>
                </w:rPr>
                <w:delText>šola vožnje</w:delText>
              </w:r>
              <w:r w:rsidR="00D919C6" w:rsidDel="009C165B">
                <w:rPr>
                  <w:b w:val="0"/>
                  <w:sz w:val="20"/>
                  <w:szCs w:val="20"/>
                </w:rPr>
                <w:delText xml:space="preserve"> javne agencije ne obvešča o izvajanju usposabljanj v skladu s tem zakonom, </w:delText>
              </w:r>
            </w:del>
          </w:p>
          <w:p w14:paraId="45BE18A8" w14:textId="2D6E6C8A" w:rsidR="00BC1CC6" w:rsidDel="009C165B" w:rsidRDefault="009A6C48" w:rsidP="00BC1CC6">
            <w:pPr>
              <w:pStyle w:val="Poglavje"/>
              <w:numPr>
                <w:ilvl w:val="0"/>
                <w:numId w:val="10"/>
              </w:numPr>
              <w:spacing w:before="0" w:after="0" w:line="260" w:lineRule="exact"/>
              <w:jc w:val="both"/>
              <w:rPr>
                <w:del w:id="177" w:author="Brigita Miklavc" w:date="2021-11-18T08:12:00Z"/>
                <w:b w:val="0"/>
                <w:sz w:val="20"/>
                <w:szCs w:val="20"/>
              </w:rPr>
            </w:pPr>
            <w:del w:id="178" w:author="Brigita Miklavc" w:date="2021-11-18T08:12:00Z">
              <w:r w:rsidDel="009C165B">
                <w:rPr>
                  <w:b w:val="0"/>
                  <w:sz w:val="20"/>
                  <w:szCs w:val="20"/>
                </w:rPr>
                <w:delText>šola vožnje</w:delText>
              </w:r>
              <w:r w:rsidR="00BC1CC6" w:rsidDel="009C165B">
                <w:rPr>
                  <w:b w:val="0"/>
                  <w:sz w:val="20"/>
                  <w:szCs w:val="20"/>
                </w:rPr>
                <w:delText xml:space="preserve"> izvaja teoretični del usposabljanja kandidatov za voznika na naslovu učilnice ali praktični del usposabljanja kandidatov za voznika na naslovu oziroma lokaciji vadbene površine, ki nista vpisani v register šol vožnje</w:delText>
              </w:r>
              <w:r w:rsidR="002A5CCD" w:rsidDel="009C165B">
                <w:rPr>
                  <w:b w:val="0"/>
                  <w:sz w:val="20"/>
                  <w:szCs w:val="20"/>
                </w:rPr>
                <w:delText>;</w:delText>
              </w:r>
            </w:del>
          </w:p>
          <w:p w14:paraId="515E7726" w14:textId="2AA77220" w:rsidR="00D919C6" w:rsidDel="009C165B" w:rsidRDefault="00EE5137" w:rsidP="00BC1CC6">
            <w:pPr>
              <w:pStyle w:val="Poglavje"/>
              <w:numPr>
                <w:ilvl w:val="0"/>
                <w:numId w:val="23"/>
              </w:numPr>
              <w:spacing w:before="0" w:after="0" w:line="260" w:lineRule="exact"/>
              <w:jc w:val="both"/>
              <w:rPr>
                <w:del w:id="179" w:author="Brigita Miklavc" w:date="2021-11-18T08:12:00Z"/>
                <w:b w:val="0"/>
                <w:sz w:val="20"/>
                <w:szCs w:val="20"/>
              </w:rPr>
            </w:pPr>
            <w:del w:id="180" w:author="Brigita Miklavc" w:date="2021-11-18T08:12:00Z">
              <w:r w:rsidDel="009C165B">
                <w:rPr>
                  <w:b w:val="0"/>
                  <w:sz w:val="20"/>
                  <w:szCs w:val="20"/>
                </w:rPr>
                <w:delText>pooblaščeni organizaciji odvzame pooblastilo ali izbriše šolo vožnje iz registra šol vožnje, kadar ugotovi, da gre za težje nepravilnosti:</w:delText>
              </w:r>
            </w:del>
          </w:p>
          <w:p w14:paraId="095BC5B3" w14:textId="2E25BC3E" w:rsidR="00EE5137" w:rsidDel="009C165B" w:rsidRDefault="00EE5137" w:rsidP="00EE5137">
            <w:pPr>
              <w:pStyle w:val="Poglavje"/>
              <w:numPr>
                <w:ilvl w:val="0"/>
                <w:numId w:val="10"/>
              </w:numPr>
              <w:spacing w:before="0" w:after="0" w:line="260" w:lineRule="exact"/>
              <w:jc w:val="both"/>
              <w:rPr>
                <w:del w:id="181" w:author="Brigita Miklavc" w:date="2021-11-18T08:12:00Z"/>
                <w:b w:val="0"/>
                <w:sz w:val="20"/>
                <w:szCs w:val="20"/>
              </w:rPr>
            </w:pPr>
            <w:del w:id="182" w:author="Brigita Miklavc" w:date="2021-11-18T08:12:00Z">
              <w:r w:rsidDel="009C165B">
                <w:rPr>
                  <w:b w:val="0"/>
                  <w:sz w:val="20"/>
                  <w:szCs w:val="20"/>
                </w:rPr>
                <w:delText xml:space="preserve">če pooblaščena organizacija ali šola vožnje ne izpolnjuje več predpisanih pogojev za </w:delText>
              </w:r>
              <w:r w:rsidR="00155A3D" w:rsidDel="009C165B">
                <w:rPr>
                  <w:b w:val="0"/>
                  <w:sz w:val="20"/>
                  <w:szCs w:val="20"/>
                </w:rPr>
                <w:delText>izvajanje programov usposabljanj</w:delText>
              </w:r>
              <w:r w:rsidDel="009C165B">
                <w:rPr>
                  <w:b w:val="0"/>
                  <w:sz w:val="20"/>
                  <w:szCs w:val="20"/>
                </w:rPr>
                <w:delText xml:space="preserve"> po tem zakonu,</w:delText>
              </w:r>
            </w:del>
          </w:p>
          <w:p w14:paraId="4E5E4095" w14:textId="278E11FB" w:rsidR="00155A3D" w:rsidDel="009C165B" w:rsidRDefault="00155A3D" w:rsidP="00EE5137">
            <w:pPr>
              <w:pStyle w:val="Poglavje"/>
              <w:numPr>
                <w:ilvl w:val="0"/>
                <w:numId w:val="10"/>
              </w:numPr>
              <w:spacing w:before="0" w:after="0" w:line="260" w:lineRule="exact"/>
              <w:jc w:val="both"/>
              <w:rPr>
                <w:del w:id="183" w:author="Brigita Miklavc" w:date="2021-11-18T08:12:00Z"/>
                <w:b w:val="0"/>
                <w:sz w:val="20"/>
                <w:szCs w:val="20"/>
              </w:rPr>
            </w:pPr>
            <w:del w:id="184" w:author="Brigita Miklavc" w:date="2021-11-18T08:12:00Z">
              <w:r w:rsidDel="009C165B">
                <w:rPr>
                  <w:b w:val="0"/>
                  <w:sz w:val="20"/>
                  <w:szCs w:val="20"/>
                </w:rPr>
                <w:delText>če pooblaščena organizacija ali šola vožnje izvaja programe usposabljanj, pa ne izpolnjuje več predpisanih pogojev za izvajanje programov usposabljanj po tem zakonu,</w:delText>
              </w:r>
            </w:del>
          </w:p>
          <w:p w14:paraId="6EDBAE11" w14:textId="02E7A371" w:rsidR="00EE5137" w:rsidDel="009C165B" w:rsidRDefault="00353AB6" w:rsidP="00EE5137">
            <w:pPr>
              <w:pStyle w:val="Poglavje"/>
              <w:numPr>
                <w:ilvl w:val="0"/>
                <w:numId w:val="10"/>
              </w:numPr>
              <w:spacing w:before="0" w:after="0" w:line="260" w:lineRule="exact"/>
              <w:jc w:val="both"/>
              <w:rPr>
                <w:del w:id="185" w:author="Brigita Miklavc" w:date="2021-11-18T08:12:00Z"/>
                <w:b w:val="0"/>
                <w:sz w:val="20"/>
                <w:szCs w:val="20"/>
              </w:rPr>
            </w:pPr>
            <w:del w:id="186" w:author="Brigita Miklavc" w:date="2021-11-18T08:12:00Z">
              <w:r w:rsidRPr="00353AB6" w:rsidDel="009C165B">
                <w:rPr>
                  <w:b w:val="0"/>
                  <w:sz w:val="20"/>
                  <w:szCs w:val="20"/>
                </w:rPr>
                <w:delText>če je pooblaščena organizacija izdala potrdilo o opravljenem progra</w:delText>
              </w:r>
              <w:r w:rsidR="0068754C" w:rsidDel="009C165B">
                <w:rPr>
                  <w:b w:val="0"/>
                  <w:sz w:val="20"/>
                  <w:szCs w:val="20"/>
                </w:rPr>
                <w:delText>mu, a programa ni izvedla ali</w:delText>
              </w:r>
              <w:r w:rsidRPr="00353AB6" w:rsidDel="009C165B">
                <w:rPr>
                  <w:b w:val="0"/>
                  <w:sz w:val="20"/>
                  <w:szCs w:val="20"/>
                </w:rPr>
                <w:delText xml:space="preserve"> je šola vožnje v evidenčni karton vožnje vpisala teoretični ali praktični del usposabljanja, a programa ni izvedla</w:delText>
              </w:r>
              <w:r w:rsidDel="009C165B">
                <w:rPr>
                  <w:b w:val="0"/>
                  <w:sz w:val="20"/>
                  <w:szCs w:val="20"/>
                </w:rPr>
                <w:delText>,</w:delText>
              </w:r>
            </w:del>
          </w:p>
          <w:p w14:paraId="7D87E283" w14:textId="7AD22607" w:rsidR="00353AB6" w:rsidDel="009C165B" w:rsidRDefault="00353AB6" w:rsidP="00EE5137">
            <w:pPr>
              <w:pStyle w:val="Poglavje"/>
              <w:numPr>
                <w:ilvl w:val="0"/>
                <w:numId w:val="10"/>
              </w:numPr>
              <w:spacing w:before="0" w:after="0" w:line="260" w:lineRule="exact"/>
              <w:jc w:val="both"/>
              <w:rPr>
                <w:del w:id="187" w:author="Brigita Miklavc" w:date="2021-11-18T08:12:00Z"/>
                <w:b w:val="0"/>
                <w:sz w:val="20"/>
                <w:szCs w:val="20"/>
              </w:rPr>
            </w:pPr>
            <w:del w:id="188" w:author="Brigita Miklavc" w:date="2021-11-18T08:12:00Z">
              <w:r w:rsidDel="009C165B">
                <w:rPr>
                  <w:b w:val="0"/>
                  <w:sz w:val="20"/>
                  <w:szCs w:val="20"/>
                </w:rPr>
                <w:delText>če pooblaščena organizacija ali šola vožnje</w:delText>
              </w:r>
              <w:r w:rsidRPr="00353AB6" w:rsidDel="009C165B">
                <w:rPr>
                  <w:b w:val="0"/>
                  <w:sz w:val="20"/>
                  <w:szCs w:val="20"/>
                </w:rPr>
                <w:delText xml:space="preserve"> ne vodi evidenc, ki jih mora voditi na podlagi tega zakona</w:delText>
              </w:r>
              <w:r w:rsidR="002A5CCD" w:rsidDel="009C165B">
                <w:rPr>
                  <w:b w:val="0"/>
                  <w:sz w:val="20"/>
                  <w:szCs w:val="20"/>
                </w:rPr>
                <w:delText>.</w:delText>
              </w:r>
              <w:r w:rsidR="00C75585" w:rsidDel="009C165B">
                <w:rPr>
                  <w:b w:val="0"/>
                  <w:sz w:val="20"/>
                  <w:szCs w:val="20"/>
                </w:rPr>
                <w:delText>«.</w:delText>
              </w:r>
            </w:del>
          </w:p>
          <w:p w14:paraId="36887626" w14:textId="6BD481CC" w:rsidR="00D919C6" w:rsidRDefault="00D919C6" w:rsidP="00BC1CC6">
            <w:pPr>
              <w:pStyle w:val="Poglavje"/>
              <w:spacing w:before="0" w:after="0" w:line="260" w:lineRule="exact"/>
              <w:jc w:val="both"/>
              <w:rPr>
                <w:ins w:id="189" w:author="Brigita Miklavc" w:date="2021-11-17T08:31:00Z"/>
                <w:b w:val="0"/>
                <w:sz w:val="20"/>
                <w:szCs w:val="20"/>
              </w:rPr>
            </w:pPr>
          </w:p>
          <w:p w14:paraId="6979C374" w14:textId="77777777" w:rsidR="00F67292" w:rsidRDefault="00F67292" w:rsidP="00F67292">
            <w:pPr>
              <w:pStyle w:val="Poglavje"/>
              <w:spacing w:before="0" w:after="0" w:line="260" w:lineRule="exact"/>
              <w:jc w:val="left"/>
              <w:rPr>
                <w:ins w:id="190" w:author="Brigita Miklavc" w:date="2021-11-17T08:31:00Z"/>
                <w:b w:val="0"/>
                <w:sz w:val="20"/>
                <w:szCs w:val="20"/>
              </w:rPr>
            </w:pPr>
            <w:ins w:id="191" w:author="Brigita Miklavc" w:date="2021-11-17T08:31:00Z">
              <w:r>
                <w:rPr>
                  <w:b w:val="0"/>
                  <w:sz w:val="20"/>
                  <w:szCs w:val="20"/>
                </w:rPr>
                <w:t>V 20. členu se tretji odstavek spremeni tako, da se glasi:</w:t>
              </w:r>
            </w:ins>
          </w:p>
          <w:p w14:paraId="7F4C1CB7" w14:textId="77777777" w:rsidR="00F67292" w:rsidRDefault="00F67292" w:rsidP="00F67292">
            <w:pPr>
              <w:pStyle w:val="Poglavje"/>
              <w:spacing w:before="0" w:after="0" w:line="260" w:lineRule="exact"/>
              <w:jc w:val="both"/>
              <w:rPr>
                <w:ins w:id="192" w:author="Brigita Miklavc" w:date="2021-11-17T08:31:00Z"/>
                <w:b w:val="0"/>
                <w:sz w:val="20"/>
                <w:szCs w:val="20"/>
              </w:rPr>
            </w:pPr>
          </w:p>
          <w:p w14:paraId="571F6CDC" w14:textId="2E9DB4CA" w:rsidR="00F67292" w:rsidRDefault="00F67292" w:rsidP="00F67292">
            <w:pPr>
              <w:pStyle w:val="Poglavje"/>
              <w:spacing w:before="0" w:after="0" w:line="260" w:lineRule="exact"/>
              <w:jc w:val="both"/>
              <w:rPr>
                <w:ins w:id="193" w:author="Brigita Miklavc" w:date="2021-11-17T10:22:00Z"/>
                <w:b w:val="0"/>
                <w:sz w:val="20"/>
                <w:szCs w:val="20"/>
              </w:rPr>
            </w:pPr>
            <w:ins w:id="194" w:author="Brigita Miklavc" w:date="2021-11-17T08:31:00Z">
              <w:r>
                <w:rPr>
                  <w:b w:val="0"/>
                  <w:sz w:val="20"/>
                  <w:szCs w:val="20"/>
                </w:rPr>
                <w:t>»(3) Na podlagi ugotovitev pri strokovnem nadzoru javna agencija</w:t>
              </w:r>
            </w:ins>
            <w:ins w:id="195" w:author="Brigita Miklavc" w:date="2021-11-17T08:32:00Z">
              <w:r>
                <w:rPr>
                  <w:b w:val="0"/>
                  <w:sz w:val="20"/>
                  <w:szCs w:val="20"/>
                </w:rPr>
                <w:t>:</w:t>
              </w:r>
            </w:ins>
          </w:p>
          <w:p w14:paraId="5D0E1CAA" w14:textId="4C2D3C52" w:rsidR="007D2699" w:rsidRDefault="007D2699" w:rsidP="007D2699">
            <w:pPr>
              <w:pStyle w:val="Poglavje"/>
              <w:numPr>
                <w:ilvl w:val="0"/>
                <w:numId w:val="31"/>
              </w:numPr>
              <w:spacing w:before="0" w:after="0" w:line="260" w:lineRule="exact"/>
              <w:jc w:val="both"/>
              <w:rPr>
                <w:ins w:id="196" w:author="Brigita Miklavc" w:date="2021-11-17T10:22:00Z"/>
                <w:b w:val="0"/>
                <w:sz w:val="20"/>
                <w:szCs w:val="20"/>
              </w:rPr>
            </w:pPr>
            <w:ins w:id="197" w:author="Brigita Miklavc" w:date="2021-11-17T10:22:00Z">
              <w:r>
                <w:rPr>
                  <w:b w:val="0"/>
                  <w:sz w:val="20"/>
                  <w:szCs w:val="20"/>
                </w:rPr>
                <w:t xml:space="preserve">izda poročilo o delu subjekta iz </w:t>
              </w:r>
            </w:ins>
            <w:ins w:id="198" w:author="Brigita Miklavc" w:date="2021-11-21T17:34:00Z">
              <w:r w:rsidR="00500695">
                <w:rPr>
                  <w:b w:val="0"/>
                  <w:sz w:val="20"/>
                  <w:szCs w:val="20"/>
                </w:rPr>
                <w:t>prejšnjega odstavka</w:t>
              </w:r>
            </w:ins>
            <w:ins w:id="199" w:author="Brigita Miklavc" w:date="2021-11-17T10:22:00Z">
              <w:r>
                <w:rPr>
                  <w:b w:val="0"/>
                  <w:sz w:val="20"/>
                  <w:szCs w:val="20"/>
                </w:rPr>
                <w:t>;</w:t>
              </w:r>
            </w:ins>
          </w:p>
          <w:p w14:paraId="5DA5ABAD" w14:textId="25E11C2F" w:rsidR="007D2699" w:rsidRPr="007D2699" w:rsidRDefault="009C165B" w:rsidP="007D2699">
            <w:pPr>
              <w:pStyle w:val="Poglavje"/>
              <w:numPr>
                <w:ilvl w:val="0"/>
                <w:numId w:val="31"/>
              </w:numPr>
              <w:spacing w:before="0" w:after="0" w:line="260" w:lineRule="exact"/>
              <w:jc w:val="both"/>
              <w:rPr>
                <w:ins w:id="200" w:author="Brigita Miklavc" w:date="2021-11-17T08:31:00Z"/>
                <w:b w:val="0"/>
                <w:sz w:val="20"/>
                <w:szCs w:val="20"/>
              </w:rPr>
            </w:pPr>
            <w:ins w:id="201" w:author="Brigita Miklavc" w:date="2021-11-18T08:08:00Z">
              <w:r>
                <w:rPr>
                  <w:b w:val="0"/>
                  <w:sz w:val="20"/>
                  <w:szCs w:val="20"/>
                </w:rPr>
                <w:t>izda pisno opozorilo</w:t>
              </w:r>
            </w:ins>
            <w:ins w:id="202" w:author="Brigita Miklavc" w:date="2021-11-17T10:23:00Z">
              <w:r w:rsidR="007D2699" w:rsidRPr="007D2699">
                <w:rPr>
                  <w:b w:val="0"/>
                  <w:sz w:val="20"/>
                  <w:szCs w:val="20"/>
                </w:rPr>
                <w:t>, če ugotovi, da:</w:t>
              </w:r>
            </w:ins>
          </w:p>
          <w:p w14:paraId="6BA02896" w14:textId="77777777" w:rsidR="00F67292" w:rsidRDefault="00F67292" w:rsidP="00F67292">
            <w:pPr>
              <w:pStyle w:val="Poglavje"/>
              <w:numPr>
                <w:ilvl w:val="0"/>
                <w:numId w:val="10"/>
              </w:numPr>
              <w:spacing w:before="0" w:after="0" w:line="260" w:lineRule="exact"/>
              <w:jc w:val="both"/>
              <w:rPr>
                <w:ins w:id="203" w:author="Brigita Miklavc" w:date="2021-11-17T08:31:00Z"/>
                <w:b w:val="0"/>
                <w:sz w:val="20"/>
                <w:szCs w:val="20"/>
              </w:rPr>
            </w:pPr>
            <w:ins w:id="204" w:author="Brigita Miklavc" w:date="2021-11-17T08:31:00Z">
              <w:r>
                <w:rPr>
                  <w:b w:val="0"/>
                  <w:sz w:val="20"/>
                  <w:szCs w:val="20"/>
                </w:rPr>
                <w:t>pooblaščena organizacija ali šola vožnje ne izvaja usposabljanj po predpisanem programu in trajanju programa,</w:t>
              </w:r>
            </w:ins>
          </w:p>
          <w:p w14:paraId="7A41EC36" w14:textId="77777777" w:rsidR="00F67292" w:rsidRDefault="00F67292" w:rsidP="00F67292">
            <w:pPr>
              <w:pStyle w:val="Poglavje"/>
              <w:numPr>
                <w:ilvl w:val="0"/>
                <w:numId w:val="10"/>
              </w:numPr>
              <w:spacing w:before="0" w:after="0" w:line="260" w:lineRule="exact"/>
              <w:jc w:val="both"/>
              <w:rPr>
                <w:ins w:id="205" w:author="Brigita Miklavc" w:date="2021-11-17T08:31:00Z"/>
                <w:b w:val="0"/>
                <w:sz w:val="20"/>
                <w:szCs w:val="20"/>
              </w:rPr>
            </w:pPr>
            <w:ins w:id="206" w:author="Brigita Miklavc" w:date="2021-11-17T08:31:00Z">
              <w:r>
                <w:rPr>
                  <w:b w:val="0"/>
                  <w:sz w:val="20"/>
                  <w:szCs w:val="20"/>
                </w:rPr>
                <w:t>pooblaščena organizacija ne javi sprememb iz sedmega odstavka 45. člena tega zakona ali šola vožnje ne javi sprememb iz šestega odstavka 28. člena tega zakona,</w:t>
              </w:r>
            </w:ins>
          </w:p>
          <w:p w14:paraId="4E0FDF35" w14:textId="77777777" w:rsidR="00F67292" w:rsidRDefault="00F67292" w:rsidP="00F67292">
            <w:pPr>
              <w:pStyle w:val="Poglavje"/>
              <w:numPr>
                <w:ilvl w:val="0"/>
                <w:numId w:val="10"/>
              </w:numPr>
              <w:spacing w:before="0" w:after="0" w:line="260" w:lineRule="exact"/>
              <w:jc w:val="both"/>
              <w:rPr>
                <w:ins w:id="207" w:author="Brigita Miklavc" w:date="2021-11-17T08:31:00Z"/>
                <w:b w:val="0"/>
                <w:sz w:val="20"/>
                <w:szCs w:val="20"/>
              </w:rPr>
            </w:pPr>
            <w:ins w:id="208" w:author="Brigita Miklavc" w:date="2021-11-17T08:31:00Z">
              <w:r>
                <w:rPr>
                  <w:b w:val="0"/>
                  <w:sz w:val="20"/>
                  <w:szCs w:val="20"/>
                </w:rPr>
                <w:t>šola vožnje ne izda izpisnega lista na zahtevo kandidata za voznika,</w:t>
              </w:r>
            </w:ins>
          </w:p>
          <w:p w14:paraId="51F2DD61" w14:textId="77777777" w:rsidR="00F67292" w:rsidRDefault="00F67292" w:rsidP="00F67292">
            <w:pPr>
              <w:pStyle w:val="Poglavje"/>
              <w:numPr>
                <w:ilvl w:val="0"/>
                <w:numId w:val="10"/>
              </w:numPr>
              <w:spacing w:before="0" w:after="0" w:line="260" w:lineRule="exact"/>
              <w:jc w:val="both"/>
              <w:rPr>
                <w:ins w:id="209" w:author="Brigita Miklavc" w:date="2021-11-17T08:31:00Z"/>
                <w:b w:val="0"/>
                <w:sz w:val="20"/>
                <w:szCs w:val="20"/>
              </w:rPr>
            </w:pPr>
            <w:ins w:id="210" w:author="Brigita Miklavc" w:date="2021-11-17T08:31:00Z">
              <w:r>
                <w:rPr>
                  <w:b w:val="0"/>
                  <w:sz w:val="20"/>
                  <w:szCs w:val="20"/>
                </w:rPr>
                <w:t>pooblaščena organizacija na predpisan način ne vodi evidence o udeležencih programov izobraževanj in dodatnih usposabljanj ali šola vožnje na predpisan način ne vodi ali hrani  registra kandidatov, evidenčnega kartona vožnje, dnevnega razvida vožnje, izpisnega lista ali dnevnika usposabljanja iz teorije,</w:t>
              </w:r>
            </w:ins>
          </w:p>
          <w:p w14:paraId="6D23A601" w14:textId="77777777" w:rsidR="00F67292" w:rsidRDefault="00F67292" w:rsidP="00F67292">
            <w:pPr>
              <w:pStyle w:val="Poglavje"/>
              <w:numPr>
                <w:ilvl w:val="0"/>
                <w:numId w:val="10"/>
              </w:numPr>
              <w:spacing w:before="0" w:after="0" w:line="260" w:lineRule="exact"/>
              <w:jc w:val="both"/>
              <w:rPr>
                <w:ins w:id="211" w:author="Brigita Miklavc" w:date="2021-11-17T08:31:00Z"/>
                <w:b w:val="0"/>
                <w:sz w:val="20"/>
                <w:szCs w:val="20"/>
              </w:rPr>
            </w:pPr>
            <w:ins w:id="212" w:author="Brigita Miklavc" w:date="2021-11-17T08:31:00Z">
              <w:r>
                <w:rPr>
                  <w:b w:val="0"/>
                  <w:sz w:val="20"/>
                  <w:szCs w:val="20"/>
                </w:rPr>
                <w:t xml:space="preserve">pooblaščena organizacija ali šola vožnje javne agencije ne obvešča o izvajanju usposabljanj v skladu s tem zakonom, </w:t>
              </w:r>
            </w:ins>
          </w:p>
          <w:p w14:paraId="0BA4776B" w14:textId="6A546412" w:rsidR="00F67292" w:rsidRDefault="00F67292" w:rsidP="00F67292">
            <w:pPr>
              <w:pStyle w:val="Poglavje"/>
              <w:numPr>
                <w:ilvl w:val="0"/>
                <w:numId w:val="10"/>
              </w:numPr>
              <w:spacing w:before="0" w:after="0" w:line="260" w:lineRule="exact"/>
              <w:jc w:val="both"/>
              <w:rPr>
                <w:ins w:id="213" w:author="Brigita Miklavc" w:date="2021-11-17T08:33:00Z"/>
                <w:b w:val="0"/>
                <w:sz w:val="20"/>
                <w:szCs w:val="20"/>
              </w:rPr>
            </w:pPr>
            <w:ins w:id="214" w:author="Brigita Miklavc" w:date="2021-11-17T08:31:00Z">
              <w:r>
                <w:rPr>
                  <w:b w:val="0"/>
                  <w:sz w:val="20"/>
                  <w:szCs w:val="20"/>
                </w:rPr>
                <w:t>šola vožnje izvaja teoretični del usposabljanja kandidatov za voznika na naslovu učilnice ali praktični del usposabljanja kandidatov za voznika na naslovu oziroma lokaciji vadbene površine, ki nista vpisani v register šol vožnje.</w:t>
              </w:r>
            </w:ins>
            <w:ins w:id="215" w:author="Brigita Miklavc" w:date="2021-11-17T08:33:00Z">
              <w:r>
                <w:rPr>
                  <w:b w:val="0"/>
                  <w:sz w:val="20"/>
                  <w:szCs w:val="20"/>
                </w:rPr>
                <w:t>«.</w:t>
              </w:r>
            </w:ins>
          </w:p>
          <w:p w14:paraId="428FF8CE" w14:textId="070E694D" w:rsidR="00F67292" w:rsidRDefault="00F67292" w:rsidP="00F67292">
            <w:pPr>
              <w:pStyle w:val="Poglavje"/>
              <w:spacing w:before="0" w:after="0" w:line="260" w:lineRule="exact"/>
              <w:ind w:left="360"/>
              <w:jc w:val="both"/>
              <w:rPr>
                <w:ins w:id="216" w:author="Brigita Miklavc" w:date="2021-11-17T08:38:00Z"/>
                <w:b w:val="0"/>
                <w:sz w:val="20"/>
                <w:szCs w:val="20"/>
              </w:rPr>
            </w:pPr>
          </w:p>
          <w:p w14:paraId="4EEA60F3" w14:textId="77777777" w:rsidR="00F67292" w:rsidRDefault="00F67292" w:rsidP="00F67292">
            <w:pPr>
              <w:pStyle w:val="Poglavje"/>
              <w:spacing w:before="0" w:after="0" w:line="260" w:lineRule="exact"/>
              <w:ind w:left="360"/>
              <w:jc w:val="both"/>
              <w:rPr>
                <w:ins w:id="217" w:author="Brigita Miklavc" w:date="2021-11-17T08:33:00Z"/>
                <w:b w:val="0"/>
                <w:sz w:val="20"/>
                <w:szCs w:val="20"/>
              </w:rPr>
            </w:pPr>
          </w:p>
          <w:p w14:paraId="0E34FA9B" w14:textId="74DD1A56" w:rsidR="00F67292" w:rsidRDefault="00F67292" w:rsidP="00F67292">
            <w:pPr>
              <w:pStyle w:val="Poglavje"/>
              <w:spacing w:before="0" w:after="0" w:line="260" w:lineRule="exact"/>
              <w:jc w:val="both"/>
              <w:rPr>
                <w:ins w:id="218" w:author="Brigita Miklavc" w:date="2021-11-17T08:36:00Z"/>
                <w:b w:val="0"/>
                <w:sz w:val="20"/>
                <w:szCs w:val="20"/>
              </w:rPr>
            </w:pPr>
            <w:ins w:id="219" w:author="Brigita Miklavc" w:date="2021-11-17T08:33:00Z">
              <w:r>
                <w:rPr>
                  <w:b w:val="0"/>
                  <w:sz w:val="20"/>
                  <w:szCs w:val="20"/>
                </w:rPr>
                <w:t>Z</w:t>
              </w:r>
              <w:r w:rsidR="009C165B">
                <w:rPr>
                  <w:b w:val="0"/>
                  <w:sz w:val="20"/>
                  <w:szCs w:val="20"/>
                </w:rPr>
                <w:t>a tretjim odstavkom se doda nov</w:t>
              </w:r>
              <w:r>
                <w:rPr>
                  <w:b w:val="0"/>
                  <w:sz w:val="20"/>
                  <w:szCs w:val="20"/>
                </w:rPr>
                <w:t xml:space="preserve"> četrti odstavek, ki se glasi:</w:t>
              </w:r>
            </w:ins>
          </w:p>
          <w:p w14:paraId="70ED660B" w14:textId="77777777" w:rsidR="00F67292" w:rsidRDefault="00F67292" w:rsidP="00F67292">
            <w:pPr>
              <w:pStyle w:val="Poglavje"/>
              <w:spacing w:before="0" w:after="0" w:line="260" w:lineRule="exact"/>
              <w:jc w:val="both"/>
              <w:rPr>
                <w:ins w:id="220" w:author="Brigita Miklavc" w:date="2021-11-17T08:36:00Z"/>
                <w:b w:val="0"/>
                <w:sz w:val="20"/>
                <w:szCs w:val="20"/>
              </w:rPr>
            </w:pPr>
          </w:p>
          <w:p w14:paraId="3F85EB82" w14:textId="79088713" w:rsidR="00F67292" w:rsidRDefault="00F67292" w:rsidP="00F67292">
            <w:pPr>
              <w:pStyle w:val="Poglavje"/>
              <w:spacing w:before="0" w:after="0" w:line="260" w:lineRule="exact"/>
              <w:jc w:val="both"/>
              <w:rPr>
                <w:ins w:id="221" w:author="Brigita Miklavc" w:date="2021-11-17T08:31:00Z"/>
                <w:b w:val="0"/>
                <w:sz w:val="20"/>
                <w:szCs w:val="20"/>
              </w:rPr>
            </w:pPr>
            <w:ins w:id="222" w:author="Brigita Miklavc" w:date="2021-11-17T08:33:00Z">
              <w:r>
                <w:rPr>
                  <w:b w:val="0"/>
                  <w:sz w:val="20"/>
                  <w:szCs w:val="20"/>
                </w:rPr>
                <w:t>»</w:t>
              </w:r>
            </w:ins>
            <w:ins w:id="223" w:author="Brigita Miklavc" w:date="2021-11-17T08:34:00Z">
              <w:r>
                <w:rPr>
                  <w:b w:val="0"/>
                  <w:sz w:val="20"/>
                  <w:szCs w:val="20"/>
                </w:rPr>
                <w:t>(</w:t>
              </w:r>
            </w:ins>
            <w:ins w:id="224" w:author="Brigita Miklavc" w:date="2021-11-17T08:33:00Z">
              <w:r>
                <w:rPr>
                  <w:b w:val="0"/>
                  <w:sz w:val="20"/>
                  <w:szCs w:val="20"/>
                </w:rPr>
                <w:t>4</w:t>
              </w:r>
            </w:ins>
            <w:ins w:id="225" w:author="Brigita Miklavc" w:date="2021-11-17T08:34:00Z">
              <w:r>
                <w:rPr>
                  <w:b w:val="0"/>
                  <w:sz w:val="20"/>
                  <w:szCs w:val="20"/>
                </w:rPr>
                <w:t xml:space="preserve">) Na podlagi </w:t>
              </w:r>
            </w:ins>
            <w:ins w:id="226" w:author="Brigita Miklavc" w:date="2021-11-18T08:07:00Z">
              <w:r w:rsidR="009C165B">
                <w:rPr>
                  <w:b w:val="0"/>
                  <w:sz w:val="20"/>
                  <w:szCs w:val="20"/>
                </w:rPr>
                <w:t xml:space="preserve">ugotovitev pri strokovnem nadzoru, </w:t>
              </w:r>
            </w:ins>
            <w:ins w:id="227" w:author="Brigita Miklavc" w:date="2021-11-17T08:34:00Z">
              <w:r>
                <w:rPr>
                  <w:b w:val="0"/>
                  <w:sz w:val="20"/>
                  <w:szCs w:val="20"/>
                </w:rPr>
                <w:t xml:space="preserve">obvestil </w:t>
              </w:r>
            </w:ins>
            <w:ins w:id="228" w:author="Brigita Miklavc" w:date="2021-11-17T10:26:00Z">
              <w:r w:rsidR="00B9340C">
                <w:rPr>
                  <w:b w:val="0"/>
                  <w:sz w:val="20"/>
                  <w:szCs w:val="20"/>
                </w:rPr>
                <w:t xml:space="preserve">inšpektorata, pristojnega za promet, </w:t>
              </w:r>
            </w:ins>
            <w:ins w:id="229" w:author="Brigita Miklavc" w:date="2021-11-17T08:34:00Z">
              <w:r w:rsidR="009C165B">
                <w:rPr>
                  <w:b w:val="0"/>
                  <w:sz w:val="20"/>
                  <w:szCs w:val="20"/>
                </w:rPr>
                <w:t>in policije,</w:t>
              </w:r>
              <w:r>
                <w:rPr>
                  <w:b w:val="0"/>
                  <w:sz w:val="20"/>
                  <w:szCs w:val="20"/>
                </w:rPr>
                <w:t xml:space="preserve"> javna agencija </w:t>
              </w:r>
            </w:ins>
            <w:ins w:id="230" w:author="Brigita Miklavc" w:date="2021-11-17T08:31:00Z">
              <w:r>
                <w:rPr>
                  <w:b w:val="0"/>
                  <w:sz w:val="20"/>
                  <w:szCs w:val="20"/>
                </w:rPr>
                <w:t>pooblaščeni organizaciji odvzame pooblastilo ali izbriše šolo vožnje iz registra šol vožnje, če ugotovi, da:</w:t>
              </w:r>
            </w:ins>
          </w:p>
          <w:p w14:paraId="7CAD5CA2" w14:textId="5D8F53D5" w:rsidR="009C165B" w:rsidRDefault="009C165B" w:rsidP="00F67292">
            <w:pPr>
              <w:pStyle w:val="Poglavje"/>
              <w:numPr>
                <w:ilvl w:val="0"/>
                <w:numId w:val="10"/>
              </w:numPr>
              <w:spacing w:before="0" w:after="0" w:line="260" w:lineRule="exact"/>
              <w:jc w:val="both"/>
              <w:rPr>
                <w:ins w:id="231" w:author="Brigita Miklavc" w:date="2021-11-18T08:10:00Z"/>
                <w:b w:val="0"/>
                <w:sz w:val="20"/>
                <w:szCs w:val="20"/>
              </w:rPr>
            </w:pPr>
            <w:ins w:id="232" w:author="Brigita Miklavc" w:date="2021-11-18T08:10:00Z">
              <w:r>
                <w:rPr>
                  <w:b w:val="0"/>
                  <w:sz w:val="20"/>
                  <w:szCs w:val="20"/>
                </w:rPr>
                <w:t xml:space="preserve">je bilo subjektu iz drugega odstavka tega člena </w:t>
              </w:r>
            </w:ins>
            <w:ins w:id="233" w:author="Brigita Miklavc" w:date="2021-11-18T08:11:00Z">
              <w:r>
                <w:rPr>
                  <w:b w:val="0"/>
                  <w:sz w:val="20"/>
                  <w:szCs w:val="20"/>
                </w:rPr>
                <w:t>izdanih tri ali več pisnih opozoril v obdobju zadnjih dveh let,</w:t>
              </w:r>
            </w:ins>
          </w:p>
          <w:p w14:paraId="0FA8B771" w14:textId="7436FDA3" w:rsidR="00F67292" w:rsidRDefault="00F67292" w:rsidP="00F67292">
            <w:pPr>
              <w:pStyle w:val="Poglavje"/>
              <w:numPr>
                <w:ilvl w:val="0"/>
                <w:numId w:val="10"/>
              </w:numPr>
              <w:spacing w:before="0" w:after="0" w:line="260" w:lineRule="exact"/>
              <w:jc w:val="both"/>
              <w:rPr>
                <w:ins w:id="234" w:author="Brigita Miklavc" w:date="2021-11-17T08:31:00Z"/>
                <w:b w:val="0"/>
                <w:sz w:val="20"/>
                <w:szCs w:val="20"/>
              </w:rPr>
            </w:pPr>
            <w:ins w:id="235" w:author="Brigita Miklavc" w:date="2021-11-17T08:31:00Z">
              <w:r>
                <w:rPr>
                  <w:b w:val="0"/>
                  <w:sz w:val="20"/>
                  <w:szCs w:val="20"/>
                </w:rPr>
                <w:t>pooblaščena organizacija ali šola vožnje ne izpolnjuje več predpisanih pogojev za izvajanje programov usposabljanj po tem zakonu,</w:t>
              </w:r>
            </w:ins>
          </w:p>
          <w:p w14:paraId="56921C07" w14:textId="77A7BC58" w:rsidR="00F67292" w:rsidRDefault="00F67292" w:rsidP="00F67292">
            <w:pPr>
              <w:pStyle w:val="Poglavje"/>
              <w:numPr>
                <w:ilvl w:val="0"/>
                <w:numId w:val="10"/>
              </w:numPr>
              <w:spacing w:before="0" w:after="0" w:line="260" w:lineRule="exact"/>
              <w:jc w:val="both"/>
              <w:rPr>
                <w:ins w:id="236" w:author="Brigita Miklavc" w:date="2021-11-17T08:31:00Z"/>
                <w:b w:val="0"/>
                <w:sz w:val="20"/>
                <w:szCs w:val="20"/>
              </w:rPr>
            </w:pPr>
            <w:ins w:id="237" w:author="Brigita Miklavc" w:date="2021-11-17T08:31:00Z">
              <w:r>
                <w:rPr>
                  <w:b w:val="0"/>
                  <w:sz w:val="20"/>
                  <w:szCs w:val="20"/>
                </w:rPr>
                <w:t>pooblaščena organizacija ali šola vožnje izvaja programe usposabljanj, pa ne izpolnjuje več predpisanih pogojev za izvajanje programov usposabljanj po tem zakonu,</w:t>
              </w:r>
            </w:ins>
          </w:p>
          <w:p w14:paraId="3E4A184D" w14:textId="03DDEF6E" w:rsidR="00F67292" w:rsidRDefault="00F67292" w:rsidP="00F67292">
            <w:pPr>
              <w:pStyle w:val="Poglavje"/>
              <w:numPr>
                <w:ilvl w:val="0"/>
                <w:numId w:val="10"/>
              </w:numPr>
              <w:spacing w:before="0" w:after="0" w:line="260" w:lineRule="exact"/>
              <w:jc w:val="both"/>
              <w:rPr>
                <w:ins w:id="238" w:author="Brigita Miklavc" w:date="2021-11-17T08:31:00Z"/>
                <w:b w:val="0"/>
                <w:sz w:val="20"/>
                <w:szCs w:val="20"/>
              </w:rPr>
            </w:pPr>
            <w:ins w:id="239" w:author="Brigita Miklavc" w:date="2021-11-17T08:31:00Z">
              <w:r w:rsidRPr="00353AB6">
                <w:rPr>
                  <w:b w:val="0"/>
                  <w:sz w:val="20"/>
                  <w:szCs w:val="20"/>
                </w:rPr>
                <w:t>je pooblaščena organizacija izdala potrdilo o opravljenem progra</w:t>
              </w:r>
              <w:r>
                <w:rPr>
                  <w:b w:val="0"/>
                  <w:sz w:val="20"/>
                  <w:szCs w:val="20"/>
                </w:rPr>
                <w:t>mu, a programa ni izvedla ali</w:t>
              </w:r>
              <w:r w:rsidRPr="00353AB6">
                <w:rPr>
                  <w:b w:val="0"/>
                  <w:sz w:val="20"/>
                  <w:szCs w:val="20"/>
                </w:rPr>
                <w:t xml:space="preserve"> je šola vožnje v evidenčni karton vožnje vpisala</w:t>
              </w:r>
            </w:ins>
            <w:ins w:id="240" w:author="Brigita Miklavc" w:date="2021-11-18T08:09:00Z">
              <w:r w:rsidR="009C165B">
                <w:rPr>
                  <w:b w:val="0"/>
                  <w:sz w:val="20"/>
                  <w:szCs w:val="20"/>
                </w:rPr>
                <w:t xml:space="preserve"> zaključen</w:t>
              </w:r>
            </w:ins>
            <w:ins w:id="241" w:author="Brigita Miklavc" w:date="2021-11-17T08:31:00Z">
              <w:r w:rsidRPr="00353AB6">
                <w:rPr>
                  <w:b w:val="0"/>
                  <w:sz w:val="20"/>
                  <w:szCs w:val="20"/>
                </w:rPr>
                <w:t xml:space="preserve"> teoretični ali praktič</w:t>
              </w:r>
              <w:r w:rsidR="009C165B">
                <w:rPr>
                  <w:b w:val="0"/>
                  <w:sz w:val="20"/>
                  <w:szCs w:val="20"/>
                </w:rPr>
                <w:t>ni del usposabljanja, a usposabljanja</w:t>
              </w:r>
              <w:r w:rsidRPr="00353AB6">
                <w:rPr>
                  <w:b w:val="0"/>
                  <w:sz w:val="20"/>
                  <w:szCs w:val="20"/>
                </w:rPr>
                <w:t xml:space="preserve"> ni izvedla</w:t>
              </w:r>
              <w:r>
                <w:rPr>
                  <w:b w:val="0"/>
                  <w:sz w:val="20"/>
                  <w:szCs w:val="20"/>
                </w:rPr>
                <w:t>,</w:t>
              </w:r>
            </w:ins>
          </w:p>
          <w:p w14:paraId="3B93210F" w14:textId="025F445E" w:rsidR="00F67292" w:rsidRDefault="00F67292" w:rsidP="00F67292">
            <w:pPr>
              <w:pStyle w:val="Poglavje"/>
              <w:numPr>
                <w:ilvl w:val="0"/>
                <w:numId w:val="10"/>
              </w:numPr>
              <w:spacing w:before="0" w:after="0" w:line="260" w:lineRule="exact"/>
              <w:jc w:val="both"/>
              <w:rPr>
                <w:ins w:id="242" w:author="Brigita Miklavc" w:date="2021-11-17T08:31:00Z"/>
                <w:b w:val="0"/>
                <w:sz w:val="20"/>
                <w:szCs w:val="20"/>
              </w:rPr>
            </w:pPr>
            <w:ins w:id="243" w:author="Brigita Miklavc" w:date="2021-11-17T08:31:00Z">
              <w:r>
                <w:rPr>
                  <w:b w:val="0"/>
                  <w:sz w:val="20"/>
                  <w:szCs w:val="20"/>
                </w:rPr>
                <w:t>pooblaščena organizacija ali šola vožnje</w:t>
              </w:r>
              <w:r w:rsidRPr="00353AB6">
                <w:rPr>
                  <w:b w:val="0"/>
                  <w:sz w:val="20"/>
                  <w:szCs w:val="20"/>
                </w:rPr>
                <w:t xml:space="preserve"> ne vodi evidenc, ki jih mora voditi na podlagi tega zakona</w:t>
              </w:r>
              <w:r>
                <w:rPr>
                  <w:b w:val="0"/>
                  <w:sz w:val="20"/>
                  <w:szCs w:val="20"/>
                </w:rPr>
                <w:t>.«.</w:t>
              </w:r>
            </w:ins>
          </w:p>
          <w:p w14:paraId="09498567" w14:textId="77777777" w:rsidR="00F67292" w:rsidRDefault="00F67292" w:rsidP="00BC1CC6">
            <w:pPr>
              <w:pStyle w:val="Poglavje"/>
              <w:spacing w:before="0" w:after="0" w:line="260" w:lineRule="exact"/>
              <w:jc w:val="both"/>
              <w:rPr>
                <w:ins w:id="244" w:author="Brigita Miklavc" w:date="2021-11-17T08:37:00Z"/>
                <w:b w:val="0"/>
                <w:sz w:val="20"/>
                <w:szCs w:val="20"/>
              </w:rPr>
            </w:pPr>
          </w:p>
          <w:p w14:paraId="7EE31A6D" w14:textId="03520247" w:rsidR="00F67292" w:rsidRDefault="00815FA2" w:rsidP="00BC1CC6">
            <w:pPr>
              <w:pStyle w:val="Poglavje"/>
              <w:spacing w:before="0" w:after="0" w:line="260" w:lineRule="exact"/>
              <w:jc w:val="both"/>
              <w:rPr>
                <w:ins w:id="245" w:author="Brigita Miklavc" w:date="2021-11-17T08:37:00Z"/>
                <w:b w:val="0"/>
                <w:sz w:val="20"/>
                <w:szCs w:val="20"/>
              </w:rPr>
            </w:pPr>
            <w:ins w:id="246" w:author="Brigita Miklavc" w:date="2021-11-17T08:37:00Z">
              <w:r>
                <w:rPr>
                  <w:b w:val="0"/>
                  <w:sz w:val="20"/>
                  <w:szCs w:val="20"/>
                </w:rPr>
                <w:t>Dosedanja</w:t>
              </w:r>
              <w:r w:rsidR="00F67292">
                <w:rPr>
                  <w:b w:val="0"/>
                  <w:sz w:val="20"/>
                  <w:szCs w:val="20"/>
                </w:rPr>
                <w:t xml:space="preserve"> četrti in peti odstavek postaneta peti in šesti odstavek.</w:t>
              </w:r>
            </w:ins>
          </w:p>
          <w:p w14:paraId="74C00F0D" w14:textId="77777777" w:rsidR="00F67292" w:rsidRDefault="00F67292" w:rsidP="00BC1CC6">
            <w:pPr>
              <w:pStyle w:val="Poglavje"/>
              <w:spacing w:before="0" w:after="0" w:line="260" w:lineRule="exact"/>
              <w:jc w:val="both"/>
              <w:rPr>
                <w:b w:val="0"/>
                <w:sz w:val="20"/>
                <w:szCs w:val="20"/>
              </w:rPr>
            </w:pPr>
          </w:p>
          <w:p w14:paraId="48714D9D" w14:textId="3DBB5754" w:rsidR="00726AD4" w:rsidRDefault="00726AD4" w:rsidP="00726AD4">
            <w:pPr>
              <w:pStyle w:val="Poglavje"/>
              <w:spacing w:before="0" w:after="0" w:line="260" w:lineRule="exact"/>
              <w:jc w:val="left"/>
              <w:rPr>
                <w:b w:val="0"/>
                <w:sz w:val="20"/>
                <w:szCs w:val="20"/>
              </w:rPr>
            </w:pPr>
          </w:p>
          <w:p w14:paraId="5D05D946" w14:textId="35B1C58D" w:rsidR="0010124E" w:rsidRDefault="0010124E" w:rsidP="00460121">
            <w:pPr>
              <w:pStyle w:val="Poglavje"/>
              <w:numPr>
                <w:ilvl w:val="0"/>
                <w:numId w:val="12"/>
              </w:numPr>
              <w:spacing w:before="0" w:after="0" w:line="260" w:lineRule="exact"/>
              <w:ind w:left="284" w:hanging="284"/>
              <w:rPr>
                <w:ins w:id="247" w:author="Brigita Miklavc" w:date="2021-11-18T08:14:00Z"/>
                <w:b w:val="0"/>
                <w:sz w:val="20"/>
                <w:szCs w:val="20"/>
              </w:rPr>
            </w:pPr>
            <w:ins w:id="248" w:author="Brigita Miklavc" w:date="2021-11-18T08:14:00Z">
              <w:r>
                <w:rPr>
                  <w:b w:val="0"/>
                  <w:sz w:val="20"/>
                  <w:szCs w:val="20"/>
                </w:rPr>
                <w:t>člen</w:t>
              </w:r>
            </w:ins>
          </w:p>
          <w:p w14:paraId="01F2852B" w14:textId="5001B8DB" w:rsidR="0010124E" w:rsidRDefault="0010124E" w:rsidP="0010124E">
            <w:pPr>
              <w:pStyle w:val="Poglavje"/>
              <w:spacing w:before="0" w:after="0" w:line="260" w:lineRule="exact"/>
              <w:jc w:val="left"/>
              <w:rPr>
                <w:ins w:id="249" w:author="Brigita Miklavc" w:date="2021-11-18T08:14:00Z"/>
                <w:b w:val="0"/>
                <w:sz w:val="20"/>
                <w:szCs w:val="20"/>
              </w:rPr>
            </w:pPr>
          </w:p>
          <w:p w14:paraId="6D1D9288" w14:textId="49B713A8" w:rsidR="0010124E" w:rsidRDefault="0010124E" w:rsidP="0010124E">
            <w:pPr>
              <w:pStyle w:val="Poglavje"/>
              <w:spacing w:before="0" w:after="0" w:line="260" w:lineRule="exact"/>
              <w:jc w:val="left"/>
              <w:rPr>
                <w:ins w:id="250" w:author="Brigita Miklavc" w:date="2021-11-18T08:15:00Z"/>
                <w:b w:val="0"/>
                <w:sz w:val="20"/>
                <w:szCs w:val="20"/>
              </w:rPr>
            </w:pPr>
            <w:ins w:id="251" w:author="Brigita Miklavc" w:date="2021-11-18T08:14:00Z">
              <w:r>
                <w:rPr>
                  <w:b w:val="0"/>
                  <w:sz w:val="20"/>
                  <w:szCs w:val="20"/>
                </w:rPr>
                <w:t xml:space="preserve">V 26. členu se v tretjem odstavku črta besedilo </w:t>
              </w:r>
            </w:ins>
            <w:ins w:id="252" w:author="Brigita Miklavc" w:date="2021-11-18T08:15:00Z">
              <w:r>
                <w:rPr>
                  <w:b w:val="0"/>
                  <w:sz w:val="20"/>
                  <w:szCs w:val="20"/>
                </w:rPr>
                <w:t>»lažjih in težjih«.</w:t>
              </w:r>
            </w:ins>
          </w:p>
          <w:p w14:paraId="0F79F55E" w14:textId="54C6C8C0" w:rsidR="0010124E" w:rsidRDefault="0010124E" w:rsidP="0010124E">
            <w:pPr>
              <w:pStyle w:val="Poglavje"/>
              <w:spacing w:before="0" w:after="0" w:line="260" w:lineRule="exact"/>
              <w:jc w:val="left"/>
              <w:rPr>
                <w:ins w:id="253" w:author="Brigita Miklavc" w:date="2021-11-18T08:15:00Z"/>
                <w:b w:val="0"/>
                <w:sz w:val="20"/>
                <w:szCs w:val="20"/>
              </w:rPr>
            </w:pPr>
          </w:p>
          <w:p w14:paraId="69105107" w14:textId="77777777" w:rsidR="0010124E" w:rsidRDefault="0010124E" w:rsidP="0010124E">
            <w:pPr>
              <w:pStyle w:val="Poglavje"/>
              <w:spacing w:before="0" w:after="0" w:line="260" w:lineRule="exact"/>
              <w:jc w:val="left"/>
              <w:rPr>
                <w:ins w:id="254" w:author="Brigita Miklavc" w:date="2021-11-18T08:14:00Z"/>
                <w:b w:val="0"/>
                <w:sz w:val="20"/>
                <w:szCs w:val="20"/>
              </w:rPr>
            </w:pPr>
          </w:p>
          <w:p w14:paraId="3312F004" w14:textId="7E9609E0" w:rsidR="00706CB5" w:rsidRDefault="00706CB5"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392E897F" w14:textId="4C1312A7" w:rsidR="00706CB5" w:rsidRDefault="00706CB5" w:rsidP="00706CB5">
            <w:pPr>
              <w:pStyle w:val="Poglavje"/>
              <w:spacing w:before="0" w:after="0" w:line="260" w:lineRule="exact"/>
              <w:jc w:val="left"/>
              <w:rPr>
                <w:b w:val="0"/>
                <w:sz w:val="20"/>
                <w:szCs w:val="20"/>
              </w:rPr>
            </w:pPr>
          </w:p>
          <w:p w14:paraId="12BF5C59" w14:textId="1D9FE95A" w:rsidR="00706CB5" w:rsidRDefault="00E5134D" w:rsidP="00706CB5">
            <w:pPr>
              <w:pStyle w:val="Poglavje"/>
              <w:spacing w:before="0" w:after="0" w:line="260" w:lineRule="exact"/>
              <w:jc w:val="left"/>
              <w:rPr>
                <w:b w:val="0"/>
                <w:sz w:val="20"/>
                <w:szCs w:val="20"/>
              </w:rPr>
            </w:pPr>
            <w:r>
              <w:rPr>
                <w:b w:val="0"/>
                <w:sz w:val="20"/>
                <w:szCs w:val="20"/>
              </w:rPr>
              <w:t>V 28. členu se za osmim odstavkom doda novi deveti odstavek, ki se glasi:</w:t>
            </w:r>
          </w:p>
          <w:p w14:paraId="1AC7F23F" w14:textId="03A5187B" w:rsidR="00E5134D" w:rsidRDefault="00E5134D" w:rsidP="00706CB5">
            <w:pPr>
              <w:pStyle w:val="Poglavje"/>
              <w:spacing w:before="0" w:after="0" w:line="260" w:lineRule="exact"/>
              <w:jc w:val="left"/>
              <w:rPr>
                <w:b w:val="0"/>
                <w:sz w:val="20"/>
                <w:szCs w:val="20"/>
              </w:rPr>
            </w:pPr>
          </w:p>
          <w:p w14:paraId="2ADB69BB" w14:textId="4C26D8FF" w:rsidR="00E5134D" w:rsidRDefault="00E5134D" w:rsidP="00E5134D">
            <w:pPr>
              <w:pStyle w:val="Poglavje"/>
              <w:spacing w:before="0" w:after="0" w:line="260" w:lineRule="exact"/>
              <w:jc w:val="both"/>
              <w:rPr>
                <w:b w:val="0"/>
                <w:sz w:val="20"/>
                <w:szCs w:val="20"/>
              </w:rPr>
            </w:pPr>
            <w:r>
              <w:rPr>
                <w:b w:val="0"/>
                <w:sz w:val="20"/>
                <w:szCs w:val="20"/>
              </w:rPr>
              <w:lastRenderedPageBreak/>
              <w:t xml:space="preserve">»(9) </w:t>
            </w:r>
            <w:r w:rsidR="006172AB">
              <w:rPr>
                <w:b w:val="0"/>
                <w:sz w:val="20"/>
                <w:szCs w:val="20"/>
              </w:rPr>
              <w:t>Z globo 8</w:t>
            </w:r>
            <w:r>
              <w:rPr>
                <w:b w:val="0"/>
                <w:sz w:val="20"/>
                <w:szCs w:val="20"/>
              </w:rPr>
              <w:t>00 eurov se za prekršek kaznuje pravna oseba ali samostojni podjetnik posameznik, ki ravna v nasprotju z določbo šestega odstavka tega člena, njuna odgovorna oseba pa z globo 200 eurov.«.</w:t>
            </w:r>
          </w:p>
          <w:p w14:paraId="6FA8E5FF" w14:textId="40C69619" w:rsidR="00E5134D" w:rsidRDefault="00E5134D" w:rsidP="00706CB5">
            <w:pPr>
              <w:pStyle w:val="Poglavje"/>
              <w:spacing w:before="0" w:after="0" w:line="260" w:lineRule="exact"/>
              <w:jc w:val="left"/>
              <w:rPr>
                <w:b w:val="0"/>
                <w:sz w:val="20"/>
                <w:szCs w:val="20"/>
              </w:rPr>
            </w:pPr>
          </w:p>
          <w:p w14:paraId="4CB87B39" w14:textId="571F070E" w:rsidR="001920C5" w:rsidRDefault="001920C5"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5C5E96BA" w14:textId="33C933F7" w:rsidR="001920C5" w:rsidRDefault="001920C5" w:rsidP="001920C5">
            <w:pPr>
              <w:pStyle w:val="Poglavje"/>
              <w:spacing w:before="0" w:after="0" w:line="260" w:lineRule="exact"/>
              <w:jc w:val="left"/>
              <w:rPr>
                <w:b w:val="0"/>
                <w:sz w:val="20"/>
                <w:szCs w:val="20"/>
              </w:rPr>
            </w:pPr>
          </w:p>
          <w:p w14:paraId="48DB4EC4" w14:textId="424B8F05" w:rsidR="001920C5" w:rsidRDefault="001920C5" w:rsidP="005A3755">
            <w:pPr>
              <w:pStyle w:val="Poglavje"/>
              <w:spacing w:before="0" w:after="0" w:line="260" w:lineRule="exact"/>
              <w:jc w:val="both"/>
              <w:rPr>
                <w:b w:val="0"/>
                <w:sz w:val="20"/>
                <w:szCs w:val="20"/>
              </w:rPr>
            </w:pPr>
            <w:r>
              <w:rPr>
                <w:b w:val="0"/>
                <w:sz w:val="20"/>
                <w:szCs w:val="20"/>
              </w:rPr>
              <w:t>V 29. členu se v drugem odstavku v 4. točki besedilo »poslovni naslov« nadomesti z besedilom »naslov poslovnega prostora«.</w:t>
            </w:r>
          </w:p>
          <w:p w14:paraId="67BA7A98" w14:textId="77FE19DE" w:rsidR="001920C5" w:rsidRDefault="001920C5" w:rsidP="005A3755">
            <w:pPr>
              <w:pStyle w:val="Poglavje"/>
              <w:spacing w:before="0" w:after="0" w:line="260" w:lineRule="exact"/>
              <w:jc w:val="both"/>
              <w:rPr>
                <w:b w:val="0"/>
                <w:sz w:val="20"/>
                <w:szCs w:val="20"/>
              </w:rPr>
            </w:pPr>
          </w:p>
          <w:p w14:paraId="61F7A832" w14:textId="77777777" w:rsidR="001920C5" w:rsidRDefault="001920C5" w:rsidP="005A3755">
            <w:pPr>
              <w:pStyle w:val="Poglavje"/>
              <w:spacing w:before="0" w:after="0" w:line="260" w:lineRule="exact"/>
              <w:jc w:val="both"/>
              <w:rPr>
                <w:b w:val="0"/>
                <w:sz w:val="20"/>
                <w:szCs w:val="20"/>
              </w:rPr>
            </w:pPr>
          </w:p>
          <w:p w14:paraId="6A335521" w14:textId="745E5534" w:rsidR="001920C5" w:rsidRDefault="001920C5" w:rsidP="005A3755">
            <w:pPr>
              <w:pStyle w:val="Poglavje"/>
              <w:spacing w:before="0" w:after="0" w:line="260" w:lineRule="exact"/>
              <w:jc w:val="both"/>
              <w:rPr>
                <w:b w:val="0"/>
                <w:sz w:val="20"/>
                <w:szCs w:val="20"/>
              </w:rPr>
            </w:pPr>
            <w:r>
              <w:rPr>
                <w:b w:val="0"/>
                <w:sz w:val="20"/>
                <w:szCs w:val="20"/>
              </w:rPr>
              <w:t>Za 9. točko se doda nova 10. točka, ki se glasi:</w:t>
            </w:r>
          </w:p>
          <w:p w14:paraId="3936301E" w14:textId="6EE0B734" w:rsidR="001920C5" w:rsidRDefault="001920C5" w:rsidP="005A3755">
            <w:pPr>
              <w:pStyle w:val="Poglavje"/>
              <w:spacing w:before="0" w:after="0" w:line="260" w:lineRule="exact"/>
              <w:jc w:val="both"/>
              <w:rPr>
                <w:b w:val="0"/>
                <w:sz w:val="20"/>
                <w:szCs w:val="20"/>
              </w:rPr>
            </w:pPr>
          </w:p>
          <w:p w14:paraId="4976F70D" w14:textId="3C11A13D" w:rsidR="001920C5" w:rsidRDefault="001920C5" w:rsidP="005A3755">
            <w:pPr>
              <w:pStyle w:val="Poglavje"/>
              <w:spacing w:before="0" w:after="0" w:line="260" w:lineRule="exact"/>
              <w:jc w:val="both"/>
              <w:rPr>
                <w:b w:val="0"/>
                <w:sz w:val="20"/>
                <w:szCs w:val="20"/>
              </w:rPr>
            </w:pPr>
            <w:r>
              <w:rPr>
                <w:b w:val="0"/>
                <w:sz w:val="20"/>
                <w:szCs w:val="20"/>
              </w:rPr>
              <w:t xml:space="preserve">»10. </w:t>
            </w:r>
            <w:ins w:id="255" w:author="Brigita Miklavc" w:date="2021-11-18T08:16:00Z">
              <w:r w:rsidR="00701CF6">
                <w:rPr>
                  <w:b w:val="0"/>
                  <w:sz w:val="20"/>
                  <w:szCs w:val="20"/>
                </w:rPr>
                <w:t xml:space="preserve">registrske oznake </w:t>
              </w:r>
            </w:ins>
            <w:ins w:id="256" w:author="Brigita Miklavc" w:date="2021-11-18T08:17:00Z">
              <w:r w:rsidR="00701CF6">
                <w:rPr>
                  <w:b w:val="0"/>
                  <w:sz w:val="20"/>
                  <w:szCs w:val="20"/>
                </w:rPr>
                <w:t>vozil</w:t>
              </w:r>
            </w:ins>
            <w:del w:id="257" w:author="Brigita Miklavc" w:date="2021-11-18T08:18:00Z">
              <w:r w:rsidDel="00701CF6">
                <w:rPr>
                  <w:b w:val="0"/>
                  <w:sz w:val="20"/>
                  <w:szCs w:val="20"/>
                </w:rPr>
                <w:delText>identifikacijske številke vozil (VIN)</w:delText>
              </w:r>
            </w:del>
            <w:r>
              <w:rPr>
                <w:b w:val="0"/>
                <w:sz w:val="20"/>
                <w:szCs w:val="20"/>
              </w:rPr>
              <w:t>, ki jih šola vožnje uporablja za praktični del usposabljanja kandidatov za voznike,«.</w:t>
            </w:r>
          </w:p>
          <w:p w14:paraId="6B45EB3C" w14:textId="77777777" w:rsidR="001920C5" w:rsidRDefault="001920C5" w:rsidP="005A3755">
            <w:pPr>
              <w:pStyle w:val="Poglavje"/>
              <w:spacing w:before="0" w:after="0" w:line="260" w:lineRule="exact"/>
              <w:jc w:val="both"/>
              <w:rPr>
                <w:b w:val="0"/>
                <w:sz w:val="20"/>
                <w:szCs w:val="20"/>
              </w:rPr>
            </w:pPr>
          </w:p>
          <w:p w14:paraId="6001BA02" w14:textId="77777777" w:rsidR="001920C5" w:rsidRDefault="001920C5" w:rsidP="005A3755">
            <w:pPr>
              <w:pStyle w:val="Poglavje"/>
              <w:spacing w:before="0" w:after="0" w:line="260" w:lineRule="exact"/>
              <w:jc w:val="both"/>
              <w:rPr>
                <w:b w:val="0"/>
                <w:sz w:val="20"/>
                <w:szCs w:val="20"/>
              </w:rPr>
            </w:pPr>
          </w:p>
          <w:p w14:paraId="0F3D4EB8" w14:textId="3E01A41D" w:rsidR="001920C5" w:rsidRDefault="001920C5" w:rsidP="005A3755">
            <w:pPr>
              <w:pStyle w:val="Poglavje"/>
              <w:spacing w:before="0" w:after="0" w:line="260" w:lineRule="exact"/>
              <w:jc w:val="both"/>
              <w:rPr>
                <w:b w:val="0"/>
                <w:sz w:val="20"/>
                <w:szCs w:val="20"/>
              </w:rPr>
            </w:pPr>
            <w:r>
              <w:rPr>
                <w:b w:val="0"/>
                <w:sz w:val="20"/>
                <w:szCs w:val="20"/>
              </w:rPr>
              <w:t>Dosedanji 10. in 11. točka postaneta 11. in 12. točka.</w:t>
            </w:r>
          </w:p>
          <w:p w14:paraId="3DE12A98" w14:textId="7EE0C047" w:rsidR="001920C5" w:rsidRDefault="001920C5" w:rsidP="001920C5">
            <w:pPr>
              <w:pStyle w:val="Poglavje"/>
              <w:spacing w:before="0" w:after="0" w:line="260" w:lineRule="exact"/>
              <w:jc w:val="left"/>
              <w:rPr>
                <w:b w:val="0"/>
                <w:sz w:val="20"/>
                <w:szCs w:val="20"/>
              </w:rPr>
            </w:pPr>
            <w:r>
              <w:rPr>
                <w:b w:val="0"/>
                <w:sz w:val="20"/>
                <w:szCs w:val="20"/>
              </w:rPr>
              <w:t xml:space="preserve">  </w:t>
            </w:r>
          </w:p>
          <w:p w14:paraId="0C39EF54" w14:textId="77777777" w:rsidR="001920C5" w:rsidRDefault="001920C5" w:rsidP="001920C5">
            <w:pPr>
              <w:pStyle w:val="Poglavje"/>
              <w:spacing w:before="0" w:after="0" w:line="260" w:lineRule="exact"/>
              <w:jc w:val="left"/>
              <w:rPr>
                <w:b w:val="0"/>
                <w:sz w:val="20"/>
                <w:szCs w:val="20"/>
              </w:rPr>
            </w:pPr>
          </w:p>
          <w:p w14:paraId="1ADD034C" w14:textId="51B2A032" w:rsidR="00FF39C0" w:rsidRDefault="00FF39C0"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2BD431D5" w14:textId="77777777" w:rsidR="001B0EC5" w:rsidRDefault="001B0EC5" w:rsidP="00FC786C">
            <w:pPr>
              <w:pStyle w:val="Poglavje"/>
              <w:spacing w:before="0" w:after="0" w:line="260" w:lineRule="exact"/>
              <w:jc w:val="both"/>
              <w:rPr>
                <w:b w:val="0"/>
                <w:sz w:val="20"/>
                <w:szCs w:val="20"/>
              </w:rPr>
            </w:pPr>
          </w:p>
          <w:p w14:paraId="68CDCB9A" w14:textId="7FC5EB09" w:rsidR="00FF2D7C" w:rsidRDefault="00D55259" w:rsidP="006767F1">
            <w:pPr>
              <w:pStyle w:val="Poglavje"/>
              <w:spacing w:before="0" w:after="0" w:line="260" w:lineRule="exact"/>
              <w:jc w:val="both"/>
              <w:rPr>
                <w:b w:val="0"/>
                <w:sz w:val="20"/>
                <w:szCs w:val="20"/>
              </w:rPr>
            </w:pPr>
            <w:r>
              <w:rPr>
                <w:b w:val="0"/>
                <w:sz w:val="20"/>
                <w:szCs w:val="20"/>
              </w:rPr>
              <w:t xml:space="preserve">V 30. členu </w:t>
            </w:r>
            <w:r w:rsidR="00651995">
              <w:rPr>
                <w:b w:val="0"/>
                <w:sz w:val="20"/>
                <w:szCs w:val="20"/>
              </w:rPr>
              <w:t>se v prvem odstavku v 1. točki za besedo »oseb« doda</w:t>
            </w:r>
            <w:r w:rsidR="00FF2D7C">
              <w:rPr>
                <w:b w:val="0"/>
                <w:sz w:val="20"/>
                <w:szCs w:val="20"/>
              </w:rPr>
              <w:t xml:space="preserve"> pika in </w:t>
            </w:r>
            <w:r w:rsidR="00651995">
              <w:rPr>
                <w:b w:val="0"/>
                <w:sz w:val="20"/>
                <w:szCs w:val="20"/>
              </w:rPr>
              <w:t>besedilo</w:t>
            </w:r>
            <w:r w:rsidR="00FF2D7C">
              <w:rPr>
                <w:b w:val="0"/>
                <w:sz w:val="20"/>
                <w:szCs w:val="20"/>
              </w:rPr>
              <w:t>, ki se glasi:</w:t>
            </w:r>
            <w:ins w:id="258" w:author="Brigita Miklavc" w:date="2021-11-18T14:51:00Z">
              <w:r w:rsidR="000B64EF">
                <w:rPr>
                  <w:b w:val="0"/>
                  <w:sz w:val="20"/>
                  <w:szCs w:val="20"/>
                </w:rPr>
                <w:br/>
              </w:r>
            </w:ins>
          </w:p>
          <w:p w14:paraId="06888D34" w14:textId="08152853" w:rsidR="00D55259" w:rsidRDefault="00651995" w:rsidP="006767F1">
            <w:pPr>
              <w:pStyle w:val="Poglavje"/>
              <w:spacing w:before="0" w:after="0" w:line="260" w:lineRule="exact"/>
              <w:jc w:val="both"/>
              <w:rPr>
                <w:b w:val="0"/>
                <w:sz w:val="20"/>
                <w:szCs w:val="20"/>
              </w:rPr>
            </w:pPr>
            <w:r>
              <w:rPr>
                <w:b w:val="0"/>
                <w:sz w:val="20"/>
                <w:szCs w:val="20"/>
              </w:rPr>
              <w:t>»</w:t>
            </w:r>
            <w:r w:rsidR="00FF2D7C">
              <w:rPr>
                <w:b w:val="0"/>
                <w:sz w:val="20"/>
                <w:szCs w:val="20"/>
              </w:rPr>
              <w:t>Šola vožnje, ki izvaja teoretični del usposabljanja</w:t>
            </w:r>
            <w:ins w:id="259" w:author="Brigita Miklavc" w:date="2021-11-09T16:04:00Z">
              <w:r w:rsidR="004E50B9">
                <w:rPr>
                  <w:b w:val="0"/>
                  <w:sz w:val="20"/>
                  <w:szCs w:val="20"/>
                </w:rPr>
                <w:t xml:space="preserve"> kandidatov za voznike</w:t>
              </w:r>
            </w:ins>
            <w:r w:rsidR="00FF2D7C">
              <w:rPr>
                <w:b w:val="0"/>
                <w:sz w:val="20"/>
                <w:szCs w:val="20"/>
              </w:rPr>
              <w:t xml:space="preserve"> tudi na daljavo, mora imeti v učilnici </w:t>
            </w:r>
            <w:r>
              <w:rPr>
                <w:b w:val="0"/>
                <w:sz w:val="20"/>
                <w:szCs w:val="20"/>
              </w:rPr>
              <w:t xml:space="preserve">strojno in programsko opremo za </w:t>
            </w:r>
            <w:r w:rsidR="00C63AB2">
              <w:rPr>
                <w:b w:val="0"/>
                <w:sz w:val="20"/>
                <w:szCs w:val="20"/>
              </w:rPr>
              <w:t xml:space="preserve">izvajanje teoretičnega dela usposabljanja </w:t>
            </w:r>
            <w:r>
              <w:rPr>
                <w:b w:val="0"/>
                <w:sz w:val="20"/>
                <w:szCs w:val="20"/>
              </w:rPr>
              <w:t xml:space="preserve">kandidatov </w:t>
            </w:r>
            <w:r w:rsidR="00FF2D7C">
              <w:rPr>
                <w:b w:val="0"/>
                <w:sz w:val="20"/>
                <w:szCs w:val="20"/>
              </w:rPr>
              <w:t xml:space="preserve">za voznike </w:t>
            </w:r>
            <w:r>
              <w:rPr>
                <w:b w:val="0"/>
                <w:sz w:val="20"/>
                <w:szCs w:val="20"/>
              </w:rPr>
              <w:t>na daljavo</w:t>
            </w:r>
            <w:r w:rsidR="00FF2D7C">
              <w:rPr>
                <w:b w:val="0"/>
                <w:sz w:val="20"/>
                <w:szCs w:val="20"/>
              </w:rPr>
              <w:t>, ki omogoča stalno in sledljivo beleženje prisotnosti kandidatov za voznike pri usposabljanju</w:t>
            </w:r>
            <w:del w:id="260" w:author="Brigita Miklavc" w:date="2021-11-09T16:05:00Z">
              <w:r w:rsidR="00D0238D" w:rsidDel="004E50B9">
                <w:rPr>
                  <w:b w:val="0"/>
                  <w:sz w:val="20"/>
                  <w:szCs w:val="20"/>
                </w:rPr>
                <w:delText>.</w:delText>
              </w:r>
            </w:del>
            <w:r>
              <w:rPr>
                <w:b w:val="0"/>
                <w:sz w:val="20"/>
                <w:szCs w:val="20"/>
              </w:rPr>
              <w:t>«.</w:t>
            </w:r>
          </w:p>
          <w:p w14:paraId="3F9DA8AE" w14:textId="1805FC78" w:rsidR="00651995" w:rsidRDefault="00651995" w:rsidP="006767F1">
            <w:pPr>
              <w:pStyle w:val="Poglavje"/>
              <w:spacing w:before="0" w:after="0" w:line="260" w:lineRule="exact"/>
              <w:jc w:val="both"/>
              <w:rPr>
                <w:b w:val="0"/>
                <w:sz w:val="20"/>
                <w:szCs w:val="20"/>
              </w:rPr>
            </w:pPr>
          </w:p>
          <w:p w14:paraId="38B34DF4" w14:textId="0FC79276" w:rsidR="00206EEC" w:rsidRDefault="00206EEC" w:rsidP="006767F1">
            <w:pPr>
              <w:pStyle w:val="Poglavje"/>
              <w:spacing w:before="0" w:after="0" w:line="260" w:lineRule="exact"/>
              <w:jc w:val="both"/>
              <w:rPr>
                <w:b w:val="0"/>
                <w:sz w:val="20"/>
                <w:szCs w:val="20"/>
              </w:rPr>
            </w:pPr>
            <w:r>
              <w:rPr>
                <w:b w:val="0"/>
                <w:sz w:val="20"/>
                <w:szCs w:val="20"/>
              </w:rPr>
              <w:t>V 3. točki se besedilo »B1 in C1« nadomesti z besedilom »B1, C1 in C1E« in besedilo »B oziroma C« nadomesti z besedilom »B, C oziroma CE«.</w:t>
            </w:r>
          </w:p>
          <w:p w14:paraId="26E87475" w14:textId="3EC8660D" w:rsidR="00206EEC" w:rsidRDefault="00206EEC" w:rsidP="006767F1">
            <w:pPr>
              <w:pStyle w:val="Poglavje"/>
              <w:spacing w:before="0" w:after="0" w:line="260" w:lineRule="exact"/>
              <w:jc w:val="both"/>
              <w:rPr>
                <w:b w:val="0"/>
                <w:sz w:val="20"/>
                <w:szCs w:val="20"/>
              </w:rPr>
            </w:pPr>
          </w:p>
          <w:p w14:paraId="28FFC762" w14:textId="77777777" w:rsidR="00206EEC" w:rsidRDefault="00206EEC" w:rsidP="006767F1">
            <w:pPr>
              <w:pStyle w:val="Poglavje"/>
              <w:spacing w:before="0" w:after="0" w:line="260" w:lineRule="exact"/>
              <w:jc w:val="both"/>
              <w:rPr>
                <w:b w:val="0"/>
                <w:sz w:val="20"/>
                <w:szCs w:val="20"/>
              </w:rPr>
            </w:pPr>
          </w:p>
          <w:p w14:paraId="1E5CFC2C" w14:textId="29481D70" w:rsidR="00651995" w:rsidRDefault="006767F1" w:rsidP="006767F1">
            <w:pPr>
              <w:pStyle w:val="Poglavje"/>
              <w:spacing w:before="0" w:after="0" w:line="260" w:lineRule="exact"/>
              <w:jc w:val="both"/>
              <w:rPr>
                <w:b w:val="0"/>
                <w:sz w:val="20"/>
                <w:szCs w:val="20"/>
              </w:rPr>
            </w:pPr>
            <w:r>
              <w:rPr>
                <w:b w:val="0"/>
                <w:sz w:val="20"/>
                <w:szCs w:val="20"/>
              </w:rPr>
              <w:t>Za desetim odstavkom se doda novi enajsti odstavek, ki se glasi:</w:t>
            </w:r>
          </w:p>
          <w:p w14:paraId="4E9E1100" w14:textId="20FF1980" w:rsidR="006767F1" w:rsidRDefault="006767F1" w:rsidP="006767F1">
            <w:pPr>
              <w:pStyle w:val="Poglavje"/>
              <w:spacing w:before="0" w:after="0" w:line="260" w:lineRule="exact"/>
              <w:jc w:val="both"/>
              <w:rPr>
                <w:b w:val="0"/>
                <w:sz w:val="20"/>
                <w:szCs w:val="20"/>
              </w:rPr>
            </w:pPr>
          </w:p>
          <w:p w14:paraId="7581F792" w14:textId="7ED3EA51" w:rsidR="006767F1" w:rsidRDefault="006767F1" w:rsidP="006767F1">
            <w:pPr>
              <w:pStyle w:val="Poglavje"/>
              <w:spacing w:before="0" w:after="0" w:line="260" w:lineRule="exact"/>
              <w:jc w:val="both"/>
              <w:rPr>
                <w:b w:val="0"/>
                <w:sz w:val="20"/>
                <w:szCs w:val="20"/>
              </w:rPr>
            </w:pPr>
            <w:r>
              <w:rPr>
                <w:b w:val="0"/>
                <w:sz w:val="20"/>
                <w:szCs w:val="20"/>
              </w:rPr>
              <w:t xml:space="preserve">»(11) Z globo 1.000 eurov se za prekršek kaznuje pravna oseba ali samostojni podjetnik posameznik, ki je opravil teoretični del usposabljanja kandidatov za voznika </w:t>
            </w:r>
            <w:r w:rsidR="00E03335">
              <w:rPr>
                <w:b w:val="0"/>
                <w:sz w:val="20"/>
                <w:szCs w:val="20"/>
              </w:rPr>
              <w:t>na naslovu učilnice</w:t>
            </w:r>
            <w:r>
              <w:rPr>
                <w:b w:val="0"/>
                <w:sz w:val="20"/>
                <w:szCs w:val="20"/>
              </w:rPr>
              <w:t xml:space="preserve"> ali praktični del usposabljanja kandidatov za voznika na</w:t>
            </w:r>
            <w:r w:rsidR="00E03335">
              <w:rPr>
                <w:b w:val="0"/>
                <w:sz w:val="20"/>
                <w:szCs w:val="20"/>
              </w:rPr>
              <w:t xml:space="preserve"> naslovu oziroma lokaciji vadbene površine</w:t>
            </w:r>
            <w:r>
              <w:rPr>
                <w:b w:val="0"/>
                <w:sz w:val="20"/>
                <w:szCs w:val="20"/>
              </w:rPr>
              <w:t>, ki nista vpisani v register šol vožnje</w:t>
            </w:r>
            <w:r w:rsidR="00B66AE7">
              <w:rPr>
                <w:b w:val="0"/>
                <w:sz w:val="20"/>
                <w:szCs w:val="20"/>
              </w:rPr>
              <w:t>, njuna odgovorna oseba pa z globo 200 eurov</w:t>
            </w:r>
            <w:r>
              <w:rPr>
                <w:b w:val="0"/>
                <w:sz w:val="20"/>
                <w:szCs w:val="20"/>
              </w:rPr>
              <w:t>.</w:t>
            </w:r>
            <w:r w:rsidR="00E03335">
              <w:rPr>
                <w:b w:val="0"/>
                <w:sz w:val="20"/>
                <w:szCs w:val="20"/>
              </w:rPr>
              <w:t>«.</w:t>
            </w:r>
          </w:p>
          <w:p w14:paraId="68AF0407" w14:textId="1D3A6D31" w:rsidR="006767F1" w:rsidRDefault="006767F1" w:rsidP="00D55259">
            <w:pPr>
              <w:pStyle w:val="Poglavje"/>
              <w:spacing w:before="0" w:after="0" w:line="260" w:lineRule="exact"/>
              <w:jc w:val="left"/>
              <w:rPr>
                <w:b w:val="0"/>
                <w:sz w:val="20"/>
                <w:szCs w:val="20"/>
              </w:rPr>
            </w:pPr>
          </w:p>
          <w:p w14:paraId="657BB2D0" w14:textId="77777777" w:rsidR="006767F1" w:rsidRDefault="006767F1" w:rsidP="00D55259">
            <w:pPr>
              <w:pStyle w:val="Poglavje"/>
              <w:spacing w:before="0" w:after="0" w:line="260" w:lineRule="exact"/>
              <w:jc w:val="left"/>
              <w:rPr>
                <w:b w:val="0"/>
                <w:sz w:val="20"/>
                <w:szCs w:val="20"/>
              </w:rPr>
            </w:pPr>
          </w:p>
          <w:p w14:paraId="27247D57" w14:textId="3C752817" w:rsidR="001F7ECB" w:rsidRDefault="001F7ECB" w:rsidP="00FC786C">
            <w:pPr>
              <w:pStyle w:val="Poglavje"/>
              <w:numPr>
                <w:ilvl w:val="0"/>
                <w:numId w:val="12"/>
              </w:numPr>
              <w:spacing w:before="0" w:after="0" w:line="260" w:lineRule="exact"/>
              <w:ind w:left="284" w:hanging="284"/>
              <w:rPr>
                <w:ins w:id="261" w:author="Brigita Miklavc" w:date="2021-11-18T08:45:00Z"/>
                <w:b w:val="0"/>
                <w:sz w:val="20"/>
                <w:szCs w:val="20"/>
              </w:rPr>
            </w:pPr>
            <w:ins w:id="262" w:author="Brigita Miklavc" w:date="2021-11-18T08:45:00Z">
              <w:r>
                <w:rPr>
                  <w:b w:val="0"/>
                  <w:sz w:val="20"/>
                  <w:szCs w:val="20"/>
                </w:rPr>
                <w:t>člen</w:t>
              </w:r>
            </w:ins>
          </w:p>
          <w:p w14:paraId="758FCCB3" w14:textId="28ACE0C5" w:rsidR="001F7ECB" w:rsidRDefault="001F7ECB" w:rsidP="001F7ECB">
            <w:pPr>
              <w:pStyle w:val="Poglavje"/>
              <w:spacing w:before="0" w:after="0" w:line="260" w:lineRule="exact"/>
              <w:jc w:val="left"/>
              <w:rPr>
                <w:ins w:id="263" w:author="Brigita Miklavc" w:date="2021-11-18T08:45:00Z"/>
                <w:b w:val="0"/>
                <w:sz w:val="20"/>
                <w:szCs w:val="20"/>
              </w:rPr>
            </w:pPr>
          </w:p>
          <w:p w14:paraId="0B37B538" w14:textId="4A628C85" w:rsidR="001F7ECB" w:rsidRDefault="001F7ECB" w:rsidP="001F7ECB">
            <w:pPr>
              <w:pStyle w:val="Poglavje"/>
              <w:spacing w:before="0" w:after="0" w:line="260" w:lineRule="exact"/>
              <w:jc w:val="left"/>
              <w:rPr>
                <w:ins w:id="264" w:author="Brigita Miklavc" w:date="2021-11-18T14:48:00Z"/>
                <w:b w:val="0"/>
                <w:sz w:val="20"/>
                <w:szCs w:val="20"/>
              </w:rPr>
            </w:pPr>
            <w:ins w:id="265" w:author="Brigita Miklavc" w:date="2021-11-18T08:46:00Z">
              <w:r>
                <w:rPr>
                  <w:b w:val="0"/>
                  <w:sz w:val="20"/>
                  <w:szCs w:val="20"/>
                </w:rPr>
                <w:t xml:space="preserve">V 31. členu se v prvem odstavku </w:t>
              </w:r>
            </w:ins>
            <w:ins w:id="266" w:author="Brigita Miklavc" w:date="2021-11-18T08:47:00Z">
              <w:r>
                <w:rPr>
                  <w:b w:val="0"/>
                  <w:sz w:val="20"/>
                  <w:szCs w:val="20"/>
                </w:rPr>
                <w:t>besedilo »B1 in C1« nadomesti z besedilom »B1, C1 in C1E«.</w:t>
              </w:r>
            </w:ins>
          </w:p>
          <w:p w14:paraId="41B5B22B" w14:textId="7280EC04" w:rsidR="008A65AF" w:rsidRDefault="008A65AF" w:rsidP="001F7ECB">
            <w:pPr>
              <w:pStyle w:val="Poglavje"/>
              <w:spacing w:before="0" w:after="0" w:line="260" w:lineRule="exact"/>
              <w:jc w:val="left"/>
              <w:rPr>
                <w:ins w:id="267" w:author="Brigita Miklavc" w:date="2021-11-18T14:48:00Z"/>
                <w:b w:val="0"/>
                <w:sz w:val="20"/>
                <w:szCs w:val="20"/>
              </w:rPr>
            </w:pPr>
          </w:p>
          <w:p w14:paraId="56EB51D5" w14:textId="5921B9E3" w:rsidR="008A65AF" w:rsidRDefault="008A65AF" w:rsidP="001F7ECB">
            <w:pPr>
              <w:pStyle w:val="Poglavje"/>
              <w:spacing w:before="0" w:after="0" w:line="260" w:lineRule="exact"/>
              <w:jc w:val="left"/>
              <w:rPr>
                <w:ins w:id="268" w:author="Brigita Miklavc" w:date="2021-11-18T08:47:00Z"/>
                <w:b w:val="0"/>
                <w:sz w:val="20"/>
                <w:szCs w:val="20"/>
              </w:rPr>
            </w:pPr>
            <w:ins w:id="269" w:author="Brigita Miklavc" w:date="2021-11-18T14:48:00Z">
              <w:r>
                <w:rPr>
                  <w:b w:val="0"/>
                  <w:sz w:val="20"/>
                  <w:szCs w:val="20"/>
                </w:rPr>
                <w:t xml:space="preserve">V drugem odstavku se za besedo »skrbniki« doda vejica in beseda </w:t>
              </w:r>
            </w:ins>
            <w:ins w:id="270" w:author="Brigita Miklavc" w:date="2021-11-18T14:49:00Z">
              <w:r>
                <w:rPr>
                  <w:b w:val="0"/>
                  <w:sz w:val="20"/>
                  <w:szCs w:val="20"/>
                </w:rPr>
                <w:t>»tolmači«.</w:t>
              </w:r>
            </w:ins>
          </w:p>
          <w:p w14:paraId="396CFD66" w14:textId="4B6C5189" w:rsidR="001F7ECB" w:rsidRDefault="001F7ECB" w:rsidP="001F7ECB">
            <w:pPr>
              <w:pStyle w:val="Poglavje"/>
              <w:spacing w:before="0" w:after="0" w:line="260" w:lineRule="exact"/>
              <w:jc w:val="left"/>
              <w:rPr>
                <w:ins w:id="271" w:author="Brigita Miklavc" w:date="2021-11-18T15:07:00Z"/>
                <w:b w:val="0"/>
                <w:sz w:val="20"/>
                <w:szCs w:val="20"/>
              </w:rPr>
            </w:pPr>
          </w:p>
          <w:p w14:paraId="0D4C0C15" w14:textId="77777777" w:rsidR="0085775C" w:rsidRDefault="0085775C" w:rsidP="001F7ECB">
            <w:pPr>
              <w:pStyle w:val="Poglavje"/>
              <w:spacing w:before="0" w:after="0" w:line="260" w:lineRule="exact"/>
              <w:jc w:val="left"/>
              <w:rPr>
                <w:ins w:id="272" w:author="Brigita Miklavc" w:date="2021-11-18T15:07:00Z"/>
                <w:b w:val="0"/>
                <w:sz w:val="20"/>
                <w:szCs w:val="20"/>
              </w:rPr>
            </w:pPr>
          </w:p>
          <w:p w14:paraId="1580E3E4" w14:textId="331A26B7" w:rsidR="0085775C" w:rsidRDefault="0085775C" w:rsidP="001F7ECB">
            <w:pPr>
              <w:pStyle w:val="Poglavje"/>
              <w:spacing w:before="0" w:after="0" w:line="260" w:lineRule="exact"/>
              <w:jc w:val="left"/>
              <w:rPr>
                <w:ins w:id="273" w:author="Brigita Miklavc" w:date="2021-11-18T15:07:00Z"/>
                <w:b w:val="0"/>
                <w:sz w:val="20"/>
                <w:szCs w:val="20"/>
              </w:rPr>
            </w:pPr>
            <w:ins w:id="274" w:author="Brigita Miklavc" w:date="2021-11-18T15:07:00Z">
              <w:r>
                <w:rPr>
                  <w:b w:val="0"/>
                  <w:sz w:val="20"/>
                  <w:szCs w:val="20"/>
                </w:rPr>
                <w:t>Peti odstavek se spremeni tako, da se glasi:</w:t>
              </w:r>
            </w:ins>
          </w:p>
          <w:p w14:paraId="0DCE0172" w14:textId="77777777" w:rsidR="0085775C" w:rsidRDefault="0085775C" w:rsidP="001F7ECB">
            <w:pPr>
              <w:pStyle w:val="Poglavje"/>
              <w:spacing w:before="0" w:after="0" w:line="260" w:lineRule="exact"/>
              <w:jc w:val="left"/>
              <w:rPr>
                <w:ins w:id="275" w:author="Brigita Miklavc" w:date="2021-11-18T15:07:00Z"/>
                <w:b w:val="0"/>
                <w:sz w:val="20"/>
                <w:szCs w:val="20"/>
              </w:rPr>
            </w:pPr>
          </w:p>
          <w:p w14:paraId="59016A4E" w14:textId="07354F41" w:rsidR="0085775C" w:rsidRDefault="0085775C" w:rsidP="0085775C">
            <w:pPr>
              <w:pStyle w:val="Poglavje"/>
              <w:spacing w:before="0" w:after="0" w:line="260" w:lineRule="exact"/>
              <w:jc w:val="both"/>
              <w:rPr>
                <w:ins w:id="276" w:author="Brigita Miklavc" w:date="2021-11-18T15:08:00Z"/>
                <w:b w:val="0"/>
                <w:sz w:val="20"/>
                <w:szCs w:val="20"/>
              </w:rPr>
            </w:pPr>
            <w:ins w:id="277" w:author="Brigita Miklavc" w:date="2021-11-18T15:07:00Z">
              <w:r>
                <w:rPr>
                  <w:b w:val="0"/>
                  <w:sz w:val="20"/>
                  <w:szCs w:val="20"/>
                </w:rPr>
                <w:t xml:space="preserve">»(5) </w:t>
              </w:r>
              <w:r w:rsidRPr="0085775C">
                <w:rPr>
                  <w:b w:val="0"/>
                  <w:sz w:val="20"/>
                  <w:szCs w:val="20"/>
                </w:rPr>
                <w:t xml:space="preserve">Z globo 800 eurov se za prekršek kaznuje pravna oseba ali samostojni podjetnik posameznik, ki ravna v nasprotju </w:t>
              </w:r>
            </w:ins>
            <w:ins w:id="278" w:author="Brigita Miklavc" w:date="2021-11-18T15:08:00Z">
              <w:r>
                <w:rPr>
                  <w:b w:val="0"/>
                  <w:sz w:val="20"/>
                  <w:szCs w:val="20"/>
                </w:rPr>
                <w:t>z</w:t>
              </w:r>
            </w:ins>
            <w:ins w:id="279" w:author="Brigita Miklavc" w:date="2021-11-18T15:07:00Z">
              <w:r w:rsidRPr="0085775C">
                <w:rPr>
                  <w:b w:val="0"/>
                  <w:sz w:val="20"/>
                  <w:szCs w:val="20"/>
                </w:rPr>
                <w:t xml:space="preserve"> </w:t>
              </w:r>
            </w:ins>
            <w:ins w:id="280" w:author="Brigita Miklavc" w:date="2021-11-18T15:08:00Z">
              <w:r>
                <w:rPr>
                  <w:b w:val="0"/>
                  <w:sz w:val="20"/>
                  <w:szCs w:val="20"/>
                </w:rPr>
                <w:t xml:space="preserve">določbo </w:t>
              </w:r>
            </w:ins>
            <w:ins w:id="281" w:author="Brigita Miklavc" w:date="2021-11-18T15:07:00Z">
              <w:r>
                <w:rPr>
                  <w:b w:val="0"/>
                  <w:sz w:val="20"/>
                  <w:szCs w:val="20"/>
                </w:rPr>
                <w:t>drugega ali tretjega odstavka</w:t>
              </w:r>
              <w:r w:rsidRPr="0085775C">
                <w:rPr>
                  <w:b w:val="0"/>
                  <w:sz w:val="20"/>
                  <w:szCs w:val="20"/>
                </w:rPr>
                <w:t xml:space="preserve"> tega člena, oziroma usposablja kandidata, ki ni opremljen v skladu s četrtim odstavkom tega člena, njuna odgovorna oseba pa z globo 200 eurov.</w:t>
              </w:r>
            </w:ins>
            <w:ins w:id="282" w:author="Brigita Miklavc" w:date="2021-11-18T15:08:00Z">
              <w:r>
                <w:rPr>
                  <w:b w:val="0"/>
                  <w:sz w:val="20"/>
                  <w:szCs w:val="20"/>
                </w:rPr>
                <w:t>«.</w:t>
              </w:r>
            </w:ins>
          </w:p>
          <w:p w14:paraId="232E21EB" w14:textId="3BD7FBC7" w:rsidR="0085775C" w:rsidRDefault="0085775C" w:rsidP="0085775C">
            <w:pPr>
              <w:pStyle w:val="Poglavje"/>
              <w:spacing w:before="0" w:after="0" w:line="260" w:lineRule="exact"/>
              <w:jc w:val="both"/>
              <w:rPr>
                <w:ins w:id="283" w:author="Brigita Miklavc" w:date="2021-11-18T15:08:00Z"/>
                <w:b w:val="0"/>
                <w:sz w:val="20"/>
                <w:szCs w:val="20"/>
              </w:rPr>
            </w:pPr>
          </w:p>
          <w:p w14:paraId="67E2DF1A" w14:textId="272B2AFE" w:rsidR="0085775C" w:rsidRDefault="0085775C" w:rsidP="0085775C">
            <w:pPr>
              <w:pStyle w:val="Poglavje"/>
              <w:spacing w:before="0" w:after="0" w:line="260" w:lineRule="exact"/>
              <w:jc w:val="both"/>
              <w:rPr>
                <w:ins w:id="284" w:author="Brigita Miklavc" w:date="2021-11-18T15:09:00Z"/>
                <w:b w:val="0"/>
                <w:sz w:val="20"/>
                <w:szCs w:val="20"/>
              </w:rPr>
            </w:pPr>
            <w:ins w:id="285" w:author="Brigita Miklavc" w:date="2021-11-18T15:08:00Z">
              <w:r>
                <w:rPr>
                  <w:b w:val="0"/>
                  <w:sz w:val="20"/>
                  <w:szCs w:val="20"/>
                </w:rPr>
                <w:t>Za petim odstavkom se doda nov šesti odstavek, ki se glasi</w:t>
              </w:r>
            </w:ins>
            <w:ins w:id="286" w:author="Brigita Miklavc" w:date="2021-11-18T15:09:00Z">
              <w:r>
                <w:rPr>
                  <w:b w:val="0"/>
                  <w:sz w:val="20"/>
                  <w:szCs w:val="20"/>
                </w:rPr>
                <w:t>:</w:t>
              </w:r>
            </w:ins>
          </w:p>
          <w:p w14:paraId="3E1D2140" w14:textId="7E9158F5" w:rsidR="0085775C" w:rsidRDefault="0085775C" w:rsidP="0085775C">
            <w:pPr>
              <w:pStyle w:val="Poglavje"/>
              <w:spacing w:before="0" w:after="0" w:line="260" w:lineRule="exact"/>
              <w:jc w:val="both"/>
              <w:rPr>
                <w:ins w:id="287" w:author="Brigita Miklavc" w:date="2021-11-18T15:09:00Z"/>
                <w:b w:val="0"/>
                <w:sz w:val="20"/>
                <w:szCs w:val="20"/>
              </w:rPr>
            </w:pPr>
          </w:p>
          <w:p w14:paraId="290E9E80" w14:textId="6B073074" w:rsidR="0085775C" w:rsidRDefault="0085775C" w:rsidP="0085775C">
            <w:pPr>
              <w:pStyle w:val="Poglavje"/>
              <w:spacing w:before="0" w:after="0" w:line="260" w:lineRule="exact"/>
              <w:jc w:val="both"/>
              <w:rPr>
                <w:ins w:id="288" w:author="Brigita Miklavc" w:date="2021-11-19T14:42:00Z"/>
                <w:b w:val="0"/>
                <w:sz w:val="20"/>
                <w:szCs w:val="20"/>
              </w:rPr>
            </w:pPr>
            <w:ins w:id="289" w:author="Brigita Miklavc" w:date="2021-11-18T15:09:00Z">
              <w:r>
                <w:rPr>
                  <w:b w:val="0"/>
                  <w:sz w:val="20"/>
                  <w:szCs w:val="20"/>
                </w:rPr>
                <w:t>»(6) Z globo 1.0</w:t>
              </w:r>
              <w:r w:rsidRPr="0085775C">
                <w:rPr>
                  <w:b w:val="0"/>
                  <w:sz w:val="20"/>
                  <w:szCs w:val="20"/>
                </w:rPr>
                <w:t>00 eurov se za prekršek kaznuje pravna oseba ali samostojni podjetnik posameznik, ki ravna v nasprotju s prvim odstavkom tega člena, njuna odgovorna oseba pa z globo 200 eurov.</w:t>
              </w:r>
              <w:r>
                <w:rPr>
                  <w:b w:val="0"/>
                  <w:sz w:val="20"/>
                  <w:szCs w:val="20"/>
                </w:rPr>
                <w:t>«.</w:t>
              </w:r>
            </w:ins>
          </w:p>
          <w:p w14:paraId="0DDACFB9" w14:textId="77777777" w:rsidR="005E2C58" w:rsidRDefault="005E2C58" w:rsidP="0085775C">
            <w:pPr>
              <w:pStyle w:val="Poglavje"/>
              <w:spacing w:before="0" w:after="0" w:line="260" w:lineRule="exact"/>
              <w:jc w:val="both"/>
              <w:rPr>
                <w:ins w:id="290" w:author="Brigita Miklavc" w:date="2021-11-18T08:47:00Z"/>
                <w:b w:val="0"/>
                <w:sz w:val="20"/>
                <w:szCs w:val="20"/>
              </w:rPr>
            </w:pPr>
          </w:p>
          <w:p w14:paraId="6F50FE92" w14:textId="77777777" w:rsidR="001F7ECB" w:rsidRDefault="001F7ECB" w:rsidP="001F7ECB">
            <w:pPr>
              <w:pStyle w:val="Poglavje"/>
              <w:spacing w:before="0" w:after="0" w:line="260" w:lineRule="exact"/>
              <w:jc w:val="left"/>
              <w:rPr>
                <w:ins w:id="291" w:author="Brigita Miklavc" w:date="2021-11-18T08:45:00Z"/>
                <w:b w:val="0"/>
                <w:sz w:val="20"/>
                <w:szCs w:val="20"/>
              </w:rPr>
            </w:pPr>
          </w:p>
          <w:p w14:paraId="7042D91B" w14:textId="639A07A7" w:rsidR="00FC786C" w:rsidRDefault="00D55259" w:rsidP="00FC786C">
            <w:pPr>
              <w:pStyle w:val="Poglavje"/>
              <w:numPr>
                <w:ilvl w:val="0"/>
                <w:numId w:val="12"/>
              </w:numPr>
              <w:spacing w:before="0" w:after="0" w:line="260" w:lineRule="exact"/>
              <w:ind w:left="284" w:hanging="284"/>
              <w:rPr>
                <w:b w:val="0"/>
                <w:sz w:val="20"/>
                <w:szCs w:val="20"/>
              </w:rPr>
            </w:pPr>
            <w:r>
              <w:rPr>
                <w:b w:val="0"/>
                <w:sz w:val="20"/>
                <w:szCs w:val="20"/>
              </w:rPr>
              <w:t>člen</w:t>
            </w:r>
          </w:p>
          <w:p w14:paraId="4F8FD8B1" w14:textId="77777777" w:rsidR="001B0EC5" w:rsidRDefault="001B0EC5" w:rsidP="00FC786C">
            <w:pPr>
              <w:pStyle w:val="Poglavje"/>
              <w:spacing w:before="0" w:after="0" w:line="260" w:lineRule="exact"/>
              <w:jc w:val="both"/>
              <w:rPr>
                <w:b w:val="0"/>
                <w:sz w:val="20"/>
                <w:szCs w:val="20"/>
              </w:rPr>
            </w:pPr>
          </w:p>
          <w:p w14:paraId="5C78F01E" w14:textId="77777777" w:rsidR="004C7934" w:rsidRDefault="00FC786C" w:rsidP="00FC786C">
            <w:pPr>
              <w:pStyle w:val="Poglavje"/>
              <w:spacing w:before="0" w:after="0" w:line="260" w:lineRule="exact"/>
              <w:jc w:val="both"/>
              <w:rPr>
                <w:b w:val="0"/>
                <w:sz w:val="20"/>
                <w:szCs w:val="20"/>
              </w:rPr>
            </w:pPr>
            <w:r>
              <w:rPr>
                <w:b w:val="0"/>
                <w:sz w:val="20"/>
                <w:szCs w:val="20"/>
              </w:rPr>
              <w:t xml:space="preserve">V 37. členu se v drugem odstavku </w:t>
            </w:r>
            <w:r w:rsidR="004C7934">
              <w:rPr>
                <w:b w:val="0"/>
                <w:sz w:val="20"/>
                <w:szCs w:val="20"/>
              </w:rPr>
              <w:t>1. točka spremeni tako, da se glasi:</w:t>
            </w:r>
          </w:p>
          <w:p w14:paraId="26A0855E" w14:textId="77777777" w:rsidR="004C7934" w:rsidRDefault="004C7934" w:rsidP="00FC786C">
            <w:pPr>
              <w:pStyle w:val="Poglavje"/>
              <w:spacing w:before="0" w:after="0" w:line="260" w:lineRule="exact"/>
              <w:jc w:val="both"/>
              <w:rPr>
                <w:b w:val="0"/>
                <w:sz w:val="20"/>
                <w:szCs w:val="20"/>
              </w:rPr>
            </w:pPr>
          </w:p>
          <w:p w14:paraId="77293226" w14:textId="3D89C0DF" w:rsidR="00FC786C" w:rsidRDefault="004C7934" w:rsidP="00FC786C">
            <w:pPr>
              <w:pStyle w:val="Poglavje"/>
              <w:spacing w:before="0" w:after="0" w:line="260" w:lineRule="exact"/>
              <w:jc w:val="both"/>
              <w:rPr>
                <w:b w:val="0"/>
                <w:sz w:val="20"/>
                <w:szCs w:val="20"/>
              </w:rPr>
            </w:pPr>
            <w:r>
              <w:rPr>
                <w:b w:val="0"/>
                <w:sz w:val="20"/>
                <w:szCs w:val="20"/>
              </w:rPr>
              <w:t>»1. učilnico, ki omogoča izvedbo programa usposabljanja za skupino najmanj 20 udeležencev z ločenimi sanitarnimi prostori v neposredni bližini učilnice</w:t>
            </w:r>
            <w:r w:rsidR="00CA7CB9">
              <w:rPr>
                <w:b w:val="0"/>
                <w:sz w:val="20"/>
                <w:szCs w:val="20"/>
              </w:rPr>
              <w:t>,</w:t>
            </w:r>
            <w:r>
              <w:rPr>
                <w:b w:val="0"/>
                <w:sz w:val="20"/>
                <w:szCs w:val="20"/>
              </w:rPr>
              <w:t xml:space="preserve"> </w:t>
            </w:r>
            <w:r w:rsidR="00D0238D">
              <w:rPr>
                <w:b w:val="0"/>
                <w:sz w:val="20"/>
                <w:szCs w:val="20"/>
              </w:rPr>
              <w:t xml:space="preserve">in v učilnici </w:t>
            </w:r>
            <w:r w:rsidR="00FC786C">
              <w:rPr>
                <w:b w:val="0"/>
                <w:sz w:val="20"/>
                <w:szCs w:val="20"/>
              </w:rPr>
              <w:t>strojno in programsko opremo za izvajanje teoretičnega dela izobraževanja učiteljev vožnje, učiteljev predpisov in strokov</w:t>
            </w:r>
            <w:r w:rsidR="00CA7CB9">
              <w:rPr>
                <w:b w:val="0"/>
                <w:sz w:val="20"/>
                <w:szCs w:val="20"/>
              </w:rPr>
              <w:t>nih vodij šol vožnje na daljavo</w:t>
            </w:r>
            <w:r w:rsidR="00D0238D">
              <w:rPr>
                <w:b w:val="0"/>
                <w:sz w:val="20"/>
                <w:szCs w:val="20"/>
              </w:rPr>
              <w:t xml:space="preserve">, ki omogoča stalno in sledljivo beleženje prisotnosti učiteljev vožnje, učiteljev predpisov in strokovnih vodij šol vožnje </w:t>
            </w:r>
            <w:r w:rsidR="00993C15">
              <w:rPr>
                <w:b w:val="0"/>
                <w:sz w:val="20"/>
                <w:szCs w:val="20"/>
              </w:rPr>
              <w:t>pri</w:t>
            </w:r>
            <w:r w:rsidR="00D0238D">
              <w:rPr>
                <w:b w:val="0"/>
                <w:sz w:val="20"/>
                <w:szCs w:val="20"/>
              </w:rPr>
              <w:t xml:space="preserve"> izobraževanju</w:t>
            </w:r>
            <w:r w:rsidR="00CA7CB9">
              <w:rPr>
                <w:b w:val="0"/>
                <w:sz w:val="20"/>
                <w:szCs w:val="20"/>
              </w:rPr>
              <w:t>;«.</w:t>
            </w:r>
          </w:p>
          <w:p w14:paraId="0275D531" w14:textId="6C6BC6DF" w:rsidR="00FC786C" w:rsidRDefault="00FC786C" w:rsidP="00FC786C">
            <w:pPr>
              <w:pStyle w:val="Poglavje"/>
              <w:spacing w:before="0" w:after="0" w:line="260" w:lineRule="exact"/>
              <w:jc w:val="left"/>
              <w:rPr>
                <w:b w:val="0"/>
                <w:sz w:val="20"/>
                <w:szCs w:val="20"/>
              </w:rPr>
            </w:pPr>
          </w:p>
          <w:p w14:paraId="7DB94A60" w14:textId="77777777" w:rsidR="003858CD" w:rsidRPr="00FC786C" w:rsidRDefault="003858CD" w:rsidP="00FC786C">
            <w:pPr>
              <w:pStyle w:val="Poglavje"/>
              <w:spacing w:before="0" w:after="0" w:line="260" w:lineRule="exact"/>
              <w:jc w:val="left"/>
              <w:rPr>
                <w:b w:val="0"/>
                <w:sz w:val="20"/>
                <w:szCs w:val="20"/>
              </w:rPr>
            </w:pPr>
          </w:p>
          <w:p w14:paraId="76E2996E" w14:textId="19B30FA2" w:rsidR="00B837E8" w:rsidRDefault="00B837E8"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460219CD" w14:textId="5D539D90" w:rsidR="00B837E8" w:rsidRDefault="00B837E8" w:rsidP="00B837E8">
            <w:pPr>
              <w:pStyle w:val="Poglavje"/>
              <w:spacing w:before="0" w:after="0" w:line="260" w:lineRule="exact"/>
              <w:jc w:val="left"/>
              <w:rPr>
                <w:b w:val="0"/>
                <w:sz w:val="20"/>
                <w:szCs w:val="20"/>
              </w:rPr>
            </w:pPr>
          </w:p>
          <w:p w14:paraId="6BD0987E" w14:textId="450FA99B" w:rsidR="00B837E8" w:rsidRDefault="00B837E8" w:rsidP="00C92645">
            <w:pPr>
              <w:pStyle w:val="Poglavje"/>
              <w:spacing w:before="0" w:after="0" w:line="260" w:lineRule="exact"/>
              <w:jc w:val="both"/>
              <w:rPr>
                <w:b w:val="0"/>
                <w:sz w:val="20"/>
                <w:szCs w:val="20"/>
              </w:rPr>
            </w:pPr>
            <w:r>
              <w:rPr>
                <w:b w:val="0"/>
                <w:sz w:val="20"/>
                <w:szCs w:val="20"/>
              </w:rPr>
              <w:t xml:space="preserve">V 38. členu se v prvem odstavku </w:t>
            </w:r>
            <w:r w:rsidR="008C0C2F">
              <w:rPr>
                <w:b w:val="0"/>
                <w:sz w:val="20"/>
                <w:szCs w:val="20"/>
              </w:rPr>
              <w:t>na koncu 2. točke pika nadomesti z vejico in doda besedilo</w:t>
            </w:r>
            <w:r>
              <w:rPr>
                <w:b w:val="0"/>
                <w:sz w:val="20"/>
                <w:szCs w:val="20"/>
              </w:rPr>
              <w:t xml:space="preserve"> »</w:t>
            </w:r>
            <w:r w:rsidR="008C0C2F">
              <w:rPr>
                <w:b w:val="0"/>
                <w:sz w:val="20"/>
                <w:szCs w:val="20"/>
              </w:rPr>
              <w:t>ter za čas, za katerega je osebi odložena izvršitev prenehanja veljavnosti vozniškega dovoljenja.</w:t>
            </w:r>
            <w:r w:rsidR="00C92645">
              <w:rPr>
                <w:b w:val="0"/>
                <w:sz w:val="20"/>
                <w:szCs w:val="20"/>
              </w:rPr>
              <w:t>«.</w:t>
            </w:r>
          </w:p>
          <w:p w14:paraId="3DF8F6EA" w14:textId="6F1EEE1B" w:rsidR="00B837E8" w:rsidRDefault="00B837E8" w:rsidP="00B837E8">
            <w:pPr>
              <w:pStyle w:val="Poglavje"/>
              <w:spacing w:before="0" w:after="0" w:line="260" w:lineRule="exact"/>
              <w:jc w:val="left"/>
              <w:rPr>
                <w:b w:val="0"/>
                <w:sz w:val="20"/>
                <w:szCs w:val="20"/>
              </w:rPr>
            </w:pPr>
          </w:p>
          <w:p w14:paraId="10A168D7" w14:textId="77777777" w:rsidR="00C76F16" w:rsidRDefault="00C76F16" w:rsidP="00B837E8">
            <w:pPr>
              <w:pStyle w:val="Poglavje"/>
              <w:spacing w:before="0" w:after="0" w:line="260" w:lineRule="exact"/>
              <w:jc w:val="left"/>
              <w:rPr>
                <w:b w:val="0"/>
                <w:sz w:val="20"/>
                <w:szCs w:val="20"/>
              </w:rPr>
            </w:pPr>
          </w:p>
          <w:p w14:paraId="7D80762A" w14:textId="031FD2B2" w:rsidR="00FC786C" w:rsidRPr="005F5CE1" w:rsidRDefault="00FC786C"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44422065" w14:textId="77777777" w:rsidR="00460121" w:rsidRPr="005F5CE1" w:rsidRDefault="00460121" w:rsidP="00460121">
            <w:pPr>
              <w:pStyle w:val="Poglavje"/>
              <w:spacing w:before="0" w:after="0" w:line="260" w:lineRule="exact"/>
              <w:jc w:val="left"/>
              <w:rPr>
                <w:b w:val="0"/>
                <w:sz w:val="20"/>
                <w:szCs w:val="20"/>
              </w:rPr>
            </w:pPr>
          </w:p>
          <w:p w14:paraId="37E1AC44" w14:textId="64F620D6" w:rsidR="00C77365" w:rsidRPr="005F5CE1" w:rsidRDefault="00460121" w:rsidP="005D2E59">
            <w:pPr>
              <w:pStyle w:val="Poglavje"/>
              <w:spacing w:before="0" w:after="0" w:line="260" w:lineRule="exact"/>
              <w:jc w:val="both"/>
              <w:rPr>
                <w:b w:val="0"/>
                <w:sz w:val="20"/>
                <w:szCs w:val="20"/>
              </w:rPr>
            </w:pPr>
            <w:r w:rsidRPr="005F5CE1">
              <w:rPr>
                <w:b w:val="0"/>
                <w:sz w:val="20"/>
                <w:szCs w:val="20"/>
              </w:rPr>
              <w:t xml:space="preserve">V </w:t>
            </w:r>
            <w:r w:rsidR="00C77365" w:rsidRPr="005F5CE1">
              <w:rPr>
                <w:b w:val="0"/>
                <w:sz w:val="20"/>
                <w:szCs w:val="20"/>
              </w:rPr>
              <w:t xml:space="preserve">39. členu </w:t>
            </w:r>
            <w:r w:rsidR="0026116E">
              <w:rPr>
                <w:b w:val="0"/>
                <w:sz w:val="20"/>
                <w:szCs w:val="20"/>
              </w:rPr>
              <w:t xml:space="preserve">se </w:t>
            </w:r>
            <w:del w:id="292" w:author="Brigita Miklavc" w:date="2021-11-18T08:26:00Z">
              <w:r w:rsidR="00C77365" w:rsidRPr="005F5CE1" w:rsidDel="00471743">
                <w:rPr>
                  <w:b w:val="0"/>
                  <w:sz w:val="20"/>
                  <w:szCs w:val="20"/>
                </w:rPr>
                <w:delText xml:space="preserve">v </w:delText>
              </w:r>
            </w:del>
            <w:r w:rsidR="00C77365" w:rsidRPr="005F5CE1">
              <w:rPr>
                <w:b w:val="0"/>
                <w:sz w:val="20"/>
                <w:szCs w:val="20"/>
              </w:rPr>
              <w:t>četrt</w:t>
            </w:r>
            <w:ins w:id="293" w:author="Brigita Miklavc" w:date="2021-11-18T08:26:00Z">
              <w:r w:rsidR="00471743">
                <w:rPr>
                  <w:b w:val="0"/>
                  <w:sz w:val="20"/>
                  <w:szCs w:val="20"/>
                </w:rPr>
                <w:t>i</w:t>
              </w:r>
            </w:ins>
            <w:del w:id="294" w:author="Brigita Miklavc" w:date="2021-11-18T08:26:00Z">
              <w:r w:rsidR="00C77365" w:rsidRPr="005F5CE1" w:rsidDel="00471743">
                <w:rPr>
                  <w:b w:val="0"/>
                  <w:sz w:val="20"/>
                  <w:szCs w:val="20"/>
                </w:rPr>
                <w:delText>em</w:delText>
              </w:r>
            </w:del>
            <w:r w:rsidR="00C77365" w:rsidRPr="005F5CE1">
              <w:rPr>
                <w:b w:val="0"/>
                <w:sz w:val="20"/>
                <w:szCs w:val="20"/>
              </w:rPr>
              <w:t xml:space="preserve"> odstav</w:t>
            </w:r>
            <w:ins w:id="295" w:author="Brigita Miklavc" w:date="2021-11-18T08:26:00Z">
              <w:r w:rsidR="00471743">
                <w:rPr>
                  <w:b w:val="0"/>
                  <w:sz w:val="20"/>
                  <w:szCs w:val="20"/>
                </w:rPr>
                <w:t>ek</w:t>
              </w:r>
            </w:ins>
            <w:del w:id="296" w:author="Brigita Miklavc" w:date="2021-11-18T08:26:00Z">
              <w:r w:rsidR="00C77365" w:rsidRPr="005F5CE1" w:rsidDel="00471743">
                <w:rPr>
                  <w:b w:val="0"/>
                  <w:sz w:val="20"/>
                  <w:szCs w:val="20"/>
                </w:rPr>
                <w:delText>ku drugi stavek</w:delText>
              </w:r>
            </w:del>
            <w:r w:rsidR="00C77365" w:rsidRPr="005F5CE1">
              <w:rPr>
                <w:b w:val="0"/>
                <w:sz w:val="20"/>
                <w:szCs w:val="20"/>
              </w:rPr>
              <w:t xml:space="preserve"> spremeni tako, da se glasi:</w:t>
            </w:r>
          </w:p>
          <w:p w14:paraId="679A83EB" w14:textId="77777777" w:rsidR="00C77365" w:rsidRPr="005F5CE1" w:rsidRDefault="00C77365" w:rsidP="005D2E59">
            <w:pPr>
              <w:pStyle w:val="Poglavje"/>
              <w:spacing w:before="0" w:after="0" w:line="260" w:lineRule="exact"/>
              <w:jc w:val="both"/>
              <w:rPr>
                <w:b w:val="0"/>
                <w:sz w:val="20"/>
                <w:szCs w:val="20"/>
              </w:rPr>
            </w:pPr>
          </w:p>
          <w:p w14:paraId="2DC3B8B2" w14:textId="3F76BFF4" w:rsidR="00C77365" w:rsidRPr="005F5CE1" w:rsidRDefault="00C77365" w:rsidP="005D2E59">
            <w:pPr>
              <w:pStyle w:val="Poglavje"/>
              <w:spacing w:before="0" w:after="0" w:line="260" w:lineRule="exact"/>
              <w:jc w:val="both"/>
              <w:rPr>
                <w:b w:val="0"/>
                <w:sz w:val="20"/>
                <w:szCs w:val="20"/>
              </w:rPr>
            </w:pPr>
            <w:r w:rsidRPr="005F5CE1">
              <w:rPr>
                <w:b w:val="0"/>
                <w:sz w:val="20"/>
                <w:szCs w:val="20"/>
              </w:rPr>
              <w:t>»</w:t>
            </w:r>
            <w:ins w:id="297" w:author="Brigita Miklavc" w:date="2021-11-18T08:26:00Z">
              <w:r w:rsidR="00471743">
                <w:rPr>
                  <w:b w:val="0"/>
                  <w:sz w:val="20"/>
                  <w:szCs w:val="20"/>
                </w:rPr>
                <w:t xml:space="preserve">(4) Splošni del teoretičnega </w:t>
              </w:r>
            </w:ins>
            <w:ins w:id="298" w:author="Brigita Miklavc" w:date="2021-11-18T08:30:00Z">
              <w:r w:rsidR="00471743">
                <w:rPr>
                  <w:b w:val="0"/>
                  <w:sz w:val="20"/>
                  <w:szCs w:val="20"/>
                </w:rPr>
                <w:t xml:space="preserve">dela </w:t>
              </w:r>
            </w:ins>
            <w:ins w:id="299" w:author="Brigita Miklavc" w:date="2021-11-18T08:26:00Z">
              <w:r w:rsidR="00471743">
                <w:rPr>
                  <w:b w:val="0"/>
                  <w:sz w:val="20"/>
                  <w:szCs w:val="20"/>
                </w:rPr>
                <w:t xml:space="preserve">usposabljanja se izvede pred dodatnim delom. </w:t>
              </w:r>
            </w:ins>
            <w:r w:rsidRPr="005F5CE1">
              <w:rPr>
                <w:b w:val="0"/>
                <w:sz w:val="20"/>
                <w:szCs w:val="20"/>
              </w:rPr>
              <w:t xml:space="preserve">Za veljaven splošni del teoretičnega </w:t>
            </w:r>
            <w:ins w:id="300" w:author="Brigita Miklavc" w:date="2021-11-18T08:30:00Z">
              <w:r w:rsidR="00471743">
                <w:rPr>
                  <w:b w:val="0"/>
                  <w:sz w:val="20"/>
                  <w:szCs w:val="20"/>
                </w:rPr>
                <w:t xml:space="preserve">dela </w:t>
              </w:r>
            </w:ins>
            <w:r w:rsidRPr="005F5CE1">
              <w:rPr>
                <w:b w:val="0"/>
                <w:sz w:val="20"/>
                <w:szCs w:val="20"/>
              </w:rPr>
              <w:t>usposabljanja se šteje, če ima oseba veljavno vozniško dovoljenje ali če je zaključila splošni del teoretičnega dela usposabljanja v šoli vožnje</w:t>
            </w:r>
            <w:ins w:id="301" w:author="Brigita Miklavc" w:date="2021-11-18T08:25:00Z">
              <w:r w:rsidR="00471743">
                <w:rPr>
                  <w:b w:val="0"/>
                  <w:sz w:val="20"/>
                  <w:szCs w:val="20"/>
                </w:rPr>
                <w:t xml:space="preserve">. </w:t>
              </w:r>
            </w:ins>
            <w:ins w:id="302" w:author="Brigita Miklavc" w:date="2021-11-18T08:28:00Z">
              <w:r w:rsidR="00471743">
                <w:rPr>
                  <w:b w:val="0"/>
                  <w:sz w:val="20"/>
                  <w:szCs w:val="20"/>
                </w:rPr>
                <w:t>Za veljaven splošni del teoretičnega</w:t>
              </w:r>
            </w:ins>
            <w:ins w:id="303" w:author="Brigita Miklavc" w:date="2021-11-18T08:31:00Z">
              <w:r w:rsidR="00471743">
                <w:rPr>
                  <w:b w:val="0"/>
                  <w:sz w:val="20"/>
                  <w:szCs w:val="20"/>
                </w:rPr>
                <w:t xml:space="preserve"> dela</w:t>
              </w:r>
            </w:ins>
            <w:ins w:id="304" w:author="Brigita Miklavc" w:date="2021-11-18T08:28:00Z">
              <w:r w:rsidR="00471743">
                <w:rPr>
                  <w:b w:val="0"/>
                  <w:sz w:val="20"/>
                  <w:szCs w:val="20"/>
                </w:rPr>
                <w:t xml:space="preserve"> usposabljanja za kategorijo </w:t>
              </w:r>
            </w:ins>
            <w:ins w:id="305" w:author="Brigita Miklavc" w:date="2021-11-18T08:29:00Z">
              <w:r w:rsidR="00471743">
                <w:rPr>
                  <w:b w:val="0"/>
                  <w:sz w:val="20"/>
                  <w:szCs w:val="20"/>
                </w:rPr>
                <w:t xml:space="preserve">AM se šteje, </w:t>
              </w:r>
            </w:ins>
            <w:del w:id="306" w:author="Brigita Miklavc" w:date="2021-11-18T08:29:00Z">
              <w:r w:rsidRPr="005F5CE1" w:rsidDel="00471743">
                <w:rPr>
                  <w:b w:val="0"/>
                  <w:sz w:val="20"/>
                  <w:szCs w:val="20"/>
                </w:rPr>
                <w:delText xml:space="preserve"> </w:delText>
              </w:r>
              <w:r w:rsidRPr="00981BBA" w:rsidDel="00471743">
                <w:rPr>
                  <w:b w:val="0"/>
                  <w:sz w:val="20"/>
                  <w:szCs w:val="20"/>
                </w:rPr>
                <w:delText xml:space="preserve">ali </w:delText>
              </w:r>
            </w:del>
            <w:r w:rsidRPr="00981BBA">
              <w:rPr>
                <w:b w:val="0"/>
                <w:sz w:val="20"/>
                <w:szCs w:val="20"/>
              </w:rPr>
              <w:t>če se je oseba sama usposobila za splošni del teoretičnega dela usposabljanja</w:t>
            </w:r>
            <w:r w:rsidR="00175A05">
              <w:rPr>
                <w:b w:val="0"/>
                <w:sz w:val="20"/>
                <w:szCs w:val="20"/>
              </w:rPr>
              <w:t xml:space="preserve"> za kategorijo AM</w:t>
            </w:r>
            <w:r w:rsidRPr="00981BBA">
              <w:rPr>
                <w:b w:val="0"/>
                <w:sz w:val="20"/>
                <w:szCs w:val="20"/>
              </w:rPr>
              <w:t>.«.</w:t>
            </w:r>
          </w:p>
          <w:p w14:paraId="489154D6" w14:textId="77777777" w:rsidR="00C77365" w:rsidRPr="005F5CE1" w:rsidRDefault="00C77365" w:rsidP="005D2E59">
            <w:pPr>
              <w:pStyle w:val="Poglavje"/>
              <w:spacing w:before="0" w:after="0" w:line="260" w:lineRule="exact"/>
              <w:jc w:val="both"/>
              <w:rPr>
                <w:b w:val="0"/>
                <w:sz w:val="20"/>
                <w:szCs w:val="20"/>
              </w:rPr>
            </w:pPr>
          </w:p>
          <w:p w14:paraId="0A707D39" w14:textId="77777777" w:rsidR="009E6854" w:rsidRPr="005F5CE1" w:rsidRDefault="009E6854" w:rsidP="005D2E59">
            <w:pPr>
              <w:pStyle w:val="Poglavje"/>
              <w:spacing w:before="0" w:after="0" w:line="260" w:lineRule="exact"/>
              <w:jc w:val="both"/>
              <w:rPr>
                <w:b w:val="0"/>
                <w:sz w:val="20"/>
                <w:szCs w:val="20"/>
              </w:rPr>
            </w:pPr>
          </w:p>
          <w:p w14:paraId="25F78540" w14:textId="77777777" w:rsidR="00AB2988" w:rsidRDefault="009E6854" w:rsidP="005D2E59">
            <w:pPr>
              <w:pStyle w:val="Poglavje"/>
              <w:spacing w:before="0" w:after="0" w:line="260" w:lineRule="exact"/>
              <w:jc w:val="both"/>
              <w:rPr>
                <w:ins w:id="307" w:author="Brigita Miklavc" w:date="2021-11-18T14:56:00Z"/>
                <w:b w:val="0"/>
                <w:sz w:val="20"/>
                <w:szCs w:val="20"/>
              </w:rPr>
            </w:pPr>
            <w:del w:id="308" w:author="Brigita Miklavc" w:date="2021-11-18T14:56:00Z">
              <w:r w:rsidRPr="005F5CE1" w:rsidDel="00AB2988">
                <w:rPr>
                  <w:b w:val="0"/>
                  <w:sz w:val="20"/>
                  <w:szCs w:val="20"/>
                </w:rPr>
                <w:delText xml:space="preserve">V šestem odstavku se za besedo </w:delText>
              </w:r>
              <w:r w:rsidR="0072454E" w:rsidDel="00AB2988">
                <w:rPr>
                  <w:b w:val="0"/>
                  <w:sz w:val="20"/>
                  <w:szCs w:val="20"/>
                </w:rPr>
                <w:delText>»</w:delText>
              </w:r>
              <w:r w:rsidRPr="005F5CE1" w:rsidDel="00AB2988">
                <w:rPr>
                  <w:b w:val="0"/>
                  <w:sz w:val="20"/>
                  <w:szCs w:val="20"/>
                </w:rPr>
                <w:delText>alineje</w:delText>
              </w:r>
              <w:r w:rsidR="0072454E" w:rsidDel="00AB2988">
                <w:rPr>
                  <w:b w:val="0"/>
                  <w:sz w:val="20"/>
                  <w:szCs w:val="20"/>
                </w:rPr>
                <w:delText>«</w:delText>
              </w:r>
              <w:r w:rsidRPr="005F5CE1" w:rsidDel="00AB2988">
                <w:rPr>
                  <w:b w:val="0"/>
                  <w:sz w:val="20"/>
                  <w:szCs w:val="20"/>
                </w:rPr>
                <w:delText xml:space="preserve"> doda </w:delText>
              </w:r>
              <w:r w:rsidRPr="00981BBA" w:rsidDel="00AB2988">
                <w:rPr>
                  <w:b w:val="0"/>
                  <w:sz w:val="20"/>
                  <w:szCs w:val="20"/>
                </w:rPr>
                <w:delText>besedilo »ali če se je oseba sama usposobila za dodatni del teoretičnega dela usposabljanja</w:delText>
              </w:r>
              <w:r w:rsidR="00175A05" w:rsidDel="00AB2988">
                <w:rPr>
                  <w:b w:val="0"/>
                  <w:sz w:val="20"/>
                  <w:szCs w:val="20"/>
                </w:rPr>
                <w:delText xml:space="preserve"> za kategorijo AM</w:delText>
              </w:r>
              <w:r w:rsidRPr="00981BBA" w:rsidDel="00AB2988">
                <w:rPr>
                  <w:b w:val="0"/>
                  <w:sz w:val="20"/>
                  <w:szCs w:val="20"/>
                </w:rPr>
                <w:delText>«.</w:delText>
              </w:r>
            </w:del>
          </w:p>
          <w:p w14:paraId="65107756" w14:textId="3865FFC7" w:rsidR="000B64EF" w:rsidRDefault="00AB2988" w:rsidP="005D2E59">
            <w:pPr>
              <w:pStyle w:val="Poglavje"/>
              <w:spacing w:before="0" w:after="0" w:line="260" w:lineRule="exact"/>
              <w:jc w:val="both"/>
              <w:rPr>
                <w:ins w:id="309" w:author="Brigita Miklavc" w:date="2021-11-18T14:56:00Z"/>
                <w:b w:val="0"/>
                <w:sz w:val="20"/>
                <w:szCs w:val="20"/>
              </w:rPr>
            </w:pPr>
            <w:ins w:id="310" w:author="Brigita Miklavc" w:date="2021-11-18T14:57:00Z">
              <w:r>
                <w:rPr>
                  <w:b w:val="0"/>
                  <w:sz w:val="20"/>
                  <w:szCs w:val="20"/>
                </w:rPr>
                <w:t xml:space="preserve">Šesti odstavek se spremeni tako, da se </w:t>
              </w:r>
            </w:ins>
            <w:ins w:id="311" w:author="Brigita Miklavc" w:date="2021-11-18T14:55:00Z">
              <w:r>
                <w:rPr>
                  <w:b w:val="0"/>
                  <w:sz w:val="20"/>
                  <w:szCs w:val="20"/>
                </w:rPr>
                <w:t>glasi</w:t>
              </w:r>
            </w:ins>
            <w:ins w:id="312" w:author="Brigita Miklavc" w:date="2021-11-18T14:56:00Z">
              <w:r>
                <w:rPr>
                  <w:b w:val="0"/>
                  <w:sz w:val="20"/>
                  <w:szCs w:val="20"/>
                </w:rPr>
                <w:t>:</w:t>
              </w:r>
            </w:ins>
          </w:p>
          <w:p w14:paraId="595E5598" w14:textId="77777777" w:rsidR="00AB2988" w:rsidRDefault="00AB2988" w:rsidP="005D2E59">
            <w:pPr>
              <w:pStyle w:val="Poglavje"/>
              <w:spacing w:before="0" w:after="0" w:line="260" w:lineRule="exact"/>
              <w:jc w:val="both"/>
              <w:rPr>
                <w:ins w:id="313" w:author="Brigita Miklavc" w:date="2021-11-18T14:55:00Z"/>
                <w:b w:val="0"/>
                <w:sz w:val="20"/>
                <w:szCs w:val="20"/>
              </w:rPr>
            </w:pPr>
          </w:p>
          <w:p w14:paraId="115402E3" w14:textId="06D2F70C" w:rsidR="000B64EF" w:rsidRPr="005F5CE1" w:rsidRDefault="00AB2988" w:rsidP="005D2E59">
            <w:pPr>
              <w:pStyle w:val="Poglavje"/>
              <w:spacing w:before="0" w:after="0" w:line="260" w:lineRule="exact"/>
              <w:jc w:val="both"/>
              <w:rPr>
                <w:b w:val="0"/>
                <w:sz w:val="20"/>
                <w:szCs w:val="20"/>
              </w:rPr>
            </w:pPr>
            <w:ins w:id="314" w:author="Brigita Miklavc" w:date="2021-11-18T14:56:00Z">
              <w:r>
                <w:rPr>
                  <w:b w:val="0"/>
                  <w:sz w:val="20"/>
                  <w:szCs w:val="20"/>
                </w:rPr>
                <w:t>»</w:t>
              </w:r>
            </w:ins>
            <w:ins w:id="315" w:author="Brigita Miklavc" w:date="2021-11-18T14:58:00Z">
              <w:r>
                <w:rPr>
                  <w:b w:val="0"/>
                  <w:sz w:val="20"/>
                  <w:szCs w:val="20"/>
                </w:rPr>
                <w:t>(6) Za veljaven dodatni del teoretičnega dela usposabljanja</w:t>
              </w:r>
            </w:ins>
            <w:ins w:id="316" w:author="Brigita Miklavc" w:date="2021-11-18T14:59:00Z">
              <w:r>
                <w:rPr>
                  <w:b w:val="0"/>
                  <w:sz w:val="20"/>
                  <w:szCs w:val="20"/>
                </w:rPr>
                <w:t xml:space="preserve"> </w:t>
              </w:r>
              <w:r w:rsidRPr="00AB2988">
                <w:rPr>
                  <w:b w:val="0"/>
                  <w:sz w:val="20"/>
                  <w:szCs w:val="20"/>
                </w:rPr>
                <w:t>znotraj posamezne alineje prejšnjega odstavka se šteje, če ima oseba veljavno vozniško dovoljenje ali če je zaključila dodatni del teoretičnega usposabljanja v šoli vožnje za kategorijo, navedeno znotraj posamezne alineje</w:t>
              </w:r>
            </w:ins>
            <w:ins w:id="317" w:author="Brigita Miklavc" w:date="2021-11-18T14:58:00Z">
              <w:r>
                <w:rPr>
                  <w:b w:val="0"/>
                  <w:sz w:val="20"/>
                  <w:szCs w:val="20"/>
                </w:rPr>
                <w:t xml:space="preserve"> </w:t>
              </w:r>
            </w:ins>
            <w:ins w:id="318" w:author="Brigita Miklavc" w:date="2021-11-18T14:55:00Z">
              <w:r>
                <w:rPr>
                  <w:b w:val="0"/>
                  <w:sz w:val="20"/>
                  <w:szCs w:val="20"/>
                </w:rPr>
                <w:t>Za veljaven dodatni</w:t>
              </w:r>
              <w:r w:rsidR="000B64EF">
                <w:rPr>
                  <w:b w:val="0"/>
                  <w:sz w:val="20"/>
                  <w:szCs w:val="20"/>
                </w:rPr>
                <w:t xml:space="preserve"> del teoretičnega dela usposabljanja za kategorijo AM se šteje, </w:t>
              </w:r>
              <w:r w:rsidR="000B64EF" w:rsidRPr="00981BBA">
                <w:rPr>
                  <w:b w:val="0"/>
                  <w:sz w:val="20"/>
                  <w:szCs w:val="20"/>
                </w:rPr>
                <w:t>če se je oseba sama usposobila za splošni del teoretičnega dela usposabljanja</w:t>
              </w:r>
              <w:r w:rsidR="000B64EF">
                <w:rPr>
                  <w:b w:val="0"/>
                  <w:sz w:val="20"/>
                  <w:szCs w:val="20"/>
                </w:rPr>
                <w:t xml:space="preserve"> za kategorijo AM</w:t>
              </w:r>
              <w:r w:rsidR="000B64EF" w:rsidRPr="00981BBA">
                <w:rPr>
                  <w:b w:val="0"/>
                  <w:sz w:val="20"/>
                  <w:szCs w:val="20"/>
                </w:rPr>
                <w:t>.</w:t>
              </w:r>
            </w:ins>
            <w:ins w:id="319" w:author="Brigita Miklavc" w:date="2021-11-18T14:56:00Z">
              <w:r>
                <w:rPr>
                  <w:b w:val="0"/>
                  <w:sz w:val="20"/>
                  <w:szCs w:val="20"/>
                </w:rPr>
                <w:t>«.</w:t>
              </w:r>
            </w:ins>
          </w:p>
          <w:p w14:paraId="19B771F7" w14:textId="77777777" w:rsidR="009E6854" w:rsidRPr="005F5CE1" w:rsidRDefault="009E6854" w:rsidP="005D2E59">
            <w:pPr>
              <w:pStyle w:val="Poglavje"/>
              <w:spacing w:before="0" w:after="0" w:line="260" w:lineRule="exact"/>
              <w:jc w:val="both"/>
              <w:rPr>
                <w:b w:val="0"/>
                <w:sz w:val="20"/>
                <w:szCs w:val="20"/>
              </w:rPr>
            </w:pPr>
          </w:p>
          <w:p w14:paraId="2D9BD66A" w14:textId="77777777" w:rsidR="00E11140" w:rsidRPr="005F5CE1" w:rsidRDefault="00C77365" w:rsidP="00E11140">
            <w:pPr>
              <w:pStyle w:val="Poglavje"/>
              <w:spacing w:before="0" w:after="0" w:line="260" w:lineRule="exact"/>
              <w:jc w:val="both"/>
              <w:rPr>
                <w:b w:val="0"/>
                <w:sz w:val="20"/>
                <w:szCs w:val="20"/>
              </w:rPr>
            </w:pPr>
            <w:r w:rsidRPr="005F5CE1">
              <w:rPr>
                <w:b w:val="0"/>
                <w:sz w:val="20"/>
                <w:szCs w:val="20"/>
              </w:rPr>
              <w:t xml:space="preserve"> </w:t>
            </w:r>
          </w:p>
          <w:p w14:paraId="4E7D7780" w14:textId="77777777" w:rsidR="00E11140" w:rsidRPr="005F5CE1" w:rsidRDefault="00E11140" w:rsidP="00E11140">
            <w:pPr>
              <w:pStyle w:val="Poglavje"/>
              <w:spacing w:before="0" w:after="0" w:line="260" w:lineRule="exact"/>
              <w:jc w:val="both"/>
              <w:rPr>
                <w:b w:val="0"/>
                <w:sz w:val="20"/>
                <w:szCs w:val="20"/>
              </w:rPr>
            </w:pPr>
            <w:r w:rsidRPr="005F5CE1">
              <w:rPr>
                <w:b w:val="0"/>
                <w:sz w:val="20"/>
                <w:szCs w:val="20"/>
              </w:rPr>
              <w:t>Osmi odstavek se spremeni tako, da se glasi:</w:t>
            </w:r>
          </w:p>
          <w:p w14:paraId="3E5E3EEB" w14:textId="77777777" w:rsidR="00E11140" w:rsidRPr="005F5CE1" w:rsidRDefault="00E11140" w:rsidP="00E11140">
            <w:pPr>
              <w:pStyle w:val="Poglavje"/>
              <w:spacing w:before="0" w:after="0" w:line="260" w:lineRule="exact"/>
              <w:jc w:val="both"/>
              <w:rPr>
                <w:b w:val="0"/>
                <w:sz w:val="20"/>
                <w:szCs w:val="20"/>
              </w:rPr>
            </w:pPr>
          </w:p>
          <w:p w14:paraId="40A099E8" w14:textId="714B0A26" w:rsidR="00460121" w:rsidRPr="005F5CE1" w:rsidRDefault="00E11140" w:rsidP="002F1922">
            <w:pPr>
              <w:pStyle w:val="Poglavje"/>
              <w:spacing w:before="0" w:after="0" w:line="260" w:lineRule="exact"/>
              <w:jc w:val="both"/>
              <w:rPr>
                <w:b w:val="0"/>
                <w:sz w:val="20"/>
                <w:szCs w:val="20"/>
              </w:rPr>
            </w:pPr>
            <w:r w:rsidRPr="005F5CE1">
              <w:rPr>
                <w:b w:val="0"/>
                <w:sz w:val="20"/>
                <w:szCs w:val="20"/>
              </w:rPr>
              <w:t xml:space="preserve">»(8) </w:t>
            </w:r>
            <w:ins w:id="320" w:author="Brigita Miklavc" w:date="2021-11-18T08:32:00Z">
              <w:r w:rsidR="006D55B9">
                <w:rPr>
                  <w:b w:val="0"/>
                  <w:sz w:val="20"/>
                  <w:szCs w:val="20"/>
                </w:rPr>
                <w:t xml:space="preserve">Kandidat za voznika mora biti pri splošnem delu teoretičnega dela usposabljanja v </w:t>
              </w:r>
            </w:ins>
            <w:ins w:id="321" w:author="Brigita Miklavc" w:date="2021-11-18T08:34:00Z">
              <w:r w:rsidR="006D55B9">
                <w:rPr>
                  <w:b w:val="0"/>
                  <w:sz w:val="20"/>
                  <w:szCs w:val="20"/>
                </w:rPr>
                <w:t xml:space="preserve">učilnici </w:t>
              </w:r>
            </w:ins>
            <w:ins w:id="322" w:author="Brigita Miklavc" w:date="2021-11-18T08:32:00Z">
              <w:r w:rsidR="006D55B9">
                <w:rPr>
                  <w:b w:val="0"/>
                  <w:sz w:val="20"/>
                  <w:szCs w:val="20"/>
                </w:rPr>
                <w:t>šole vožnje ali na daljavo</w:t>
              </w:r>
            </w:ins>
            <w:del w:id="323" w:author="Brigita Miklavc" w:date="2021-11-18T08:34:00Z">
              <w:r w:rsidR="002F1922" w:rsidRPr="005F5CE1" w:rsidDel="006D55B9">
                <w:rPr>
                  <w:b w:val="0"/>
                  <w:sz w:val="20"/>
                  <w:szCs w:val="20"/>
                </w:rPr>
                <w:delText xml:space="preserve">Če se kandidat za voznika usposablja v šoli vožnje, mora </w:delText>
              </w:r>
              <w:r w:rsidRPr="005F5CE1" w:rsidDel="006D55B9">
                <w:rPr>
                  <w:b w:val="0"/>
                  <w:sz w:val="20"/>
                  <w:szCs w:val="20"/>
                </w:rPr>
                <w:delText>biti pri splošnem delu teoretičnega usposabljanja v šoli vožnje</w:delText>
              </w:r>
            </w:del>
            <w:r w:rsidRPr="005F5CE1">
              <w:rPr>
                <w:b w:val="0"/>
                <w:sz w:val="20"/>
                <w:szCs w:val="20"/>
              </w:rPr>
              <w:t xml:space="preserve"> prisoten najmanj 12 pedagoških ur, pri dodatnem delu teoretičnega </w:t>
            </w:r>
            <w:ins w:id="324" w:author="Brigita Miklavc" w:date="2021-11-18T08:35:00Z">
              <w:r w:rsidR="006D55B9">
                <w:rPr>
                  <w:b w:val="0"/>
                  <w:sz w:val="20"/>
                  <w:szCs w:val="20"/>
                </w:rPr>
                <w:t xml:space="preserve">dela </w:t>
              </w:r>
            </w:ins>
            <w:r w:rsidRPr="005F5CE1">
              <w:rPr>
                <w:b w:val="0"/>
                <w:sz w:val="20"/>
                <w:szCs w:val="20"/>
              </w:rPr>
              <w:t xml:space="preserve">usposabljanja </w:t>
            </w:r>
            <w:r w:rsidR="00B843E6">
              <w:rPr>
                <w:b w:val="0"/>
                <w:sz w:val="20"/>
                <w:szCs w:val="20"/>
              </w:rPr>
              <w:t xml:space="preserve">pa </w:t>
            </w:r>
            <w:r w:rsidRPr="005F5CE1">
              <w:rPr>
                <w:b w:val="0"/>
                <w:sz w:val="20"/>
                <w:szCs w:val="20"/>
              </w:rPr>
              <w:t>vse pedagoške ure</w:t>
            </w:r>
            <w:r w:rsidR="002F1922" w:rsidRPr="005F5CE1">
              <w:rPr>
                <w:b w:val="0"/>
                <w:sz w:val="20"/>
                <w:szCs w:val="20"/>
              </w:rPr>
              <w:t>.«.</w:t>
            </w:r>
          </w:p>
          <w:p w14:paraId="6C3D3FA2" w14:textId="77777777" w:rsidR="002F1922" w:rsidRPr="005F5CE1" w:rsidRDefault="002F1922" w:rsidP="002F1922">
            <w:pPr>
              <w:pStyle w:val="Poglavje"/>
              <w:spacing w:before="0" w:after="0" w:line="260" w:lineRule="exact"/>
              <w:jc w:val="both"/>
              <w:rPr>
                <w:b w:val="0"/>
                <w:sz w:val="20"/>
                <w:szCs w:val="20"/>
              </w:rPr>
            </w:pPr>
          </w:p>
          <w:p w14:paraId="04BF0857" w14:textId="77777777" w:rsidR="002F1922" w:rsidRPr="005F5CE1" w:rsidRDefault="002F1922" w:rsidP="002F1922">
            <w:pPr>
              <w:pStyle w:val="Poglavje"/>
              <w:spacing w:before="0" w:after="0" w:line="260" w:lineRule="exact"/>
              <w:jc w:val="both"/>
              <w:rPr>
                <w:b w:val="0"/>
                <w:sz w:val="20"/>
                <w:szCs w:val="20"/>
              </w:rPr>
            </w:pPr>
          </w:p>
          <w:p w14:paraId="2FAFA708" w14:textId="77777777" w:rsidR="002F1922" w:rsidRPr="005F5CE1" w:rsidRDefault="002B551F" w:rsidP="002F1922">
            <w:pPr>
              <w:pStyle w:val="Poglavje"/>
              <w:spacing w:before="0" w:after="0" w:line="260" w:lineRule="exact"/>
              <w:jc w:val="both"/>
              <w:rPr>
                <w:b w:val="0"/>
                <w:sz w:val="20"/>
                <w:szCs w:val="20"/>
              </w:rPr>
            </w:pPr>
            <w:r>
              <w:rPr>
                <w:b w:val="0"/>
                <w:sz w:val="20"/>
                <w:szCs w:val="20"/>
              </w:rPr>
              <w:t>V desetem odstavku se prvi stavek spremeni tako, da se glasi:</w:t>
            </w:r>
          </w:p>
          <w:p w14:paraId="00A7A4F1" w14:textId="77777777" w:rsidR="002F1922" w:rsidRPr="005F5CE1" w:rsidRDefault="002F1922" w:rsidP="002F1922">
            <w:pPr>
              <w:pStyle w:val="Poglavje"/>
              <w:spacing w:before="0" w:after="0" w:line="260" w:lineRule="exact"/>
              <w:jc w:val="both"/>
              <w:rPr>
                <w:b w:val="0"/>
                <w:sz w:val="20"/>
                <w:szCs w:val="20"/>
              </w:rPr>
            </w:pPr>
          </w:p>
          <w:p w14:paraId="3A6F6C85" w14:textId="77777777" w:rsidR="002F1922" w:rsidRPr="005F5CE1" w:rsidRDefault="002B551F" w:rsidP="002F1922">
            <w:pPr>
              <w:pStyle w:val="Poglavje"/>
              <w:spacing w:before="0" w:after="0" w:line="260" w:lineRule="exact"/>
              <w:jc w:val="both"/>
              <w:rPr>
                <w:b w:val="0"/>
                <w:sz w:val="20"/>
                <w:szCs w:val="20"/>
              </w:rPr>
            </w:pPr>
            <w:r>
              <w:rPr>
                <w:b w:val="0"/>
                <w:sz w:val="20"/>
                <w:szCs w:val="20"/>
              </w:rPr>
              <w:t>»</w:t>
            </w:r>
            <w:r w:rsidR="002F1922" w:rsidRPr="00981BBA">
              <w:rPr>
                <w:b w:val="0"/>
                <w:sz w:val="20"/>
                <w:szCs w:val="20"/>
              </w:rPr>
              <w:t>Ne glede na prejšnji odstavek se praktični del usposabljanja</w:t>
            </w:r>
            <w:r w:rsidR="000775B7" w:rsidRPr="00981BBA">
              <w:rPr>
                <w:b w:val="0"/>
                <w:sz w:val="20"/>
                <w:szCs w:val="20"/>
              </w:rPr>
              <w:t xml:space="preserve"> kan</w:t>
            </w:r>
            <w:r w:rsidR="007E3B2B">
              <w:rPr>
                <w:b w:val="0"/>
                <w:sz w:val="20"/>
                <w:szCs w:val="20"/>
              </w:rPr>
              <w:t>didata za voznika kategorije</w:t>
            </w:r>
            <w:r w:rsidR="000775B7" w:rsidRPr="00981BBA">
              <w:rPr>
                <w:b w:val="0"/>
                <w:sz w:val="20"/>
                <w:szCs w:val="20"/>
              </w:rPr>
              <w:t xml:space="preserve"> AM</w:t>
            </w:r>
            <w:r w:rsidR="00BE35F5">
              <w:rPr>
                <w:b w:val="0"/>
                <w:sz w:val="20"/>
                <w:szCs w:val="20"/>
              </w:rPr>
              <w:t xml:space="preserve"> izvede v trajanju najmanj pet</w:t>
            </w:r>
            <w:r w:rsidR="000775B7" w:rsidRPr="00981BBA">
              <w:rPr>
                <w:b w:val="0"/>
                <w:sz w:val="20"/>
                <w:szCs w:val="20"/>
              </w:rPr>
              <w:t xml:space="preserve"> učnih ur,</w:t>
            </w:r>
            <w:r w:rsidR="000775B7">
              <w:rPr>
                <w:b w:val="0"/>
                <w:sz w:val="20"/>
                <w:szCs w:val="20"/>
              </w:rPr>
              <w:t xml:space="preserve"> </w:t>
            </w:r>
            <w:r w:rsidR="00BE35F5">
              <w:rPr>
                <w:b w:val="0"/>
                <w:sz w:val="20"/>
                <w:szCs w:val="20"/>
              </w:rPr>
              <w:t>praktični del usposabljanja kandidata za voznika kategorij</w:t>
            </w:r>
            <w:r w:rsidR="000775B7">
              <w:rPr>
                <w:b w:val="0"/>
                <w:sz w:val="20"/>
                <w:szCs w:val="20"/>
              </w:rPr>
              <w:t xml:space="preserve"> </w:t>
            </w:r>
            <w:r w:rsidR="002F1922" w:rsidRPr="005F5CE1">
              <w:rPr>
                <w:b w:val="0"/>
                <w:sz w:val="20"/>
                <w:szCs w:val="20"/>
              </w:rPr>
              <w:t xml:space="preserve">BE, C1E, CE, D1E, DE in F </w:t>
            </w:r>
            <w:r w:rsidR="000775B7">
              <w:rPr>
                <w:b w:val="0"/>
                <w:sz w:val="20"/>
                <w:szCs w:val="20"/>
              </w:rPr>
              <w:t>pa</w:t>
            </w:r>
            <w:r w:rsidR="002F1922" w:rsidRPr="005F5CE1">
              <w:rPr>
                <w:b w:val="0"/>
                <w:sz w:val="20"/>
                <w:szCs w:val="20"/>
              </w:rPr>
              <w:t xml:space="preserve"> najmanj 16 učnih ur.</w:t>
            </w:r>
            <w:r>
              <w:rPr>
                <w:b w:val="0"/>
                <w:sz w:val="20"/>
                <w:szCs w:val="20"/>
              </w:rPr>
              <w:t>«.</w:t>
            </w:r>
            <w:r w:rsidR="002F1922" w:rsidRPr="005F5CE1">
              <w:rPr>
                <w:b w:val="0"/>
                <w:sz w:val="20"/>
                <w:szCs w:val="20"/>
              </w:rPr>
              <w:t xml:space="preserve"> </w:t>
            </w:r>
          </w:p>
          <w:p w14:paraId="5FA30248" w14:textId="09C82D75" w:rsidR="002F1922" w:rsidRDefault="002F1922" w:rsidP="00460121">
            <w:pPr>
              <w:pStyle w:val="Poglavje"/>
              <w:spacing w:before="0" w:after="0" w:line="260" w:lineRule="exact"/>
              <w:jc w:val="left"/>
              <w:rPr>
                <w:ins w:id="325" w:author="Brigita Miklavc" w:date="2021-11-18T15:13:00Z"/>
                <w:b w:val="0"/>
                <w:sz w:val="20"/>
                <w:szCs w:val="20"/>
              </w:rPr>
            </w:pPr>
          </w:p>
          <w:p w14:paraId="5659BD9B" w14:textId="77777777" w:rsidR="00BB1A9A" w:rsidRDefault="002864A0" w:rsidP="00460121">
            <w:pPr>
              <w:pStyle w:val="Poglavje"/>
              <w:spacing w:before="0" w:after="0" w:line="260" w:lineRule="exact"/>
              <w:jc w:val="left"/>
              <w:rPr>
                <w:ins w:id="326" w:author="Brigita Miklavc" w:date="2021-11-18T15:30:00Z"/>
                <w:b w:val="0"/>
                <w:sz w:val="20"/>
                <w:szCs w:val="20"/>
              </w:rPr>
            </w:pPr>
            <w:ins w:id="327" w:author="Brigita Miklavc" w:date="2021-11-18T15:13:00Z">
              <w:r>
                <w:rPr>
                  <w:b w:val="0"/>
                  <w:sz w:val="20"/>
                  <w:szCs w:val="20"/>
                </w:rPr>
                <w:t xml:space="preserve">V dvanajstem odstavku se </w:t>
              </w:r>
            </w:ins>
            <w:ins w:id="328" w:author="Brigita Miklavc" w:date="2021-11-18T15:30:00Z">
              <w:r w:rsidR="00BB1A9A">
                <w:rPr>
                  <w:b w:val="0"/>
                  <w:sz w:val="20"/>
                  <w:szCs w:val="20"/>
                </w:rPr>
                <w:t>prvi stavek spremeni tako, da se glasi:</w:t>
              </w:r>
            </w:ins>
          </w:p>
          <w:p w14:paraId="660C7F78" w14:textId="77777777" w:rsidR="00BB1A9A" w:rsidRDefault="00BB1A9A" w:rsidP="00460121">
            <w:pPr>
              <w:pStyle w:val="Poglavje"/>
              <w:spacing w:before="0" w:after="0" w:line="260" w:lineRule="exact"/>
              <w:jc w:val="left"/>
              <w:rPr>
                <w:ins w:id="329" w:author="Brigita Miklavc" w:date="2021-11-18T15:30:00Z"/>
                <w:b w:val="0"/>
                <w:sz w:val="20"/>
                <w:szCs w:val="20"/>
              </w:rPr>
            </w:pPr>
          </w:p>
          <w:p w14:paraId="5F848C70" w14:textId="59DA21AC" w:rsidR="002864A0" w:rsidRDefault="00BB1A9A" w:rsidP="00BB1A9A">
            <w:pPr>
              <w:pStyle w:val="Poglavje"/>
              <w:spacing w:before="0" w:after="0" w:line="260" w:lineRule="exact"/>
              <w:jc w:val="both"/>
              <w:rPr>
                <w:b w:val="0"/>
                <w:sz w:val="20"/>
                <w:szCs w:val="20"/>
              </w:rPr>
            </w:pPr>
            <w:ins w:id="330" w:author="Brigita Miklavc" w:date="2021-11-18T15:30:00Z">
              <w:r>
                <w:rPr>
                  <w:b w:val="0"/>
                  <w:sz w:val="20"/>
                  <w:szCs w:val="20"/>
                </w:rPr>
                <w:t>»Šola vožnje mora prek spletnega mesta javne agencije najmanj dva dni pred začetkom usposabljanja obvestiti javno agencijo o kraju in času izvajanja posameznega dela splošnega in dodatnega dela teoretičnega usposabljanja kandidatov za voznike</w:t>
              </w:r>
            </w:ins>
            <w:ins w:id="331" w:author="Brigita Miklavc" w:date="2021-11-18T15:32:00Z">
              <w:r>
                <w:rPr>
                  <w:b w:val="0"/>
                  <w:sz w:val="20"/>
                  <w:szCs w:val="20"/>
                </w:rPr>
                <w:t>.«</w:t>
              </w:r>
            </w:ins>
            <w:ins w:id="332" w:author="Brigita Miklavc" w:date="2021-11-18T15:33:00Z">
              <w:r>
                <w:rPr>
                  <w:b w:val="0"/>
                  <w:sz w:val="20"/>
                  <w:szCs w:val="20"/>
                </w:rPr>
                <w:t>.</w:t>
              </w:r>
            </w:ins>
          </w:p>
          <w:p w14:paraId="73F737E4" w14:textId="77777777" w:rsidR="007E3298" w:rsidRDefault="007E3298" w:rsidP="00793DBF">
            <w:pPr>
              <w:pStyle w:val="Poglavje"/>
              <w:spacing w:before="0" w:after="0" w:line="260" w:lineRule="exact"/>
              <w:jc w:val="both"/>
              <w:rPr>
                <w:b w:val="0"/>
                <w:sz w:val="20"/>
                <w:szCs w:val="20"/>
              </w:rPr>
            </w:pPr>
          </w:p>
          <w:p w14:paraId="51ECC2BD" w14:textId="26D92899" w:rsidR="007E3298" w:rsidRDefault="007E3298" w:rsidP="00793DBF">
            <w:pPr>
              <w:pStyle w:val="Poglavje"/>
              <w:spacing w:before="0" w:after="0" w:line="260" w:lineRule="exact"/>
              <w:jc w:val="both"/>
              <w:rPr>
                <w:b w:val="0"/>
                <w:sz w:val="20"/>
                <w:szCs w:val="20"/>
              </w:rPr>
            </w:pPr>
            <w:r>
              <w:rPr>
                <w:b w:val="0"/>
                <w:sz w:val="20"/>
                <w:szCs w:val="20"/>
              </w:rPr>
              <w:t>Za dvanajstim odstavkom se doda novi trinajsti odstavek, ki se glasi:</w:t>
            </w:r>
          </w:p>
          <w:p w14:paraId="6D80E3D5" w14:textId="04B14A02" w:rsidR="007E3298" w:rsidRDefault="007E3298" w:rsidP="00793DBF">
            <w:pPr>
              <w:pStyle w:val="Poglavje"/>
              <w:spacing w:before="0" w:after="0" w:line="260" w:lineRule="exact"/>
              <w:jc w:val="both"/>
              <w:rPr>
                <w:b w:val="0"/>
                <w:sz w:val="20"/>
                <w:szCs w:val="20"/>
              </w:rPr>
            </w:pPr>
          </w:p>
          <w:p w14:paraId="2070EA4C" w14:textId="6D6DBB45" w:rsidR="007E3298" w:rsidRDefault="007E3298" w:rsidP="00793DBF">
            <w:pPr>
              <w:pStyle w:val="Poglavje"/>
              <w:spacing w:before="0" w:after="0" w:line="260" w:lineRule="exact"/>
              <w:jc w:val="both"/>
              <w:rPr>
                <w:b w:val="0"/>
                <w:sz w:val="20"/>
                <w:szCs w:val="20"/>
              </w:rPr>
            </w:pPr>
            <w:r>
              <w:rPr>
                <w:b w:val="0"/>
                <w:sz w:val="20"/>
                <w:szCs w:val="20"/>
              </w:rPr>
              <w:t>»(13) Z globo 800 eurov se za prekršek kaznuje pravna oseba ali samostojni podjetnik posameznik, ki v predpisanem roku ne obvesti javne agencije o kraju in času izvajanja posameznega dela teoretičnega usposabljanja kandidatov za voznike, njuna odgovorna oseba pa z globo 200 eurov.«.</w:t>
            </w:r>
          </w:p>
          <w:p w14:paraId="0B9B72E7" w14:textId="77BFDDAC" w:rsidR="007A0D32" w:rsidRDefault="007A0D32" w:rsidP="00460121">
            <w:pPr>
              <w:pStyle w:val="Poglavje"/>
              <w:spacing w:before="0" w:after="0" w:line="260" w:lineRule="exact"/>
              <w:jc w:val="left"/>
              <w:rPr>
                <w:b w:val="0"/>
                <w:sz w:val="20"/>
                <w:szCs w:val="20"/>
              </w:rPr>
            </w:pPr>
          </w:p>
          <w:p w14:paraId="16A80B32" w14:textId="6A2AA7C3" w:rsidR="00793DBF" w:rsidRDefault="00793DBF" w:rsidP="00460121">
            <w:pPr>
              <w:pStyle w:val="Poglavje"/>
              <w:spacing w:before="0" w:after="0" w:line="260" w:lineRule="exact"/>
              <w:jc w:val="left"/>
              <w:rPr>
                <w:b w:val="0"/>
                <w:sz w:val="20"/>
                <w:szCs w:val="20"/>
              </w:rPr>
            </w:pPr>
          </w:p>
          <w:p w14:paraId="7F2FDC7D" w14:textId="7C109A7F" w:rsidR="00793DBF" w:rsidRDefault="00F3690F" w:rsidP="00D65840">
            <w:pPr>
              <w:pStyle w:val="Poglavje"/>
              <w:spacing w:before="0" w:after="0" w:line="260" w:lineRule="exact"/>
              <w:jc w:val="both"/>
              <w:rPr>
                <w:b w:val="0"/>
                <w:sz w:val="20"/>
                <w:szCs w:val="20"/>
              </w:rPr>
            </w:pPr>
            <w:ins w:id="333" w:author="Brigita Miklavc" w:date="2021-11-09T16:06:00Z">
              <w:r>
                <w:rPr>
                  <w:b w:val="0"/>
                  <w:sz w:val="20"/>
                  <w:szCs w:val="20"/>
                </w:rPr>
                <w:t>Za d</w:t>
              </w:r>
            </w:ins>
            <w:del w:id="334" w:author="Brigita Miklavc" w:date="2021-11-09T16:06:00Z">
              <w:r w:rsidR="00793DBF" w:rsidDel="00F3690F">
                <w:rPr>
                  <w:b w:val="0"/>
                  <w:sz w:val="20"/>
                  <w:szCs w:val="20"/>
                </w:rPr>
                <w:delText>D</w:delText>
              </w:r>
            </w:del>
            <w:r w:rsidR="00793DBF">
              <w:rPr>
                <w:b w:val="0"/>
                <w:sz w:val="20"/>
                <w:szCs w:val="20"/>
              </w:rPr>
              <w:t>osedanji</w:t>
            </w:r>
            <w:ins w:id="335" w:author="Brigita Miklavc" w:date="2021-11-09T16:06:00Z">
              <w:r>
                <w:rPr>
                  <w:b w:val="0"/>
                  <w:sz w:val="20"/>
                  <w:szCs w:val="20"/>
                </w:rPr>
                <w:t>m</w:t>
              </w:r>
            </w:ins>
            <w:r w:rsidR="00793DBF">
              <w:rPr>
                <w:b w:val="0"/>
                <w:sz w:val="20"/>
                <w:szCs w:val="20"/>
              </w:rPr>
              <w:t xml:space="preserve"> trinajsti</w:t>
            </w:r>
            <w:ins w:id="336" w:author="Brigita Miklavc" w:date="2021-11-09T16:06:00Z">
              <w:r>
                <w:rPr>
                  <w:b w:val="0"/>
                  <w:sz w:val="20"/>
                  <w:szCs w:val="20"/>
                </w:rPr>
                <w:t>m</w:t>
              </w:r>
            </w:ins>
            <w:r w:rsidR="00793DBF">
              <w:rPr>
                <w:b w:val="0"/>
                <w:sz w:val="20"/>
                <w:szCs w:val="20"/>
              </w:rPr>
              <w:t xml:space="preserve"> odstav</w:t>
            </w:r>
            <w:ins w:id="337" w:author="Brigita Miklavc" w:date="2021-11-09T16:06:00Z">
              <w:r>
                <w:rPr>
                  <w:b w:val="0"/>
                  <w:sz w:val="20"/>
                  <w:szCs w:val="20"/>
                </w:rPr>
                <w:t>kom</w:t>
              </w:r>
            </w:ins>
            <w:del w:id="338" w:author="Brigita Miklavc" w:date="2021-11-09T16:06:00Z">
              <w:r w:rsidR="00793DBF" w:rsidDel="00F3690F">
                <w:rPr>
                  <w:b w:val="0"/>
                  <w:sz w:val="20"/>
                  <w:szCs w:val="20"/>
                </w:rPr>
                <w:delText>ek</w:delText>
              </w:r>
            </w:del>
            <w:ins w:id="339" w:author="Brigita Miklavc" w:date="2021-11-09T16:06:00Z">
              <w:r>
                <w:rPr>
                  <w:b w:val="0"/>
                  <w:sz w:val="20"/>
                  <w:szCs w:val="20"/>
                </w:rPr>
                <w:t>, ki</w:t>
              </w:r>
            </w:ins>
            <w:r w:rsidR="00793DBF">
              <w:rPr>
                <w:b w:val="0"/>
                <w:sz w:val="20"/>
                <w:szCs w:val="20"/>
              </w:rPr>
              <w:t xml:space="preserve"> postane štirinajsti odstavek</w:t>
            </w:r>
            <w:ins w:id="340" w:author="Brigita Miklavc" w:date="2021-11-09T16:06:00Z">
              <w:r>
                <w:rPr>
                  <w:b w:val="0"/>
                  <w:sz w:val="20"/>
                  <w:szCs w:val="20"/>
                </w:rPr>
                <w:t xml:space="preserve">, </w:t>
              </w:r>
            </w:ins>
            <w:r w:rsidR="005E6B39">
              <w:rPr>
                <w:b w:val="0"/>
                <w:sz w:val="20"/>
                <w:szCs w:val="20"/>
              </w:rPr>
              <w:t>se doda nov</w:t>
            </w:r>
            <w:del w:id="341" w:author="Brigita Miklavc" w:date="2021-11-09T16:22:00Z">
              <w:r w:rsidR="005E6B39" w:rsidDel="009B7B53">
                <w:rPr>
                  <w:b w:val="0"/>
                  <w:sz w:val="20"/>
                  <w:szCs w:val="20"/>
                </w:rPr>
                <w:delText>i</w:delText>
              </w:r>
            </w:del>
            <w:r w:rsidR="005E6B39">
              <w:rPr>
                <w:b w:val="0"/>
                <w:sz w:val="20"/>
                <w:szCs w:val="20"/>
              </w:rPr>
              <w:t xml:space="preserve"> petnajsti odstavek, ki se glasi:</w:t>
            </w:r>
          </w:p>
          <w:p w14:paraId="762B45D6" w14:textId="6906D1D7" w:rsidR="005E6B39" w:rsidRDefault="005E6B39" w:rsidP="005E6B39">
            <w:pPr>
              <w:pStyle w:val="Poglavje"/>
              <w:spacing w:before="0" w:after="0" w:line="260" w:lineRule="exact"/>
              <w:jc w:val="both"/>
              <w:rPr>
                <w:b w:val="0"/>
                <w:sz w:val="20"/>
                <w:szCs w:val="20"/>
              </w:rPr>
            </w:pPr>
          </w:p>
          <w:p w14:paraId="45AD199E" w14:textId="5F7BEDFC" w:rsidR="005E6B39" w:rsidRDefault="005E6B39" w:rsidP="005E6B39">
            <w:pPr>
              <w:pStyle w:val="Poglavje"/>
              <w:spacing w:before="0" w:after="0" w:line="260" w:lineRule="exact"/>
              <w:jc w:val="both"/>
              <w:rPr>
                <w:b w:val="0"/>
                <w:sz w:val="20"/>
                <w:szCs w:val="20"/>
              </w:rPr>
            </w:pPr>
            <w:r>
              <w:rPr>
                <w:b w:val="0"/>
                <w:sz w:val="20"/>
                <w:szCs w:val="20"/>
              </w:rPr>
              <w:t xml:space="preserve">»(15) </w:t>
            </w:r>
            <w:r w:rsidRPr="005E6B39">
              <w:rPr>
                <w:b w:val="0"/>
                <w:sz w:val="20"/>
                <w:szCs w:val="20"/>
              </w:rPr>
              <w:t xml:space="preserve">Z globo 4.000 eurov se za prekršek kaznuje pravna oseba ali samostojni podjetnik posameznik, ki </w:t>
            </w:r>
            <w:r>
              <w:rPr>
                <w:b w:val="0"/>
                <w:sz w:val="20"/>
                <w:szCs w:val="20"/>
              </w:rPr>
              <w:t>izvaja program usposabljanja kandidatov za voznike in ni vpisana v register šol vožnje</w:t>
            </w:r>
            <w:r w:rsidRPr="005E6B39">
              <w:rPr>
                <w:b w:val="0"/>
                <w:sz w:val="20"/>
                <w:szCs w:val="20"/>
              </w:rPr>
              <w:t>, njuna odgovorna oseba pa z globo 800 eurov.</w:t>
            </w:r>
            <w:r>
              <w:rPr>
                <w:b w:val="0"/>
                <w:sz w:val="20"/>
                <w:szCs w:val="20"/>
              </w:rPr>
              <w:t>«.</w:t>
            </w:r>
          </w:p>
          <w:p w14:paraId="0D5AA3F6" w14:textId="77777777" w:rsidR="005E6B39" w:rsidRDefault="005E6B39" w:rsidP="00460121">
            <w:pPr>
              <w:pStyle w:val="Poglavje"/>
              <w:spacing w:before="0" w:after="0" w:line="260" w:lineRule="exact"/>
              <w:jc w:val="left"/>
              <w:rPr>
                <w:b w:val="0"/>
                <w:sz w:val="20"/>
                <w:szCs w:val="20"/>
              </w:rPr>
            </w:pPr>
          </w:p>
          <w:p w14:paraId="5EA77F2E" w14:textId="77777777" w:rsidR="005E6B39" w:rsidRPr="005F5CE1" w:rsidRDefault="005E6B39" w:rsidP="00460121">
            <w:pPr>
              <w:pStyle w:val="Poglavje"/>
              <w:spacing w:before="0" w:after="0" w:line="260" w:lineRule="exact"/>
              <w:jc w:val="left"/>
              <w:rPr>
                <w:b w:val="0"/>
                <w:sz w:val="20"/>
                <w:szCs w:val="20"/>
              </w:rPr>
            </w:pPr>
          </w:p>
          <w:p w14:paraId="6593CD3A" w14:textId="77777777" w:rsidR="000916F2" w:rsidRPr="005F5CE1" w:rsidRDefault="00460121" w:rsidP="000916F2">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72350495" w14:textId="77777777" w:rsidR="00C956ED" w:rsidRPr="005F5CE1" w:rsidRDefault="00C956ED" w:rsidP="00C956ED">
            <w:pPr>
              <w:pStyle w:val="Poglavje"/>
              <w:spacing w:before="0" w:after="0" w:line="260" w:lineRule="exact"/>
              <w:jc w:val="left"/>
              <w:rPr>
                <w:b w:val="0"/>
                <w:sz w:val="20"/>
                <w:szCs w:val="20"/>
              </w:rPr>
            </w:pPr>
          </w:p>
          <w:p w14:paraId="4D61960B" w14:textId="77777777" w:rsidR="002009B1" w:rsidRDefault="00C956ED" w:rsidP="00E7413C">
            <w:pPr>
              <w:pStyle w:val="Poglavje"/>
              <w:spacing w:before="0" w:after="0" w:line="260" w:lineRule="exact"/>
              <w:jc w:val="both"/>
              <w:rPr>
                <w:ins w:id="342" w:author="Brigita Miklavc" w:date="2021-11-09T16:08:00Z"/>
                <w:b w:val="0"/>
                <w:sz w:val="20"/>
                <w:szCs w:val="20"/>
              </w:rPr>
            </w:pPr>
            <w:r w:rsidRPr="005F5CE1">
              <w:rPr>
                <w:b w:val="0"/>
                <w:sz w:val="20"/>
                <w:szCs w:val="20"/>
              </w:rPr>
              <w:t xml:space="preserve">V 40. členu se </w:t>
            </w:r>
            <w:r w:rsidR="00272F7E">
              <w:rPr>
                <w:b w:val="0"/>
                <w:sz w:val="20"/>
                <w:szCs w:val="20"/>
              </w:rPr>
              <w:t xml:space="preserve">v četrtem odstavku </w:t>
            </w:r>
            <w:ins w:id="343" w:author="Brigita Miklavc" w:date="2021-11-09T16:08:00Z">
              <w:r w:rsidR="002009B1">
                <w:rPr>
                  <w:b w:val="0"/>
                  <w:sz w:val="20"/>
                  <w:szCs w:val="20"/>
                </w:rPr>
                <w:t>prvi stavek spremeni tako, da se glasi:</w:t>
              </w:r>
            </w:ins>
          </w:p>
          <w:p w14:paraId="50316F30" w14:textId="77777777" w:rsidR="002009B1" w:rsidRDefault="002009B1" w:rsidP="00E7413C">
            <w:pPr>
              <w:pStyle w:val="Poglavje"/>
              <w:spacing w:before="0" w:after="0" w:line="260" w:lineRule="exact"/>
              <w:jc w:val="both"/>
              <w:rPr>
                <w:ins w:id="344" w:author="Brigita Miklavc" w:date="2021-11-09T16:08:00Z"/>
                <w:b w:val="0"/>
                <w:sz w:val="20"/>
                <w:szCs w:val="20"/>
              </w:rPr>
            </w:pPr>
          </w:p>
          <w:p w14:paraId="76FDB226" w14:textId="28094C7B" w:rsidR="00FB5A71" w:rsidRPr="005F5CE1" w:rsidRDefault="002009B1" w:rsidP="00E7413C">
            <w:pPr>
              <w:pStyle w:val="Poglavje"/>
              <w:spacing w:before="0" w:after="0" w:line="260" w:lineRule="exact"/>
              <w:jc w:val="both"/>
              <w:rPr>
                <w:b w:val="0"/>
                <w:sz w:val="20"/>
                <w:szCs w:val="20"/>
              </w:rPr>
            </w:pPr>
            <w:ins w:id="345" w:author="Brigita Miklavc" w:date="2021-11-09T16:08:00Z">
              <w:r>
                <w:rPr>
                  <w:b w:val="0"/>
                  <w:sz w:val="20"/>
                  <w:szCs w:val="20"/>
                </w:rPr>
                <w:t>»Pred začetkom praktičnega dela usposabljanja mora kandidat za voznika zaključiti teoretični del usposabljanja v šoli vožnje</w:t>
              </w:r>
            </w:ins>
            <w:ins w:id="346" w:author="Brigita Miklavc" w:date="2021-11-09T16:10:00Z">
              <w:r>
                <w:rPr>
                  <w:b w:val="0"/>
                  <w:sz w:val="20"/>
                  <w:szCs w:val="20"/>
                </w:rPr>
                <w:t xml:space="preserve"> ali se samostojno usposobiti iz teoretičnega dela za kategorijo AM</w:t>
              </w:r>
            </w:ins>
            <w:ins w:id="347" w:author="Brigita Miklavc" w:date="2021-11-09T16:08:00Z">
              <w:r>
                <w:rPr>
                  <w:b w:val="0"/>
                  <w:sz w:val="20"/>
                  <w:szCs w:val="20"/>
                </w:rPr>
                <w:t xml:space="preserve"> in uspešno opraviti teoretični del vozniškega izpita, kar mora javna agencija vpisati v evidenčni karton vožnje kandidata za voznika.</w:t>
              </w:r>
            </w:ins>
            <w:ins w:id="348" w:author="Brigita Miklavc" w:date="2021-11-09T16:10:00Z">
              <w:r>
                <w:rPr>
                  <w:b w:val="0"/>
                  <w:sz w:val="20"/>
                  <w:szCs w:val="20"/>
                </w:rPr>
                <w:t>«.</w:t>
              </w:r>
            </w:ins>
            <w:del w:id="349" w:author="Brigita Miklavc" w:date="2021-11-09T16:10:00Z">
              <w:r w:rsidR="000F5D19" w:rsidDel="002009B1">
                <w:rPr>
                  <w:b w:val="0"/>
                  <w:sz w:val="20"/>
                  <w:szCs w:val="20"/>
                </w:rPr>
                <w:delText xml:space="preserve">v prvem stavku </w:delText>
              </w:r>
              <w:r w:rsidR="00FB5A71" w:rsidRPr="005F5CE1" w:rsidDel="002009B1">
                <w:rPr>
                  <w:b w:val="0"/>
                  <w:sz w:val="20"/>
                  <w:szCs w:val="20"/>
                </w:rPr>
                <w:delText xml:space="preserve">za besedilom </w:delText>
              </w:r>
              <w:r w:rsidR="00FB5A71" w:rsidRPr="00981BBA" w:rsidDel="002009B1">
                <w:rPr>
                  <w:b w:val="0"/>
                  <w:sz w:val="20"/>
                  <w:szCs w:val="20"/>
                </w:rPr>
                <w:delText xml:space="preserve">»zaključiti teoretični del usposabljanja v šoli vožnje« doda besedilo »ali </w:delText>
              </w:r>
              <w:r w:rsidR="000775B7" w:rsidRPr="00981BBA" w:rsidDel="002009B1">
                <w:rPr>
                  <w:b w:val="0"/>
                  <w:sz w:val="20"/>
                  <w:szCs w:val="20"/>
                </w:rPr>
                <w:delText xml:space="preserve">se </w:delText>
              </w:r>
              <w:r w:rsidR="00B76C9E" w:rsidRPr="00981BBA" w:rsidDel="002009B1">
                <w:rPr>
                  <w:b w:val="0"/>
                  <w:sz w:val="20"/>
                  <w:szCs w:val="20"/>
                </w:rPr>
                <w:delText>samostojno usposobiti</w:delText>
              </w:r>
              <w:r w:rsidR="00AB305D" w:rsidRPr="00981BBA" w:rsidDel="002009B1">
                <w:rPr>
                  <w:b w:val="0"/>
                  <w:sz w:val="20"/>
                  <w:szCs w:val="20"/>
                </w:rPr>
                <w:delText xml:space="preserve"> iz teoretičnega dela</w:delText>
              </w:r>
              <w:r w:rsidR="00C33946" w:rsidDel="002009B1">
                <w:rPr>
                  <w:b w:val="0"/>
                  <w:sz w:val="20"/>
                  <w:szCs w:val="20"/>
                </w:rPr>
                <w:delText xml:space="preserve"> za kategorijo AM</w:delText>
              </w:r>
              <w:r w:rsidR="00FB5A71" w:rsidRPr="00981BBA" w:rsidDel="002009B1">
                <w:rPr>
                  <w:b w:val="0"/>
                  <w:sz w:val="20"/>
                  <w:szCs w:val="20"/>
                </w:rPr>
                <w:delText>«.</w:delText>
              </w:r>
            </w:del>
            <w:r w:rsidR="00FB5A71" w:rsidRPr="005F5CE1">
              <w:rPr>
                <w:b w:val="0"/>
                <w:sz w:val="20"/>
                <w:szCs w:val="20"/>
              </w:rPr>
              <w:t xml:space="preserve"> </w:t>
            </w:r>
          </w:p>
          <w:p w14:paraId="7DA85CE7" w14:textId="77777777" w:rsidR="004F6DC2" w:rsidRPr="005F5CE1" w:rsidRDefault="004F6DC2" w:rsidP="00E7413C">
            <w:pPr>
              <w:pStyle w:val="Poglavje"/>
              <w:spacing w:before="0" w:after="0" w:line="260" w:lineRule="exact"/>
              <w:jc w:val="both"/>
              <w:rPr>
                <w:b w:val="0"/>
                <w:sz w:val="20"/>
                <w:szCs w:val="20"/>
              </w:rPr>
            </w:pPr>
          </w:p>
          <w:p w14:paraId="3F0108EC" w14:textId="631EF0C5" w:rsidR="00C956ED" w:rsidRDefault="00B75551" w:rsidP="00C956ED">
            <w:pPr>
              <w:pStyle w:val="Poglavje"/>
              <w:spacing w:before="0" w:after="0" w:line="260" w:lineRule="exact"/>
              <w:jc w:val="left"/>
              <w:rPr>
                <w:b w:val="0"/>
                <w:sz w:val="20"/>
                <w:szCs w:val="20"/>
              </w:rPr>
            </w:pPr>
            <w:r>
              <w:rPr>
                <w:b w:val="0"/>
                <w:sz w:val="20"/>
                <w:szCs w:val="20"/>
              </w:rPr>
              <w:t>V šestem odstavku se besedilo »drugega ali tretjega« nadomesti z besedilom »drugega, tretjega ali četrtega«.</w:t>
            </w:r>
          </w:p>
          <w:p w14:paraId="3507A3D9" w14:textId="77777777" w:rsidR="0048016A" w:rsidRDefault="0048016A" w:rsidP="00C956ED">
            <w:pPr>
              <w:pStyle w:val="Poglavje"/>
              <w:spacing w:before="0" w:after="0" w:line="260" w:lineRule="exact"/>
              <w:jc w:val="left"/>
              <w:rPr>
                <w:b w:val="0"/>
                <w:sz w:val="20"/>
                <w:szCs w:val="20"/>
              </w:rPr>
            </w:pPr>
          </w:p>
          <w:p w14:paraId="2D88C8A6" w14:textId="738658ED" w:rsidR="00B75551" w:rsidRDefault="00B75551" w:rsidP="00C956ED">
            <w:pPr>
              <w:pStyle w:val="Poglavje"/>
              <w:spacing w:before="0" w:after="0" w:line="260" w:lineRule="exact"/>
              <w:jc w:val="left"/>
              <w:rPr>
                <w:b w:val="0"/>
                <w:sz w:val="20"/>
                <w:szCs w:val="20"/>
              </w:rPr>
            </w:pPr>
          </w:p>
          <w:p w14:paraId="763C34D0" w14:textId="5802679D" w:rsidR="00D65840" w:rsidRDefault="00D65840" w:rsidP="000916F2">
            <w:pPr>
              <w:pStyle w:val="Poglavje"/>
              <w:numPr>
                <w:ilvl w:val="0"/>
                <w:numId w:val="12"/>
              </w:numPr>
              <w:spacing w:before="0" w:after="0" w:line="260" w:lineRule="exact"/>
              <w:ind w:left="284" w:hanging="284"/>
              <w:rPr>
                <w:ins w:id="350" w:author="Brigita Miklavc" w:date="2021-11-18T13:56:00Z"/>
                <w:b w:val="0"/>
                <w:sz w:val="20"/>
                <w:szCs w:val="20"/>
              </w:rPr>
            </w:pPr>
            <w:ins w:id="351" w:author="Brigita Miklavc" w:date="2021-11-18T13:56:00Z">
              <w:r>
                <w:rPr>
                  <w:b w:val="0"/>
                  <w:sz w:val="20"/>
                  <w:szCs w:val="20"/>
                </w:rPr>
                <w:t xml:space="preserve"> člen</w:t>
              </w:r>
            </w:ins>
          </w:p>
          <w:p w14:paraId="2994487E" w14:textId="6DD2C5D1" w:rsidR="00D65840" w:rsidRDefault="00D65840" w:rsidP="00D65840">
            <w:pPr>
              <w:pStyle w:val="Poglavje"/>
              <w:spacing w:before="0" w:after="0" w:line="260" w:lineRule="exact"/>
              <w:jc w:val="left"/>
              <w:rPr>
                <w:ins w:id="352" w:author="Brigita Miklavc" w:date="2021-11-18T13:56:00Z"/>
                <w:b w:val="0"/>
                <w:sz w:val="20"/>
                <w:szCs w:val="20"/>
              </w:rPr>
            </w:pPr>
          </w:p>
          <w:p w14:paraId="61366D16" w14:textId="3B042A0B" w:rsidR="00D65840" w:rsidRDefault="003818AA" w:rsidP="00D65840">
            <w:pPr>
              <w:pStyle w:val="Poglavje"/>
              <w:spacing w:before="0" w:after="0" w:line="260" w:lineRule="exact"/>
              <w:jc w:val="both"/>
              <w:rPr>
                <w:ins w:id="353" w:author="Brigita Miklavc" w:date="2021-11-18T13:56:00Z"/>
                <w:b w:val="0"/>
                <w:sz w:val="20"/>
                <w:szCs w:val="20"/>
              </w:rPr>
            </w:pPr>
            <w:ins w:id="354" w:author="Brigita Miklavc" w:date="2021-11-18T13:56:00Z">
              <w:r>
                <w:rPr>
                  <w:b w:val="0"/>
                  <w:sz w:val="20"/>
                  <w:szCs w:val="20"/>
                </w:rPr>
                <w:t>V 43</w:t>
              </w:r>
              <w:r w:rsidR="00D65840">
                <w:rPr>
                  <w:b w:val="0"/>
                  <w:sz w:val="20"/>
                  <w:szCs w:val="20"/>
                </w:rPr>
                <w:t xml:space="preserve">. členu se </w:t>
              </w:r>
              <w:r w:rsidR="00D65840" w:rsidRPr="009B0F02">
                <w:rPr>
                  <w:b w:val="0"/>
                  <w:sz w:val="20"/>
                  <w:szCs w:val="20"/>
                </w:rPr>
                <w:t xml:space="preserve">naslov </w:t>
              </w:r>
              <w:r w:rsidR="00D65840">
                <w:rPr>
                  <w:b w:val="0"/>
                  <w:sz w:val="20"/>
                  <w:szCs w:val="20"/>
                </w:rPr>
                <w:t xml:space="preserve">člena </w:t>
              </w:r>
              <w:r w:rsidR="00D65840" w:rsidRPr="009B0F02">
                <w:rPr>
                  <w:b w:val="0"/>
                  <w:sz w:val="20"/>
                  <w:szCs w:val="20"/>
                </w:rPr>
                <w:t xml:space="preserve">spremeni tako, da se glasi: </w:t>
              </w:r>
            </w:ins>
          </w:p>
          <w:p w14:paraId="2AF080B9" w14:textId="77777777" w:rsidR="00D65840" w:rsidRDefault="00D65840" w:rsidP="00D65840">
            <w:pPr>
              <w:pStyle w:val="Poglavje"/>
              <w:spacing w:before="0" w:after="0" w:line="260" w:lineRule="exact"/>
              <w:jc w:val="both"/>
              <w:rPr>
                <w:ins w:id="355" w:author="Brigita Miklavc" w:date="2021-11-18T13:56:00Z"/>
                <w:b w:val="0"/>
                <w:sz w:val="20"/>
                <w:szCs w:val="20"/>
              </w:rPr>
            </w:pPr>
          </w:p>
          <w:p w14:paraId="2AE554B2" w14:textId="19142853" w:rsidR="00D65840" w:rsidRDefault="00D65840" w:rsidP="00D65840">
            <w:pPr>
              <w:pStyle w:val="Poglavje"/>
              <w:spacing w:before="0" w:after="0" w:line="260" w:lineRule="exact"/>
              <w:jc w:val="both"/>
              <w:rPr>
                <w:ins w:id="356" w:author="Brigita Miklavc" w:date="2021-11-18T13:56:00Z"/>
                <w:b w:val="0"/>
                <w:sz w:val="20"/>
                <w:szCs w:val="20"/>
              </w:rPr>
            </w:pPr>
            <w:ins w:id="357" w:author="Brigita Miklavc" w:date="2021-11-18T13:56:00Z">
              <w:r w:rsidRPr="009B0F02">
                <w:rPr>
                  <w:b w:val="0"/>
                  <w:sz w:val="20"/>
                  <w:szCs w:val="20"/>
                </w:rPr>
                <w:t>»(pogoji</w:t>
              </w:r>
            </w:ins>
            <w:ins w:id="358" w:author="Brigita Miklavc" w:date="2021-11-18T13:57:00Z">
              <w:r>
                <w:rPr>
                  <w:b w:val="0"/>
                  <w:sz w:val="20"/>
                  <w:szCs w:val="20"/>
                </w:rPr>
                <w:t>, ki jih mora med usposabljanjem kandidata za voznika na cesti izpolnjevati učitelj vožnje)</w:t>
              </w:r>
            </w:ins>
            <w:ins w:id="359" w:author="Brigita Miklavc" w:date="2021-11-18T13:56:00Z">
              <w:r>
                <w:rPr>
                  <w:b w:val="0"/>
                  <w:sz w:val="20"/>
                  <w:szCs w:val="20"/>
                </w:rPr>
                <w:t>«.</w:t>
              </w:r>
            </w:ins>
          </w:p>
          <w:p w14:paraId="19FA1ADD" w14:textId="355BAC14" w:rsidR="00D65840" w:rsidRDefault="00D65840" w:rsidP="00D65840">
            <w:pPr>
              <w:pStyle w:val="Poglavje"/>
              <w:spacing w:before="0" w:after="0" w:line="260" w:lineRule="exact"/>
              <w:jc w:val="left"/>
              <w:rPr>
                <w:ins w:id="360" w:author="Brigita Miklavc" w:date="2021-11-18T13:58:00Z"/>
                <w:b w:val="0"/>
                <w:sz w:val="20"/>
                <w:szCs w:val="20"/>
              </w:rPr>
            </w:pPr>
          </w:p>
          <w:p w14:paraId="18E55063" w14:textId="77777777" w:rsidR="00D65840" w:rsidRDefault="00D65840" w:rsidP="00D65840">
            <w:pPr>
              <w:pStyle w:val="Poglavje"/>
              <w:spacing w:before="0" w:after="0" w:line="260" w:lineRule="exact"/>
              <w:jc w:val="left"/>
              <w:rPr>
                <w:ins w:id="361" w:author="Brigita Miklavc" w:date="2021-11-18T13:56:00Z"/>
                <w:b w:val="0"/>
                <w:sz w:val="20"/>
                <w:szCs w:val="20"/>
              </w:rPr>
            </w:pPr>
          </w:p>
          <w:p w14:paraId="25C01B14" w14:textId="6D33C5E8" w:rsidR="00C956ED" w:rsidRPr="005F5CE1" w:rsidRDefault="00C956ED" w:rsidP="000916F2">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55DBA3D5" w14:textId="77777777" w:rsidR="000916F2" w:rsidRPr="005F5CE1" w:rsidRDefault="000916F2" w:rsidP="000916F2">
            <w:pPr>
              <w:pStyle w:val="Poglavje"/>
              <w:spacing w:before="0" w:after="0" w:line="260" w:lineRule="exact"/>
              <w:jc w:val="left"/>
              <w:rPr>
                <w:b w:val="0"/>
                <w:sz w:val="20"/>
                <w:szCs w:val="20"/>
              </w:rPr>
            </w:pPr>
          </w:p>
          <w:p w14:paraId="71E0EC99" w14:textId="7CDF6FC9" w:rsidR="00A77299" w:rsidRDefault="000916F2" w:rsidP="0085592B">
            <w:pPr>
              <w:pStyle w:val="Poglavje"/>
              <w:spacing w:before="0" w:after="0" w:line="260" w:lineRule="exact"/>
              <w:jc w:val="both"/>
              <w:rPr>
                <w:ins w:id="362" w:author="Brigita Miklavc" w:date="2021-11-18T14:04:00Z"/>
                <w:b w:val="0"/>
                <w:sz w:val="20"/>
                <w:szCs w:val="20"/>
              </w:rPr>
            </w:pPr>
            <w:r w:rsidRPr="005F5CE1">
              <w:rPr>
                <w:b w:val="0"/>
                <w:sz w:val="20"/>
                <w:szCs w:val="20"/>
              </w:rPr>
              <w:t xml:space="preserve">V 44. členu se </w:t>
            </w:r>
            <w:ins w:id="363" w:author="Brigita Miklavc" w:date="2021-11-18T14:04:00Z">
              <w:r w:rsidR="00A77299">
                <w:rPr>
                  <w:b w:val="0"/>
                  <w:sz w:val="20"/>
                  <w:szCs w:val="20"/>
                </w:rPr>
                <w:t xml:space="preserve">v prvem odstavku </w:t>
              </w:r>
            </w:ins>
            <w:ins w:id="364" w:author="Brigita Miklavc" w:date="2021-11-18T14:14:00Z">
              <w:r w:rsidR="0085592B">
                <w:rPr>
                  <w:b w:val="0"/>
                  <w:sz w:val="20"/>
                  <w:szCs w:val="20"/>
                </w:rPr>
                <w:t xml:space="preserve">v </w:t>
              </w:r>
            </w:ins>
            <w:ins w:id="365" w:author="Brigita Miklavc" w:date="2021-11-18T14:04:00Z">
              <w:r w:rsidR="00A77299">
                <w:rPr>
                  <w:b w:val="0"/>
                  <w:sz w:val="20"/>
                  <w:szCs w:val="20"/>
                </w:rPr>
                <w:t xml:space="preserve">3. točki </w:t>
              </w:r>
            </w:ins>
            <w:ins w:id="366" w:author="Brigita Miklavc" w:date="2021-11-18T14:11:00Z">
              <w:r w:rsidR="00A77299">
                <w:rPr>
                  <w:b w:val="0"/>
                  <w:sz w:val="20"/>
                  <w:szCs w:val="20"/>
                </w:rPr>
                <w:t>beseda »usposabljanju« nadomesti z besedilom »</w:t>
              </w:r>
            </w:ins>
            <w:ins w:id="367" w:author="Brigita Miklavc" w:date="2021-11-18T14:12:00Z">
              <w:r w:rsidR="00A77299">
                <w:rPr>
                  <w:b w:val="0"/>
                  <w:sz w:val="20"/>
                  <w:szCs w:val="20"/>
                </w:rPr>
                <w:t xml:space="preserve">poteku </w:t>
              </w:r>
            </w:ins>
            <w:ins w:id="368" w:author="Brigita Miklavc" w:date="2021-11-18T14:11:00Z">
              <w:r w:rsidR="00A77299">
                <w:rPr>
                  <w:b w:val="0"/>
                  <w:sz w:val="20"/>
                  <w:szCs w:val="20"/>
                </w:rPr>
                <w:t>praktičnega del</w:t>
              </w:r>
            </w:ins>
            <w:ins w:id="369" w:author="Brigita Miklavc" w:date="2021-11-18T14:12:00Z">
              <w:r w:rsidR="00A77299">
                <w:rPr>
                  <w:b w:val="0"/>
                  <w:sz w:val="20"/>
                  <w:szCs w:val="20"/>
                </w:rPr>
                <w:t>a</w:t>
              </w:r>
            </w:ins>
            <w:ins w:id="370" w:author="Brigita Miklavc" w:date="2021-11-18T14:11:00Z">
              <w:r w:rsidR="00A77299">
                <w:rPr>
                  <w:b w:val="0"/>
                  <w:sz w:val="20"/>
                  <w:szCs w:val="20"/>
                </w:rPr>
                <w:t xml:space="preserve"> usposabljanja«.</w:t>
              </w:r>
            </w:ins>
          </w:p>
          <w:p w14:paraId="7F94D2E6" w14:textId="5748AC5A" w:rsidR="00A77299" w:rsidRDefault="00A77299" w:rsidP="0085592B">
            <w:pPr>
              <w:pStyle w:val="Poglavje"/>
              <w:spacing w:before="0" w:after="0" w:line="260" w:lineRule="exact"/>
              <w:jc w:val="both"/>
              <w:rPr>
                <w:ins w:id="371" w:author="Brigita Miklavc" w:date="2021-11-18T14:11:00Z"/>
                <w:b w:val="0"/>
                <w:sz w:val="20"/>
                <w:szCs w:val="20"/>
              </w:rPr>
            </w:pPr>
          </w:p>
          <w:p w14:paraId="1A08E1AD" w14:textId="66AA86BD" w:rsidR="00A77299" w:rsidRDefault="00A77299" w:rsidP="0085592B">
            <w:pPr>
              <w:pStyle w:val="Poglavje"/>
              <w:spacing w:before="0" w:after="0" w:line="260" w:lineRule="exact"/>
              <w:jc w:val="both"/>
              <w:rPr>
                <w:ins w:id="372" w:author="Brigita Miklavc" w:date="2021-11-18T14:05:00Z"/>
                <w:b w:val="0"/>
                <w:sz w:val="20"/>
                <w:szCs w:val="20"/>
              </w:rPr>
            </w:pPr>
            <w:ins w:id="373" w:author="Brigita Miklavc" w:date="2021-11-18T14:11:00Z">
              <w:r>
                <w:rPr>
                  <w:b w:val="0"/>
                  <w:sz w:val="20"/>
                  <w:szCs w:val="20"/>
                </w:rPr>
                <w:t xml:space="preserve">V </w:t>
              </w:r>
            </w:ins>
            <w:ins w:id="374" w:author="Brigita Miklavc" w:date="2021-11-18T14:12:00Z">
              <w:r>
                <w:rPr>
                  <w:b w:val="0"/>
                  <w:sz w:val="20"/>
                  <w:szCs w:val="20"/>
                </w:rPr>
                <w:t>4. točki se besedilo »podatke o poteku usposabljanj</w:t>
              </w:r>
            </w:ins>
            <w:ins w:id="375" w:author="Brigita Miklavc" w:date="2021-11-18T14:13:00Z">
              <w:r>
                <w:rPr>
                  <w:b w:val="0"/>
                  <w:sz w:val="20"/>
                  <w:szCs w:val="20"/>
                </w:rPr>
                <w:t>a« nadomesti z besedilom »predpisane podatke o poteku teoretičnega dela usposabljanja kandidata«.</w:t>
              </w:r>
            </w:ins>
          </w:p>
          <w:p w14:paraId="3F28EA55" w14:textId="77777777" w:rsidR="00A77299" w:rsidRDefault="00A77299" w:rsidP="000916F2">
            <w:pPr>
              <w:pStyle w:val="Poglavje"/>
              <w:spacing w:before="0" w:after="0" w:line="260" w:lineRule="exact"/>
              <w:jc w:val="left"/>
              <w:rPr>
                <w:ins w:id="376" w:author="Brigita Miklavc" w:date="2021-11-18T14:04:00Z"/>
                <w:b w:val="0"/>
                <w:sz w:val="20"/>
                <w:szCs w:val="20"/>
              </w:rPr>
            </w:pPr>
          </w:p>
          <w:p w14:paraId="5416A590" w14:textId="77777777" w:rsidR="00A77299" w:rsidRDefault="00A77299" w:rsidP="000916F2">
            <w:pPr>
              <w:pStyle w:val="Poglavje"/>
              <w:spacing w:before="0" w:after="0" w:line="260" w:lineRule="exact"/>
              <w:jc w:val="left"/>
              <w:rPr>
                <w:ins w:id="377" w:author="Brigita Miklavc" w:date="2021-11-18T14:04:00Z"/>
                <w:b w:val="0"/>
                <w:sz w:val="20"/>
                <w:szCs w:val="20"/>
              </w:rPr>
            </w:pPr>
          </w:p>
          <w:p w14:paraId="66290CDA" w14:textId="212079B2" w:rsidR="000916F2" w:rsidRPr="005F5CE1" w:rsidRDefault="000916F2" w:rsidP="000916F2">
            <w:pPr>
              <w:pStyle w:val="Poglavje"/>
              <w:spacing w:before="0" w:after="0" w:line="260" w:lineRule="exact"/>
              <w:jc w:val="left"/>
              <w:rPr>
                <w:b w:val="0"/>
                <w:sz w:val="20"/>
                <w:szCs w:val="20"/>
              </w:rPr>
            </w:pPr>
            <w:del w:id="378" w:author="Brigita Miklavc" w:date="2021-11-18T14:04:00Z">
              <w:r w:rsidRPr="005F5CE1" w:rsidDel="00A77299">
                <w:rPr>
                  <w:b w:val="0"/>
                  <w:sz w:val="20"/>
                  <w:szCs w:val="20"/>
                </w:rPr>
                <w:delText>v</w:delText>
              </w:r>
            </w:del>
            <w:ins w:id="379" w:author="Brigita Miklavc" w:date="2021-11-18T14:04:00Z">
              <w:r w:rsidR="00A77299">
                <w:rPr>
                  <w:b w:val="0"/>
                  <w:sz w:val="20"/>
                  <w:szCs w:val="20"/>
                </w:rPr>
                <w:t>V</w:t>
              </w:r>
            </w:ins>
            <w:r w:rsidRPr="005F5CE1">
              <w:rPr>
                <w:b w:val="0"/>
                <w:sz w:val="20"/>
                <w:szCs w:val="20"/>
              </w:rPr>
              <w:t xml:space="preserve"> drugem odstavku </w:t>
            </w:r>
            <w:ins w:id="380" w:author="Brigita Miklavc" w:date="2021-11-18T14:04:00Z">
              <w:r w:rsidR="00A77299">
                <w:rPr>
                  <w:b w:val="0"/>
                  <w:sz w:val="20"/>
                  <w:szCs w:val="20"/>
                </w:rPr>
                <w:t xml:space="preserve">se </w:t>
              </w:r>
            </w:ins>
            <w:r w:rsidRPr="005F5CE1">
              <w:rPr>
                <w:b w:val="0"/>
                <w:sz w:val="20"/>
                <w:szCs w:val="20"/>
              </w:rPr>
              <w:t>v prvi alineji beseda »petega« nadomesti z besedo »šestega«.</w:t>
            </w:r>
          </w:p>
          <w:p w14:paraId="4FDEE54E" w14:textId="4FFE6825" w:rsidR="000916F2" w:rsidRDefault="000916F2" w:rsidP="000916F2">
            <w:pPr>
              <w:pStyle w:val="Poglavje"/>
              <w:spacing w:before="0" w:after="0" w:line="260" w:lineRule="exact"/>
              <w:jc w:val="left"/>
              <w:rPr>
                <w:b w:val="0"/>
                <w:sz w:val="20"/>
                <w:szCs w:val="20"/>
              </w:rPr>
            </w:pPr>
          </w:p>
          <w:p w14:paraId="36718849" w14:textId="77777777" w:rsidR="00DE6EF1" w:rsidRDefault="00DE6EF1" w:rsidP="000916F2">
            <w:pPr>
              <w:pStyle w:val="Poglavje"/>
              <w:spacing w:before="0" w:after="0" w:line="260" w:lineRule="exact"/>
              <w:jc w:val="left"/>
              <w:rPr>
                <w:b w:val="0"/>
                <w:sz w:val="20"/>
                <w:szCs w:val="20"/>
              </w:rPr>
            </w:pPr>
            <w:r>
              <w:rPr>
                <w:b w:val="0"/>
                <w:sz w:val="20"/>
                <w:szCs w:val="20"/>
              </w:rPr>
              <w:t>Za prvo alinejo se doda nova druga alineja, ki se glasi:</w:t>
            </w:r>
          </w:p>
          <w:p w14:paraId="0121BDCD" w14:textId="77777777" w:rsidR="00DE6EF1" w:rsidRDefault="00DE6EF1" w:rsidP="000916F2">
            <w:pPr>
              <w:pStyle w:val="Poglavje"/>
              <w:spacing w:before="0" w:after="0" w:line="260" w:lineRule="exact"/>
              <w:jc w:val="left"/>
              <w:rPr>
                <w:b w:val="0"/>
                <w:sz w:val="20"/>
                <w:szCs w:val="20"/>
              </w:rPr>
            </w:pPr>
          </w:p>
          <w:p w14:paraId="4D1A07AB" w14:textId="77777777" w:rsidR="00DE6EF1" w:rsidRDefault="00DE6EF1" w:rsidP="000916F2">
            <w:pPr>
              <w:pStyle w:val="Poglavje"/>
              <w:spacing w:before="0" w:after="0" w:line="260" w:lineRule="exact"/>
              <w:jc w:val="left"/>
              <w:rPr>
                <w:b w:val="0"/>
                <w:sz w:val="20"/>
                <w:szCs w:val="20"/>
              </w:rPr>
            </w:pPr>
            <w:r>
              <w:rPr>
                <w:b w:val="0"/>
                <w:sz w:val="20"/>
                <w:szCs w:val="20"/>
              </w:rPr>
              <w:t>»- enaindvajsetega odstavka 62. člena tega zakona želijo vpisati kodo administrativne omejitve;«.</w:t>
            </w:r>
          </w:p>
          <w:p w14:paraId="25E4B840" w14:textId="48F2FB23" w:rsidR="00DE6EF1" w:rsidRDefault="00DE6EF1" w:rsidP="000916F2">
            <w:pPr>
              <w:pStyle w:val="Poglavje"/>
              <w:spacing w:before="0" w:after="0" w:line="260" w:lineRule="exact"/>
              <w:jc w:val="left"/>
              <w:rPr>
                <w:b w:val="0"/>
                <w:sz w:val="20"/>
                <w:szCs w:val="20"/>
              </w:rPr>
            </w:pPr>
          </w:p>
          <w:p w14:paraId="2C994A1A" w14:textId="45EADF73" w:rsidR="00DE6EF1" w:rsidRDefault="00DE6EF1" w:rsidP="000916F2">
            <w:pPr>
              <w:pStyle w:val="Poglavje"/>
              <w:spacing w:before="0" w:after="0" w:line="260" w:lineRule="exact"/>
              <w:jc w:val="left"/>
              <w:rPr>
                <w:b w:val="0"/>
                <w:sz w:val="20"/>
                <w:szCs w:val="20"/>
              </w:rPr>
            </w:pPr>
            <w:r>
              <w:rPr>
                <w:b w:val="0"/>
                <w:sz w:val="20"/>
                <w:szCs w:val="20"/>
              </w:rPr>
              <w:t>Dosedanji druga in tretja alineja postaneta tretja in četrta alineja.</w:t>
            </w:r>
          </w:p>
          <w:p w14:paraId="350FC092" w14:textId="6FAFFF6B" w:rsidR="000916F2" w:rsidRDefault="000916F2" w:rsidP="000916F2">
            <w:pPr>
              <w:pStyle w:val="Poglavje"/>
              <w:spacing w:before="0" w:after="0" w:line="260" w:lineRule="exact"/>
              <w:jc w:val="left"/>
              <w:rPr>
                <w:b w:val="0"/>
                <w:sz w:val="20"/>
                <w:szCs w:val="20"/>
              </w:rPr>
            </w:pPr>
          </w:p>
          <w:p w14:paraId="4DE69106" w14:textId="012598AC" w:rsidR="006D1140" w:rsidRDefault="006D1140" w:rsidP="000916F2">
            <w:pPr>
              <w:pStyle w:val="Poglavje"/>
              <w:spacing w:before="0" w:after="0" w:line="260" w:lineRule="exact"/>
              <w:jc w:val="left"/>
              <w:rPr>
                <w:b w:val="0"/>
                <w:sz w:val="20"/>
                <w:szCs w:val="20"/>
              </w:rPr>
            </w:pPr>
          </w:p>
          <w:p w14:paraId="1A5EB3FC" w14:textId="77777777" w:rsidR="0048016A" w:rsidRPr="005F5CE1" w:rsidRDefault="0048016A" w:rsidP="000916F2">
            <w:pPr>
              <w:pStyle w:val="Poglavje"/>
              <w:spacing w:before="0" w:after="0" w:line="260" w:lineRule="exact"/>
              <w:jc w:val="left"/>
              <w:rPr>
                <w:b w:val="0"/>
                <w:sz w:val="20"/>
                <w:szCs w:val="20"/>
              </w:rPr>
            </w:pPr>
          </w:p>
          <w:p w14:paraId="6ECCAD36" w14:textId="4AE4BCF3" w:rsidR="00182A18" w:rsidRDefault="00182A18" w:rsidP="005852EC">
            <w:pPr>
              <w:pStyle w:val="Poglavje"/>
              <w:numPr>
                <w:ilvl w:val="0"/>
                <w:numId w:val="12"/>
              </w:numPr>
              <w:spacing w:before="0" w:after="0" w:line="260" w:lineRule="exact"/>
              <w:ind w:left="284" w:hanging="284"/>
              <w:rPr>
                <w:b w:val="0"/>
                <w:sz w:val="20"/>
                <w:szCs w:val="20"/>
              </w:rPr>
            </w:pPr>
            <w:r>
              <w:rPr>
                <w:b w:val="0"/>
                <w:sz w:val="20"/>
                <w:szCs w:val="20"/>
              </w:rPr>
              <w:t>člen</w:t>
            </w:r>
          </w:p>
          <w:p w14:paraId="634AC937" w14:textId="0D97BFD2" w:rsidR="00182A18" w:rsidRDefault="00182A18" w:rsidP="00182A18">
            <w:pPr>
              <w:pStyle w:val="Poglavje"/>
              <w:spacing w:before="0" w:after="0" w:line="260" w:lineRule="exact"/>
              <w:jc w:val="left"/>
              <w:rPr>
                <w:b w:val="0"/>
                <w:sz w:val="20"/>
                <w:szCs w:val="20"/>
              </w:rPr>
            </w:pPr>
          </w:p>
          <w:p w14:paraId="572383C7" w14:textId="7E600AF4" w:rsidR="001934B9" w:rsidRDefault="00182A18" w:rsidP="001934B9">
            <w:pPr>
              <w:pStyle w:val="Poglavje"/>
              <w:spacing w:before="0" w:after="0" w:line="260" w:lineRule="exact"/>
              <w:jc w:val="both"/>
              <w:rPr>
                <w:ins w:id="381" w:author="Brigita Miklavc" w:date="2021-11-18T15:36:00Z"/>
                <w:b w:val="0"/>
                <w:sz w:val="20"/>
                <w:szCs w:val="20"/>
              </w:rPr>
            </w:pPr>
            <w:r>
              <w:rPr>
                <w:b w:val="0"/>
                <w:sz w:val="20"/>
                <w:szCs w:val="20"/>
              </w:rPr>
              <w:t xml:space="preserve">V 45. členu se </w:t>
            </w:r>
            <w:ins w:id="382" w:author="Brigita Miklavc" w:date="2021-11-18T15:36:00Z">
              <w:r w:rsidR="001934B9">
                <w:rPr>
                  <w:b w:val="0"/>
                  <w:sz w:val="20"/>
                  <w:szCs w:val="20"/>
                </w:rPr>
                <w:t xml:space="preserve">v devetem odstavku v prvem stavku za besedo </w:t>
              </w:r>
            </w:ins>
            <w:ins w:id="383" w:author="Brigita Miklavc" w:date="2021-11-18T15:38:00Z">
              <w:r w:rsidR="001934B9">
                <w:rPr>
                  <w:b w:val="0"/>
                  <w:sz w:val="20"/>
                  <w:szCs w:val="20"/>
                </w:rPr>
                <w:t>»mesta« doda besedilo »javne agencije«.</w:t>
              </w:r>
            </w:ins>
          </w:p>
          <w:p w14:paraId="2F76B83B" w14:textId="77777777" w:rsidR="001934B9" w:rsidRDefault="001934B9" w:rsidP="00182A18">
            <w:pPr>
              <w:pStyle w:val="Poglavje"/>
              <w:spacing w:before="0" w:after="0" w:line="260" w:lineRule="exact"/>
              <w:jc w:val="left"/>
              <w:rPr>
                <w:ins w:id="384" w:author="Brigita Miklavc" w:date="2021-11-18T15:36:00Z"/>
                <w:b w:val="0"/>
                <w:sz w:val="20"/>
                <w:szCs w:val="20"/>
              </w:rPr>
            </w:pPr>
          </w:p>
          <w:p w14:paraId="11A69211" w14:textId="2273D91F" w:rsidR="00182A18" w:rsidRDefault="001934B9" w:rsidP="00182A18">
            <w:pPr>
              <w:pStyle w:val="Poglavje"/>
              <w:spacing w:before="0" w:after="0" w:line="260" w:lineRule="exact"/>
              <w:jc w:val="left"/>
              <w:rPr>
                <w:b w:val="0"/>
                <w:sz w:val="20"/>
                <w:szCs w:val="20"/>
              </w:rPr>
            </w:pPr>
            <w:ins w:id="385" w:author="Brigita Miklavc" w:date="2021-11-18T15:36:00Z">
              <w:r>
                <w:rPr>
                  <w:b w:val="0"/>
                  <w:sz w:val="20"/>
                  <w:szCs w:val="20"/>
                </w:rPr>
                <w:t>V</w:t>
              </w:r>
            </w:ins>
            <w:del w:id="386" w:author="Brigita Miklavc" w:date="2021-11-18T15:36:00Z">
              <w:r w:rsidR="00182A18" w:rsidDel="001934B9">
                <w:rPr>
                  <w:b w:val="0"/>
                  <w:sz w:val="20"/>
                  <w:szCs w:val="20"/>
                </w:rPr>
                <w:delText>v</w:delText>
              </w:r>
            </w:del>
            <w:r w:rsidR="00182A18">
              <w:rPr>
                <w:b w:val="0"/>
                <w:sz w:val="20"/>
                <w:szCs w:val="20"/>
              </w:rPr>
              <w:t xml:space="preserve"> enajstem odstavku </w:t>
            </w:r>
            <w:ins w:id="387" w:author="Brigita Miklavc" w:date="2021-11-18T15:36:00Z">
              <w:r>
                <w:rPr>
                  <w:b w:val="0"/>
                  <w:sz w:val="20"/>
                  <w:szCs w:val="20"/>
                </w:rPr>
                <w:t xml:space="preserve">se </w:t>
              </w:r>
            </w:ins>
            <w:r w:rsidR="00182A18">
              <w:rPr>
                <w:b w:val="0"/>
                <w:sz w:val="20"/>
                <w:szCs w:val="20"/>
              </w:rPr>
              <w:t>besedilo »ne vodi ali ne vodi pravilno« nadomesti z besedilom »na predpisan način ne vodi«.</w:t>
            </w:r>
          </w:p>
          <w:p w14:paraId="6D393630" w14:textId="0282D1C3" w:rsidR="00182A18" w:rsidRDefault="00182A18" w:rsidP="00182A18">
            <w:pPr>
              <w:pStyle w:val="Poglavje"/>
              <w:spacing w:before="0" w:after="0" w:line="260" w:lineRule="exact"/>
              <w:jc w:val="left"/>
              <w:rPr>
                <w:b w:val="0"/>
                <w:sz w:val="20"/>
                <w:szCs w:val="20"/>
              </w:rPr>
            </w:pPr>
          </w:p>
          <w:p w14:paraId="6FB5DF88" w14:textId="77777777" w:rsidR="00182A18" w:rsidRDefault="00182A18" w:rsidP="00182A18">
            <w:pPr>
              <w:pStyle w:val="Poglavje"/>
              <w:spacing w:before="0" w:after="0" w:line="260" w:lineRule="exact"/>
              <w:jc w:val="left"/>
              <w:rPr>
                <w:b w:val="0"/>
                <w:sz w:val="20"/>
                <w:szCs w:val="20"/>
              </w:rPr>
            </w:pPr>
          </w:p>
          <w:p w14:paraId="3693BA78" w14:textId="3113915F" w:rsidR="00182A18" w:rsidRDefault="00182A18" w:rsidP="00182A18">
            <w:pPr>
              <w:pStyle w:val="Poglavje"/>
              <w:spacing w:before="0" w:after="0" w:line="260" w:lineRule="exact"/>
              <w:jc w:val="left"/>
              <w:rPr>
                <w:b w:val="0"/>
                <w:sz w:val="20"/>
                <w:szCs w:val="20"/>
              </w:rPr>
            </w:pPr>
            <w:r>
              <w:rPr>
                <w:b w:val="0"/>
                <w:sz w:val="20"/>
                <w:szCs w:val="20"/>
              </w:rPr>
              <w:t>Dvanajsti odstavek se spremeni tako, da se glasi:</w:t>
            </w:r>
          </w:p>
          <w:p w14:paraId="6C224CF1" w14:textId="38D737EF" w:rsidR="00182A18" w:rsidRPr="00182A18" w:rsidRDefault="00182A18" w:rsidP="00182A18">
            <w:pPr>
              <w:shd w:val="clear" w:color="auto" w:fill="FFFFFF"/>
              <w:spacing w:before="240" w:line="240" w:lineRule="auto"/>
              <w:jc w:val="both"/>
              <w:rPr>
                <w:rFonts w:cs="Arial"/>
                <w:szCs w:val="20"/>
                <w:lang w:eastAsia="sl-SI"/>
              </w:rPr>
            </w:pPr>
            <w:r>
              <w:rPr>
                <w:rFonts w:cs="Arial"/>
                <w:szCs w:val="20"/>
                <w:lang w:eastAsia="sl-SI"/>
              </w:rPr>
              <w:t>»(12) Z globo 2</w:t>
            </w:r>
            <w:r w:rsidRPr="00182A18">
              <w:rPr>
                <w:rFonts w:cs="Arial"/>
                <w:szCs w:val="20"/>
                <w:lang w:eastAsia="sl-SI"/>
              </w:rPr>
              <w:t>.000 eurov se za prekršek kaznuje pravna oseba ali samostojni podjetnik posameznik, ki ne izvaja programa dodatnega usposabljanja voznikov začetnikov, programa dodatnega usposabljanja za varno vožnjo ali programa izobraževanja in dodatnega usposabljanja izvajalcev programov dodatnega usposabljanja voznikov začetnikov in za varno vožnjo v skladu s predpisi, njuna odgovorna oseba pa z globo 800 eurov.</w:t>
            </w:r>
            <w:r w:rsidR="00185A6E">
              <w:rPr>
                <w:rFonts w:cs="Arial"/>
                <w:szCs w:val="20"/>
                <w:lang w:eastAsia="sl-SI"/>
              </w:rPr>
              <w:t>«.</w:t>
            </w:r>
          </w:p>
          <w:p w14:paraId="39363B25" w14:textId="5D03F740" w:rsidR="00182A18" w:rsidRDefault="00182A18" w:rsidP="00182A18">
            <w:pPr>
              <w:pStyle w:val="Poglavje"/>
              <w:spacing w:before="0" w:after="0" w:line="260" w:lineRule="exact"/>
              <w:jc w:val="left"/>
              <w:rPr>
                <w:b w:val="0"/>
                <w:sz w:val="20"/>
                <w:szCs w:val="20"/>
              </w:rPr>
            </w:pPr>
          </w:p>
          <w:p w14:paraId="7C3131DB" w14:textId="77777777" w:rsidR="00185A6E" w:rsidRDefault="00185A6E" w:rsidP="00182A18">
            <w:pPr>
              <w:pStyle w:val="Poglavje"/>
              <w:spacing w:before="0" w:after="0" w:line="260" w:lineRule="exact"/>
              <w:jc w:val="left"/>
              <w:rPr>
                <w:b w:val="0"/>
                <w:sz w:val="20"/>
                <w:szCs w:val="20"/>
              </w:rPr>
            </w:pPr>
          </w:p>
          <w:p w14:paraId="43E44E13" w14:textId="66A4D81E" w:rsidR="00185A6E" w:rsidRDefault="00185A6E" w:rsidP="00182A18">
            <w:pPr>
              <w:pStyle w:val="Poglavje"/>
              <w:spacing w:before="0" w:after="0" w:line="260" w:lineRule="exact"/>
              <w:jc w:val="left"/>
              <w:rPr>
                <w:b w:val="0"/>
                <w:sz w:val="20"/>
                <w:szCs w:val="20"/>
              </w:rPr>
            </w:pPr>
            <w:r>
              <w:rPr>
                <w:b w:val="0"/>
                <w:sz w:val="20"/>
                <w:szCs w:val="20"/>
              </w:rPr>
              <w:t>Za dvanajstim odstavkom se doda novi trinajsti odstavek, ki se glasi:</w:t>
            </w:r>
          </w:p>
          <w:p w14:paraId="4A41A04D" w14:textId="3DB25A80" w:rsidR="00182A18" w:rsidRPr="00182A18" w:rsidRDefault="00182A18" w:rsidP="00182A18">
            <w:pPr>
              <w:shd w:val="clear" w:color="auto" w:fill="FFFFFF"/>
              <w:spacing w:before="240" w:line="240" w:lineRule="auto"/>
              <w:jc w:val="both"/>
              <w:rPr>
                <w:rFonts w:cs="Arial"/>
                <w:szCs w:val="20"/>
                <w:lang w:eastAsia="sl-SI"/>
              </w:rPr>
            </w:pPr>
            <w:r>
              <w:rPr>
                <w:rFonts w:cs="Arial"/>
                <w:szCs w:val="20"/>
                <w:lang w:eastAsia="sl-SI"/>
              </w:rPr>
              <w:t>»</w:t>
            </w:r>
            <w:r w:rsidR="00185A6E">
              <w:rPr>
                <w:rFonts w:cs="Arial"/>
                <w:szCs w:val="20"/>
                <w:lang w:eastAsia="sl-SI"/>
              </w:rPr>
              <w:t>(13</w:t>
            </w:r>
            <w:r w:rsidRPr="00182A18">
              <w:rPr>
                <w:rFonts w:cs="Arial"/>
                <w:szCs w:val="20"/>
                <w:lang w:eastAsia="sl-SI"/>
              </w:rPr>
              <w:t>) Z globo 4.000 eurov se za prekršek kaznuje pravna oseba ali samostojni podjetnik posameznik, ki izvaja programe usposabljanj ali izobraževanja brez pooblastila, njuna odgovorna oseba pa z globo 800 eurov.</w:t>
            </w:r>
            <w:r w:rsidR="00185A6E">
              <w:rPr>
                <w:rFonts w:cs="Arial"/>
                <w:szCs w:val="20"/>
                <w:lang w:eastAsia="sl-SI"/>
              </w:rPr>
              <w:t>«.</w:t>
            </w:r>
          </w:p>
          <w:p w14:paraId="23247FA5" w14:textId="77777777" w:rsidR="00182A18" w:rsidRDefault="00182A18" w:rsidP="00182A18">
            <w:pPr>
              <w:pStyle w:val="Poglavje"/>
              <w:spacing w:before="0" w:after="0" w:line="260" w:lineRule="exact"/>
              <w:jc w:val="left"/>
              <w:rPr>
                <w:b w:val="0"/>
                <w:sz w:val="20"/>
                <w:szCs w:val="20"/>
              </w:rPr>
            </w:pPr>
          </w:p>
          <w:p w14:paraId="42AD5E1D" w14:textId="7FDAF33B" w:rsidR="00B75551" w:rsidRDefault="00B75551" w:rsidP="005852EC">
            <w:pPr>
              <w:pStyle w:val="Poglavje"/>
              <w:numPr>
                <w:ilvl w:val="0"/>
                <w:numId w:val="12"/>
              </w:numPr>
              <w:spacing w:before="0" w:after="0" w:line="260" w:lineRule="exact"/>
              <w:ind w:left="284" w:hanging="284"/>
              <w:rPr>
                <w:b w:val="0"/>
                <w:sz w:val="20"/>
                <w:szCs w:val="20"/>
              </w:rPr>
            </w:pPr>
            <w:r>
              <w:rPr>
                <w:b w:val="0"/>
                <w:sz w:val="20"/>
                <w:szCs w:val="20"/>
              </w:rPr>
              <w:t xml:space="preserve"> člen</w:t>
            </w:r>
          </w:p>
          <w:p w14:paraId="0DB22D7A" w14:textId="07874B5C" w:rsidR="00B75551" w:rsidRDefault="00B75551" w:rsidP="00B75551">
            <w:pPr>
              <w:pStyle w:val="Poglavje"/>
              <w:spacing w:before="0" w:after="0" w:line="260" w:lineRule="exact"/>
              <w:jc w:val="left"/>
              <w:rPr>
                <w:b w:val="0"/>
                <w:sz w:val="20"/>
                <w:szCs w:val="20"/>
              </w:rPr>
            </w:pPr>
          </w:p>
          <w:p w14:paraId="729967E0" w14:textId="4FD909AC" w:rsidR="00B75551" w:rsidRDefault="00B75551" w:rsidP="00B75551">
            <w:pPr>
              <w:pStyle w:val="Poglavje"/>
              <w:spacing w:before="0" w:after="0" w:line="260" w:lineRule="exact"/>
              <w:jc w:val="both"/>
              <w:rPr>
                <w:b w:val="0"/>
                <w:sz w:val="20"/>
                <w:szCs w:val="20"/>
              </w:rPr>
            </w:pPr>
            <w:r>
              <w:rPr>
                <w:b w:val="0"/>
                <w:sz w:val="20"/>
                <w:szCs w:val="20"/>
              </w:rPr>
              <w:t xml:space="preserve">V 49. členu se v prvem odstavku </w:t>
            </w:r>
            <w:r w:rsidR="00531AA6">
              <w:rPr>
                <w:b w:val="0"/>
                <w:sz w:val="20"/>
                <w:szCs w:val="20"/>
              </w:rPr>
              <w:t>na koncu 2. točke pika nadomesti z vejico in doda besedilo »ter za čas, za katerega je osebi odložena izvršitev prenehanja veljavnosti vozniškega dovoljenja.«.</w:t>
            </w:r>
          </w:p>
          <w:p w14:paraId="00066C44" w14:textId="3E2B988D" w:rsidR="00835BE3" w:rsidRDefault="00835BE3" w:rsidP="00B75551">
            <w:pPr>
              <w:pStyle w:val="Poglavje"/>
              <w:spacing w:before="0" w:after="0" w:line="260" w:lineRule="exact"/>
              <w:jc w:val="left"/>
              <w:rPr>
                <w:b w:val="0"/>
                <w:sz w:val="20"/>
                <w:szCs w:val="20"/>
              </w:rPr>
            </w:pPr>
          </w:p>
          <w:p w14:paraId="29881B93" w14:textId="77777777" w:rsidR="0048016A" w:rsidRDefault="0048016A" w:rsidP="00B75551">
            <w:pPr>
              <w:pStyle w:val="Poglavje"/>
              <w:spacing w:before="0" w:after="0" w:line="260" w:lineRule="exact"/>
              <w:jc w:val="left"/>
              <w:rPr>
                <w:b w:val="0"/>
                <w:sz w:val="20"/>
                <w:szCs w:val="20"/>
              </w:rPr>
            </w:pPr>
          </w:p>
          <w:p w14:paraId="305F26BD" w14:textId="77777777" w:rsidR="00835BE3" w:rsidRDefault="00835BE3" w:rsidP="00B75551">
            <w:pPr>
              <w:pStyle w:val="Poglavje"/>
              <w:spacing w:before="0" w:after="0" w:line="260" w:lineRule="exact"/>
              <w:jc w:val="left"/>
              <w:rPr>
                <w:b w:val="0"/>
                <w:sz w:val="20"/>
                <w:szCs w:val="20"/>
              </w:rPr>
            </w:pPr>
          </w:p>
          <w:p w14:paraId="2E1EB93D" w14:textId="223C9ED3" w:rsidR="0009782E" w:rsidRDefault="00B75551" w:rsidP="005852EC">
            <w:pPr>
              <w:pStyle w:val="Poglavje"/>
              <w:numPr>
                <w:ilvl w:val="0"/>
                <w:numId w:val="12"/>
              </w:numPr>
              <w:spacing w:before="0" w:after="0" w:line="260" w:lineRule="exact"/>
              <w:ind w:left="284" w:hanging="284"/>
              <w:rPr>
                <w:b w:val="0"/>
                <w:sz w:val="20"/>
                <w:szCs w:val="20"/>
              </w:rPr>
            </w:pPr>
            <w:r>
              <w:rPr>
                <w:b w:val="0"/>
                <w:sz w:val="20"/>
                <w:szCs w:val="20"/>
              </w:rPr>
              <w:t xml:space="preserve"> </w:t>
            </w:r>
            <w:r w:rsidR="0009782E">
              <w:rPr>
                <w:b w:val="0"/>
                <w:sz w:val="20"/>
                <w:szCs w:val="20"/>
              </w:rPr>
              <w:t>člen</w:t>
            </w:r>
          </w:p>
          <w:p w14:paraId="228B91BD" w14:textId="77777777" w:rsidR="00BB1898" w:rsidRDefault="00BB1898" w:rsidP="0009782E">
            <w:pPr>
              <w:pStyle w:val="Poglavje"/>
              <w:spacing w:before="0" w:after="0" w:line="260" w:lineRule="exact"/>
              <w:jc w:val="left"/>
              <w:rPr>
                <w:b w:val="0"/>
                <w:sz w:val="20"/>
                <w:szCs w:val="20"/>
              </w:rPr>
            </w:pPr>
          </w:p>
          <w:p w14:paraId="3417968B" w14:textId="10337E93" w:rsidR="0009782E" w:rsidRDefault="006D1140" w:rsidP="008513D0">
            <w:pPr>
              <w:pStyle w:val="Poglavje"/>
              <w:spacing w:before="0" w:after="0" w:line="260" w:lineRule="exact"/>
              <w:jc w:val="both"/>
              <w:rPr>
                <w:b w:val="0"/>
                <w:sz w:val="20"/>
                <w:szCs w:val="20"/>
              </w:rPr>
            </w:pPr>
            <w:r>
              <w:rPr>
                <w:b w:val="0"/>
                <w:sz w:val="20"/>
                <w:szCs w:val="20"/>
              </w:rPr>
              <w:t xml:space="preserve">V 50. členu se </w:t>
            </w:r>
            <w:r w:rsidR="00BB1898">
              <w:rPr>
                <w:b w:val="0"/>
                <w:sz w:val="20"/>
                <w:szCs w:val="20"/>
              </w:rPr>
              <w:t>tretji in četrti odstavek spremenita tako, da se glasita:</w:t>
            </w:r>
          </w:p>
          <w:p w14:paraId="44446DC2" w14:textId="5F62CC4F" w:rsidR="00BB1898" w:rsidRDefault="00BB1898" w:rsidP="008513D0">
            <w:pPr>
              <w:pStyle w:val="Poglavje"/>
              <w:spacing w:before="0" w:after="0" w:line="260" w:lineRule="exact"/>
              <w:jc w:val="both"/>
              <w:rPr>
                <w:b w:val="0"/>
                <w:sz w:val="20"/>
                <w:szCs w:val="20"/>
              </w:rPr>
            </w:pPr>
          </w:p>
          <w:p w14:paraId="6C44EBEE" w14:textId="5A145B81" w:rsidR="00BB1898" w:rsidRDefault="00BB1898" w:rsidP="008513D0">
            <w:pPr>
              <w:pStyle w:val="Poglavje"/>
              <w:spacing w:before="0" w:after="0" w:line="260" w:lineRule="exact"/>
              <w:jc w:val="both"/>
              <w:rPr>
                <w:b w:val="0"/>
                <w:sz w:val="20"/>
                <w:szCs w:val="20"/>
              </w:rPr>
            </w:pPr>
            <w:r>
              <w:rPr>
                <w:b w:val="0"/>
                <w:sz w:val="20"/>
                <w:szCs w:val="20"/>
              </w:rPr>
              <w:t xml:space="preserve">»(3) </w:t>
            </w:r>
            <w:r w:rsidR="009D3539">
              <w:rPr>
                <w:b w:val="0"/>
                <w:sz w:val="20"/>
                <w:szCs w:val="20"/>
              </w:rPr>
              <w:t>Programa dodatnega usposabljanja za varno vožnjo se lahko udeleži tudi imetnik veljavnega vozniškega dovoljenja</w:t>
            </w:r>
            <w:r w:rsidR="008513D0">
              <w:rPr>
                <w:b w:val="0"/>
                <w:sz w:val="20"/>
                <w:szCs w:val="20"/>
              </w:rPr>
              <w:t xml:space="preserve"> enkrat v dveh letih od tedaj, ko je bil pravnomočno kaznovan za prekršek, za katerega so mu bile pravnomočno izrečene </w:t>
            </w:r>
            <w:ins w:id="388" w:author="Brigita Miklavc" w:date="2021-11-15T11:07:00Z">
              <w:r w:rsidR="00144332">
                <w:rPr>
                  <w:b w:val="0"/>
                  <w:sz w:val="20"/>
                  <w:szCs w:val="20"/>
                </w:rPr>
                <w:t xml:space="preserve">in izvršene </w:t>
              </w:r>
            </w:ins>
            <w:r w:rsidR="008513D0">
              <w:rPr>
                <w:b w:val="0"/>
                <w:sz w:val="20"/>
                <w:szCs w:val="20"/>
              </w:rPr>
              <w:t xml:space="preserve">najmanj štiri kazenske točke in mu do dneva, ko opravi program, ni bilo pravnomočno izrečenih </w:t>
            </w:r>
            <w:ins w:id="389" w:author="Brigita Miklavc" w:date="2021-11-15T11:08:00Z">
              <w:r w:rsidR="00144332">
                <w:rPr>
                  <w:b w:val="0"/>
                  <w:sz w:val="20"/>
                  <w:szCs w:val="20"/>
                </w:rPr>
                <w:t xml:space="preserve">in izvršenih </w:t>
              </w:r>
            </w:ins>
            <w:r w:rsidR="008513D0">
              <w:rPr>
                <w:b w:val="0"/>
                <w:sz w:val="20"/>
                <w:szCs w:val="20"/>
              </w:rPr>
              <w:t xml:space="preserve">več kot 17 kazenskih točk oziroma </w:t>
            </w:r>
            <w:r w:rsidR="008513D0">
              <w:rPr>
                <w:b w:val="0"/>
                <w:sz w:val="20"/>
                <w:szCs w:val="20"/>
              </w:rPr>
              <w:lastRenderedPageBreak/>
              <w:t xml:space="preserve">vozniku začetniku </w:t>
            </w:r>
            <w:ins w:id="390" w:author="Brigita Miklavc" w:date="2021-11-15T11:33:00Z">
              <w:r w:rsidR="00F31728">
                <w:rPr>
                  <w:b w:val="0"/>
                  <w:sz w:val="20"/>
                  <w:szCs w:val="20"/>
                </w:rPr>
                <w:t xml:space="preserve">več kot </w:t>
              </w:r>
            </w:ins>
            <w:r w:rsidR="008513D0">
              <w:rPr>
                <w:b w:val="0"/>
                <w:sz w:val="20"/>
                <w:szCs w:val="20"/>
              </w:rPr>
              <w:t xml:space="preserve">šest kazenskih točk, če mu kazenske točke niso bile </w:t>
            </w:r>
            <w:r w:rsidR="008513D0" w:rsidRPr="009D3539">
              <w:rPr>
                <w:b w:val="0"/>
                <w:sz w:val="20"/>
                <w:szCs w:val="20"/>
              </w:rPr>
              <w:t>izrečene zaradi prekrškov z vožnjo pod vplivom alkohola, prepovedanih drog, psihoaktivnih zdravil ali drugih psihoaktivnih snovi.</w:t>
            </w:r>
            <w:r w:rsidR="008513D0">
              <w:rPr>
                <w:b w:val="0"/>
                <w:sz w:val="20"/>
                <w:szCs w:val="20"/>
              </w:rPr>
              <w:t xml:space="preserve"> </w:t>
            </w:r>
            <w:r w:rsidR="008513D0" w:rsidRPr="009D3539">
              <w:rPr>
                <w:b w:val="0"/>
                <w:sz w:val="20"/>
                <w:szCs w:val="20"/>
              </w:rPr>
              <w:t xml:space="preserve">Imetniku veljavnega vozniškega dovoljenja, ki se je udeležil </w:t>
            </w:r>
            <w:r w:rsidR="008513D0">
              <w:rPr>
                <w:b w:val="0"/>
                <w:sz w:val="20"/>
                <w:szCs w:val="20"/>
              </w:rPr>
              <w:t>programa dodatnega usposabljanja za varno vožnjo,</w:t>
            </w:r>
            <w:r w:rsidR="008513D0" w:rsidRPr="009D3539">
              <w:rPr>
                <w:b w:val="0"/>
                <w:sz w:val="20"/>
                <w:szCs w:val="20"/>
              </w:rPr>
              <w:t xml:space="preserve"> se z dnem, ko predloži organu, pristojnemu za vodenje </w:t>
            </w:r>
            <w:r w:rsidR="008513D0">
              <w:rPr>
                <w:b w:val="0"/>
                <w:sz w:val="20"/>
                <w:szCs w:val="20"/>
              </w:rPr>
              <w:t xml:space="preserve">skupne </w:t>
            </w:r>
            <w:r w:rsidR="008513D0" w:rsidRPr="009D3539">
              <w:rPr>
                <w:b w:val="0"/>
                <w:sz w:val="20"/>
                <w:szCs w:val="20"/>
              </w:rPr>
              <w:t>evidence</w:t>
            </w:r>
            <w:r w:rsidR="008513D0">
              <w:rPr>
                <w:b w:val="0"/>
                <w:sz w:val="20"/>
                <w:szCs w:val="20"/>
              </w:rPr>
              <w:t xml:space="preserve"> </w:t>
            </w:r>
            <w:del w:id="391" w:author="Brigita Miklavc" w:date="2021-11-19T08:12:00Z">
              <w:r w:rsidR="008513D0" w:rsidDel="005D27E5">
                <w:rPr>
                  <w:b w:val="0"/>
                  <w:sz w:val="20"/>
                  <w:szCs w:val="20"/>
                </w:rPr>
                <w:delText>izrečenih</w:delText>
              </w:r>
              <w:r w:rsidR="008513D0" w:rsidRPr="009D3539" w:rsidDel="005D27E5">
                <w:rPr>
                  <w:b w:val="0"/>
                  <w:sz w:val="20"/>
                  <w:szCs w:val="20"/>
                </w:rPr>
                <w:delText xml:space="preserve"> </w:delText>
              </w:r>
            </w:del>
            <w:r w:rsidR="008513D0" w:rsidRPr="009D3539">
              <w:rPr>
                <w:b w:val="0"/>
                <w:sz w:val="20"/>
                <w:szCs w:val="20"/>
              </w:rPr>
              <w:t>kazenskih točk</w:t>
            </w:r>
            <w:ins w:id="392" w:author="Brigita Miklavc" w:date="2021-11-19T08:12:00Z">
              <w:r w:rsidR="005D27E5">
                <w:rPr>
                  <w:b w:val="0"/>
                  <w:sz w:val="20"/>
                  <w:szCs w:val="20"/>
                </w:rPr>
                <w:t xml:space="preserve"> v cestnem prometu</w:t>
              </w:r>
            </w:ins>
            <w:r w:rsidR="008513D0" w:rsidRPr="009D3539">
              <w:rPr>
                <w:b w:val="0"/>
                <w:sz w:val="20"/>
                <w:szCs w:val="20"/>
              </w:rPr>
              <w:t xml:space="preserve">, potrdilo </w:t>
            </w:r>
            <w:r w:rsidR="008513D0">
              <w:rPr>
                <w:b w:val="0"/>
                <w:sz w:val="20"/>
                <w:szCs w:val="20"/>
              </w:rPr>
              <w:t xml:space="preserve">o opravljenem </w:t>
            </w:r>
            <w:r w:rsidR="008513D0" w:rsidRPr="009D3539">
              <w:rPr>
                <w:b w:val="0"/>
                <w:sz w:val="20"/>
                <w:szCs w:val="20"/>
              </w:rPr>
              <w:t>programu</w:t>
            </w:r>
            <w:r w:rsidR="008513D0">
              <w:rPr>
                <w:b w:val="0"/>
                <w:sz w:val="20"/>
                <w:szCs w:val="20"/>
              </w:rPr>
              <w:t xml:space="preserve"> dodatnega usposabljanja za varno vožnjo</w:t>
            </w:r>
            <w:r w:rsidR="008513D0" w:rsidRPr="009D3539">
              <w:rPr>
                <w:b w:val="0"/>
                <w:sz w:val="20"/>
                <w:szCs w:val="20"/>
              </w:rPr>
              <w:t xml:space="preserve">, iz </w:t>
            </w:r>
            <w:r w:rsidR="008513D0">
              <w:rPr>
                <w:b w:val="0"/>
                <w:sz w:val="20"/>
                <w:szCs w:val="20"/>
              </w:rPr>
              <w:t xml:space="preserve">skupne </w:t>
            </w:r>
            <w:r w:rsidR="008513D0" w:rsidRPr="009D3539">
              <w:rPr>
                <w:b w:val="0"/>
                <w:sz w:val="20"/>
                <w:szCs w:val="20"/>
              </w:rPr>
              <w:t>evidence</w:t>
            </w:r>
            <w:r w:rsidR="008513D0">
              <w:rPr>
                <w:b w:val="0"/>
                <w:sz w:val="20"/>
                <w:szCs w:val="20"/>
              </w:rPr>
              <w:t xml:space="preserve"> </w:t>
            </w:r>
            <w:del w:id="393" w:author="Brigita Miklavc" w:date="2021-11-19T08:12:00Z">
              <w:r w:rsidR="008513D0" w:rsidDel="005D27E5">
                <w:rPr>
                  <w:b w:val="0"/>
                  <w:sz w:val="20"/>
                  <w:szCs w:val="20"/>
                </w:rPr>
                <w:delText>izrečenih</w:delText>
              </w:r>
              <w:r w:rsidR="008513D0" w:rsidRPr="009D3539" w:rsidDel="005D27E5">
                <w:rPr>
                  <w:b w:val="0"/>
                  <w:sz w:val="20"/>
                  <w:szCs w:val="20"/>
                </w:rPr>
                <w:delText xml:space="preserve"> </w:delText>
              </w:r>
            </w:del>
            <w:r w:rsidR="008513D0" w:rsidRPr="009D3539">
              <w:rPr>
                <w:b w:val="0"/>
                <w:sz w:val="20"/>
                <w:szCs w:val="20"/>
              </w:rPr>
              <w:t>kazenskih točk</w:t>
            </w:r>
            <w:ins w:id="394" w:author="Brigita Miklavc" w:date="2021-11-19T08:12:00Z">
              <w:r w:rsidR="005D27E5">
                <w:rPr>
                  <w:b w:val="0"/>
                  <w:sz w:val="20"/>
                  <w:szCs w:val="20"/>
                </w:rPr>
                <w:t xml:space="preserve"> v cestnem prometu</w:t>
              </w:r>
            </w:ins>
            <w:r w:rsidR="008513D0" w:rsidRPr="009D3539">
              <w:rPr>
                <w:b w:val="0"/>
                <w:sz w:val="20"/>
                <w:szCs w:val="20"/>
              </w:rPr>
              <w:t xml:space="preserve"> izbrišejo štiri pravnomočno izrečene</w:t>
            </w:r>
            <w:ins w:id="395" w:author="Brigita Miklavc" w:date="2021-11-15T12:43:00Z">
              <w:r w:rsidR="00476FE1">
                <w:rPr>
                  <w:b w:val="0"/>
                  <w:sz w:val="20"/>
                  <w:szCs w:val="20"/>
                </w:rPr>
                <w:t xml:space="preserve"> in izvršene</w:t>
              </w:r>
            </w:ins>
            <w:r w:rsidR="008513D0" w:rsidRPr="009D3539">
              <w:rPr>
                <w:b w:val="0"/>
                <w:sz w:val="20"/>
                <w:szCs w:val="20"/>
              </w:rPr>
              <w:t xml:space="preserve"> kazenske točke</w:t>
            </w:r>
            <w:r w:rsidR="008513D0">
              <w:rPr>
                <w:b w:val="0"/>
                <w:sz w:val="20"/>
                <w:szCs w:val="20"/>
              </w:rPr>
              <w:t>, pri čemer se mu izbrišejo zadnje štiri pravnomočno izrečene in izvršene kazenske točke</w:t>
            </w:r>
            <w:r w:rsidR="008513D0" w:rsidRPr="009D3539">
              <w:rPr>
                <w:b w:val="0"/>
                <w:sz w:val="20"/>
                <w:szCs w:val="20"/>
              </w:rPr>
              <w:t>.</w:t>
            </w:r>
          </w:p>
          <w:p w14:paraId="490C16D7" w14:textId="77777777" w:rsidR="008513D0" w:rsidRDefault="008513D0" w:rsidP="0009782E">
            <w:pPr>
              <w:pStyle w:val="Poglavje"/>
              <w:spacing w:before="0" w:after="0" w:line="260" w:lineRule="exact"/>
              <w:jc w:val="left"/>
              <w:rPr>
                <w:b w:val="0"/>
                <w:sz w:val="20"/>
                <w:szCs w:val="20"/>
              </w:rPr>
            </w:pPr>
          </w:p>
          <w:p w14:paraId="221035B4" w14:textId="417C0284" w:rsidR="009D3539" w:rsidRDefault="00BD1601" w:rsidP="00BD1601">
            <w:pPr>
              <w:pStyle w:val="Poglavje"/>
              <w:spacing w:before="0" w:after="0" w:line="260" w:lineRule="exact"/>
              <w:jc w:val="both"/>
              <w:rPr>
                <w:b w:val="0"/>
                <w:sz w:val="20"/>
                <w:szCs w:val="20"/>
              </w:rPr>
            </w:pPr>
            <w:r>
              <w:rPr>
                <w:b w:val="0"/>
                <w:sz w:val="20"/>
                <w:szCs w:val="20"/>
              </w:rPr>
              <w:t xml:space="preserve">(4) </w:t>
            </w:r>
            <w:r w:rsidR="009D3539" w:rsidRPr="009D3539">
              <w:rPr>
                <w:b w:val="0"/>
                <w:sz w:val="20"/>
                <w:szCs w:val="20"/>
              </w:rPr>
              <w:t xml:space="preserve">Imetniku veljavnega vozniškega dovoljenja se štiri </w:t>
            </w:r>
            <w:r>
              <w:rPr>
                <w:b w:val="0"/>
                <w:sz w:val="20"/>
                <w:szCs w:val="20"/>
              </w:rPr>
              <w:t xml:space="preserve">pravnomočno izrečene </w:t>
            </w:r>
            <w:ins w:id="396" w:author="Brigita Miklavc" w:date="2021-11-15T12:44:00Z">
              <w:r w:rsidR="00476FE1">
                <w:rPr>
                  <w:b w:val="0"/>
                  <w:sz w:val="20"/>
                  <w:szCs w:val="20"/>
                </w:rPr>
                <w:t xml:space="preserve">in izvršene </w:t>
              </w:r>
            </w:ins>
            <w:r w:rsidR="009D3539" w:rsidRPr="009D3539">
              <w:rPr>
                <w:b w:val="0"/>
                <w:sz w:val="20"/>
                <w:szCs w:val="20"/>
              </w:rPr>
              <w:t>kazenske točke na podlagi prejšnjega odstavka izbrišejo le enkrat v dveh letih</w:t>
            </w:r>
            <w:ins w:id="397" w:author="Brigita Miklavc" w:date="2021-11-15T11:09:00Z">
              <w:r w:rsidR="00144332">
                <w:rPr>
                  <w:b w:val="0"/>
                  <w:sz w:val="20"/>
                  <w:szCs w:val="20"/>
                </w:rPr>
                <w:t>. Kazenske točke na podlagi prejšnjega odstavka se ne izbrišejo, če so bile štiri kazenske točke</w:t>
              </w:r>
            </w:ins>
            <w:ins w:id="398" w:author="Brigita Miklavc" w:date="2021-11-15T11:10:00Z">
              <w:r w:rsidR="00144332">
                <w:rPr>
                  <w:b w:val="0"/>
                  <w:sz w:val="20"/>
                  <w:szCs w:val="20"/>
                </w:rPr>
                <w:t xml:space="preserve"> iz</w:t>
              </w:r>
            </w:ins>
            <w:ins w:id="399" w:author="Brigita Miklavc" w:date="2021-11-15T11:11:00Z">
              <w:r w:rsidR="00144332">
                <w:rPr>
                  <w:b w:val="0"/>
                  <w:sz w:val="20"/>
                  <w:szCs w:val="20"/>
                </w:rPr>
                <w:t xml:space="preserve"> </w:t>
              </w:r>
            </w:ins>
            <w:ins w:id="400" w:author="Brigita Miklavc" w:date="2021-11-15T11:10:00Z">
              <w:r w:rsidR="005D27E5">
                <w:rPr>
                  <w:b w:val="0"/>
                  <w:sz w:val="20"/>
                  <w:szCs w:val="20"/>
                </w:rPr>
                <w:t>skupne evidence</w:t>
              </w:r>
              <w:r w:rsidR="00144332">
                <w:rPr>
                  <w:b w:val="0"/>
                  <w:sz w:val="20"/>
                  <w:szCs w:val="20"/>
                </w:rPr>
                <w:t xml:space="preserve"> k</w:t>
              </w:r>
              <w:r w:rsidR="004D7E3B">
                <w:rPr>
                  <w:b w:val="0"/>
                  <w:sz w:val="20"/>
                  <w:szCs w:val="20"/>
                </w:rPr>
                <w:t>azenskih točk</w:t>
              </w:r>
            </w:ins>
            <w:ins w:id="401" w:author="Brigita Miklavc" w:date="2021-11-19T08:13:00Z">
              <w:r w:rsidR="005D27E5">
                <w:rPr>
                  <w:b w:val="0"/>
                  <w:sz w:val="20"/>
                  <w:szCs w:val="20"/>
                </w:rPr>
                <w:t xml:space="preserve"> v cestnem prometu</w:t>
              </w:r>
            </w:ins>
            <w:ins w:id="402" w:author="Brigita Miklavc" w:date="2021-11-15T11:10:00Z">
              <w:r w:rsidR="004D7E3B">
                <w:rPr>
                  <w:b w:val="0"/>
                  <w:sz w:val="20"/>
                  <w:szCs w:val="20"/>
                </w:rPr>
                <w:t xml:space="preserve"> v zadnjih dveh le</w:t>
              </w:r>
              <w:r w:rsidR="00144332">
                <w:rPr>
                  <w:b w:val="0"/>
                  <w:sz w:val="20"/>
                  <w:szCs w:val="20"/>
                </w:rPr>
                <w:t>tih izbrisane</w:t>
              </w:r>
            </w:ins>
            <w:ins w:id="403" w:author="Brigita Miklavc" w:date="2021-11-15T12:47:00Z">
              <w:r w:rsidR="00476FE1">
                <w:rPr>
                  <w:b w:val="0"/>
                  <w:sz w:val="20"/>
                  <w:szCs w:val="20"/>
                </w:rPr>
                <w:t xml:space="preserve"> zaradi u</w:t>
              </w:r>
            </w:ins>
            <w:ins w:id="404" w:author="Brigita Miklavc" w:date="2021-11-15T11:11:00Z">
              <w:r w:rsidR="00476FE1">
                <w:rPr>
                  <w:b w:val="0"/>
                  <w:sz w:val="20"/>
                  <w:szCs w:val="20"/>
                </w:rPr>
                <w:t>deležbe v</w:t>
              </w:r>
              <w:r w:rsidR="00144332">
                <w:rPr>
                  <w:b w:val="0"/>
                  <w:sz w:val="20"/>
                  <w:szCs w:val="20"/>
                </w:rPr>
                <w:t xml:space="preserve"> </w:t>
              </w:r>
            </w:ins>
            <w:ins w:id="405" w:author="Brigita Miklavc" w:date="2021-11-15T11:13:00Z">
              <w:r w:rsidR="00476FE1">
                <w:rPr>
                  <w:b w:val="0"/>
                  <w:sz w:val="20"/>
                  <w:szCs w:val="20"/>
                </w:rPr>
                <w:t>ustreznem rehabilitacijskem programu</w:t>
              </w:r>
              <w:r w:rsidR="004D7E3B" w:rsidRPr="009D3539">
                <w:rPr>
                  <w:b w:val="0"/>
                  <w:sz w:val="20"/>
                  <w:szCs w:val="20"/>
                </w:rPr>
                <w:t xml:space="preserve"> zaradi prekrška vožnje pod vplivom alkohola</w:t>
              </w:r>
              <w:r w:rsidR="004D7E3B">
                <w:rPr>
                  <w:b w:val="0"/>
                  <w:sz w:val="20"/>
                  <w:szCs w:val="20"/>
                </w:rPr>
                <w:t xml:space="preserve"> iz 53. člena tega zakona, ali </w:t>
              </w:r>
            </w:ins>
            <w:ins w:id="406" w:author="Brigita Miklavc" w:date="2021-11-15T12:48:00Z">
              <w:r w:rsidR="00476FE1">
                <w:rPr>
                  <w:b w:val="0"/>
                  <w:sz w:val="20"/>
                  <w:szCs w:val="20"/>
                </w:rPr>
                <w:t xml:space="preserve">zaradi </w:t>
              </w:r>
            </w:ins>
            <w:ins w:id="407" w:author="Brigita Miklavc" w:date="2021-11-15T11:13:00Z">
              <w:r w:rsidR="00476FE1">
                <w:rPr>
                  <w:b w:val="0"/>
                  <w:sz w:val="20"/>
                  <w:szCs w:val="20"/>
                </w:rPr>
                <w:t>opravljenega</w:t>
              </w:r>
              <w:r w:rsidR="004D7E3B">
                <w:rPr>
                  <w:b w:val="0"/>
                  <w:sz w:val="20"/>
                  <w:szCs w:val="20"/>
                </w:rPr>
                <w:t xml:space="preserve"> </w:t>
              </w:r>
            </w:ins>
            <w:ins w:id="408" w:author="Brigita Miklavc" w:date="2021-11-15T11:14:00Z">
              <w:r w:rsidR="00476FE1">
                <w:rPr>
                  <w:b w:val="0"/>
                  <w:sz w:val="20"/>
                  <w:szCs w:val="20"/>
                </w:rPr>
                <w:t>zdravstvenega</w:t>
              </w:r>
              <w:r w:rsidR="004D7E3B" w:rsidRPr="009D3539">
                <w:rPr>
                  <w:b w:val="0"/>
                  <w:sz w:val="20"/>
                  <w:szCs w:val="20"/>
                </w:rPr>
                <w:t xml:space="preserve"> pregled</w:t>
              </w:r>
            </w:ins>
            <w:ins w:id="409" w:author="Brigita Miklavc" w:date="2021-11-15T12:48:00Z">
              <w:r w:rsidR="00476FE1">
                <w:rPr>
                  <w:b w:val="0"/>
                  <w:sz w:val="20"/>
                  <w:szCs w:val="20"/>
                </w:rPr>
                <w:t>a</w:t>
              </w:r>
            </w:ins>
            <w:ins w:id="410" w:author="Brigita Miklavc" w:date="2021-11-15T11:14:00Z">
              <w:r w:rsidR="004D7E3B" w:rsidRPr="009D3539">
                <w:rPr>
                  <w:b w:val="0"/>
                  <w:sz w:val="20"/>
                  <w:szCs w:val="20"/>
                </w:rPr>
                <w:t xml:space="preserve"> s svetovanjem</w:t>
              </w:r>
              <w:r w:rsidR="004D7E3B">
                <w:rPr>
                  <w:b w:val="0"/>
                  <w:sz w:val="20"/>
                  <w:szCs w:val="20"/>
                </w:rPr>
                <w:t xml:space="preserve"> iz 82. člena tega zakona.</w:t>
              </w:r>
            </w:ins>
            <w:del w:id="411" w:author="Brigita Miklavc" w:date="2021-11-15T11:14:00Z">
              <w:r w:rsidR="009D3539" w:rsidRPr="009D3539" w:rsidDel="004D7E3B">
                <w:rPr>
                  <w:b w:val="0"/>
                  <w:sz w:val="20"/>
                  <w:szCs w:val="20"/>
                </w:rPr>
                <w:delText xml:space="preserve">ne glede na to, ali je </w:delText>
              </w:r>
              <w:r w:rsidR="00ED401D" w:rsidDel="004D7E3B">
                <w:rPr>
                  <w:b w:val="0"/>
                  <w:sz w:val="20"/>
                  <w:szCs w:val="20"/>
                </w:rPr>
                <w:delText xml:space="preserve">za izbris pravnomočno izrečenih kazenskih točk </w:delText>
              </w:r>
              <w:r w:rsidR="009D3539" w:rsidRPr="009D3539" w:rsidDel="004D7E3B">
                <w:rPr>
                  <w:b w:val="0"/>
                  <w:sz w:val="20"/>
                  <w:szCs w:val="20"/>
                </w:rPr>
                <w:delText>dodatno opravil tudi zdravstveni pregled s svetovanjem</w:delText>
              </w:r>
              <w:r w:rsidR="007C7D94" w:rsidDel="004D7E3B">
                <w:rPr>
                  <w:b w:val="0"/>
                  <w:sz w:val="20"/>
                  <w:szCs w:val="20"/>
                </w:rPr>
                <w:delText xml:space="preserve"> iz 82. člena tega zakona</w:delText>
              </w:r>
              <w:r w:rsidR="009D3539" w:rsidRPr="009D3539" w:rsidDel="004D7E3B">
                <w:rPr>
                  <w:b w:val="0"/>
                  <w:sz w:val="20"/>
                  <w:szCs w:val="20"/>
                </w:rPr>
                <w:delText xml:space="preserve"> ali če se je</w:delText>
              </w:r>
              <w:r w:rsidR="006F5A14" w:rsidDel="004D7E3B">
                <w:rPr>
                  <w:b w:val="0"/>
                  <w:sz w:val="20"/>
                  <w:szCs w:val="20"/>
                </w:rPr>
                <w:delText xml:space="preserve"> dodatno</w:delText>
              </w:r>
              <w:r w:rsidR="009D3539" w:rsidRPr="009D3539" w:rsidDel="004D7E3B">
                <w:rPr>
                  <w:b w:val="0"/>
                  <w:sz w:val="20"/>
                  <w:szCs w:val="20"/>
                </w:rPr>
                <w:delText xml:space="preserve"> udeležil</w:delText>
              </w:r>
            </w:del>
            <w:del w:id="412" w:author="Brigita Miklavc" w:date="2021-11-15T11:13:00Z">
              <w:r w:rsidR="009D3539" w:rsidRPr="009D3539" w:rsidDel="004D7E3B">
                <w:rPr>
                  <w:b w:val="0"/>
                  <w:sz w:val="20"/>
                  <w:szCs w:val="20"/>
                </w:rPr>
                <w:delText xml:space="preserve"> ustreznega rehabilitacijskega programa zaradi prekrška vožnje pod vplivom alkohola</w:delText>
              </w:r>
              <w:r w:rsidR="007C7D94" w:rsidDel="004D7E3B">
                <w:rPr>
                  <w:b w:val="0"/>
                  <w:sz w:val="20"/>
                  <w:szCs w:val="20"/>
                </w:rPr>
                <w:delText xml:space="preserve"> iz 53. člena tega zakona</w:delText>
              </w:r>
            </w:del>
            <w:del w:id="413" w:author="Brigita Miklavc" w:date="2021-11-15T11:14:00Z">
              <w:r w:rsidR="009D3539" w:rsidRPr="009D3539" w:rsidDel="004D7E3B">
                <w:rPr>
                  <w:b w:val="0"/>
                  <w:sz w:val="20"/>
                  <w:szCs w:val="20"/>
                </w:rPr>
                <w:delText>.</w:delText>
              </w:r>
            </w:del>
            <w:r w:rsidR="00643919">
              <w:rPr>
                <w:b w:val="0"/>
                <w:sz w:val="20"/>
                <w:szCs w:val="20"/>
              </w:rPr>
              <w:t>«.</w:t>
            </w:r>
          </w:p>
          <w:p w14:paraId="1CCAA3BF" w14:textId="77777777" w:rsidR="0009782E" w:rsidRDefault="0009782E" w:rsidP="0009782E">
            <w:pPr>
              <w:pStyle w:val="Poglavje"/>
              <w:spacing w:before="0" w:after="0" w:line="260" w:lineRule="exact"/>
              <w:jc w:val="left"/>
              <w:rPr>
                <w:b w:val="0"/>
                <w:sz w:val="20"/>
                <w:szCs w:val="20"/>
              </w:rPr>
            </w:pPr>
          </w:p>
          <w:p w14:paraId="1FAED238" w14:textId="77777777" w:rsidR="00BB1898" w:rsidRDefault="00BB1898" w:rsidP="00BB1898">
            <w:pPr>
              <w:pStyle w:val="Poglavje"/>
              <w:spacing w:before="0" w:after="0" w:line="260" w:lineRule="exact"/>
              <w:jc w:val="left"/>
              <w:rPr>
                <w:b w:val="0"/>
                <w:sz w:val="20"/>
                <w:szCs w:val="20"/>
              </w:rPr>
            </w:pPr>
          </w:p>
          <w:p w14:paraId="04169E4B" w14:textId="02C422E8" w:rsidR="00BB1898" w:rsidRDefault="00BB1898" w:rsidP="00BB1898">
            <w:pPr>
              <w:pStyle w:val="Poglavje"/>
              <w:numPr>
                <w:ilvl w:val="0"/>
                <w:numId w:val="12"/>
              </w:numPr>
              <w:spacing w:before="0" w:after="0" w:line="260" w:lineRule="exact"/>
              <w:ind w:left="313" w:hanging="313"/>
              <w:rPr>
                <w:b w:val="0"/>
                <w:sz w:val="20"/>
                <w:szCs w:val="20"/>
              </w:rPr>
            </w:pPr>
            <w:r>
              <w:rPr>
                <w:b w:val="0"/>
                <w:sz w:val="20"/>
                <w:szCs w:val="20"/>
              </w:rPr>
              <w:t>člen</w:t>
            </w:r>
          </w:p>
          <w:p w14:paraId="397BDE1F" w14:textId="60051BCF" w:rsidR="00BB1898" w:rsidRDefault="00BB1898" w:rsidP="00BB1898">
            <w:pPr>
              <w:pStyle w:val="Poglavje"/>
              <w:spacing w:before="0" w:after="0" w:line="260" w:lineRule="exact"/>
              <w:jc w:val="left"/>
              <w:rPr>
                <w:b w:val="0"/>
                <w:sz w:val="20"/>
                <w:szCs w:val="20"/>
              </w:rPr>
            </w:pPr>
          </w:p>
          <w:p w14:paraId="2473D52E" w14:textId="36776329" w:rsidR="00BB1898" w:rsidRDefault="00BB1898" w:rsidP="009D3539">
            <w:pPr>
              <w:pStyle w:val="Poglavje"/>
              <w:spacing w:before="0" w:after="0" w:line="260" w:lineRule="exact"/>
              <w:jc w:val="both"/>
              <w:rPr>
                <w:b w:val="0"/>
                <w:sz w:val="20"/>
                <w:szCs w:val="20"/>
              </w:rPr>
            </w:pPr>
            <w:r>
              <w:rPr>
                <w:b w:val="0"/>
                <w:sz w:val="20"/>
                <w:szCs w:val="20"/>
              </w:rPr>
              <w:t>V 53. členu se tretji in četrti odstavek spremenita tako, da se glasita:</w:t>
            </w:r>
          </w:p>
          <w:p w14:paraId="0AC61E48" w14:textId="77777777" w:rsidR="00BB1898" w:rsidRDefault="00BB1898" w:rsidP="009D3539">
            <w:pPr>
              <w:pStyle w:val="Poglavje"/>
              <w:spacing w:before="0" w:after="0" w:line="260" w:lineRule="exact"/>
              <w:jc w:val="both"/>
              <w:rPr>
                <w:b w:val="0"/>
                <w:sz w:val="20"/>
                <w:szCs w:val="20"/>
              </w:rPr>
            </w:pPr>
          </w:p>
          <w:p w14:paraId="6D845817" w14:textId="5BE2F94E" w:rsidR="00BB1898" w:rsidRDefault="00BB1898" w:rsidP="00ED401D">
            <w:pPr>
              <w:pStyle w:val="Poglavje"/>
              <w:spacing w:before="0" w:after="0" w:line="260" w:lineRule="exact"/>
              <w:jc w:val="both"/>
              <w:rPr>
                <w:b w:val="0"/>
                <w:sz w:val="20"/>
                <w:szCs w:val="20"/>
              </w:rPr>
            </w:pPr>
            <w:r>
              <w:rPr>
                <w:b w:val="0"/>
                <w:sz w:val="20"/>
                <w:szCs w:val="20"/>
              </w:rPr>
              <w:t xml:space="preserve">»(3) </w:t>
            </w:r>
            <w:r w:rsidR="009D3539">
              <w:rPr>
                <w:b w:val="0"/>
                <w:sz w:val="20"/>
                <w:szCs w:val="20"/>
              </w:rPr>
              <w:t xml:space="preserve">Ustreznega rehabilitacijskega programa iz prvega odstavka tega člena, ki ga določi pooblaščeni izvajalec zdravstvene dejavnosti na podlagi ugotovitev kontrolnega zdravstvenega pregleda, se lahko udeleži imetnik veljavnega vozniškega dovoljenja enkrat v dveh letih od tedaj, ko je bil prvič pravnomočno kaznovan zaradi </w:t>
            </w:r>
            <w:r w:rsidR="009D3539" w:rsidRPr="009D3539">
              <w:rPr>
                <w:b w:val="0"/>
                <w:sz w:val="20"/>
                <w:szCs w:val="20"/>
              </w:rPr>
              <w:t xml:space="preserve">prekrška vožnje pod vplivom alkohola, če je bilo ugotovljeno, da je imel v organizmu več kot 0,80 grama do vključno 1,10 grama alkohola na kilogram krvi ali več kot 0,38 miligrama do vključno 0,52 miligrama alkohola v litru izdihanega zraka. Imetniku veljavnega vozniškega dovoljenja, ki se je udeležil rehabilitacijskega programa, se z dnem, ko predloži organu, pristojnemu za vodenje </w:t>
            </w:r>
            <w:ins w:id="414" w:author="Brigita Miklavc" w:date="2021-11-15T11:34:00Z">
              <w:r w:rsidR="00F31728">
                <w:rPr>
                  <w:b w:val="0"/>
                  <w:sz w:val="20"/>
                  <w:szCs w:val="20"/>
                </w:rPr>
                <w:t xml:space="preserve">skupne </w:t>
              </w:r>
            </w:ins>
            <w:r w:rsidR="009D3539" w:rsidRPr="009D3539">
              <w:rPr>
                <w:b w:val="0"/>
                <w:sz w:val="20"/>
                <w:szCs w:val="20"/>
              </w:rPr>
              <w:t>evidence kazenskih točk</w:t>
            </w:r>
            <w:ins w:id="415" w:author="Brigita Miklavc" w:date="2021-11-19T08:13:00Z">
              <w:r w:rsidR="005D27E5">
                <w:rPr>
                  <w:b w:val="0"/>
                  <w:sz w:val="20"/>
                  <w:szCs w:val="20"/>
                </w:rPr>
                <w:t xml:space="preserve"> v cestnem prometu</w:t>
              </w:r>
            </w:ins>
            <w:r w:rsidR="009D3539" w:rsidRPr="009D3539">
              <w:rPr>
                <w:b w:val="0"/>
                <w:sz w:val="20"/>
                <w:szCs w:val="20"/>
              </w:rPr>
              <w:t>, potrdilo o opravljenem rehabilitacijskem programu</w:t>
            </w:r>
            <w:ins w:id="416" w:author="Brigita Miklavc" w:date="2021-11-15T11:31:00Z">
              <w:r w:rsidR="00F31728">
                <w:rPr>
                  <w:b w:val="0"/>
                  <w:sz w:val="20"/>
                  <w:szCs w:val="20"/>
                </w:rPr>
                <w:t xml:space="preserve"> in zdravniško spričevalo o opravljenem kontrolnem zdravstvenem pregledu</w:t>
              </w:r>
            </w:ins>
            <w:r w:rsidR="009D3539" w:rsidRPr="009D3539">
              <w:rPr>
                <w:b w:val="0"/>
                <w:sz w:val="20"/>
                <w:szCs w:val="20"/>
              </w:rPr>
              <w:t xml:space="preserve">, iz </w:t>
            </w:r>
            <w:ins w:id="417" w:author="Brigita Miklavc" w:date="2021-11-15T11:34:00Z">
              <w:r w:rsidR="00F31728">
                <w:rPr>
                  <w:b w:val="0"/>
                  <w:sz w:val="20"/>
                  <w:szCs w:val="20"/>
                </w:rPr>
                <w:t xml:space="preserve">skupne </w:t>
              </w:r>
            </w:ins>
            <w:r w:rsidR="009D3539" w:rsidRPr="009D3539">
              <w:rPr>
                <w:b w:val="0"/>
                <w:sz w:val="20"/>
                <w:szCs w:val="20"/>
              </w:rPr>
              <w:t>evidence</w:t>
            </w:r>
            <w:ins w:id="418" w:author="Brigita Miklavc" w:date="2021-11-15T11:34:00Z">
              <w:r w:rsidR="00F31728">
                <w:rPr>
                  <w:b w:val="0"/>
                  <w:sz w:val="20"/>
                  <w:szCs w:val="20"/>
                </w:rPr>
                <w:t xml:space="preserve"> izrečenih</w:t>
              </w:r>
            </w:ins>
            <w:r w:rsidR="009D3539" w:rsidRPr="009D3539">
              <w:rPr>
                <w:b w:val="0"/>
                <w:sz w:val="20"/>
                <w:szCs w:val="20"/>
              </w:rPr>
              <w:t xml:space="preserve"> kazenskih točk izbrišejo štiri pravnomočno izrečene</w:t>
            </w:r>
            <w:ins w:id="419" w:author="Brigita Miklavc" w:date="2021-11-15T12:44:00Z">
              <w:r w:rsidR="00476FE1">
                <w:rPr>
                  <w:b w:val="0"/>
                  <w:sz w:val="20"/>
                  <w:szCs w:val="20"/>
                </w:rPr>
                <w:t xml:space="preserve"> in izvršene</w:t>
              </w:r>
            </w:ins>
            <w:r w:rsidR="009D3539" w:rsidRPr="009D3539">
              <w:rPr>
                <w:b w:val="0"/>
                <w:sz w:val="20"/>
                <w:szCs w:val="20"/>
              </w:rPr>
              <w:t xml:space="preserve"> kazenske točke</w:t>
            </w:r>
            <w:del w:id="420" w:author="Brigita Miklavc" w:date="2021-11-15T12:44:00Z">
              <w:r w:rsidR="009D3539" w:rsidRPr="009D3539" w:rsidDel="00476FE1">
                <w:rPr>
                  <w:b w:val="0"/>
                  <w:sz w:val="20"/>
                  <w:szCs w:val="20"/>
                </w:rPr>
                <w:delText xml:space="preserve"> za prekršek vožnje pod vplivom alkohola</w:delText>
              </w:r>
              <w:r w:rsidR="009D3539" w:rsidDel="00476FE1">
                <w:rPr>
                  <w:b w:val="0"/>
                  <w:sz w:val="20"/>
                  <w:szCs w:val="20"/>
                </w:rPr>
                <w:delText xml:space="preserve">, pri čemer se mu izbrišejo </w:delText>
              </w:r>
              <w:r w:rsidR="00ED401D" w:rsidDel="00476FE1">
                <w:rPr>
                  <w:b w:val="0"/>
                  <w:sz w:val="20"/>
                  <w:szCs w:val="20"/>
                </w:rPr>
                <w:delText>kazenske točke, ki so bile zadnje izrečene za prekršek vožnje pod vplivom alkohola</w:delText>
              </w:r>
            </w:del>
            <w:r w:rsidR="00ED401D">
              <w:rPr>
                <w:b w:val="0"/>
                <w:sz w:val="20"/>
                <w:szCs w:val="20"/>
              </w:rPr>
              <w:t>.</w:t>
            </w:r>
          </w:p>
          <w:p w14:paraId="39D7ADE8" w14:textId="77777777" w:rsidR="00BB1898" w:rsidRDefault="00BB1898" w:rsidP="00ED401D">
            <w:pPr>
              <w:pStyle w:val="Poglavje"/>
              <w:spacing w:before="0" w:after="0" w:line="260" w:lineRule="exact"/>
              <w:jc w:val="both"/>
              <w:rPr>
                <w:b w:val="0"/>
                <w:sz w:val="20"/>
                <w:szCs w:val="20"/>
              </w:rPr>
            </w:pPr>
          </w:p>
          <w:p w14:paraId="13176CA3" w14:textId="1F3FF365" w:rsidR="003858CD" w:rsidRDefault="00ED401D" w:rsidP="00ED401D">
            <w:pPr>
              <w:pStyle w:val="Poglavje"/>
              <w:spacing w:before="0" w:after="0" w:line="260" w:lineRule="exact"/>
              <w:jc w:val="both"/>
              <w:rPr>
                <w:b w:val="0"/>
                <w:sz w:val="20"/>
                <w:szCs w:val="20"/>
              </w:rPr>
            </w:pPr>
            <w:r>
              <w:rPr>
                <w:b w:val="0"/>
                <w:sz w:val="20"/>
                <w:szCs w:val="20"/>
              </w:rPr>
              <w:t xml:space="preserve">(4) </w:t>
            </w:r>
            <w:r w:rsidR="009D3539" w:rsidRPr="009D3539">
              <w:rPr>
                <w:b w:val="0"/>
                <w:sz w:val="20"/>
                <w:szCs w:val="20"/>
              </w:rPr>
              <w:t xml:space="preserve">Imetniku veljavnega vozniškega dovoljenja se štiri </w:t>
            </w:r>
            <w:r>
              <w:rPr>
                <w:b w:val="0"/>
                <w:sz w:val="20"/>
                <w:szCs w:val="20"/>
              </w:rPr>
              <w:t xml:space="preserve">pravnomočno izrečene </w:t>
            </w:r>
            <w:ins w:id="421" w:author="Brigita Miklavc" w:date="2021-11-15T12:44:00Z">
              <w:r w:rsidR="00476FE1">
                <w:rPr>
                  <w:b w:val="0"/>
                  <w:sz w:val="20"/>
                  <w:szCs w:val="20"/>
                </w:rPr>
                <w:t xml:space="preserve">in izvršene </w:t>
              </w:r>
            </w:ins>
            <w:r w:rsidR="009D3539" w:rsidRPr="009D3539">
              <w:rPr>
                <w:b w:val="0"/>
                <w:sz w:val="20"/>
                <w:szCs w:val="20"/>
              </w:rPr>
              <w:t>kazenske točke na podlagi prejšnjega odstavka izbrišejo le enkrat v dveh letih</w:t>
            </w:r>
            <w:ins w:id="422" w:author="Brigita Miklavc" w:date="2021-11-15T12:45:00Z">
              <w:r w:rsidR="00476FE1">
                <w:rPr>
                  <w:b w:val="0"/>
                  <w:sz w:val="20"/>
                  <w:szCs w:val="20"/>
                </w:rPr>
                <w:t>, če ni preseženih 17 kazenskih točk.</w:t>
              </w:r>
            </w:ins>
            <w:r w:rsidR="009D3539" w:rsidRPr="009D3539">
              <w:rPr>
                <w:b w:val="0"/>
                <w:sz w:val="20"/>
                <w:szCs w:val="20"/>
              </w:rPr>
              <w:t xml:space="preserve"> </w:t>
            </w:r>
            <w:ins w:id="423" w:author="Brigita Miklavc" w:date="2021-11-15T12:46:00Z">
              <w:r w:rsidR="00476FE1">
                <w:rPr>
                  <w:b w:val="0"/>
                  <w:sz w:val="20"/>
                  <w:szCs w:val="20"/>
                </w:rPr>
                <w:t>Kazenske točke na podlagi prejšnjega odstavka se ne izbrišejo, če so bile štiri kazenske toč</w:t>
              </w:r>
              <w:r w:rsidR="005D27E5">
                <w:rPr>
                  <w:b w:val="0"/>
                  <w:sz w:val="20"/>
                  <w:szCs w:val="20"/>
                </w:rPr>
                <w:t xml:space="preserve">ke iz skupne evidence </w:t>
              </w:r>
              <w:r w:rsidR="00476FE1">
                <w:rPr>
                  <w:b w:val="0"/>
                  <w:sz w:val="20"/>
                  <w:szCs w:val="20"/>
                </w:rPr>
                <w:t>kazenskih točk</w:t>
              </w:r>
            </w:ins>
            <w:ins w:id="424" w:author="Brigita Miklavc" w:date="2021-11-19T08:13:00Z">
              <w:r w:rsidR="005D27E5">
                <w:rPr>
                  <w:b w:val="0"/>
                  <w:sz w:val="20"/>
                  <w:szCs w:val="20"/>
                </w:rPr>
                <w:t xml:space="preserve"> v cestnem prometu</w:t>
              </w:r>
            </w:ins>
            <w:ins w:id="425" w:author="Brigita Miklavc" w:date="2021-11-15T12:46:00Z">
              <w:r w:rsidR="00476FE1">
                <w:rPr>
                  <w:b w:val="0"/>
                  <w:sz w:val="20"/>
                  <w:szCs w:val="20"/>
                </w:rPr>
                <w:t xml:space="preserve"> v zadnjih dveh letih izbrisane</w:t>
              </w:r>
            </w:ins>
            <w:ins w:id="426" w:author="Brigita Miklavc" w:date="2021-11-15T12:48:00Z">
              <w:r w:rsidR="00476FE1">
                <w:rPr>
                  <w:b w:val="0"/>
                  <w:sz w:val="20"/>
                  <w:szCs w:val="20"/>
                </w:rPr>
                <w:t xml:space="preserve"> zaradi </w:t>
              </w:r>
            </w:ins>
            <w:del w:id="427" w:author="Brigita Miklavc" w:date="2021-11-15T12:48:00Z">
              <w:r w:rsidR="009D3539" w:rsidRPr="009D3539" w:rsidDel="00476FE1">
                <w:rPr>
                  <w:b w:val="0"/>
                  <w:sz w:val="20"/>
                  <w:szCs w:val="20"/>
                </w:rPr>
                <w:delText xml:space="preserve">ne glede na to, ali je </w:delText>
              </w:r>
              <w:r w:rsidDel="00476FE1">
                <w:rPr>
                  <w:b w:val="0"/>
                  <w:sz w:val="20"/>
                  <w:szCs w:val="20"/>
                </w:rPr>
                <w:delText xml:space="preserve">za izbris pravnomočno izrečenih kazenskih točk </w:delText>
              </w:r>
              <w:r w:rsidR="009D3539" w:rsidRPr="009D3539" w:rsidDel="00476FE1">
                <w:rPr>
                  <w:b w:val="0"/>
                  <w:sz w:val="20"/>
                  <w:szCs w:val="20"/>
                </w:rPr>
                <w:delText xml:space="preserve">dodatno </w:delText>
              </w:r>
            </w:del>
            <w:r w:rsidR="009D3539" w:rsidRPr="009D3539">
              <w:rPr>
                <w:b w:val="0"/>
                <w:sz w:val="20"/>
                <w:szCs w:val="20"/>
              </w:rPr>
              <w:t>oprav</w:t>
            </w:r>
            <w:ins w:id="428" w:author="Brigita Miklavc" w:date="2021-11-15T12:49:00Z">
              <w:r w:rsidR="00476FE1">
                <w:rPr>
                  <w:b w:val="0"/>
                  <w:sz w:val="20"/>
                  <w:szCs w:val="20"/>
                </w:rPr>
                <w:t>ljenega</w:t>
              </w:r>
            </w:ins>
            <w:del w:id="429" w:author="Brigita Miklavc" w:date="2021-11-15T12:49:00Z">
              <w:r w:rsidR="009D3539" w:rsidRPr="009D3539" w:rsidDel="00476FE1">
                <w:rPr>
                  <w:b w:val="0"/>
                  <w:sz w:val="20"/>
                  <w:szCs w:val="20"/>
                </w:rPr>
                <w:delText>il</w:delText>
              </w:r>
            </w:del>
            <w:r w:rsidR="009D3539" w:rsidRPr="009D3539">
              <w:rPr>
                <w:b w:val="0"/>
                <w:sz w:val="20"/>
                <w:szCs w:val="20"/>
              </w:rPr>
              <w:t xml:space="preserve"> </w:t>
            </w:r>
            <w:del w:id="430" w:author="Brigita Miklavc" w:date="2021-11-15T12:49:00Z">
              <w:r w:rsidR="009D3539" w:rsidRPr="009D3539" w:rsidDel="00476FE1">
                <w:rPr>
                  <w:b w:val="0"/>
                  <w:sz w:val="20"/>
                  <w:szCs w:val="20"/>
                </w:rPr>
                <w:delText xml:space="preserve">tudi </w:delText>
              </w:r>
            </w:del>
            <w:r w:rsidR="009D3539" w:rsidRPr="009D3539">
              <w:rPr>
                <w:b w:val="0"/>
                <w:sz w:val="20"/>
                <w:szCs w:val="20"/>
              </w:rPr>
              <w:t>program</w:t>
            </w:r>
            <w:ins w:id="431" w:author="Brigita Miklavc" w:date="2021-11-15T12:49:00Z">
              <w:r w:rsidR="00476FE1">
                <w:rPr>
                  <w:b w:val="0"/>
                  <w:sz w:val="20"/>
                  <w:szCs w:val="20"/>
                </w:rPr>
                <w:t>a</w:t>
              </w:r>
            </w:ins>
            <w:r w:rsidR="009D3539" w:rsidRPr="009D3539">
              <w:rPr>
                <w:b w:val="0"/>
                <w:sz w:val="20"/>
                <w:szCs w:val="20"/>
              </w:rPr>
              <w:t xml:space="preserve"> dodatnega usposabljanja za varno vožnjo </w:t>
            </w:r>
            <w:r>
              <w:rPr>
                <w:b w:val="0"/>
                <w:sz w:val="20"/>
                <w:szCs w:val="20"/>
              </w:rPr>
              <w:t>iz tretjega odstavka 50. člena tega zakona,</w:t>
            </w:r>
            <w:r w:rsidR="009D3539" w:rsidRPr="009D3539">
              <w:rPr>
                <w:b w:val="0"/>
                <w:sz w:val="20"/>
                <w:szCs w:val="20"/>
              </w:rPr>
              <w:t xml:space="preserve"> ali </w:t>
            </w:r>
            <w:ins w:id="432" w:author="Brigita Miklavc" w:date="2021-11-15T12:49:00Z">
              <w:r w:rsidR="00476FE1">
                <w:rPr>
                  <w:b w:val="0"/>
                  <w:sz w:val="20"/>
                  <w:szCs w:val="20"/>
                </w:rPr>
                <w:t>zaradi</w:t>
              </w:r>
            </w:ins>
            <w:del w:id="433" w:author="Brigita Miklavc" w:date="2021-11-15T12:49:00Z">
              <w:r w:rsidR="009D3539" w:rsidRPr="009D3539" w:rsidDel="00476FE1">
                <w:rPr>
                  <w:b w:val="0"/>
                  <w:sz w:val="20"/>
                  <w:szCs w:val="20"/>
                </w:rPr>
                <w:delText>če je dodatno</w:delText>
              </w:r>
            </w:del>
            <w:r w:rsidR="009D3539" w:rsidRPr="009D3539">
              <w:rPr>
                <w:b w:val="0"/>
                <w:sz w:val="20"/>
                <w:szCs w:val="20"/>
              </w:rPr>
              <w:t xml:space="preserve"> oprav</w:t>
            </w:r>
            <w:ins w:id="434" w:author="Brigita Miklavc" w:date="2021-11-15T12:49:00Z">
              <w:r w:rsidR="00476FE1">
                <w:rPr>
                  <w:b w:val="0"/>
                  <w:sz w:val="20"/>
                  <w:szCs w:val="20"/>
                </w:rPr>
                <w:t>ljenega</w:t>
              </w:r>
            </w:ins>
            <w:del w:id="435" w:author="Brigita Miklavc" w:date="2021-11-15T12:49:00Z">
              <w:r w:rsidR="009D3539" w:rsidRPr="009D3539" w:rsidDel="00476FE1">
                <w:rPr>
                  <w:b w:val="0"/>
                  <w:sz w:val="20"/>
                  <w:szCs w:val="20"/>
                </w:rPr>
                <w:delText>il</w:delText>
              </w:r>
            </w:del>
            <w:r w:rsidR="009D3539" w:rsidRPr="009D3539">
              <w:rPr>
                <w:b w:val="0"/>
                <w:sz w:val="20"/>
                <w:szCs w:val="20"/>
              </w:rPr>
              <w:t xml:space="preserve"> zdravstven</w:t>
            </w:r>
            <w:ins w:id="436" w:author="Brigita Miklavc" w:date="2021-11-15T12:49:00Z">
              <w:r w:rsidR="00476FE1">
                <w:rPr>
                  <w:b w:val="0"/>
                  <w:sz w:val="20"/>
                  <w:szCs w:val="20"/>
                </w:rPr>
                <w:t>ega</w:t>
              </w:r>
            </w:ins>
            <w:del w:id="437" w:author="Brigita Miklavc" w:date="2021-11-15T12:49:00Z">
              <w:r w:rsidR="009D3539" w:rsidRPr="009D3539" w:rsidDel="00476FE1">
                <w:rPr>
                  <w:b w:val="0"/>
                  <w:sz w:val="20"/>
                  <w:szCs w:val="20"/>
                </w:rPr>
                <w:delText>i</w:delText>
              </w:r>
            </w:del>
            <w:r w:rsidR="009D3539" w:rsidRPr="009D3539">
              <w:rPr>
                <w:b w:val="0"/>
                <w:sz w:val="20"/>
                <w:szCs w:val="20"/>
              </w:rPr>
              <w:t xml:space="preserve"> pregled</w:t>
            </w:r>
            <w:ins w:id="438" w:author="Brigita Miklavc" w:date="2021-11-15T12:49:00Z">
              <w:r w:rsidR="00476FE1">
                <w:rPr>
                  <w:b w:val="0"/>
                  <w:sz w:val="20"/>
                  <w:szCs w:val="20"/>
                </w:rPr>
                <w:t>a</w:t>
              </w:r>
            </w:ins>
            <w:r w:rsidR="009D3539" w:rsidRPr="009D3539">
              <w:rPr>
                <w:b w:val="0"/>
                <w:sz w:val="20"/>
                <w:szCs w:val="20"/>
              </w:rPr>
              <w:t xml:space="preserve"> s svetovanjem</w:t>
            </w:r>
            <w:r w:rsidR="007C7D94">
              <w:rPr>
                <w:b w:val="0"/>
                <w:sz w:val="20"/>
                <w:szCs w:val="20"/>
              </w:rPr>
              <w:t xml:space="preserve"> iz 82. člena tega zakona</w:t>
            </w:r>
            <w:r w:rsidR="009D3539" w:rsidRPr="009D3539">
              <w:rPr>
                <w:b w:val="0"/>
                <w:sz w:val="20"/>
                <w:szCs w:val="20"/>
              </w:rPr>
              <w:t>.</w:t>
            </w:r>
            <w:r w:rsidR="00643919">
              <w:rPr>
                <w:b w:val="0"/>
                <w:sz w:val="20"/>
                <w:szCs w:val="20"/>
              </w:rPr>
              <w:t>«.</w:t>
            </w:r>
          </w:p>
          <w:p w14:paraId="0F310738" w14:textId="77777777" w:rsidR="009D3539" w:rsidRDefault="009D3539" w:rsidP="00BB1898">
            <w:pPr>
              <w:pStyle w:val="Poglavje"/>
              <w:spacing w:before="0" w:after="0" w:line="260" w:lineRule="exact"/>
              <w:jc w:val="left"/>
              <w:rPr>
                <w:b w:val="0"/>
                <w:sz w:val="20"/>
                <w:szCs w:val="20"/>
              </w:rPr>
            </w:pPr>
          </w:p>
          <w:p w14:paraId="6DA87CE8" w14:textId="77777777" w:rsidR="009D3539" w:rsidRDefault="009D3539" w:rsidP="00BB1898">
            <w:pPr>
              <w:pStyle w:val="Poglavje"/>
              <w:spacing w:before="0" w:after="0" w:line="260" w:lineRule="exact"/>
              <w:jc w:val="left"/>
              <w:rPr>
                <w:b w:val="0"/>
                <w:sz w:val="20"/>
                <w:szCs w:val="20"/>
              </w:rPr>
            </w:pPr>
          </w:p>
          <w:p w14:paraId="385B75B5" w14:textId="11A185FC" w:rsidR="005852EC" w:rsidRDefault="007B0A1D" w:rsidP="00BB1898">
            <w:pPr>
              <w:pStyle w:val="Poglavje"/>
              <w:numPr>
                <w:ilvl w:val="0"/>
                <w:numId w:val="12"/>
              </w:numPr>
              <w:spacing w:before="0" w:after="0" w:line="260" w:lineRule="exact"/>
              <w:ind w:left="313" w:hanging="313"/>
              <w:rPr>
                <w:b w:val="0"/>
                <w:sz w:val="20"/>
                <w:szCs w:val="20"/>
              </w:rPr>
            </w:pPr>
            <w:r>
              <w:rPr>
                <w:b w:val="0"/>
                <w:sz w:val="20"/>
                <w:szCs w:val="20"/>
              </w:rPr>
              <w:t>člen</w:t>
            </w:r>
          </w:p>
          <w:p w14:paraId="27BF8456" w14:textId="77777777" w:rsidR="007B0A1D" w:rsidRDefault="007B0A1D" w:rsidP="007B0A1D">
            <w:pPr>
              <w:pStyle w:val="Poglavje"/>
              <w:spacing w:before="0" w:after="0" w:line="260" w:lineRule="exact"/>
              <w:jc w:val="left"/>
              <w:rPr>
                <w:b w:val="0"/>
                <w:sz w:val="20"/>
                <w:szCs w:val="20"/>
              </w:rPr>
            </w:pPr>
          </w:p>
          <w:p w14:paraId="79449A13" w14:textId="77777777" w:rsidR="007B0A1D" w:rsidRDefault="007B0A1D" w:rsidP="007B0A1D">
            <w:pPr>
              <w:pStyle w:val="Poglavje"/>
              <w:spacing w:before="0" w:after="0" w:line="260" w:lineRule="exact"/>
              <w:jc w:val="left"/>
              <w:rPr>
                <w:b w:val="0"/>
                <w:sz w:val="20"/>
                <w:szCs w:val="20"/>
              </w:rPr>
            </w:pPr>
            <w:r>
              <w:rPr>
                <w:b w:val="0"/>
                <w:sz w:val="20"/>
                <w:szCs w:val="20"/>
              </w:rPr>
              <w:t>V 55. členu se naslov člena spremeni tako, da se glasi:</w:t>
            </w:r>
          </w:p>
          <w:p w14:paraId="57D7CC01" w14:textId="77777777" w:rsidR="007B0A1D" w:rsidRDefault="007B0A1D" w:rsidP="007B0A1D">
            <w:pPr>
              <w:pStyle w:val="Poglavje"/>
              <w:spacing w:before="0" w:after="0" w:line="260" w:lineRule="exact"/>
              <w:jc w:val="left"/>
              <w:rPr>
                <w:b w:val="0"/>
                <w:sz w:val="20"/>
                <w:szCs w:val="20"/>
              </w:rPr>
            </w:pPr>
          </w:p>
          <w:p w14:paraId="0CBA1B02" w14:textId="77777777" w:rsidR="007B0A1D" w:rsidRDefault="007B0A1D" w:rsidP="007B0A1D">
            <w:pPr>
              <w:pStyle w:val="Poglavje"/>
              <w:spacing w:before="0" w:after="0" w:line="260" w:lineRule="exact"/>
              <w:jc w:val="left"/>
              <w:rPr>
                <w:b w:val="0"/>
                <w:sz w:val="20"/>
                <w:szCs w:val="20"/>
              </w:rPr>
            </w:pPr>
            <w:r>
              <w:rPr>
                <w:b w:val="0"/>
                <w:sz w:val="20"/>
                <w:szCs w:val="20"/>
              </w:rPr>
              <w:t>»(pogoji za vožnjo koles, lahkih motornih vozil in mopedov, katerih konstrukcijsko določena hitrost ne presega 25 km/h)«.</w:t>
            </w:r>
          </w:p>
          <w:p w14:paraId="5AAACAA1" w14:textId="77777777" w:rsidR="007B0A1D" w:rsidRDefault="007B0A1D" w:rsidP="007B0A1D">
            <w:pPr>
              <w:pStyle w:val="Poglavje"/>
              <w:spacing w:before="0" w:after="0" w:line="260" w:lineRule="exact"/>
              <w:jc w:val="left"/>
              <w:rPr>
                <w:b w:val="0"/>
                <w:sz w:val="20"/>
                <w:szCs w:val="20"/>
              </w:rPr>
            </w:pPr>
          </w:p>
          <w:p w14:paraId="652C7773" w14:textId="77777777" w:rsidR="00546FDE" w:rsidRDefault="00546FDE" w:rsidP="007B0A1D">
            <w:pPr>
              <w:pStyle w:val="Poglavje"/>
              <w:spacing w:before="0" w:after="0" w:line="260" w:lineRule="exact"/>
              <w:jc w:val="left"/>
              <w:rPr>
                <w:b w:val="0"/>
                <w:sz w:val="20"/>
                <w:szCs w:val="20"/>
              </w:rPr>
            </w:pPr>
          </w:p>
          <w:p w14:paraId="75EF655E" w14:textId="77777777" w:rsidR="007B0A1D" w:rsidRDefault="007B0A1D" w:rsidP="007B0A1D">
            <w:pPr>
              <w:pStyle w:val="Poglavje"/>
              <w:spacing w:before="0" w:after="0" w:line="260" w:lineRule="exact"/>
              <w:jc w:val="left"/>
              <w:rPr>
                <w:b w:val="0"/>
                <w:sz w:val="20"/>
                <w:szCs w:val="20"/>
              </w:rPr>
            </w:pPr>
            <w:r>
              <w:rPr>
                <w:b w:val="0"/>
                <w:sz w:val="20"/>
                <w:szCs w:val="20"/>
              </w:rPr>
              <w:t>V petem odstavku se beseda »Moped« nadomesti z besedilom »Lahko motorno vozilo in moped«.</w:t>
            </w:r>
          </w:p>
          <w:p w14:paraId="7C10CB3E" w14:textId="77777777" w:rsidR="007B0A1D" w:rsidRDefault="007B0A1D" w:rsidP="007B0A1D">
            <w:pPr>
              <w:pStyle w:val="Poglavje"/>
              <w:spacing w:before="0" w:after="0" w:line="260" w:lineRule="exact"/>
              <w:jc w:val="left"/>
              <w:rPr>
                <w:b w:val="0"/>
                <w:sz w:val="20"/>
                <w:szCs w:val="20"/>
              </w:rPr>
            </w:pPr>
          </w:p>
          <w:p w14:paraId="2B5212B8" w14:textId="77777777" w:rsidR="00546FDE" w:rsidRDefault="00546FDE" w:rsidP="007B0A1D">
            <w:pPr>
              <w:pStyle w:val="Poglavje"/>
              <w:spacing w:before="0" w:after="0" w:line="260" w:lineRule="exact"/>
              <w:jc w:val="left"/>
              <w:rPr>
                <w:b w:val="0"/>
                <w:sz w:val="20"/>
                <w:szCs w:val="20"/>
              </w:rPr>
            </w:pPr>
          </w:p>
          <w:p w14:paraId="06A4E6CD" w14:textId="77777777" w:rsidR="007B0A1D" w:rsidRDefault="007B0A1D" w:rsidP="007B0A1D">
            <w:pPr>
              <w:pStyle w:val="Poglavje"/>
              <w:spacing w:before="0" w:after="0" w:line="260" w:lineRule="exact"/>
              <w:jc w:val="both"/>
              <w:rPr>
                <w:b w:val="0"/>
                <w:sz w:val="20"/>
                <w:szCs w:val="20"/>
              </w:rPr>
            </w:pPr>
            <w:r>
              <w:rPr>
                <w:b w:val="0"/>
                <w:sz w:val="20"/>
                <w:szCs w:val="20"/>
              </w:rPr>
              <w:t xml:space="preserve">V šestem odstavku se </w:t>
            </w:r>
            <w:r w:rsidR="009E0A3E">
              <w:rPr>
                <w:b w:val="0"/>
                <w:sz w:val="20"/>
                <w:szCs w:val="20"/>
              </w:rPr>
              <w:t>za besedo »kolo«</w:t>
            </w:r>
            <w:r>
              <w:rPr>
                <w:b w:val="0"/>
                <w:sz w:val="20"/>
                <w:szCs w:val="20"/>
              </w:rPr>
              <w:t xml:space="preserve"> doda vejica in besedilo »lahko motorno vozilo«.</w:t>
            </w:r>
          </w:p>
          <w:p w14:paraId="7F3704A9" w14:textId="25FFD334" w:rsidR="007B0A1D" w:rsidRDefault="007B0A1D" w:rsidP="007B0A1D">
            <w:pPr>
              <w:pStyle w:val="Poglavje"/>
              <w:spacing w:before="0" w:after="0" w:line="260" w:lineRule="exact"/>
              <w:jc w:val="left"/>
              <w:rPr>
                <w:b w:val="0"/>
                <w:sz w:val="20"/>
                <w:szCs w:val="20"/>
              </w:rPr>
            </w:pPr>
          </w:p>
          <w:p w14:paraId="62563314" w14:textId="1FF26128" w:rsidR="000D7009" w:rsidRDefault="000D7009" w:rsidP="007B0A1D">
            <w:pPr>
              <w:pStyle w:val="Poglavje"/>
              <w:spacing w:before="0" w:after="0" w:line="260" w:lineRule="exact"/>
              <w:jc w:val="left"/>
              <w:rPr>
                <w:b w:val="0"/>
                <w:sz w:val="20"/>
                <w:szCs w:val="20"/>
              </w:rPr>
            </w:pPr>
          </w:p>
          <w:p w14:paraId="7CBABE74" w14:textId="77777777" w:rsidR="007B0A1D" w:rsidRDefault="007B0A1D" w:rsidP="007B0A1D">
            <w:pPr>
              <w:pStyle w:val="Poglavje"/>
              <w:spacing w:before="0" w:after="0" w:line="260" w:lineRule="exact"/>
              <w:jc w:val="left"/>
              <w:rPr>
                <w:b w:val="0"/>
                <w:sz w:val="20"/>
                <w:szCs w:val="20"/>
              </w:rPr>
            </w:pPr>
          </w:p>
          <w:p w14:paraId="2DA946C0" w14:textId="350F8169" w:rsidR="000D7009" w:rsidRDefault="000D7009" w:rsidP="005852EC">
            <w:pPr>
              <w:pStyle w:val="Poglavje"/>
              <w:numPr>
                <w:ilvl w:val="0"/>
                <w:numId w:val="12"/>
              </w:numPr>
              <w:spacing w:before="0" w:after="0" w:line="260" w:lineRule="exact"/>
              <w:ind w:left="284" w:hanging="284"/>
              <w:rPr>
                <w:b w:val="0"/>
                <w:sz w:val="20"/>
                <w:szCs w:val="20"/>
              </w:rPr>
            </w:pPr>
            <w:r>
              <w:rPr>
                <w:b w:val="0"/>
                <w:sz w:val="20"/>
                <w:szCs w:val="20"/>
              </w:rPr>
              <w:t>člen</w:t>
            </w:r>
          </w:p>
          <w:p w14:paraId="5D6E8E4B" w14:textId="69B9DC45" w:rsidR="000D7009" w:rsidRDefault="000D7009" w:rsidP="000D7009">
            <w:pPr>
              <w:pStyle w:val="Poglavje"/>
              <w:spacing w:before="0" w:after="0" w:line="260" w:lineRule="exact"/>
              <w:jc w:val="left"/>
              <w:rPr>
                <w:b w:val="0"/>
                <w:sz w:val="20"/>
                <w:szCs w:val="20"/>
              </w:rPr>
            </w:pPr>
          </w:p>
          <w:p w14:paraId="174F96DF" w14:textId="436A0EDD" w:rsidR="000D7009" w:rsidRDefault="000D7009" w:rsidP="000D7009">
            <w:pPr>
              <w:pStyle w:val="Poglavje"/>
              <w:spacing w:before="0" w:after="0" w:line="260" w:lineRule="exact"/>
              <w:jc w:val="left"/>
              <w:rPr>
                <w:b w:val="0"/>
                <w:sz w:val="20"/>
                <w:szCs w:val="20"/>
              </w:rPr>
            </w:pPr>
            <w:del w:id="439" w:author="Brigita Miklavc" w:date="2021-11-09T16:11:00Z">
              <w:r w:rsidDel="00411C0D">
                <w:rPr>
                  <w:b w:val="0"/>
                  <w:sz w:val="20"/>
                  <w:szCs w:val="20"/>
                </w:rPr>
                <w:delText>Na začetku</w:delText>
              </w:r>
            </w:del>
            <w:ins w:id="440" w:author="Brigita Miklavc" w:date="2021-11-09T16:11:00Z">
              <w:r w:rsidR="00411C0D">
                <w:rPr>
                  <w:b w:val="0"/>
                  <w:sz w:val="20"/>
                  <w:szCs w:val="20"/>
                </w:rPr>
                <w:t>Za</w:t>
              </w:r>
            </w:ins>
            <w:r>
              <w:rPr>
                <w:b w:val="0"/>
                <w:sz w:val="20"/>
                <w:szCs w:val="20"/>
              </w:rPr>
              <w:t xml:space="preserve"> poglavj</w:t>
            </w:r>
            <w:ins w:id="441" w:author="Brigita Miklavc" w:date="2021-11-09T16:11:00Z">
              <w:r w:rsidR="00411C0D">
                <w:rPr>
                  <w:b w:val="0"/>
                  <w:sz w:val="20"/>
                  <w:szCs w:val="20"/>
                </w:rPr>
                <w:t>em</w:t>
              </w:r>
            </w:ins>
            <w:del w:id="442" w:author="Brigita Miklavc" w:date="2021-11-09T16:11:00Z">
              <w:r w:rsidDel="00411C0D">
                <w:rPr>
                  <w:b w:val="0"/>
                  <w:sz w:val="20"/>
                  <w:szCs w:val="20"/>
                </w:rPr>
                <w:delText>a</w:delText>
              </w:r>
            </w:del>
            <w:r>
              <w:rPr>
                <w:b w:val="0"/>
                <w:sz w:val="20"/>
                <w:szCs w:val="20"/>
              </w:rPr>
              <w:t xml:space="preserve"> </w:t>
            </w:r>
            <w:ins w:id="443" w:author="Brigita Miklavc" w:date="2021-11-09T16:11:00Z">
              <w:r w:rsidR="00411C0D">
                <w:rPr>
                  <w:b w:val="0"/>
                  <w:sz w:val="20"/>
                  <w:szCs w:val="20"/>
                </w:rPr>
                <w:t>»</w:t>
              </w:r>
            </w:ins>
            <w:r>
              <w:rPr>
                <w:b w:val="0"/>
                <w:sz w:val="20"/>
                <w:szCs w:val="20"/>
              </w:rPr>
              <w:t>IX. VOZNIŠKO DOVOLJENJE</w:t>
            </w:r>
            <w:ins w:id="444" w:author="Brigita Miklavc" w:date="2021-11-09T16:11:00Z">
              <w:r w:rsidR="00411C0D">
                <w:rPr>
                  <w:b w:val="0"/>
                  <w:sz w:val="20"/>
                  <w:szCs w:val="20"/>
                </w:rPr>
                <w:t>«</w:t>
              </w:r>
            </w:ins>
            <w:r>
              <w:rPr>
                <w:b w:val="0"/>
                <w:sz w:val="20"/>
                <w:szCs w:val="20"/>
              </w:rPr>
              <w:t xml:space="preserve"> se doda nov</w:t>
            </w:r>
            <w:del w:id="445" w:author="Brigita Miklavc" w:date="2021-11-09T16:11:00Z">
              <w:r w:rsidDel="00411C0D">
                <w:rPr>
                  <w:b w:val="0"/>
                  <w:sz w:val="20"/>
                  <w:szCs w:val="20"/>
                </w:rPr>
                <w:delText>i</w:delText>
              </w:r>
            </w:del>
            <w:r>
              <w:rPr>
                <w:b w:val="0"/>
                <w:sz w:val="20"/>
                <w:szCs w:val="20"/>
              </w:rPr>
              <w:t xml:space="preserve"> 58</w:t>
            </w:r>
            <w:ins w:id="446" w:author="Brigita Miklavc" w:date="2021-11-09T16:12:00Z">
              <w:r w:rsidR="00411C0D">
                <w:rPr>
                  <w:b w:val="0"/>
                  <w:sz w:val="20"/>
                  <w:szCs w:val="20"/>
                </w:rPr>
                <w:t>.</w:t>
              </w:r>
            </w:ins>
            <w:r>
              <w:rPr>
                <w:b w:val="0"/>
                <w:sz w:val="20"/>
                <w:szCs w:val="20"/>
              </w:rPr>
              <w:t>b</w:t>
            </w:r>
            <w:del w:id="447" w:author="Brigita Miklavc" w:date="2021-11-09T16:12:00Z">
              <w:r w:rsidDel="00411C0D">
                <w:rPr>
                  <w:b w:val="0"/>
                  <w:sz w:val="20"/>
                  <w:szCs w:val="20"/>
                </w:rPr>
                <w:delText>.</w:delText>
              </w:r>
            </w:del>
            <w:r>
              <w:rPr>
                <w:b w:val="0"/>
                <w:sz w:val="20"/>
                <w:szCs w:val="20"/>
              </w:rPr>
              <w:t xml:space="preserve"> člen, ki se glasi:</w:t>
            </w:r>
          </w:p>
          <w:p w14:paraId="4D3031D7" w14:textId="77777777" w:rsidR="000D7009" w:rsidRDefault="000D7009" w:rsidP="000D7009">
            <w:pPr>
              <w:pStyle w:val="Poglavje"/>
              <w:spacing w:before="0" w:after="0" w:line="260" w:lineRule="exact"/>
              <w:jc w:val="left"/>
              <w:rPr>
                <w:b w:val="0"/>
                <w:sz w:val="20"/>
                <w:szCs w:val="20"/>
              </w:rPr>
            </w:pPr>
          </w:p>
          <w:p w14:paraId="1A442274" w14:textId="56C90954" w:rsidR="000D7009" w:rsidRDefault="000D7009" w:rsidP="000D7009">
            <w:pPr>
              <w:pStyle w:val="Poglavje"/>
              <w:spacing w:before="0" w:after="0" w:line="260" w:lineRule="exact"/>
              <w:rPr>
                <w:b w:val="0"/>
                <w:sz w:val="20"/>
                <w:szCs w:val="20"/>
              </w:rPr>
            </w:pPr>
            <w:r>
              <w:rPr>
                <w:b w:val="0"/>
                <w:sz w:val="20"/>
                <w:szCs w:val="20"/>
              </w:rPr>
              <w:t>»58</w:t>
            </w:r>
            <w:ins w:id="448" w:author="Brigita Miklavc" w:date="2021-11-09T16:12:00Z">
              <w:r w:rsidR="00411C0D">
                <w:rPr>
                  <w:b w:val="0"/>
                  <w:sz w:val="20"/>
                  <w:szCs w:val="20"/>
                </w:rPr>
                <w:t>.</w:t>
              </w:r>
            </w:ins>
            <w:r>
              <w:rPr>
                <w:b w:val="0"/>
                <w:sz w:val="20"/>
                <w:szCs w:val="20"/>
              </w:rPr>
              <w:t>b</w:t>
            </w:r>
            <w:del w:id="449" w:author="Brigita Miklavc" w:date="2021-11-09T16:12:00Z">
              <w:r w:rsidDel="00411C0D">
                <w:rPr>
                  <w:b w:val="0"/>
                  <w:sz w:val="20"/>
                  <w:szCs w:val="20"/>
                </w:rPr>
                <w:delText>.</w:delText>
              </w:r>
            </w:del>
            <w:r>
              <w:rPr>
                <w:b w:val="0"/>
                <w:sz w:val="20"/>
                <w:szCs w:val="20"/>
              </w:rPr>
              <w:t xml:space="preserve"> člen</w:t>
            </w:r>
          </w:p>
          <w:p w14:paraId="00307174" w14:textId="26278757" w:rsidR="000D7009" w:rsidRDefault="000D7009" w:rsidP="000D7009">
            <w:pPr>
              <w:pStyle w:val="Poglavje"/>
              <w:spacing w:before="0" w:after="0" w:line="260" w:lineRule="exact"/>
              <w:rPr>
                <w:b w:val="0"/>
                <w:sz w:val="20"/>
                <w:szCs w:val="20"/>
              </w:rPr>
            </w:pPr>
            <w:r>
              <w:rPr>
                <w:b w:val="0"/>
                <w:sz w:val="20"/>
                <w:szCs w:val="20"/>
              </w:rPr>
              <w:t>(vozniško dovoljenje)</w:t>
            </w:r>
          </w:p>
          <w:p w14:paraId="557FE1A1" w14:textId="77777777" w:rsidR="000D7009" w:rsidRDefault="000D7009" w:rsidP="000D7009">
            <w:pPr>
              <w:pStyle w:val="Poglavje"/>
              <w:spacing w:before="0" w:after="0" w:line="260" w:lineRule="exact"/>
              <w:jc w:val="left"/>
              <w:rPr>
                <w:b w:val="0"/>
                <w:sz w:val="20"/>
                <w:szCs w:val="20"/>
              </w:rPr>
            </w:pPr>
          </w:p>
          <w:p w14:paraId="2188A511" w14:textId="0A5B8BF2" w:rsidR="00303020" w:rsidRDefault="00303020" w:rsidP="00942B9C">
            <w:pPr>
              <w:pStyle w:val="Poglavje"/>
              <w:spacing w:before="0" w:after="0" w:line="260" w:lineRule="exact"/>
              <w:jc w:val="both"/>
              <w:rPr>
                <w:b w:val="0"/>
                <w:sz w:val="20"/>
                <w:szCs w:val="20"/>
              </w:rPr>
            </w:pPr>
            <w:r>
              <w:rPr>
                <w:b w:val="0"/>
                <w:sz w:val="20"/>
                <w:szCs w:val="20"/>
              </w:rPr>
              <w:t xml:space="preserve">Vozniško dovoljenje </w:t>
            </w:r>
            <w:ins w:id="450" w:author="Brigita Miklavc" w:date="2021-11-15T13:55:00Z">
              <w:r w:rsidR="00CF1010">
                <w:rPr>
                  <w:b w:val="0"/>
                  <w:sz w:val="20"/>
                  <w:szCs w:val="20"/>
                </w:rPr>
                <w:t xml:space="preserve">je javna listina, s katero imetnik dokazuje </w:t>
              </w:r>
            </w:ins>
            <w:ins w:id="451" w:author="Brigita Miklavc" w:date="2021-11-19T08:29:00Z">
              <w:r w:rsidR="005A3755">
                <w:rPr>
                  <w:b w:val="0"/>
                  <w:sz w:val="20"/>
                  <w:szCs w:val="20"/>
                </w:rPr>
                <w:t>pravico do vožnje motornega vozila določene vrste ali kategorije</w:t>
              </w:r>
            </w:ins>
            <w:ins w:id="452" w:author="Brigita Miklavc" w:date="2021-11-19T15:27:00Z">
              <w:r w:rsidR="00BF7DE7">
                <w:rPr>
                  <w:b w:val="0"/>
                  <w:sz w:val="20"/>
                  <w:szCs w:val="20"/>
                </w:rPr>
                <w:t xml:space="preserve"> in identiteto</w:t>
              </w:r>
            </w:ins>
            <w:ins w:id="453" w:author="Brigita Miklavc" w:date="2021-11-15T13:56:00Z">
              <w:r w:rsidR="00786051">
                <w:rPr>
                  <w:b w:val="0"/>
                  <w:sz w:val="20"/>
                  <w:szCs w:val="20"/>
                </w:rPr>
                <w:t>, in</w:t>
              </w:r>
              <w:r w:rsidR="00CF1010">
                <w:rPr>
                  <w:b w:val="0"/>
                  <w:sz w:val="20"/>
                  <w:szCs w:val="20"/>
                </w:rPr>
                <w:t xml:space="preserve"> </w:t>
              </w:r>
            </w:ins>
            <w:r>
              <w:rPr>
                <w:b w:val="0"/>
                <w:sz w:val="20"/>
                <w:szCs w:val="20"/>
              </w:rPr>
              <w:t>vsebuje naslednje podatke:</w:t>
            </w:r>
          </w:p>
          <w:p w14:paraId="692EBF9E" w14:textId="40E3D12E" w:rsidR="00303020" w:rsidRDefault="00303020" w:rsidP="00942B9C">
            <w:pPr>
              <w:pStyle w:val="Poglavje"/>
              <w:numPr>
                <w:ilvl w:val="0"/>
                <w:numId w:val="10"/>
              </w:numPr>
              <w:spacing w:before="0" w:after="0" w:line="260" w:lineRule="exact"/>
              <w:jc w:val="both"/>
              <w:rPr>
                <w:b w:val="0"/>
                <w:sz w:val="20"/>
                <w:szCs w:val="20"/>
              </w:rPr>
            </w:pPr>
            <w:r>
              <w:rPr>
                <w:b w:val="0"/>
                <w:sz w:val="20"/>
                <w:szCs w:val="20"/>
              </w:rPr>
              <w:t>priimek in ime imetnika vozniškega dovoljenja,</w:t>
            </w:r>
          </w:p>
          <w:p w14:paraId="4D23D69A" w14:textId="77777777" w:rsidR="00303020" w:rsidRDefault="00303020" w:rsidP="00942B9C">
            <w:pPr>
              <w:pStyle w:val="Poglavje"/>
              <w:numPr>
                <w:ilvl w:val="0"/>
                <w:numId w:val="10"/>
              </w:numPr>
              <w:spacing w:before="0" w:after="0" w:line="260" w:lineRule="exact"/>
              <w:jc w:val="both"/>
              <w:rPr>
                <w:b w:val="0"/>
                <w:sz w:val="20"/>
                <w:szCs w:val="20"/>
              </w:rPr>
            </w:pPr>
            <w:r>
              <w:rPr>
                <w:b w:val="0"/>
                <w:sz w:val="20"/>
                <w:szCs w:val="20"/>
              </w:rPr>
              <w:t>rojstni datum in rojstni kraj imetnika vozniškega dovoljenja,</w:t>
            </w:r>
          </w:p>
          <w:p w14:paraId="2FF5480A" w14:textId="77777777" w:rsidR="00942B9C" w:rsidRDefault="00303020" w:rsidP="00942B9C">
            <w:pPr>
              <w:pStyle w:val="Poglavje"/>
              <w:numPr>
                <w:ilvl w:val="0"/>
                <w:numId w:val="10"/>
              </w:numPr>
              <w:spacing w:before="0" w:after="0" w:line="260" w:lineRule="exact"/>
              <w:jc w:val="both"/>
              <w:rPr>
                <w:b w:val="0"/>
                <w:sz w:val="20"/>
                <w:szCs w:val="20"/>
              </w:rPr>
            </w:pPr>
            <w:r>
              <w:rPr>
                <w:b w:val="0"/>
                <w:sz w:val="20"/>
                <w:szCs w:val="20"/>
              </w:rPr>
              <w:t>datum izdaje vozniškega dovoljenja</w:t>
            </w:r>
            <w:r w:rsidR="00942B9C">
              <w:rPr>
                <w:b w:val="0"/>
                <w:sz w:val="20"/>
                <w:szCs w:val="20"/>
              </w:rPr>
              <w:t xml:space="preserve"> in datum veljavnosti obrazca vozniškega dovoljenja,</w:t>
            </w:r>
          </w:p>
          <w:p w14:paraId="7F72F6F2"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pristojni organ, ki je izdal vozniško dovoljenje,</w:t>
            </w:r>
          </w:p>
          <w:p w14:paraId="6E9FBDD6" w14:textId="0AF4BF15" w:rsidR="00942B9C" w:rsidRDefault="00942B9C" w:rsidP="00942B9C">
            <w:pPr>
              <w:pStyle w:val="Poglavje"/>
              <w:numPr>
                <w:ilvl w:val="0"/>
                <w:numId w:val="10"/>
              </w:numPr>
              <w:spacing w:before="0" w:after="0" w:line="260" w:lineRule="exact"/>
              <w:jc w:val="both"/>
              <w:rPr>
                <w:b w:val="0"/>
                <w:sz w:val="20"/>
                <w:szCs w:val="20"/>
              </w:rPr>
            </w:pPr>
            <w:r>
              <w:rPr>
                <w:b w:val="0"/>
                <w:sz w:val="20"/>
                <w:szCs w:val="20"/>
              </w:rPr>
              <w:t>EMŠO imetnika vozniškega dovoljenja in številk</w:t>
            </w:r>
            <w:ins w:id="454" w:author="Brigita Miklavc" w:date="2021-11-09T16:13:00Z">
              <w:r w:rsidR="00411C0D">
                <w:rPr>
                  <w:b w:val="0"/>
                  <w:sz w:val="20"/>
                  <w:szCs w:val="20"/>
                </w:rPr>
                <w:t>o</w:t>
              </w:r>
            </w:ins>
            <w:del w:id="455" w:author="Brigita Miklavc" w:date="2021-11-09T16:13:00Z">
              <w:r w:rsidDel="00411C0D">
                <w:rPr>
                  <w:b w:val="0"/>
                  <w:sz w:val="20"/>
                  <w:szCs w:val="20"/>
                </w:rPr>
                <w:delText>a</w:delText>
              </w:r>
            </w:del>
            <w:r>
              <w:rPr>
                <w:b w:val="0"/>
                <w:sz w:val="20"/>
                <w:szCs w:val="20"/>
              </w:rPr>
              <w:t xml:space="preserve"> registra,</w:t>
            </w:r>
          </w:p>
          <w:p w14:paraId="549E2087" w14:textId="17665BC6" w:rsidR="00942B9C" w:rsidRDefault="00942B9C" w:rsidP="00942B9C">
            <w:pPr>
              <w:pStyle w:val="Poglavje"/>
              <w:numPr>
                <w:ilvl w:val="0"/>
                <w:numId w:val="10"/>
              </w:numPr>
              <w:spacing w:before="0" w:after="0" w:line="260" w:lineRule="exact"/>
              <w:jc w:val="both"/>
              <w:rPr>
                <w:b w:val="0"/>
                <w:sz w:val="20"/>
                <w:szCs w:val="20"/>
              </w:rPr>
            </w:pPr>
            <w:r>
              <w:rPr>
                <w:b w:val="0"/>
                <w:sz w:val="20"/>
                <w:szCs w:val="20"/>
              </w:rPr>
              <w:t>serijsk</w:t>
            </w:r>
            <w:ins w:id="456" w:author="Brigita Miklavc" w:date="2021-11-09T16:13:00Z">
              <w:r w:rsidR="00411C0D">
                <w:rPr>
                  <w:b w:val="0"/>
                  <w:sz w:val="20"/>
                  <w:szCs w:val="20"/>
                </w:rPr>
                <w:t>o</w:t>
              </w:r>
            </w:ins>
            <w:del w:id="457" w:author="Brigita Miklavc" w:date="2021-11-09T16:13:00Z">
              <w:r w:rsidDel="00411C0D">
                <w:rPr>
                  <w:b w:val="0"/>
                  <w:sz w:val="20"/>
                  <w:szCs w:val="20"/>
                </w:rPr>
                <w:delText>a</w:delText>
              </w:r>
            </w:del>
            <w:r>
              <w:rPr>
                <w:b w:val="0"/>
                <w:sz w:val="20"/>
                <w:szCs w:val="20"/>
              </w:rPr>
              <w:t xml:space="preserve"> številk</w:t>
            </w:r>
            <w:ins w:id="458" w:author="Brigita Miklavc" w:date="2021-11-09T16:13:00Z">
              <w:r w:rsidR="00411C0D">
                <w:rPr>
                  <w:b w:val="0"/>
                  <w:sz w:val="20"/>
                  <w:szCs w:val="20"/>
                </w:rPr>
                <w:t>o</w:t>
              </w:r>
            </w:ins>
            <w:del w:id="459" w:author="Brigita Miklavc" w:date="2021-11-09T16:13:00Z">
              <w:r w:rsidDel="00411C0D">
                <w:rPr>
                  <w:b w:val="0"/>
                  <w:sz w:val="20"/>
                  <w:szCs w:val="20"/>
                </w:rPr>
                <w:delText>a</w:delText>
              </w:r>
            </w:del>
            <w:r>
              <w:rPr>
                <w:b w:val="0"/>
                <w:sz w:val="20"/>
                <w:szCs w:val="20"/>
              </w:rPr>
              <w:t xml:space="preserve"> izdanega vozniškega dovoljenja,</w:t>
            </w:r>
          </w:p>
          <w:p w14:paraId="1ED41CE6" w14:textId="4CDB857C" w:rsidR="00942B9C" w:rsidRDefault="00942B9C" w:rsidP="00942B9C">
            <w:pPr>
              <w:pStyle w:val="Poglavje"/>
              <w:numPr>
                <w:ilvl w:val="0"/>
                <w:numId w:val="10"/>
              </w:numPr>
              <w:spacing w:before="0" w:after="0" w:line="260" w:lineRule="exact"/>
              <w:jc w:val="both"/>
              <w:rPr>
                <w:b w:val="0"/>
                <w:sz w:val="20"/>
                <w:szCs w:val="20"/>
              </w:rPr>
            </w:pPr>
            <w:r>
              <w:rPr>
                <w:b w:val="0"/>
                <w:sz w:val="20"/>
                <w:szCs w:val="20"/>
              </w:rPr>
              <w:t>fotografij</w:t>
            </w:r>
            <w:ins w:id="460" w:author="Brigita Miklavc" w:date="2021-11-09T16:13:00Z">
              <w:r w:rsidR="00411C0D">
                <w:rPr>
                  <w:b w:val="0"/>
                  <w:sz w:val="20"/>
                  <w:szCs w:val="20"/>
                </w:rPr>
                <w:t>o</w:t>
              </w:r>
            </w:ins>
            <w:del w:id="461" w:author="Brigita Miklavc" w:date="2021-11-09T16:13:00Z">
              <w:r w:rsidDel="00411C0D">
                <w:rPr>
                  <w:b w:val="0"/>
                  <w:sz w:val="20"/>
                  <w:szCs w:val="20"/>
                </w:rPr>
                <w:delText>a</w:delText>
              </w:r>
            </w:del>
            <w:r>
              <w:rPr>
                <w:b w:val="0"/>
                <w:sz w:val="20"/>
                <w:szCs w:val="20"/>
              </w:rPr>
              <w:t xml:space="preserve"> imetnika vozniškega dovoljenja,</w:t>
            </w:r>
          </w:p>
          <w:p w14:paraId="05BA191D"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lastnoročni podpis imetnika vozniškega dovoljenja,</w:t>
            </w:r>
          </w:p>
          <w:p w14:paraId="6A43A47C"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naslov stalnega oziroma začasnega prebivališča imetnika vozniškega dovoljenja,</w:t>
            </w:r>
          </w:p>
          <w:p w14:paraId="3185A1D6" w14:textId="77777777" w:rsidR="00942B9C" w:rsidRDefault="00942B9C" w:rsidP="00942B9C">
            <w:pPr>
              <w:pStyle w:val="Poglavje"/>
              <w:numPr>
                <w:ilvl w:val="0"/>
                <w:numId w:val="10"/>
              </w:numPr>
              <w:spacing w:before="0" w:after="0" w:line="260" w:lineRule="exact"/>
              <w:jc w:val="both"/>
              <w:rPr>
                <w:b w:val="0"/>
                <w:sz w:val="20"/>
                <w:szCs w:val="20"/>
              </w:rPr>
            </w:pPr>
            <w:r>
              <w:rPr>
                <w:b w:val="0"/>
                <w:sz w:val="20"/>
                <w:szCs w:val="20"/>
              </w:rPr>
              <w:t>kategorije vozil in nacionalne kategorije vozil, ki jih imetnik vozniškega dovoljenja sme voziti,</w:t>
            </w:r>
          </w:p>
          <w:p w14:paraId="5190D691" w14:textId="77777777" w:rsidR="00942B9C" w:rsidRPr="00942B9C" w:rsidRDefault="00942B9C" w:rsidP="00942B9C">
            <w:pPr>
              <w:pStyle w:val="Poglavje"/>
              <w:numPr>
                <w:ilvl w:val="0"/>
                <w:numId w:val="10"/>
              </w:numPr>
              <w:spacing w:before="0" w:after="0" w:line="260" w:lineRule="exact"/>
              <w:jc w:val="both"/>
              <w:rPr>
                <w:b w:val="0"/>
                <w:bCs/>
                <w:sz w:val="20"/>
                <w:szCs w:val="20"/>
              </w:rPr>
            </w:pPr>
            <w:r w:rsidRPr="00303020">
              <w:rPr>
                <w:b w:val="0"/>
                <w:bCs/>
                <w:sz w:val="20"/>
                <w:szCs w:val="20"/>
              </w:rPr>
              <w:t>datum prve izdaje</w:t>
            </w:r>
            <w:r w:rsidRPr="00942B9C">
              <w:rPr>
                <w:b w:val="0"/>
                <w:bCs/>
                <w:sz w:val="20"/>
                <w:szCs w:val="20"/>
              </w:rPr>
              <w:t xml:space="preserve"> in datum izteka veljavnosti </w:t>
            </w:r>
            <w:r w:rsidRPr="00303020">
              <w:rPr>
                <w:b w:val="0"/>
                <w:bCs/>
                <w:sz w:val="20"/>
                <w:szCs w:val="20"/>
              </w:rPr>
              <w:t xml:space="preserve"> za vsako kategorijo</w:t>
            </w:r>
            <w:r w:rsidRPr="00942B9C">
              <w:rPr>
                <w:b w:val="0"/>
                <w:bCs/>
                <w:sz w:val="20"/>
                <w:szCs w:val="20"/>
              </w:rPr>
              <w:t>,</w:t>
            </w:r>
          </w:p>
          <w:p w14:paraId="5728363E" w14:textId="0A2501CE" w:rsidR="00942B9C" w:rsidRPr="00942B9C" w:rsidRDefault="00942B9C" w:rsidP="00942B9C">
            <w:pPr>
              <w:pStyle w:val="Poglavje"/>
              <w:numPr>
                <w:ilvl w:val="0"/>
                <w:numId w:val="10"/>
              </w:numPr>
              <w:spacing w:before="0" w:after="0" w:line="260" w:lineRule="exact"/>
              <w:jc w:val="both"/>
              <w:rPr>
                <w:b w:val="0"/>
                <w:bCs/>
                <w:sz w:val="20"/>
                <w:szCs w:val="20"/>
              </w:rPr>
            </w:pPr>
            <w:r w:rsidRPr="00303020">
              <w:rPr>
                <w:b w:val="0"/>
                <w:bCs/>
                <w:sz w:val="20"/>
                <w:szCs w:val="20"/>
              </w:rPr>
              <w:t>dodatne omejitve</w:t>
            </w:r>
            <w:ins w:id="462" w:author="Brigita Miklavc" w:date="2021-11-09T16:14:00Z">
              <w:r w:rsidR="00A51D54">
                <w:rPr>
                  <w:b w:val="0"/>
                  <w:bCs/>
                  <w:sz w:val="20"/>
                  <w:szCs w:val="20"/>
                </w:rPr>
                <w:t xml:space="preserve"> oziroma </w:t>
              </w:r>
            </w:ins>
            <w:del w:id="463" w:author="Brigita Miklavc" w:date="2021-11-09T16:14:00Z">
              <w:r w:rsidRPr="00303020" w:rsidDel="00A51D54">
                <w:rPr>
                  <w:b w:val="0"/>
                  <w:bCs/>
                  <w:sz w:val="20"/>
                  <w:szCs w:val="20"/>
                </w:rPr>
                <w:delText>/</w:delText>
              </w:r>
            </w:del>
            <w:r w:rsidRPr="00303020">
              <w:rPr>
                <w:b w:val="0"/>
                <w:bCs/>
                <w:sz w:val="20"/>
                <w:szCs w:val="20"/>
              </w:rPr>
              <w:t>informacije, ki se vpisujejo v obliki kode ali podkode</w:t>
            </w:r>
            <w:r w:rsidRPr="00942B9C">
              <w:rPr>
                <w:b w:val="0"/>
                <w:bCs/>
                <w:sz w:val="20"/>
                <w:szCs w:val="20"/>
              </w:rPr>
              <w:t>,</w:t>
            </w:r>
          </w:p>
          <w:p w14:paraId="0927E556" w14:textId="3EB4B646" w:rsidR="00303020" w:rsidRPr="00942B9C" w:rsidRDefault="00CF1010" w:rsidP="00942B9C">
            <w:pPr>
              <w:pStyle w:val="Poglavje"/>
              <w:numPr>
                <w:ilvl w:val="0"/>
                <w:numId w:val="10"/>
              </w:numPr>
              <w:spacing w:before="0" w:after="0" w:line="260" w:lineRule="exact"/>
              <w:jc w:val="both"/>
              <w:rPr>
                <w:b w:val="0"/>
                <w:bCs/>
                <w:sz w:val="20"/>
                <w:szCs w:val="20"/>
              </w:rPr>
            </w:pPr>
            <w:ins w:id="464" w:author="Brigita Miklavc" w:date="2021-11-15T13:44:00Z">
              <w:r>
                <w:rPr>
                  <w:b w:val="0"/>
                  <w:bCs/>
                  <w:sz w:val="20"/>
                  <w:szCs w:val="20"/>
                </w:rPr>
                <w:t xml:space="preserve">druge povezane </w:t>
              </w:r>
            </w:ins>
            <w:r w:rsidR="00942B9C" w:rsidRPr="00303020">
              <w:rPr>
                <w:b w:val="0"/>
                <w:bCs/>
                <w:sz w:val="20"/>
                <w:szCs w:val="20"/>
              </w:rPr>
              <w:t>podatk</w:t>
            </w:r>
            <w:ins w:id="465" w:author="Brigita Miklavc" w:date="2021-11-09T16:13:00Z">
              <w:r w:rsidR="00411C0D">
                <w:rPr>
                  <w:b w:val="0"/>
                  <w:bCs/>
                  <w:sz w:val="20"/>
                  <w:szCs w:val="20"/>
                </w:rPr>
                <w:t>e</w:t>
              </w:r>
            </w:ins>
            <w:del w:id="466" w:author="Brigita Miklavc" w:date="2021-11-09T16:13:00Z">
              <w:r w:rsidR="00942B9C" w:rsidRPr="00303020" w:rsidDel="00411C0D">
                <w:rPr>
                  <w:b w:val="0"/>
                  <w:bCs/>
                  <w:sz w:val="20"/>
                  <w:szCs w:val="20"/>
                </w:rPr>
                <w:delText>i</w:delText>
              </w:r>
            </w:del>
            <w:r w:rsidR="00942B9C" w:rsidRPr="00303020">
              <w:rPr>
                <w:b w:val="0"/>
                <w:bCs/>
                <w:sz w:val="20"/>
                <w:szCs w:val="20"/>
              </w:rPr>
              <w:t>, pomembn</w:t>
            </w:r>
            <w:ins w:id="467" w:author="Brigita Miklavc" w:date="2021-11-09T16:13:00Z">
              <w:r w:rsidR="00411C0D">
                <w:rPr>
                  <w:b w:val="0"/>
                  <w:bCs/>
                  <w:sz w:val="20"/>
                  <w:szCs w:val="20"/>
                </w:rPr>
                <w:t>e</w:t>
              </w:r>
            </w:ins>
            <w:del w:id="468" w:author="Brigita Miklavc" w:date="2021-11-09T16:13:00Z">
              <w:r w:rsidR="00942B9C" w:rsidRPr="00303020" w:rsidDel="00411C0D">
                <w:rPr>
                  <w:b w:val="0"/>
                  <w:bCs/>
                  <w:sz w:val="20"/>
                  <w:szCs w:val="20"/>
                </w:rPr>
                <w:delText>i</w:delText>
              </w:r>
            </w:del>
            <w:r w:rsidR="00942B9C" w:rsidRPr="00303020">
              <w:rPr>
                <w:b w:val="0"/>
                <w:bCs/>
                <w:sz w:val="20"/>
                <w:szCs w:val="20"/>
              </w:rPr>
              <w:t xml:space="preserve"> za upravljanje z vozniškim dovoljenjem</w:t>
            </w:r>
            <w:r w:rsidR="00942B9C" w:rsidRPr="00942B9C">
              <w:rPr>
                <w:b w:val="0"/>
                <w:bCs/>
                <w:sz w:val="20"/>
                <w:szCs w:val="20"/>
              </w:rPr>
              <w:t>, ter</w:t>
            </w:r>
          </w:p>
          <w:p w14:paraId="193ECBD0" w14:textId="2A597260" w:rsidR="00942B9C" w:rsidRPr="00942B9C" w:rsidRDefault="00CF1010" w:rsidP="00942B9C">
            <w:pPr>
              <w:pStyle w:val="Poglavje"/>
              <w:numPr>
                <w:ilvl w:val="0"/>
                <w:numId w:val="10"/>
              </w:numPr>
              <w:spacing w:before="0" w:after="0" w:line="260" w:lineRule="exact"/>
              <w:jc w:val="both"/>
              <w:rPr>
                <w:b w:val="0"/>
                <w:bCs/>
                <w:sz w:val="20"/>
                <w:szCs w:val="20"/>
              </w:rPr>
            </w:pPr>
            <w:ins w:id="469" w:author="Brigita Miklavc" w:date="2021-11-15T13:45:00Z">
              <w:r>
                <w:rPr>
                  <w:b w:val="0"/>
                  <w:bCs/>
                  <w:sz w:val="20"/>
                  <w:szCs w:val="20"/>
                </w:rPr>
                <w:t xml:space="preserve">druge povezane </w:t>
              </w:r>
            </w:ins>
            <w:r w:rsidR="00942B9C" w:rsidRPr="00303020">
              <w:rPr>
                <w:b w:val="0"/>
                <w:bCs/>
                <w:sz w:val="20"/>
                <w:szCs w:val="20"/>
              </w:rPr>
              <w:t>podatk</w:t>
            </w:r>
            <w:ins w:id="470" w:author="Brigita Miklavc" w:date="2021-11-09T16:14:00Z">
              <w:r w:rsidR="00411C0D">
                <w:rPr>
                  <w:b w:val="0"/>
                  <w:bCs/>
                  <w:sz w:val="20"/>
                  <w:szCs w:val="20"/>
                </w:rPr>
                <w:t>e</w:t>
              </w:r>
            </w:ins>
            <w:del w:id="471" w:author="Brigita Miklavc" w:date="2021-11-09T16:14:00Z">
              <w:r w:rsidR="00942B9C" w:rsidRPr="00303020" w:rsidDel="00411C0D">
                <w:rPr>
                  <w:b w:val="0"/>
                  <w:bCs/>
                  <w:sz w:val="20"/>
                  <w:szCs w:val="20"/>
                </w:rPr>
                <w:delText>i</w:delText>
              </w:r>
            </w:del>
            <w:r w:rsidR="00942B9C" w:rsidRPr="00303020">
              <w:rPr>
                <w:b w:val="0"/>
                <w:bCs/>
                <w:sz w:val="20"/>
                <w:szCs w:val="20"/>
              </w:rPr>
              <w:t>, pomembn</w:t>
            </w:r>
            <w:ins w:id="472" w:author="Brigita Miklavc" w:date="2021-11-09T16:14:00Z">
              <w:r w:rsidR="00411C0D">
                <w:rPr>
                  <w:b w:val="0"/>
                  <w:bCs/>
                  <w:sz w:val="20"/>
                  <w:szCs w:val="20"/>
                </w:rPr>
                <w:t>e</w:t>
              </w:r>
            </w:ins>
            <w:del w:id="473" w:author="Brigita Miklavc" w:date="2021-11-09T16:14:00Z">
              <w:r w:rsidR="00942B9C" w:rsidRPr="00303020" w:rsidDel="00411C0D">
                <w:rPr>
                  <w:b w:val="0"/>
                  <w:bCs/>
                  <w:sz w:val="20"/>
                  <w:szCs w:val="20"/>
                </w:rPr>
                <w:delText>i</w:delText>
              </w:r>
            </w:del>
            <w:r w:rsidR="00942B9C" w:rsidRPr="00303020">
              <w:rPr>
                <w:b w:val="0"/>
                <w:bCs/>
                <w:sz w:val="20"/>
                <w:szCs w:val="20"/>
              </w:rPr>
              <w:t xml:space="preserve"> za upravljanje z vozniškim dovoljenjem oziroma podatk</w:t>
            </w:r>
            <w:ins w:id="474" w:author="Brigita Miklavc" w:date="2021-11-09T16:14:00Z">
              <w:r w:rsidR="00411C0D">
                <w:rPr>
                  <w:b w:val="0"/>
                  <w:bCs/>
                  <w:sz w:val="20"/>
                  <w:szCs w:val="20"/>
                </w:rPr>
                <w:t>e</w:t>
              </w:r>
            </w:ins>
            <w:del w:id="475" w:author="Brigita Miklavc" w:date="2021-11-09T16:14:00Z">
              <w:r w:rsidR="00942B9C" w:rsidRPr="00303020" w:rsidDel="00411C0D">
                <w:rPr>
                  <w:b w:val="0"/>
                  <w:bCs/>
                  <w:sz w:val="20"/>
                  <w:szCs w:val="20"/>
                </w:rPr>
                <w:delText>i</w:delText>
              </w:r>
            </w:del>
            <w:r w:rsidR="00942B9C" w:rsidRPr="00303020">
              <w:rPr>
                <w:b w:val="0"/>
                <w:bCs/>
                <w:sz w:val="20"/>
                <w:szCs w:val="20"/>
              </w:rPr>
              <w:t>, povezan</w:t>
            </w:r>
            <w:ins w:id="476" w:author="Brigita Miklavc" w:date="2021-11-09T16:14:00Z">
              <w:r w:rsidR="00411C0D">
                <w:rPr>
                  <w:b w:val="0"/>
                  <w:bCs/>
                  <w:sz w:val="20"/>
                  <w:szCs w:val="20"/>
                </w:rPr>
                <w:t>e</w:t>
              </w:r>
            </w:ins>
            <w:del w:id="477" w:author="Brigita Miklavc" w:date="2021-11-09T16:14:00Z">
              <w:r w:rsidR="00942B9C" w:rsidRPr="00303020" w:rsidDel="00411C0D">
                <w:rPr>
                  <w:b w:val="0"/>
                  <w:bCs/>
                  <w:sz w:val="20"/>
                  <w:szCs w:val="20"/>
                </w:rPr>
                <w:delText>i</w:delText>
              </w:r>
            </w:del>
            <w:r w:rsidR="00942B9C" w:rsidRPr="00303020">
              <w:rPr>
                <w:b w:val="0"/>
                <w:bCs/>
                <w:sz w:val="20"/>
                <w:szCs w:val="20"/>
              </w:rPr>
              <w:t xml:space="preserve"> s prometno varnostjo</w:t>
            </w:r>
            <w:r w:rsidR="00942B9C" w:rsidRPr="00942B9C">
              <w:rPr>
                <w:b w:val="0"/>
                <w:bCs/>
                <w:sz w:val="20"/>
                <w:szCs w:val="20"/>
              </w:rPr>
              <w:t>.</w:t>
            </w:r>
            <w:ins w:id="478" w:author="Brigita Miklavc" w:date="2021-11-09T16:15:00Z">
              <w:r w:rsidR="00FC2021">
                <w:rPr>
                  <w:b w:val="0"/>
                  <w:bCs/>
                  <w:sz w:val="20"/>
                  <w:szCs w:val="20"/>
                </w:rPr>
                <w:t>«.</w:t>
              </w:r>
            </w:ins>
          </w:p>
          <w:p w14:paraId="5A920D81" w14:textId="301D0261" w:rsidR="000D7009" w:rsidRDefault="000D7009" w:rsidP="000D7009">
            <w:pPr>
              <w:pStyle w:val="Poglavje"/>
              <w:spacing w:before="0" w:after="0" w:line="260" w:lineRule="exact"/>
              <w:jc w:val="left"/>
              <w:rPr>
                <w:b w:val="0"/>
                <w:sz w:val="20"/>
                <w:szCs w:val="20"/>
              </w:rPr>
            </w:pPr>
          </w:p>
          <w:p w14:paraId="63F10805" w14:textId="04A7F252" w:rsidR="000D7009" w:rsidRDefault="000D7009" w:rsidP="000D7009">
            <w:pPr>
              <w:pStyle w:val="Poglavje"/>
              <w:spacing w:before="0" w:after="0" w:line="260" w:lineRule="exact"/>
              <w:jc w:val="left"/>
              <w:rPr>
                <w:ins w:id="479" w:author="Brigita Miklavc" w:date="2021-11-19T14:42:00Z"/>
                <w:b w:val="0"/>
                <w:sz w:val="20"/>
                <w:szCs w:val="20"/>
              </w:rPr>
            </w:pPr>
          </w:p>
          <w:p w14:paraId="3A07E2D8" w14:textId="77777777" w:rsidR="005E2C58" w:rsidRDefault="005E2C58" w:rsidP="000D7009">
            <w:pPr>
              <w:pStyle w:val="Poglavje"/>
              <w:spacing w:before="0" w:after="0" w:line="260" w:lineRule="exact"/>
              <w:jc w:val="left"/>
              <w:rPr>
                <w:b w:val="0"/>
                <w:sz w:val="20"/>
                <w:szCs w:val="20"/>
              </w:rPr>
            </w:pPr>
          </w:p>
          <w:p w14:paraId="23295A1C" w14:textId="66BAF72C" w:rsidR="007B0A1D" w:rsidRDefault="007B0A1D" w:rsidP="005852EC">
            <w:pPr>
              <w:pStyle w:val="Poglavje"/>
              <w:numPr>
                <w:ilvl w:val="0"/>
                <w:numId w:val="12"/>
              </w:numPr>
              <w:spacing w:before="0" w:after="0" w:line="260" w:lineRule="exact"/>
              <w:ind w:left="284" w:hanging="284"/>
              <w:rPr>
                <w:b w:val="0"/>
                <w:sz w:val="20"/>
                <w:szCs w:val="20"/>
              </w:rPr>
            </w:pPr>
            <w:r>
              <w:rPr>
                <w:b w:val="0"/>
                <w:sz w:val="20"/>
                <w:szCs w:val="20"/>
              </w:rPr>
              <w:t>člen</w:t>
            </w:r>
          </w:p>
          <w:p w14:paraId="0472A24B" w14:textId="77777777" w:rsidR="005852EC" w:rsidRDefault="005852EC" w:rsidP="005852EC">
            <w:pPr>
              <w:pStyle w:val="Poglavje"/>
              <w:spacing w:before="0" w:after="0" w:line="260" w:lineRule="exact"/>
              <w:jc w:val="left"/>
              <w:rPr>
                <w:b w:val="0"/>
                <w:sz w:val="20"/>
                <w:szCs w:val="20"/>
              </w:rPr>
            </w:pPr>
          </w:p>
          <w:p w14:paraId="3CC8BA9D" w14:textId="47328F68" w:rsidR="00F05E14" w:rsidRDefault="005852EC" w:rsidP="005852EC">
            <w:pPr>
              <w:pStyle w:val="Poglavje"/>
              <w:spacing w:before="0" w:after="0" w:line="260" w:lineRule="exact"/>
              <w:jc w:val="both"/>
              <w:rPr>
                <w:b w:val="0"/>
                <w:sz w:val="20"/>
                <w:szCs w:val="20"/>
              </w:rPr>
            </w:pPr>
            <w:r w:rsidRPr="00FA7BE7">
              <w:rPr>
                <w:b w:val="0"/>
                <w:sz w:val="20"/>
                <w:szCs w:val="20"/>
              </w:rPr>
              <w:t xml:space="preserve">V 59. členu </w:t>
            </w:r>
            <w:r>
              <w:rPr>
                <w:b w:val="0"/>
                <w:sz w:val="20"/>
                <w:szCs w:val="20"/>
              </w:rPr>
              <w:t xml:space="preserve">se v prvem odstavku za prvim stavkom doda </w:t>
            </w:r>
            <w:r w:rsidR="00895710">
              <w:rPr>
                <w:b w:val="0"/>
                <w:sz w:val="20"/>
                <w:szCs w:val="20"/>
              </w:rPr>
              <w:t>besedilo</w:t>
            </w:r>
            <w:r w:rsidR="00F05E14">
              <w:rPr>
                <w:b w:val="0"/>
                <w:sz w:val="20"/>
                <w:szCs w:val="20"/>
              </w:rPr>
              <w:t>, ki se glasi:</w:t>
            </w:r>
          </w:p>
          <w:p w14:paraId="7BABE8AE" w14:textId="77777777" w:rsidR="00F05E14" w:rsidRDefault="00F05E14" w:rsidP="005852EC">
            <w:pPr>
              <w:pStyle w:val="Poglavje"/>
              <w:spacing w:before="0" w:after="0" w:line="260" w:lineRule="exact"/>
              <w:jc w:val="both"/>
              <w:rPr>
                <w:b w:val="0"/>
                <w:sz w:val="20"/>
                <w:szCs w:val="20"/>
              </w:rPr>
            </w:pPr>
          </w:p>
          <w:p w14:paraId="0D0A5EA3" w14:textId="77777777" w:rsidR="005852EC" w:rsidRDefault="005852EC" w:rsidP="005852EC">
            <w:pPr>
              <w:pStyle w:val="Poglavje"/>
              <w:spacing w:before="0" w:after="0" w:line="260" w:lineRule="exact"/>
              <w:jc w:val="both"/>
              <w:rPr>
                <w:b w:val="0"/>
                <w:sz w:val="20"/>
                <w:szCs w:val="20"/>
              </w:rPr>
            </w:pPr>
            <w:commentRangeStart w:id="480"/>
            <w:r>
              <w:rPr>
                <w:b w:val="0"/>
                <w:sz w:val="20"/>
                <w:szCs w:val="20"/>
              </w:rPr>
              <w:t>»</w:t>
            </w:r>
            <w:r w:rsidRPr="005852EC">
              <w:rPr>
                <w:b w:val="0"/>
                <w:sz w:val="20"/>
                <w:szCs w:val="20"/>
              </w:rPr>
              <w:t>Vloga za izdajo vozniškega dovoljenja se vloži osebno pri upravni enoti.</w:t>
            </w:r>
            <w:r>
              <w:rPr>
                <w:b w:val="0"/>
                <w:sz w:val="20"/>
                <w:szCs w:val="20"/>
              </w:rPr>
              <w:t>«.</w:t>
            </w:r>
            <w:commentRangeEnd w:id="480"/>
            <w:r w:rsidR="00B4127C">
              <w:rPr>
                <w:rStyle w:val="Pripombasklic"/>
                <w:rFonts w:cs="Times New Roman"/>
                <w:b w:val="0"/>
                <w:lang w:eastAsia="en-US"/>
              </w:rPr>
              <w:commentReference w:id="480"/>
            </w:r>
          </w:p>
          <w:p w14:paraId="61DD5DC4" w14:textId="6BB4EA3A" w:rsidR="005852EC" w:rsidRDefault="005852EC" w:rsidP="005852EC">
            <w:pPr>
              <w:pStyle w:val="Poglavje"/>
              <w:spacing w:before="0" w:after="0" w:line="260" w:lineRule="exact"/>
              <w:jc w:val="left"/>
              <w:rPr>
                <w:b w:val="0"/>
                <w:sz w:val="20"/>
                <w:szCs w:val="20"/>
              </w:rPr>
            </w:pPr>
          </w:p>
          <w:p w14:paraId="168A966E" w14:textId="471A63FD" w:rsidR="00FA7BE7" w:rsidRDefault="00FA7BE7" w:rsidP="00FA7BE7">
            <w:pPr>
              <w:pStyle w:val="Poglavje"/>
              <w:spacing w:before="0" w:after="0" w:line="260" w:lineRule="exact"/>
              <w:jc w:val="both"/>
              <w:rPr>
                <w:b w:val="0"/>
                <w:sz w:val="20"/>
                <w:szCs w:val="20"/>
              </w:rPr>
            </w:pPr>
            <w:r>
              <w:rPr>
                <w:b w:val="0"/>
                <w:sz w:val="20"/>
                <w:szCs w:val="20"/>
              </w:rPr>
              <w:t>V četrtem odstavku se za besedilom »desetih let« doda vejica in besedilo »vendar največ do dopolnjene starosti 70 let«.</w:t>
            </w:r>
          </w:p>
          <w:p w14:paraId="5A7AC58A" w14:textId="32F916CD" w:rsidR="00895710" w:rsidRDefault="00895710" w:rsidP="00FA7BE7">
            <w:pPr>
              <w:pStyle w:val="Poglavje"/>
              <w:spacing w:before="0" w:after="0" w:line="260" w:lineRule="exact"/>
              <w:jc w:val="both"/>
              <w:rPr>
                <w:b w:val="0"/>
                <w:sz w:val="20"/>
                <w:szCs w:val="20"/>
              </w:rPr>
            </w:pPr>
          </w:p>
          <w:p w14:paraId="04631E25" w14:textId="77777777" w:rsidR="005852EC" w:rsidRDefault="005852EC" w:rsidP="005852EC">
            <w:pPr>
              <w:pStyle w:val="Poglavje"/>
              <w:spacing w:before="0" w:after="0" w:line="260" w:lineRule="exact"/>
              <w:jc w:val="left"/>
              <w:rPr>
                <w:b w:val="0"/>
                <w:sz w:val="20"/>
                <w:szCs w:val="20"/>
              </w:rPr>
            </w:pPr>
          </w:p>
          <w:p w14:paraId="6988212B" w14:textId="77777777" w:rsidR="000916F2" w:rsidRPr="005F5CE1" w:rsidRDefault="000916F2"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266D6383" w14:textId="77777777" w:rsidR="005D2E59" w:rsidRPr="005F5CE1" w:rsidRDefault="005D2E59" w:rsidP="005D2E59">
            <w:pPr>
              <w:pStyle w:val="Poglavje"/>
              <w:spacing w:before="0" w:after="0" w:line="260" w:lineRule="exact"/>
              <w:jc w:val="left"/>
              <w:rPr>
                <w:b w:val="0"/>
                <w:sz w:val="20"/>
                <w:szCs w:val="20"/>
              </w:rPr>
            </w:pPr>
          </w:p>
          <w:p w14:paraId="4D8F59DA" w14:textId="77777777" w:rsidR="0039712B" w:rsidRPr="005F5CE1" w:rsidRDefault="005D2E59" w:rsidP="005D2E59">
            <w:pPr>
              <w:pStyle w:val="Poglavje"/>
              <w:spacing w:before="0" w:after="0" w:line="260" w:lineRule="exact"/>
              <w:jc w:val="both"/>
              <w:rPr>
                <w:b w:val="0"/>
                <w:sz w:val="20"/>
                <w:szCs w:val="20"/>
              </w:rPr>
            </w:pPr>
            <w:r w:rsidRPr="005F5CE1">
              <w:rPr>
                <w:b w:val="0"/>
                <w:sz w:val="20"/>
                <w:szCs w:val="20"/>
              </w:rPr>
              <w:t xml:space="preserve">V 60. členu se </w:t>
            </w:r>
            <w:r w:rsidR="0039712B" w:rsidRPr="005F5CE1">
              <w:rPr>
                <w:b w:val="0"/>
                <w:sz w:val="20"/>
                <w:szCs w:val="20"/>
              </w:rPr>
              <w:t>za tretjim odstavkom doda nov</w:t>
            </w:r>
            <w:del w:id="482" w:author="Brigita Miklavc" w:date="2021-11-19T08:30:00Z">
              <w:r w:rsidR="0039712B" w:rsidRPr="005F5CE1" w:rsidDel="00173DE6">
                <w:rPr>
                  <w:b w:val="0"/>
                  <w:sz w:val="20"/>
                  <w:szCs w:val="20"/>
                </w:rPr>
                <w:delText>i</w:delText>
              </w:r>
            </w:del>
            <w:r w:rsidR="0039712B" w:rsidRPr="005F5CE1">
              <w:rPr>
                <w:b w:val="0"/>
                <w:sz w:val="20"/>
                <w:szCs w:val="20"/>
              </w:rPr>
              <w:t xml:space="preserve"> četrti odstavek, ki se glasi:</w:t>
            </w:r>
          </w:p>
          <w:p w14:paraId="0F76E20E" w14:textId="77777777" w:rsidR="0039712B" w:rsidRPr="005F5CE1" w:rsidRDefault="0039712B" w:rsidP="005D2E59">
            <w:pPr>
              <w:pStyle w:val="Poglavje"/>
              <w:spacing w:before="0" w:after="0" w:line="260" w:lineRule="exact"/>
              <w:jc w:val="both"/>
              <w:rPr>
                <w:b w:val="0"/>
                <w:sz w:val="20"/>
                <w:szCs w:val="20"/>
              </w:rPr>
            </w:pPr>
          </w:p>
          <w:p w14:paraId="5ECAEF1A" w14:textId="77777777" w:rsidR="00D13F06" w:rsidRPr="005F5CE1" w:rsidRDefault="00D13F06" w:rsidP="005D2E59">
            <w:pPr>
              <w:pStyle w:val="Poglavje"/>
              <w:spacing w:before="0" w:after="0" w:line="260" w:lineRule="exact"/>
              <w:jc w:val="both"/>
              <w:rPr>
                <w:b w:val="0"/>
                <w:sz w:val="20"/>
                <w:szCs w:val="20"/>
              </w:rPr>
            </w:pPr>
            <w:r w:rsidRPr="005F5CE1">
              <w:rPr>
                <w:b w:val="0"/>
                <w:sz w:val="20"/>
                <w:szCs w:val="20"/>
              </w:rPr>
              <w:t>»</w:t>
            </w:r>
            <w:r w:rsidR="0039712B" w:rsidRPr="005F5CE1">
              <w:rPr>
                <w:b w:val="0"/>
                <w:sz w:val="20"/>
                <w:szCs w:val="20"/>
              </w:rPr>
              <w:t>(4) Vozniško dovoljenje za vožnjo motornih vozil kategorije A1 se sme izdati tudi osebi, ki poleg pogojev iz prvega odstavka tega člena</w:t>
            </w:r>
            <w:r w:rsidRPr="005F5CE1">
              <w:rPr>
                <w:b w:val="0"/>
                <w:sz w:val="20"/>
                <w:szCs w:val="20"/>
              </w:rPr>
              <w:t xml:space="preserve"> izpolnjuje naslednje pogoje:</w:t>
            </w:r>
          </w:p>
          <w:p w14:paraId="2A43A53E" w14:textId="77777777" w:rsidR="00C33946" w:rsidRDefault="00C33946" w:rsidP="00C33946">
            <w:pPr>
              <w:pStyle w:val="Poglavje"/>
              <w:spacing w:before="0" w:after="0" w:line="260" w:lineRule="exact"/>
              <w:jc w:val="both"/>
              <w:rPr>
                <w:b w:val="0"/>
                <w:sz w:val="20"/>
                <w:szCs w:val="20"/>
              </w:rPr>
            </w:pPr>
          </w:p>
          <w:p w14:paraId="00270B7A" w14:textId="77777777" w:rsidR="00A179A0" w:rsidRDefault="00722CF4" w:rsidP="00A179A0">
            <w:pPr>
              <w:pStyle w:val="Poglavje"/>
              <w:spacing w:before="0" w:after="0" w:line="260" w:lineRule="exact"/>
              <w:jc w:val="both"/>
              <w:rPr>
                <w:b w:val="0"/>
                <w:sz w:val="20"/>
                <w:szCs w:val="20"/>
              </w:rPr>
            </w:pPr>
            <w:r>
              <w:rPr>
                <w:b w:val="0"/>
                <w:sz w:val="20"/>
                <w:szCs w:val="20"/>
              </w:rPr>
              <w:t xml:space="preserve">1. </w:t>
            </w:r>
            <w:r w:rsidR="00A179A0">
              <w:rPr>
                <w:b w:val="0"/>
                <w:sz w:val="20"/>
                <w:szCs w:val="20"/>
              </w:rPr>
              <w:t>ima veljavno vozniško dovoljenje za vožnjo motornih vozil kategorije B,</w:t>
            </w:r>
          </w:p>
          <w:p w14:paraId="74EFF386" w14:textId="77777777" w:rsidR="00A179A0" w:rsidRDefault="00A179A0" w:rsidP="00A179A0">
            <w:pPr>
              <w:pStyle w:val="Poglavje"/>
              <w:spacing w:before="0" w:after="0" w:line="260" w:lineRule="exact"/>
              <w:jc w:val="both"/>
              <w:rPr>
                <w:b w:val="0"/>
                <w:sz w:val="20"/>
                <w:szCs w:val="20"/>
              </w:rPr>
            </w:pPr>
            <w:r>
              <w:rPr>
                <w:b w:val="0"/>
                <w:sz w:val="20"/>
                <w:szCs w:val="20"/>
              </w:rPr>
              <w:lastRenderedPageBreak/>
              <w:t>2</w:t>
            </w:r>
            <w:r w:rsidR="00EE694E">
              <w:rPr>
                <w:b w:val="0"/>
                <w:sz w:val="20"/>
                <w:szCs w:val="20"/>
              </w:rPr>
              <w:t>. ni voznik začetnik,</w:t>
            </w:r>
          </w:p>
          <w:p w14:paraId="345E6254" w14:textId="77777777" w:rsidR="00C33946" w:rsidRDefault="00A179A0" w:rsidP="00C33946">
            <w:pPr>
              <w:pStyle w:val="Poglavje"/>
              <w:spacing w:before="0" w:after="0" w:line="260" w:lineRule="exact"/>
              <w:jc w:val="both"/>
              <w:rPr>
                <w:b w:val="0"/>
                <w:sz w:val="20"/>
                <w:szCs w:val="20"/>
              </w:rPr>
            </w:pPr>
            <w:r>
              <w:rPr>
                <w:b w:val="0"/>
                <w:sz w:val="20"/>
                <w:szCs w:val="20"/>
              </w:rPr>
              <w:t xml:space="preserve">3. </w:t>
            </w:r>
            <w:r w:rsidR="00C33946">
              <w:rPr>
                <w:b w:val="0"/>
                <w:sz w:val="20"/>
                <w:szCs w:val="20"/>
              </w:rPr>
              <w:t xml:space="preserve">je </w:t>
            </w:r>
            <w:r w:rsidR="00722CF4">
              <w:rPr>
                <w:b w:val="0"/>
                <w:sz w:val="20"/>
                <w:szCs w:val="20"/>
              </w:rPr>
              <w:t xml:space="preserve">uspešno </w:t>
            </w:r>
            <w:r w:rsidR="00C33946">
              <w:rPr>
                <w:b w:val="0"/>
                <w:sz w:val="20"/>
                <w:szCs w:val="20"/>
              </w:rPr>
              <w:t>opravila teoretični del vozniškega izpita za kategorijo A1,</w:t>
            </w:r>
          </w:p>
          <w:p w14:paraId="23EF021D" w14:textId="77777777" w:rsidR="00722CF4" w:rsidRDefault="00A179A0" w:rsidP="00C33946">
            <w:pPr>
              <w:pStyle w:val="Poglavje"/>
              <w:spacing w:before="0" w:after="0" w:line="260" w:lineRule="exact"/>
              <w:jc w:val="both"/>
              <w:rPr>
                <w:b w:val="0"/>
                <w:sz w:val="20"/>
                <w:szCs w:val="20"/>
              </w:rPr>
            </w:pPr>
            <w:r>
              <w:rPr>
                <w:b w:val="0"/>
                <w:sz w:val="20"/>
                <w:szCs w:val="20"/>
              </w:rPr>
              <w:t>4</w:t>
            </w:r>
            <w:r w:rsidR="00722CF4">
              <w:rPr>
                <w:b w:val="0"/>
                <w:sz w:val="20"/>
                <w:szCs w:val="20"/>
              </w:rPr>
              <w:t xml:space="preserve">. je </w:t>
            </w:r>
            <w:r>
              <w:rPr>
                <w:b w:val="0"/>
                <w:sz w:val="20"/>
                <w:szCs w:val="20"/>
              </w:rPr>
              <w:t xml:space="preserve">v </w:t>
            </w:r>
            <w:r w:rsidR="00722CF4">
              <w:rPr>
                <w:b w:val="0"/>
                <w:sz w:val="20"/>
                <w:szCs w:val="20"/>
              </w:rPr>
              <w:t>šoli vožnje opravila praktični del usposabljanja kandidatov za voznike kategorije A1 v trajanju najmanj sedem učnih ur,</w:t>
            </w:r>
          </w:p>
          <w:p w14:paraId="2330E4F5" w14:textId="77777777" w:rsidR="00722CF4" w:rsidRDefault="00A179A0" w:rsidP="00A179A0">
            <w:pPr>
              <w:pStyle w:val="Poglavje"/>
              <w:spacing w:before="0" w:after="0" w:line="260" w:lineRule="exact"/>
              <w:jc w:val="both"/>
              <w:rPr>
                <w:b w:val="0"/>
                <w:sz w:val="20"/>
                <w:szCs w:val="20"/>
              </w:rPr>
            </w:pPr>
            <w:r>
              <w:rPr>
                <w:b w:val="0"/>
                <w:sz w:val="20"/>
                <w:szCs w:val="20"/>
              </w:rPr>
              <w:t>5</w:t>
            </w:r>
            <w:r w:rsidR="00722CF4">
              <w:rPr>
                <w:b w:val="0"/>
                <w:sz w:val="20"/>
                <w:szCs w:val="20"/>
              </w:rPr>
              <w:t>. je uspešno opravila praktični del vozniškega izpita vozil kategorije</w:t>
            </w:r>
            <w:r>
              <w:rPr>
                <w:b w:val="0"/>
                <w:sz w:val="20"/>
                <w:szCs w:val="20"/>
              </w:rPr>
              <w:t xml:space="preserve"> A1.</w:t>
            </w:r>
            <w:r w:rsidR="00EE694E">
              <w:rPr>
                <w:b w:val="0"/>
                <w:sz w:val="20"/>
                <w:szCs w:val="20"/>
              </w:rPr>
              <w:t>«.</w:t>
            </w:r>
            <w:r w:rsidR="00722CF4">
              <w:rPr>
                <w:b w:val="0"/>
                <w:sz w:val="20"/>
                <w:szCs w:val="20"/>
              </w:rPr>
              <w:t xml:space="preserve"> </w:t>
            </w:r>
          </w:p>
          <w:p w14:paraId="25CC5D5A" w14:textId="77777777" w:rsidR="00722CF4" w:rsidRDefault="00722CF4" w:rsidP="00C33946">
            <w:pPr>
              <w:pStyle w:val="Poglavje"/>
              <w:spacing w:before="0" w:after="0" w:line="260" w:lineRule="exact"/>
              <w:jc w:val="both"/>
              <w:rPr>
                <w:b w:val="0"/>
                <w:sz w:val="20"/>
                <w:szCs w:val="20"/>
              </w:rPr>
            </w:pPr>
          </w:p>
          <w:p w14:paraId="2C261113" w14:textId="77777777" w:rsidR="00D52D88" w:rsidRDefault="00D52D88" w:rsidP="005D2E59">
            <w:pPr>
              <w:pStyle w:val="Poglavje"/>
              <w:spacing w:before="0" w:after="0" w:line="260" w:lineRule="exact"/>
              <w:jc w:val="both"/>
              <w:rPr>
                <w:b w:val="0"/>
                <w:sz w:val="20"/>
                <w:szCs w:val="20"/>
              </w:rPr>
            </w:pPr>
          </w:p>
          <w:p w14:paraId="4B69D567" w14:textId="77777777" w:rsidR="00D13F06" w:rsidRPr="005F5CE1" w:rsidRDefault="000916F2" w:rsidP="005D2E59">
            <w:pPr>
              <w:pStyle w:val="Poglavje"/>
              <w:spacing w:before="0" w:after="0" w:line="260" w:lineRule="exact"/>
              <w:jc w:val="both"/>
              <w:rPr>
                <w:b w:val="0"/>
                <w:sz w:val="20"/>
                <w:szCs w:val="20"/>
              </w:rPr>
            </w:pPr>
            <w:r w:rsidRPr="005F5CE1">
              <w:rPr>
                <w:b w:val="0"/>
                <w:sz w:val="20"/>
                <w:szCs w:val="20"/>
              </w:rPr>
              <w:t xml:space="preserve">Dosedanji četrti do dvanajsti odstavek postanejo peti do trinajsti odstavek. </w:t>
            </w:r>
          </w:p>
          <w:p w14:paraId="362C9F8B" w14:textId="77777777" w:rsidR="00D13F06" w:rsidRDefault="00D13F06" w:rsidP="005D2E59">
            <w:pPr>
              <w:pStyle w:val="Poglavje"/>
              <w:spacing w:before="0" w:after="0" w:line="260" w:lineRule="exact"/>
              <w:jc w:val="both"/>
              <w:rPr>
                <w:b w:val="0"/>
                <w:sz w:val="20"/>
                <w:szCs w:val="20"/>
              </w:rPr>
            </w:pPr>
            <w:r w:rsidRPr="005F5CE1">
              <w:rPr>
                <w:b w:val="0"/>
                <w:sz w:val="20"/>
                <w:szCs w:val="20"/>
              </w:rPr>
              <w:t xml:space="preserve">  </w:t>
            </w:r>
            <w:r w:rsidR="0039712B" w:rsidRPr="005F5CE1">
              <w:rPr>
                <w:b w:val="0"/>
                <w:sz w:val="20"/>
                <w:szCs w:val="20"/>
              </w:rPr>
              <w:t xml:space="preserve"> </w:t>
            </w:r>
          </w:p>
          <w:p w14:paraId="68F16A24" w14:textId="77777777" w:rsidR="00D13F06" w:rsidRPr="005F5CE1" w:rsidRDefault="00D13F06" w:rsidP="005D2E59">
            <w:pPr>
              <w:pStyle w:val="Poglavje"/>
              <w:spacing w:before="0" w:after="0" w:line="260" w:lineRule="exact"/>
              <w:jc w:val="both"/>
              <w:rPr>
                <w:b w:val="0"/>
                <w:sz w:val="20"/>
                <w:szCs w:val="20"/>
              </w:rPr>
            </w:pPr>
          </w:p>
          <w:p w14:paraId="1081CE55" w14:textId="77777777" w:rsidR="009F1202" w:rsidRDefault="009F1202" w:rsidP="00F05E14">
            <w:pPr>
              <w:pStyle w:val="Poglavje"/>
              <w:numPr>
                <w:ilvl w:val="0"/>
                <w:numId w:val="12"/>
              </w:numPr>
              <w:spacing w:before="0" w:after="0" w:line="260" w:lineRule="exact"/>
              <w:ind w:left="321" w:hanging="321"/>
              <w:rPr>
                <w:b w:val="0"/>
                <w:sz w:val="20"/>
                <w:szCs w:val="20"/>
              </w:rPr>
            </w:pPr>
            <w:r>
              <w:rPr>
                <w:b w:val="0"/>
                <w:sz w:val="20"/>
                <w:szCs w:val="20"/>
              </w:rPr>
              <w:t>člen</w:t>
            </w:r>
          </w:p>
          <w:p w14:paraId="5ED551E4" w14:textId="77777777" w:rsidR="009F1202" w:rsidRDefault="009F1202" w:rsidP="009F1202">
            <w:pPr>
              <w:pStyle w:val="Poglavje"/>
              <w:spacing w:before="0" w:after="0" w:line="260" w:lineRule="exact"/>
              <w:jc w:val="left"/>
              <w:rPr>
                <w:b w:val="0"/>
                <w:sz w:val="20"/>
                <w:szCs w:val="20"/>
              </w:rPr>
            </w:pPr>
          </w:p>
          <w:p w14:paraId="38B38ED1" w14:textId="77777777" w:rsidR="009F1202" w:rsidRDefault="009F1202" w:rsidP="009F1202">
            <w:pPr>
              <w:pStyle w:val="Poglavje"/>
              <w:spacing w:before="0" w:after="0" w:line="260" w:lineRule="exact"/>
              <w:jc w:val="left"/>
              <w:rPr>
                <w:b w:val="0"/>
                <w:sz w:val="20"/>
                <w:szCs w:val="20"/>
              </w:rPr>
            </w:pPr>
            <w:r>
              <w:rPr>
                <w:b w:val="0"/>
                <w:sz w:val="20"/>
                <w:szCs w:val="20"/>
              </w:rPr>
              <w:t>V 62. členu se za dvajsetim odstavkom doda nov</w:t>
            </w:r>
            <w:del w:id="483" w:author="Brigita Miklavc" w:date="2021-11-19T08:30:00Z">
              <w:r w:rsidDel="00173DE6">
                <w:rPr>
                  <w:b w:val="0"/>
                  <w:sz w:val="20"/>
                  <w:szCs w:val="20"/>
                </w:rPr>
                <w:delText>i</w:delText>
              </w:r>
            </w:del>
            <w:r>
              <w:rPr>
                <w:b w:val="0"/>
                <w:sz w:val="20"/>
                <w:szCs w:val="20"/>
              </w:rPr>
              <w:t xml:space="preserve"> enaindvajseti odstavek, ki se glasi:</w:t>
            </w:r>
          </w:p>
          <w:p w14:paraId="5B7AAC7C" w14:textId="77777777" w:rsidR="009F1202" w:rsidRDefault="009F1202" w:rsidP="009F1202">
            <w:pPr>
              <w:pStyle w:val="Poglavje"/>
              <w:spacing w:before="0" w:after="0" w:line="260" w:lineRule="exact"/>
              <w:jc w:val="left"/>
              <w:rPr>
                <w:b w:val="0"/>
                <w:sz w:val="20"/>
                <w:szCs w:val="20"/>
              </w:rPr>
            </w:pPr>
          </w:p>
          <w:p w14:paraId="0C37F29B" w14:textId="426DBDA3" w:rsidR="009F1202" w:rsidRDefault="009F1202" w:rsidP="009F1202">
            <w:pPr>
              <w:pStyle w:val="Poglavje"/>
              <w:spacing w:before="0" w:after="0" w:line="260" w:lineRule="exact"/>
              <w:jc w:val="both"/>
              <w:rPr>
                <w:b w:val="0"/>
                <w:sz w:val="20"/>
                <w:szCs w:val="20"/>
              </w:rPr>
            </w:pPr>
            <w:r>
              <w:rPr>
                <w:b w:val="0"/>
                <w:sz w:val="20"/>
                <w:szCs w:val="20"/>
              </w:rPr>
              <w:t xml:space="preserve">»(21) Imetniki </w:t>
            </w:r>
            <w:r w:rsidR="00F53D9C">
              <w:rPr>
                <w:b w:val="0"/>
                <w:sz w:val="20"/>
                <w:szCs w:val="20"/>
              </w:rPr>
              <w:t xml:space="preserve">veljavnega </w:t>
            </w:r>
            <w:r>
              <w:rPr>
                <w:b w:val="0"/>
                <w:sz w:val="20"/>
                <w:szCs w:val="20"/>
              </w:rPr>
              <w:t xml:space="preserve">vozniškega dovoljenja za vožnjo vozil kategorije B, ki niso vozniki začetniki, smejo v Republiki Sloveniji voziti tudi motorna kolesa kategorije A1, če </w:t>
            </w:r>
            <w:ins w:id="484" w:author="Brigita Miklavc" w:date="2021-11-18T12:10:00Z">
              <w:r w:rsidR="00A62E2C">
                <w:rPr>
                  <w:b w:val="0"/>
                  <w:sz w:val="20"/>
                  <w:szCs w:val="20"/>
                </w:rPr>
                <w:t xml:space="preserve">v šoli vožnje </w:t>
              </w:r>
            </w:ins>
            <w:r>
              <w:rPr>
                <w:b w:val="0"/>
                <w:sz w:val="20"/>
                <w:szCs w:val="20"/>
              </w:rPr>
              <w:t xml:space="preserve">opravijo praktični del </w:t>
            </w:r>
            <w:r w:rsidR="004163B3">
              <w:rPr>
                <w:b w:val="0"/>
                <w:sz w:val="20"/>
                <w:szCs w:val="20"/>
              </w:rPr>
              <w:t>usposabljanja za vožnjo motornega kolesa kategorije A1 v trajanju najmanj šest učnih ur</w:t>
            </w:r>
            <w:ins w:id="485" w:author="Brigita Miklavc" w:date="2021-11-18T12:11:00Z">
              <w:r w:rsidR="00FF5D2E">
                <w:rPr>
                  <w:b w:val="0"/>
                  <w:sz w:val="20"/>
                  <w:szCs w:val="20"/>
                </w:rPr>
                <w:t>, kar dokažejo</w:t>
              </w:r>
              <w:r w:rsidR="00A62E2C">
                <w:rPr>
                  <w:b w:val="0"/>
                  <w:sz w:val="20"/>
                  <w:szCs w:val="20"/>
                </w:rPr>
                <w:t xml:space="preserve"> z evidenčnim kartonom vožnje,</w:t>
              </w:r>
            </w:ins>
            <w:r w:rsidR="004163B3">
              <w:rPr>
                <w:b w:val="0"/>
                <w:sz w:val="20"/>
                <w:szCs w:val="20"/>
              </w:rPr>
              <w:t xml:space="preserve"> </w:t>
            </w:r>
            <w:r w:rsidR="00030078">
              <w:rPr>
                <w:b w:val="0"/>
                <w:sz w:val="20"/>
                <w:szCs w:val="20"/>
              </w:rPr>
              <w:t>in</w:t>
            </w:r>
            <w:r w:rsidR="00F53D9C">
              <w:rPr>
                <w:b w:val="0"/>
                <w:sz w:val="20"/>
                <w:szCs w:val="20"/>
              </w:rPr>
              <w:t xml:space="preserve"> i</w:t>
            </w:r>
            <w:r>
              <w:rPr>
                <w:b w:val="0"/>
                <w:sz w:val="20"/>
                <w:szCs w:val="20"/>
              </w:rPr>
              <w:t>majo v vozniškem dovoljenju</w:t>
            </w:r>
            <w:r w:rsidR="00FE4F5F">
              <w:rPr>
                <w:b w:val="0"/>
                <w:sz w:val="20"/>
                <w:szCs w:val="20"/>
              </w:rPr>
              <w:t xml:space="preserve"> </w:t>
            </w:r>
            <w:r>
              <w:rPr>
                <w:b w:val="0"/>
                <w:sz w:val="20"/>
                <w:szCs w:val="20"/>
              </w:rPr>
              <w:t xml:space="preserve">z ustrezno kodo označeno pravico do vožnje </w:t>
            </w:r>
            <w:r w:rsidR="00D03292">
              <w:rPr>
                <w:b w:val="0"/>
                <w:sz w:val="20"/>
                <w:szCs w:val="20"/>
              </w:rPr>
              <w:t xml:space="preserve">takih </w:t>
            </w:r>
            <w:r>
              <w:rPr>
                <w:b w:val="0"/>
                <w:sz w:val="20"/>
                <w:szCs w:val="20"/>
              </w:rPr>
              <w:t>vozil.«.</w:t>
            </w:r>
          </w:p>
          <w:p w14:paraId="5962EAD1" w14:textId="77777777" w:rsidR="009F1202" w:rsidRDefault="009F1202" w:rsidP="009F1202">
            <w:pPr>
              <w:pStyle w:val="Poglavje"/>
              <w:spacing w:before="0" w:after="0" w:line="260" w:lineRule="exact"/>
              <w:jc w:val="both"/>
              <w:rPr>
                <w:b w:val="0"/>
                <w:sz w:val="20"/>
                <w:szCs w:val="20"/>
              </w:rPr>
            </w:pPr>
          </w:p>
          <w:p w14:paraId="42D72AD8" w14:textId="77777777" w:rsidR="009F1202" w:rsidRDefault="0063502F" w:rsidP="009F1202">
            <w:pPr>
              <w:pStyle w:val="Poglavje"/>
              <w:spacing w:before="0" w:after="0" w:line="260" w:lineRule="exact"/>
              <w:jc w:val="both"/>
              <w:rPr>
                <w:b w:val="0"/>
                <w:sz w:val="20"/>
                <w:szCs w:val="20"/>
              </w:rPr>
            </w:pPr>
            <w:r>
              <w:rPr>
                <w:b w:val="0"/>
                <w:sz w:val="20"/>
                <w:szCs w:val="20"/>
              </w:rPr>
              <w:t>Dosedanji enaindvajseti do triindvajseti odstavek postanejo dvaindvajseti do štiriindvajseti odstavek.</w:t>
            </w:r>
          </w:p>
          <w:p w14:paraId="2C4CD593" w14:textId="1AAA3881" w:rsidR="00A5476E" w:rsidRDefault="00A5476E" w:rsidP="009F1202">
            <w:pPr>
              <w:pStyle w:val="Poglavje"/>
              <w:spacing w:before="0" w:after="0" w:line="260" w:lineRule="exact"/>
              <w:jc w:val="both"/>
              <w:rPr>
                <w:b w:val="0"/>
                <w:sz w:val="20"/>
                <w:szCs w:val="20"/>
              </w:rPr>
            </w:pPr>
          </w:p>
          <w:p w14:paraId="5A130E07" w14:textId="77777777" w:rsidR="009F1202" w:rsidRDefault="009F1202" w:rsidP="009F1202">
            <w:pPr>
              <w:pStyle w:val="Poglavje"/>
              <w:spacing w:before="0" w:after="0" w:line="260" w:lineRule="exact"/>
              <w:jc w:val="left"/>
              <w:rPr>
                <w:b w:val="0"/>
                <w:sz w:val="20"/>
                <w:szCs w:val="20"/>
              </w:rPr>
            </w:pPr>
          </w:p>
          <w:p w14:paraId="6280868F" w14:textId="50E1095D" w:rsidR="00564324" w:rsidRDefault="00564324" w:rsidP="006B6327">
            <w:pPr>
              <w:pStyle w:val="Poglavje"/>
              <w:numPr>
                <w:ilvl w:val="0"/>
                <w:numId w:val="12"/>
              </w:numPr>
              <w:spacing w:before="0" w:after="0" w:line="260" w:lineRule="exact"/>
              <w:ind w:left="284" w:hanging="284"/>
              <w:rPr>
                <w:b w:val="0"/>
                <w:sz w:val="20"/>
                <w:szCs w:val="20"/>
              </w:rPr>
            </w:pPr>
            <w:r>
              <w:rPr>
                <w:b w:val="0"/>
                <w:sz w:val="20"/>
                <w:szCs w:val="20"/>
              </w:rPr>
              <w:t>člen</w:t>
            </w:r>
          </w:p>
          <w:p w14:paraId="20D3E72F" w14:textId="5B210850" w:rsidR="00564324" w:rsidRDefault="00564324" w:rsidP="00564324">
            <w:pPr>
              <w:pStyle w:val="Poglavje"/>
              <w:spacing w:before="0" w:after="0" w:line="260" w:lineRule="exact"/>
              <w:jc w:val="left"/>
              <w:rPr>
                <w:b w:val="0"/>
                <w:sz w:val="20"/>
                <w:szCs w:val="20"/>
              </w:rPr>
            </w:pPr>
          </w:p>
          <w:p w14:paraId="1D48D4EF" w14:textId="757239EB" w:rsidR="00564324" w:rsidRDefault="00564324" w:rsidP="00BA173E">
            <w:pPr>
              <w:pStyle w:val="Poglavje"/>
              <w:spacing w:before="0" w:after="0" w:line="260" w:lineRule="exact"/>
              <w:jc w:val="both"/>
              <w:rPr>
                <w:b w:val="0"/>
                <w:sz w:val="20"/>
                <w:szCs w:val="20"/>
              </w:rPr>
            </w:pPr>
            <w:r>
              <w:rPr>
                <w:b w:val="0"/>
                <w:sz w:val="20"/>
                <w:szCs w:val="20"/>
              </w:rPr>
              <w:t>V 63. členu se tretji odstavek spremeni tako, da se glasi:</w:t>
            </w:r>
          </w:p>
          <w:p w14:paraId="3A24D63F" w14:textId="323BFBB0" w:rsidR="00564324" w:rsidRDefault="00564324" w:rsidP="00BA173E">
            <w:pPr>
              <w:pStyle w:val="Poglavje"/>
              <w:spacing w:before="0" w:after="0" w:line="260" w:lineRule="exact"/>
              <w:jc w:val="both"/>
              <w:rPr>
                <w:b w:val="0"/>
                <w:sz w:val="20"/>
                <w:szCs w:val="20"/>
              </w:rPr>
            </w:pPr>
          </w:p>
          <w:p w14:paraId="42336FBF" w14:textId="59243802" w:rsidR="00564324" w:rsidRDefault="00564324" w:rsidP="00BA173E">
            <w:pPr>
              <w:pStyle w:val="Poglavje"/>
              <w:spacing w:before="0" w:after="0" w:line="260" w:lineRule="exact"/>
              <w:jc w:val="both"/>
              <w:rPr>
                <w:b w:val="0"/>
                <w:sz w:val="20"/>
                <w:szCs w:val="20"/>
              </w:rPr>
            </w:pPr>
            <w:r>
              <w:rPr>
                <w:b w:val="0"/>
                <w:sz w:val="20"/>
                <w:szCs w:val="20"/>
              </w:rPr>
              <w:t xml:space="preserve">»(3) Imetniku veljavnega vozniškega dovoljenja, ki ima dovoljenje za vožnjo motornih vozil, vendar mu je ta pravica na podlagi </w:t>
            </w:r>
            <w:r w:rsidR="004C3312">
              <w:rPr>
                <w:b w:val="0"/>
                <w:sz w:val="20"/>
                <w:szCs w:val="20"/>
              </w:rPr>
              <w:t xml:space="preserve">veljavnega </w:t>
            </w:r>
            <w:r>
              <w:rPr>
                <w:b w:val="0"/>
                <w:sz w:val="20"/>
                <w:szCs w:val="20"/>
              </w:rPr>
              <w:t>dokončnega zdravniškega spričevala o opravljenem zdravstvenem pregledu oziroma kontrolnem zdravstvenem pregledu omejena na določen čas ali le za posamezno ali posamezne kategorije, se izda novo vozniško dovoljenje.</w:t>
            </w:r>
            <w:r w:rsidR="004C3312">
              <w:rPr>
                <w:b w:val="0"/>
                <w:sz w:val="20"/>
                <w:szCs w:val="20"/>
              </w:rPr>
              <w:t>«.</w:t>
            </w:r>
          </w:p>
          <w:p w14:paraId="3094D8D5" w14:textId="278522CC" w:rsidR="004C3312" w:rsidRDefault="004C3312" w:rsidP="00BA173E">
            <w:pPr>
              <w:pStyle w:val="Poglavje"/>
              <w:spacing w:before="0" w:after="0" w:line="260" w:lineRule="exact"/>
              <w:jc w:val="both"/>
              <w:rPr>
                <w:b w:val="0"/>
                <w:sz w:val="20"/>
                <w:szCs w:val="20"/>
              </w:rPr>
            </w:pPr>
          </w:p>
          <w:p w14:paraId="3994BA1C" w14:textId="77777777" w:rsidR="004C3312" w:rsidRDefault="004C3312" w:rsidP="00BA173E">
            <w:pPr>
              <w:pStyle w:val="Poglavje"/>
              <w:spacing w:before="0" w:after="0" w:line="260" w:lineRule="exact"/>
              <w:jc w:val="both"/>
              <w:rPr>
                <w:b w:val="0"/>
                <w:sz w:val="20"/>
                <w:szCs w:val="20"/>
              </w:rPr>
            </w:pPr>
          </w:p>
          <w:p w14:paraId="4B46548E" w14:textId="27B5DD36" w:rsidR="004C3312" w:rsidRDefault="004C3312" w:rsidP="00BA173E">
            <w:pPr>
              <w:pStyle w:val="Poglavje"/>
              <w:spacing w:before="0" w:after="0" w:line="260" w:lineRule="exact"/>
              <w:jc w:val="both"/>
              <w:rPr>
                <w:b w:val="0"/>
                <w:sz w:val="20"/>
                <w:szCs w:val="20"/>
              </w:rPr>
            </w:pPr>
            <w:r>
              <w:rPr>
                <w:b w:val="0"/>
                <w:sz w:val="20"/>
                <w:szCs w:val="20"/>
              </w:rPr>
              <w:t>Za tretjim odstavkom se doda</w:t>
            </w:r>
            <w:r w:rsidR="00D55346">
              <w:rPr>
                <w:b w:val="0"/>
                <w:sz w:val="20"/>
                <w:szCs w:val="20"/>
              </w:rPr>
              <w:t>ta</w:t>
            </w:r>
            <w:r>
              <w:rPr>
                <w:b w:val="0"/>
                <w:sz w:val="20"/>
                <w:szCs w:val="20"/>
              </w:rPr>
              <w:t xml:space="preserve"> nov</w:t>
            </w:r>
            <w:ins w:id="486" w:author="Brigita Miklavc" w:date="2021-11-09T16:17:00Z">
              <w:r w:rsidR="009116A0">
                <w:rPr>
                  <w:b w:val="0"/>
                  <w:sz w:val="20"/>
                  <w:szCs w:val="20"/>
                </w:rPr>
                <w:t>a</w:t>
              </w:r>
            </w:ins>
            <w:del w:id="487" w:author="Brigita Miklavc" w:date="2021-11-09T16:17:00Z">
              <w:r w:rsidDel="009116A0">
                <w:rPr>
                  <w:b w:val="0"/>
                  <w:sz w:val="20"/>
                  <w:szCs w:val="20"/>
                </w:rPr>
                <w:delText>i</w:delText>
              </w:r>
            </w:del>
            <w:r>
              <w:rPr>
                <w:b w:val="0"/>
                <w:sz w:val="20"/>
                <w:szCs w:val="20"/>
              </w:rPr>
              <w:t xml:space="preserve"> četrti</w:t>
            </w:r>
            <w:r w:rsidR="00D55346">
              <w:rPr>
                <w:b w:val="0"/>
                <w:sz w:val="20"/>
                <w:szCs w:val="20"/>
              </w:rPr>
              <w:t xml:space="preserve"> in peti</w:t>
            </w:r>
            <w:r>
              <w:rPr>
                <w:b w:val="0"/>
                <w:sz w:val="20"/>
                <w:szCs w:val="20"/>
              </w:rPr>
              <w:t xml:space="preserve"> odstavek, ki se glasi</w:t>
            </w:r>
            <w:r w:rsidR="00D55346">
              <w:rPr>
                <w:b w:val="0"/>
                <w:sz w:val="20"/>
                <w:szCs w:val="20"/>
              </w:rPr>
              <w:t>ta</w:t>
            </w:r>
            <w:r>
              <w:rPr>
                <w:b w:val="0"/>
                <w:sz w:val="20"/>
                <w:szCs w:val="20"/>
              </w:rPr>
              <w:t>:</w:t>
            </w:r>
          </w:p>
          <w:p w14:paraId="0A364272" w14:textId="5E9FC5BC" w:rsidR="004C3312" w:rsidRDefault="004C3312" w:rsidP="00BA173E">
            <w:pPr>
              <w:pStyle w:val="Poglavje"/>
              <w:spacing w:before="0" w:after="0" w:line="260" w:lineRule="exact"/>
              <w:jc w:val="both"/>
              <w:rPr>
                <w:b w:val="0"/>
                <w:sz w:val="20"/>
                <w:szCs w:val="20"/>
              </w:rPr>
            </w:pPr>
          </w:p>
          <w:p w14:paraId="481D6725" w14:textId="1A428B76" w:rsidR="00D55346" w:rsidRDefault="00D55346" w:rsidP="00BA173E">
            <w:pPr>
              <w:pStyle w:val="Poglavje"/>
              <w:spacing w:before="0" w:after="0" w:line="260" w:lineRule="exact"/>
              <w:jc w:val="both"/>
              <w:rPr>
                <w:b w:val="0"/>
                <w:sz w:val="20"/>
                <w:szCs w:val="20"/>
              </w:rPr>
            </w:pPr>
            <w:r>
              <w:rPr>
                <w:b w:val="0"/>
                <w:sz w:val="20"/>
                <w:szCs w:val="20"/>
              </w:rPr>
              <w:t xml:space="preserve">»(4) Upravna enota, ki prejme zdravniško spričevalo iz prejšnjega odstavka, o tem obvesti imetnika veljavnega vozniškega dovoljenja in mu hkrati določi rok, v katerem mora uskladiti veljavnost vozniškega dovoljenja z veljavnim dokončnim zdravniškim spričevalom. </w:t>
            </w:r>
          </w:p>
          <w:p w14:paraId="47E1EF04" w14:textId="77777777" w:rsidR="00D55346" w:rsidRDefault="00D55346" w:rsidP="00BA173E">
            <w:pPr>
              <w:pStyle w:val="Poglavje"/>
              <w:spacing w:before="0" w:after="0" w:line="260" w:lineRule="exact"/>
              <w:jc w:val="both"/>
              <w:rPr>
                <w:b w:val="0"/>
                <w:sz w:val="20"/>
                <w:szCs w:val="20"/>
              </w:rPr>
            </w:pPr>
          </w:p>
          <w:p w14:paraId="2AE6B580" w14:textId="38178058" w:rsidR="00E32179" w:rsidRDefault="00D55346" w:rsidP="00BA173E">
            <w:pPr>
              <w:pStyle w:val="Poglavje"/>
              <w:spacing w:before="0" w:after="0" w:line="260" w:lineRule="exact"/>
              <w:jc w:val="both"/>
              <w:rPr>
                <w:b w:val="0"/>
                <w:sz w:val="20"/>
                <w:szCs w:val="20"/>
              </w:rPr>
            </w:pPr>
            <w:r>
              <w:rPr>
                <w:b w:val="0"/>
                <w:sz w:val="20"/>
                <w:szCs w:val="20"/>
              </w:rPr>
              <w:t>(5</w:t>
            </w:r>
            <w:r w:rsidR="004C3312">
              <w:rPr>
                <w:b w:val="0"/>
                <w:sz w:val="20"/>
                <w:szCs w:val="20"/>
              </w:rPr>
              <w:t xml:space="preserve">) </w:t>
            </w:r>
            <w:r w:rsidR="007B20AD">
              <w:rPr>
                <w:b w:val="0"/>
                <w:sz w:val="20"/>
                <w:szCs w:val="20"/>
              </w:rPr>
              <w:t xml:space="preserve">Imetniku veljavnega </w:t>
            </w:r>
            <w:r w:rsidR="004C3312">
              <w:rPr>
                <w:b w:val="0"/>
                <w:sz w:val="20"/>
                <w:szCs w:val="20"/>
              </w:rPr>
              <w:t>vozniškega dovoljenja iz prejšnjega odstavka</w:t>
            </w:r>
            <w:r w:rsidR="007B20AD">
              <w:rPr>
                <w:b w:val="0"/>
                <w:sz w:val="20"/>
                <w:szCs w:val="20"/>
              </w:rPr>
              <w:t xml:space="preserve">, ki vozniškega dovoljenja </w:t>
            </w:r>
            <w:r w:rsidR="00EC6FF3">
              <w:rPr>
                <w:b w:val="0"/>
                <w:sz w:val="20"/>
                <w:szCs w:val="20"/>
              </w:rPr>
              <w:t>do določenega roka</w:t>
            </w:r>
            <w:r w:rsidR="004C3312">
              <w:rPr>
                <w:b w:val="0"/>
                <w:sz w:val="20"/>
                <w:szCs w:val="20"/>
              </w:rPr>
              <w:t xml:space="preserve"> </w:t>
            </w:r>
            <w:r w:rsidR="007B20AD">
              <w:rPr>
                <w:b w:val="0"/>
                <w:sz w:val="20"/>
                <w:szCs w:val="20"/>
              </w:rPr>
              <w:t xml:space="preserve">ne uskladi z veljavnim dokončnim zdravniškim spričevalom, na podlagi katerega mu je pravica do vožnje motornih vozil omejena na določen čas ali le za posamezno ali posamezne kategorije, upravna enota </w:t>
            </w:r>
            <w:r w:rsidR="004C3312">
              <w:rPr>
                <w:b w:val="0"/>
                <w:sz w:val="20"/>
                <w:szCs w:val="20"/>
              </w:rPr>
              <w:t>z odločbo</w:t>
            </w:r>
            <w:r w:rsidR="00207136">
              <w:rPr>
                <w:b w:val="0"/>
                <w:sz w:val="20"/>
                <w:szCs w:val="20"/>
              </w:rPr>
              <w:t xml:space="preserve"> omeji veljavnost vozniškega dovoljenja na določen čas ali le za posamezno ali posamezne kategorije, kar izhaja iz veljavnega dokončnega zdravniškega sp</w:t>
            </w:r>
            <w:r w:rsidR="000254D4">
              <w:rPr>
                <w:b w:val="0"/>
                <w:sz w:val="20"/>
                <w:szCs w:val="20"/>
              </w:rPr>
              <w:t xml:space="preserve">ričevala. </w:t>
            </w:r>
            <w:r w:rsidR="00207136">
              <w:rPr>
                <w:b w:val="0"/>
                <w:sz w:val="20"/>
                <w:szCs w:val="20"/>
              </w:rPr>
              <w:t xml:space="preserve">Po poteku roka, s katerim je omejena veljavnost vozniškega dovoljenja, mora imetnik </w:t>
            </w:r>
            <w:r w:rsidR="00881D81">
              <w:rPr>
                <w:b w:val="0"/>
                <w:sz w:val="20"/>
                <w:szCs w:val="20"/>
              </w:rPr>
              <w:t xml:space="preserve">vozniškega dovoljenja </w:t>
            </w:r>
            <w:r w:rsidR="00207136">
              <w:rPr>
                <w:b w:val="0"/>
                <w:sz w:val="20"/>
                <w:szCs w:val="20"/>
              </w:rPr>
              <w:t>upravni enoti oddati vozniško dovoljenje</w:t>
            </w:r>
            <w:r w:rsidR="00E32179">
              <w:rPr>
                <w:b w:val="0"/>
                <w:sz w:val="20"/>
                <w:szCs w:val="20"/>
              </w:rPr>
              <w:t>.</w:t>
            </w:r>
          </w:p>
          <w:p w14:paraId="3F560C80" w14:textId="2F97739C" w:rsidR="00564324" w:rsidRDefault="00564324" w:rsidP="00BA173E">
            <w:pPr>
              <w:pStyle w:val="Poglavje"/>
              <w:spacing w:before="0" w:after="0" w:line="260" w:lineRule="exact"/>
              <w:jc w:val="both"/>
              <w:rPr>
                <w:b w:val="0"/>
                <w:sz w:val="20"/>
                <w:szCs w:val="20"/>
              </w:rPr>
            </w:pPr>
          </w:p>
          <w:p w14:paraId="603AF9A4" w14:textId="77777777" w:rsidR="007949A4" w:rsidRDefault="007949A4" w:rsidP="00BA173E">
            <w:pPr>
              <w:pStyle w:val="Poglavje"/>
              <w:spacing w:before="0" w:after="0" w:line="260" w:lineRule="exact"/>
              <w:jc w:val="both"/>
              <w:rPr>
                <w:b w:val="0"/>
                <w:sz w:val="20"/>
                <w:szCs w:val="20"/>
              </w:rPr>
            </w:pPr>
          </w:p>
          <w:p w14:paraId="0B6CD200" w14:textId="35E2DC3A" w:rsidR="007B20AD" w:rsidRDefault="007B20AD" w:rsidP="00BA173E">
            <w:pPr>
              <w:pStyle w:val="Poglavje"/>
              <w:spacing w:before="0" w:after="0" w:line="260" w:lineRule="exact"/>
              <w:jc w:val="both"/>
              <w:rPr>
                <w:b w:val="0"/>
                <w:sz w:val="20"/>
                <w:szCs w:val="20"/>
              </w:rPr>
            </w:pPr>
            <w:r>
              <w:rPr>
                <w:b w:val="0"/>
                <w:sz w:val="20"/>
                <w:szCs w:val="20"/>
              </w:rPr>
              <w:t>V dosedanjem četrtem odstavku, ki postane peti odstavek, se za besedo »prvega« doda besedilo »</w:t>
            </w:r>
            <w:r w:rsidR="00BA173E">
              <w:rPr>
                <w:b w:val="0"/>
                <w:sz w:val="20"/>
                <w:szCs w:val="20"/>
              </w:rPr>
              <w:t>in četrtega«.</w:t>
            </w:r>
          </w:p>
          <w:p w14:paraId="5B2774BC" w14:textId="1E5FB02B" w:rsidR="00E31DFD" w:rsidRDefault="00E31DFD" w:rsidP="00BA173E">
            <w:pPr>
              <w:pStyle w:val="Poglavje"/>
              <w:spacing w:before="0" w:after="0" w:line="260" w:lineRule="exact"/>
              <w:jc w:val="both"/>
              <w:rPr>
                <w:ins w:id="488" w:author="Brigita Miklavc" w:date="2021-11-19T14:42:00Z"/>
                <w:b w:val="0"/>
                <w:sz w:val="20"/>
                <w:szCs w:val="20"/>
              </w:rPr>
            </w:pPr>
          </w:p>
          <w:p w14:paraId="57F631CB" w14:textId="1AE1203A" w:rsidR="005E2C58" w:rsidRDefault="005E2C58" w:rsidP="00BA173E">
            <w:pPr>
              <w:pStyle w:val="Poglavje"/>
              <w:spacing w:before="0" w:after="0" w:line="260" w:lineRule="exact"/>
              <w:jc w:val="both"/>
              <w:rPr>
                <w:ins w:id="489" w:author="Brigita Miklavc" w:date="2021-11-19T14:42:00Z"/>
                <w:b w:val="0"/>
                <w:sz w:val="20"/>
                <w:szCs w:val="20"/>
              </w:rPr>
            </w:pPr>
          </w:p>
          <w:p w14:paraId="499DFEA0" w14:textId="4D3E2ABF" w:rsidR="005E2C58" w:rsidRDefault="005E2C58" w:rsidP="00BA173E">
            <w:pPr>
              <w:pStyle w:val="Poglavje"/>
              <w:spacing w:before="0" w:after="0" w:line="260" w:lineRule="exact"/>
              <w:jc w:val="both"/>
              <w:rPr>
                <w:ins w:id="490" w:author="Brigita Miklavc" w:date="2021-11-19T14:42:00Z"/>
                <w:b w:val="0"/>
                <w:sz w:val="20"/>
                <w:szCs w:val="20"/>
              </w:rPr>
            </w:pPr>
          </w:p>
          <w:p w14:paraId="5177EFFC" w14:textId="77777777" w:rsidR="00E31DFD" w:rsidRDefault="00E31DFD" w:rsidP="00BA173E">
            <w:pPr>
              <w:pStyle w:val="Poglavje"/>
              <w:spacing w:before="0" w:after="0" w:line="260" w:lineRule="exact"/>
              <w:jc w:val="both"/>
              <w:rPr>
                <w:b w:val="0"/>
                <w:sz w:val="20"/>
                <w:szCs w:val="20"/>
              </w:rPr>
            </w:pPr>
          </w:p>
          <w:p w14:paraId="1BC11519" w14:textId="6133138D" w:rsidR="00ED0E0E" w:rsidRDefault="00ED0E0E" w:rsidP="006B6327">
            <w:pPr>
              <w:pStyle w:val="Poglavje"/>
              <w:numPr>
                <w:ilvl w:val="0"/>
                <w:numId w:val="12"/>
              </w:numPr>
              <w:spacing w:before="0" w:after="0" w:line="260" w:lineRule="exact"/>
              <w:ind w:left="284" w:hanging="284"/>
              <w:rPr>
                <w:ins w:id="491" w:author="Brigita Miklavc" w:date="2021-11-19T14:35:00Z"/>
                <w:b w:val="0"/>
                <w:sz w:val="20"/>
                <w:szCs w:val="20"/>
              </w:rPr>
            </w:pPr>
            <w:ins w:id="492" w:author="Brigita Miklavc" w:date="2021-11-19T14:35:00Z">
              <w:r>
                <w:rPr>
                  <w:b w:val="0"/>
                  <w:sz w:val="20"/>
                  <w:szCs w:val="20"/>
                </w:rPr>
                <w:t xml:space="preserve"> </w:t>
              </w:r>
            </w:ins>
            <w:ins w:id="493" w:author="Brigita Miklavc" w:date="2021-11-19T14:36:00Z">
              <w:r>
                <w:rPr>
                  <w:b w:val="0"/>
                  <w:sz w:val="20"/>
                  <w:szCs w:val="20"/>
                </w:rPr>
                <w:t>člen</w:t>
              </w:r>
            </w:ins>
          </w:p>
          <w:p w14:paraId="7E7E118D" w14:textId="5070AA2C" w:rsidR="00ED0E0E" w:rsidRDefault="00ED0E0E" w:rsidP="00ED0E0E">
            <w:pPr>
              <w:pStyle w:val="Poglavje"/>
              <w:spacing w:before="0" w:after="0" w:line="260" w:lineRule="exact"/>
              <w:jc w:val="left"/>
              <w:rPr>
                <w:ins w:id="494" w:author="Brigita Miklavc" w:date="2021-11-19T14:35:00Z"/>
                <w:b w:val="0"/>
                <w:sz w:val="20"/>
                <w:szCs w:val="20"/>
              </w:rPr>
            </w:pPr>
          </w:p>
          <w:p w14:paraId="0D3D4A4E" w14:textId="1A4573FC" w:rsidR="00ED0E0E" w:rsidRDefault="00ED0E0E" w:rsidP="00ED0E0E">
            <w:pPr>
              <w:pStyle w:val="Poglavje"/>
              <w:spacing w:before="0" w:after="0" w:line="260" w:lineRule="exact"/>
              <w:jc w:val="left"/>
              <w:rPr>
                <w:ins w:id="495" w:author="Brigita Miklavc" w:date="2021-11-19T14:36:00Z"/>
                <w:b w:val="0"/>
                <w:sz w:val="20"/>
                <w:szCs w:val="20"/>
              </w:rPr>
            </w:pPr>
            <w:ins w:id="496" w:author="Brigita Miklavc" w:date="2021-11-19T14:36:00Z">
              <w:r>
                <w:rPr>
                  <w:b w:val="0"/>
                  <w:sz w:val="20"/>
                  <w:szCs w:val="20"/>
                </w:rPr>
                <w:t>V 65. členu se v tretjem odstavku 7. točka spremeni tako, da se glasi:</w:t>
              </w:r>
            </w:ins>
          </w:p>
          <w:p w14:paraId="137FDC4C" w14:textId="61C4B53C" w:rsidR="00ED0E0E" w:rsidRDefault="00ED0E0E" w:rsidP="00ED0E0E">
            <w:pPr>
              <w:pStyle w:val="Poglavje"/>
              <w:spacing w:before="0" w:after="0" w:line="260" w:lineRule="exact"/>
              <w:jc w:val="left"/>
              <w:rPr>
                <w:ins w:id="497" w:author="Brigita Miklavc" w:date="2021-11-19T14:36:00Z"/>
                <w:b w:val="0"/>
                <w:sz w:val="20"/>
                <w:szCs w:val="20"/>
              </w:rPr>
            </w:pPr>
          </w:p>
          <w:p w14:paraId="5269BA94" w14:textId="239D3F44" w:rsidR="00ED0E0E" w:rsidRDefault="00ED0E0E" w:rsidP="00ED0E0E">
            <w:pPr>
              <w:pStyle w:val="Poglavje"/>
              <w:spacing w:before="0" w:after="0" w:line="260" w:lineRule="exact"/>
              <w:jc w:val="left"/>
              <w:rPr>
                <w:ins w:id="498" w:author="Brigita Miklavc" w:date="2021-11-19T14:37:00Z"/>
                <w:b w:val="0"/>
                <w:sz w:val="20"/>
                <w:szCs w:val="20"/>
              </w:rPr>
            </w:pPr>
            <w:ins w:id="499" w:author="Brigita Miklavc" w:date="2021-11-19T14:36:00Z">
              <w:r>
                <w:rPr>
                  <w:b w:val="0"/>
                  <w:sz w:val="20"/>
                  <w:szCs w:val="20"/>
                </w:rPr>
                <w:t>»7. serijsko številko izdanega vozniškega dovoljenja</w:t>
              </w:r>
            </w:ins>
            <w:ins w:id="500" w:author="Brigita Miklavc" w:date="2021-11-19T14:37:00Z">
              <w:r>
                <w:rPr>
                  <w:b w:val="0"/>
                  <w:sz w:val="20"/>
                  <w:szCs w:val="20"/>
                </w:rPr>
                <w:t>,«.</w:t>
              </w:r>
            </w:ins>
          </w:p>
          <w:p w14:paraId="6290CC6C" w14:textId="67FF3854" w:rsidR="00ED0E0E" w:rsidRDefault="00ED0E0E" w:rsidP="00ED0E0E">
            <w:pPr>
              <w:pStyle w:val="Poglavje"/>
              <w:spacing w:before="0" w:after="0" w:line="260" w:lineRule="exact"/>
              <w:jc w:val="left"/>
              <w:rPr>
                <w:ins w:id="501" w:author="Brigita Miklavc" w:date="2021-11-19T14:37:00Z"/>
                <w:b w:val="0"/>
                <w:sz w:val="20"/>
                <w:szCs w:val="20"/>
              </w:rPr>
            </w:pPr>
          </w:p>
          <w:p w14:paraId="4520DA56" w14:textId="28600616" w:rsidR="00ED0E0E" w:rsidRDefault="00D447A0" w:rsidP="00ED0E0E">
            <w:pPr>
              <w:pStyle w:val="Poglavje"/>
              <w:spacing w:before="0" w:after="0" w:line="260" w:lineRule="exact"/>
              <w:jc w:val="left"/>
              <w:rPr>
                <w:ins w:id="502" w:author="Brigita Miklavc" w:date="2021-11-19T14:39:00Z"/>
                <w:b w:val="0"/>
                <w:sz w:val="20"/>
                <w:szCs w:val="20"/>
              </w:rPr>
            </w:pPr>
            <w:ins w:id="503" w:author="Brigita Miklavc" w:date="2021-11-19T14:39:00Z">
              <w:r>
                <w:rPr>
                  <w:b w:val="0"/>
                  <w:sz w:val="20"/>
                  <w:szCs w:val="20"/>
                </w:rPr>
                <w:t>Četrti odstavek se črta.</w:t>
              </w:r>
            </w:ins>
          </w:p>
          <w:p w14:paraId="06D636D6" w14:textId="63027619" w:rsidR="00D447A0" w:rsidRDefault="00D447A0" w:rsidP="00ED0E0E">
            <w:pPr>
              <w:pStyle w:val="Poglavje"/>
              <w:spacing w:before="0" w:after="0" w:line="260" w:lineRule="exact"/>
              <w:jc w:val="left"/>
              <w:rPr>
                <w:ins w:id="504" w:author="Brigita Miklavc" w:date="2021-11-19T14:39:00Z"/>
                <w:b w:val="0"/>
                <w:sz w:val="20"/>
                <w:szCs w:val="20"/>
              </w:rPr>
            </w:pPr>
          </w:p>
          <w:p w14:paraId="3B9C57AA" w14:textId="77777777" w:rsidR="00D447A0" w:rsidRDefault="00D447A0" w:rsidP="00ED0E0E">
            <w:pPr>
              <w:pStyle w:val="Poglavje"/>
              <w:spacing w:before="0" w:after="0" w:line="260" w:lineRule="exact"/>
              <w:jc w:val="left"/>
              <w:rPr>
                <w:ins w:id="505" w:author="Brigita Miklavc" w:date="2021-11-19T14:40:00Z"/>
                <w:b w:val="0"/>
                <w:sz w:val="20"/>
                <w:szCs w:val="20"/>
              </w:rPr>
            </w:pPr>
            <w:ins w:id="506" w:author="Brigita Miklavc" w:date="2021-11-19T14:39:00Z">
              <w:r>
                <w:rPr>
                  <w:b w:val="0"/>
                  <w:sz w:val="20"/>
                  <w:szCs w:val="20"/>
                </w:rPr>
                <w:t>Peti do deveti odstavek postanejo</w:t>
              </w:r>
            </w:ins>
            <w:ins w:id="507" w:author="Brigita Miklavc" w:date="2021-11-19T14:40:00Z">
              <w:r>
                <w:rPr>
                  <w:b w:val="0"/>
                  <w:sz w:val="20"/>
                  <w:szCs w:val="20"/>
                </w:rPr>
                <w:t xml:space="preserve"> četrti do osmi odstavek.</w:t>
              </w:r>
            </w:ins>
          </w:p>
          <w:p w14:paraId="4B79F3F6" w14:textId="77777777" w:rsidR="00D447A0" w:rsidRDefault="00D447A0" w:rsidP="00ED0E0E">
            <w:pPr>
              <w:pStyle w:val="Poglavje"/>
              <w:spacing w:before="0" w:after="0" w:line="260" w:lineRule="exact"/>
              <w:jc w:val="left"/>
              <w:rPr>
                <w:ins w:id="508" w:author="Brigita Miklavc" w:date="2021-11-19T14:40:00Z"/>
                <w:b w:val="0"/>
                <w:sz w:val="20"/>
                <w:szCs w:val="20"/>
              </w:rPr>
            </w:pPr>
          </w:p>
          <w:p w14:paraId="74F68E9D" w14:textId="77777777" w:rsidR="00D447A0" w:rsidRDefault="00D447A0" w:rsidP="00ED0E0E">
            <w:pPr>
              <w:pStyle w:val="Poglavje"/>
              <w:spacing w:before="0" w:after="0" w:line="260" w:lineRule="exact"/>
              <w:jc w:val="left"/>
              <w:rPr>
                <w:ins w:id="509" w:author="Brigita Miklavc" w:date="2021-11-19T14:40:00Z"/>
                <w:b w:val="0"/>
                <w:sz w:val="20"/>
                <w:szCs w:val="20"/>
              </w:rPr>
            </w:pPr>
          </w:p>
          <w:p w14:paraId="70798C6C" w14:textId="2090FAE9" w:rsidR="00D447A0" w:rsidRDefault="00D447A0" w:rsidP="00ED0E0E">
            <w:pPr>
              <w:pStyle w:val="Poglavje"/>
              <w:spacing w:before="0" w:after="0" w:line="260" w:lineRule="exact"/>
              <w:jc w:val="left"/>
              <w:rPr>
                <w:ins w:id="510" w:author="Brigita Miklavc" w:date="2021-11-19T14:35:00Z"/>
                <w:b w:val="0"/>
                <w:sz w:val="20"/>
                <w:szCs w:val="20"/>
              </w:rPr>
            </w:pPr>
            <w:ins w:id="511" w:author="Brigita Miklavc" w:date="2021-11-19T14:39:00Z">
              <w:r>
                <w:rPr>
                  <w:b w:val="0"/>
                  <w:sz w:val="20"/>
                  <w:szCs w:val="20"/>
                </w:rPr>
                <w:t xml:space="preserve"> </w:t>
              </w:r>
            </w:ins>
          </w:p>
          <w:p w14:paraId="3D69B853" w14:textId="61E7FC25" w:rsidR="006B6327" w:rsidRDefault="006B6327" w:rsidP="006B6327">
            <w:pPr>
              <w:pStyle w:val="Poglavje"/>
              <w:numPr>
                <w:ilvl w:val="0"/>
                <w:numId w:val="12"/>
              </w:numPr>
              <w:spacing w:before="0" w:after="0" w:line="260" w:lineRule="exact"/>
              <w:ind w:left="284" w:hanging="284"/>
              <w:rPr>
                <w:b w:val="0"/>
                <w:sz w:val="20"/>
                <w:szCs w:val="20"/>
              </w:rPr>
            </w:pPr>
            <w:r>
              <w:rPr>
                <w:b w:val="0"/>
                <w:sz w:val="20"/>
                <w:szCs w:val="20"/>
              </w:rPr>
              <w:t>člen</w:t>
            </w:r>
          </w:p>
          <w:p w14:paraId="1BD1121C" w14:textId="77777777" w:rsidR="006B6327" w:rsidRDefault="006B6327" w:rsidP="006B6327">
            <w:pPr>
              <w:pStyle w:val="Poglavje"/>
              <w:spacing w:before="0" w:after="0" w:line="260" w:lineRule="exact"/>
              <w:jc w:val="left"/>
              <w:rPr>
                <w:b w:val="0"/>
                <w:sz w:val="20"/>
                <w:szCs w:val="20"/>
              </w:rPr>
            </w:pPr>
          </w:p>
          <w:p w14:paraId="3EB07A5D" w14:textId="77777777" w:rsidR="006B6327" w:rsidRDefault="006B6327" w:rsidP="006B6327">
            <w:pPr>
              <w:pStyle w:val="Poglavje"/>
              <w:spacing w:before="0" w:after="0" w:line="260" w:lineRule="exact"/>
              <w:jc w:val="both"/>
              <w:rPr>
                <w:b w:val="0"/>
                <w:sz w:val="20"/>
                <w:szCs w:val="20"/>
              </w:rPr>
            </w:pPr>
            <w:r>
              <w:rPr>
                <w:b w:val="0"/>
                <w:sz w:val="20"/>
                <w:szCs w:val="20"/>
              </w:rPr>
              <w:t>V 67. členu se za drugim odstavkom doda nov</w:t>
            </w:r>
            <w:del w:id="512" w:author="Brigita Miklavc" w:date="2021-11-09T16:17:00Z">
              <w:r w:rsidDel="009116A0">
                <w:rPr>
                  <w:b w:val="0"/>
                  <w:sz w:val="20"/>
                  <w:szCs w:val="20"/>
                </w:rPr>
                <w:delText>i</w:delText>
              </w:r>
            </w:del>
            <w:r>
              <w:rPr>
                <w:b w:val="0"/>
                <w:sz w:val="20"/>
                <w:szCs w:val="20"/>
              </w:rPr>
              <w:t xml:space="preserve"> tretji odstavek, ki se glasi:</w:t>
            </w:r>
          </w:p>
          <w:p w14:paraId="1353127C" w14:textId="77777777" w:rsidR="006B6327" w:rsidRDefault="006B6327" w:rsidP="006B6327">
            <w:pPr>
              <w:pStyle w:val="Poglavje"/>
              <w:spacing w:before="0" w:after="0" w:line="260" w:lineRule="exact"/>
              <w:jc w:val="both"/>
              <w:rPr>
                <w:b w:val="0"/>
                <w:sz w:val="20"/>
                <w:szCs w:val="20"/>
              </w:rPr>
            </w:pPr>
          </w:p>
          <w:p w14:paraId="74F8EA92" w14:textId="77777777" w:rsidR="00001460" w:rsidRDefault="006B6327" w:rsidP="006B6327">
            <w:pPr>
              <w:pStyle w:val="Poglavje"/>
              <w:spacing w:before="0" w:after="0" w:line="260" w:lineRule="exact"/>
              <w:jc w:val="both"/>
              <w:rPr>
                <w:b w:val="0"/>
                <w:sz w:val="20"/>
                <w:szCs w:val="20"/>
              </w:rPr>
            </w:pPr>
            <w:r>
              <w:rPr>
                <w:b w:val="0"/>
                <w:sz w:val="20"/>
                <w:szCs w:val="20"/>
              </w:rPr>
              <w:t>»</w:t>
            </w:r>
            <w:r w:rsidR="00FF0D33">
              <w:rPr>
                <w:b w:val="0"/>
                <w:sz w:val="20"/>
                <w:szCs w:val="20"/>
              </w:rPr>
              <w:t>(3) I</w:t>
            </w:r>
            <w:r>
              <w:rPr>
                <w:b w:val="0"/>
                <w:sz w:val="20"/>
                <w:szCs w:val="20"/>
              </w:rPr>
              <w:t>metnik</w:t>
            </w:r>
            <w:r w:rsidR="00FF0D33">
              <w:rPr>
                <w:b w:val="0"/>
                <w:sz w:val="20"/>
                <w:szCs w:val="20"/>
              </w:rPr>
              <w:t>u</w:t>
            </w:r>
            <w:r>
              <w:rPr>
                <w:b w:val="0"/>
                <w:sz w:val="20"/>
                <w:szCs w:val="20"/>
              </w:rPr>
              <w:t xml:space="preserve"> vozniškega dovoljenja, izdanega v tujini, </w:t>
            </w:r>
            <w:r w:rsidR="00FF0D33">
              <w:rPr>
                <w:b w:val="0"/>
                <w:sz w:val="20"/>
                <w:szCs w:val="20"/>
              </w:rPr>
              <w:t xml:space="preserve">ki je </w:t>
            </w:r>
            <w:r>
              <w:rPr>
                <w:b w:val="0"/>
                <w:sz w:val="20"/>
                <w:szCs w:val="20"/>
              </w:rPr>
              <w:t xml:space="preserve">že opravljal praktični del vozniškega izpita za zamenjavo vozniškega dovoljenja, izdanega v tujini, </w:t>
            </w:r>
            <w:r w:rsidR="00001460">
              <w:rPr>
                <w:b w:val="0"/>
                <w:sz w:val="20"/>
                <w:szCs w:val="20"/>
              </w:rPr>
              <w:t xml:space="preserve">katerega veljavnost je potekla </w:t>
            </w:r>
            <w:r>
              <w:rPr>
                <w:b w:val="0"/>
                <w:sz w:val="20"/>
                <w:szCs w:val="20"/>
              </w:rPr>
              <w:t xml:space="preserve">pred naslednjim opravljanjem praktičnega dela vozniškega izpita, se izda slovensko vozniško dovoljenje le, če </w:t>
            </w:r>
            <w:r w:rsidR="00001460">
              <w:rPr>
                <w:b w:val="0"/>
                <w:sz w:val="20"/>
                <w:szCs w:val="20"/>
              </w:rPr>
              <w:t>ponovno opravi teoretični in praktični del vozniškega izpita za tiste kategorije vozil, ki jih sme voziti z vozniških dovoljenjem, izdanim v tujini, in izpolnjuje druge s tem zakonom določene pogoje za vožnjo motornih vozil.«.</w:t>
            </w:r>
          </w:p>
          <w:p w14:paraId="0C4BE6D7" w14:textId="77777777" w:rsidR="00AB79AA" w:rsidRDefault="00AB79AA" w:rsidP="006B6327">
            <w:pPr>
              <w:pStyle w:val="Poglavje"/>
              <w:spacing w:before="0" w:after="0" w:line="260" w:lineRule="exact"/>
              <w:jc w:val="both"/>
              <w:rPr>
                <w:b w:val="0"/>
                <w:sz w:val="20"/>
                <w:szCs w:val="20"/>
              </w:rPr>
            </w:pPr>
          </w:p>
          <w:p w14:paraId="56E38D10" w14:textId="77777777" w:rsidR="00AB79AA" w:rsidRDefault="00AB79AA" w:rsidP="006B6327">
            <w:pPr>
              <w:pStyle w:val="Poglavje"/>
              <w:spacing w:before="0" w:after="0" w:line="260" w:lineRule="exact"/>
              <w:jc w:val="both"/>
              <w:rPr>
                <w:b w:val="0"/>
                <w:sz w:val="20"/>
                <w:szCs w:val="20"/>
              </w:rPr>
            </w:pPr>
            <w:r>
              <w:rPr>
                <w:b w:val="0"/>
                <w:sz w:val="20"/>
                <w:szCs w:val="20"/>
              </w:rPr>
              <w:t>Dosedanji tretji do dvanajsti odstavek postanejo četrti do trinajsti odstavek.</w:t>
            </w:r>
          </w:p>
          <w:p w14:paraId="72A7792C" w14:textId="77777777" w:rsidR="00AB79AA" w:rsidRDefault="00AB79AA" w:rsidP="006B6327">
            <w:pPr>
              <w:pStyle w:val="Poglavje"/>
              <w:spacing w:before="0" w:after="0" w:line="260" w:lineRule="exact"/>
              <w:jc w:val="both"/>
              <w:rPr>
                <w:b w:val="0"/>
                <w:sz w:val="20"/>
                <w:szCs w:val="20"/>
              </w:rPr>
            </w:pPr>
          </w:p>
          <w:p w14:paraId="1DE08F70" w14:textId="77777777" w:rsidR="00001460" w:rsidRDefault="00001460" w:rsidP="006B6327">
            <w:pPr>
              <w:pStyle w:val="Poglavje"/>
              <w:spacing w:before="0" w:after="0" w:line="260" w:lineRule="exact"/>
              <w:jc w:val="both"/>
              <w:rPr>
                <w:b w:val="0"/>
                <w:sz w:val="20"/>
                <w:szCs w:val="20"/>
              </w:rPr>
            </w:pPr>
          </w:p>
          <w:p w14:paraId="4AEB784E" w14:textId="77777777" w:rsidR="001C71DD" w:rsidRDefault="001C71DD" w:rsidP="00436261">
            <w:pPr>
              <w:pStyle w:val="Poglavje"/>
              <w:numPr>
                <w:ilvl w:val="0"/>
                <w:numId w:val="12"/>
              </w:numPr>
              <w:spacing w:before="0" w:after="0" w:line="260" w:lineRule="exact"/>
              <w:ind w:left="284" w:hanging="284"/>
              <w:rPr>
                <w:b w:val="0"/>
                <w:sz w:val="20"/>
                <w:szCs w:val="20"/>
              </w:rPr>
            </w:pPr>
            <w:r>
              <w:rPr>
                <w:b w:val="0"/>
                <w:sz w:val="20"/>
                <w:szCs w:val="20"/>
              </w:rPr>
              <w:t>člen</w:t>
            </w:r>
          </w:p>
          <w:p w14:paraId="46732027" w14:textId="77777777" w:rsidR="001C71DD" w:rsidRDefault="001C71DD" w:rsidP="001C71DD">
            <w:pPr>
              <w:pStyle w:val="Poglavje"/>
              <w:spacing w:before="0" w:after="0" w:line="260" w:lineRule="exact"/>
              <w:jc w:val="left"/>
              <w:rPr>
                <w:b w:val="0"/>
                <w:sz w:val="20"/>
                <w:szCs w:val="20"/>
              </w:rPr>
            </w:pPr>
          </w:p>
          <w:p w14:paraId="49A54D83" w14:textId="77777777" w:rsidR="001C71DD" w:rsidRDefault="001C71DD" w:rsidP="001C71DD">
            <w:pPr>
              <w:pStyle w:val="Poglavje"/>
              <w:spacing w:before="0" w:after="0" w:line="260" w:lineRule="exact"/>
              <w:jc w:val="both"/>
              <w:rPr>
                <w:b w:val="0"/>
                <w:sz w:val="20"/>
                <w:szCs w:val="20"/>
              </w:rPr>
            </w:pPr>
            <w:r>
              <w:rPr>
                <w:b w:val="0"/>
                <w:sz w:val="20"/>
                <w:szCs w:val="20"/>
              </w:rPr>
              <w:t>V 69. členu se za šestim odstavkom doda nov</w:t>
            </w:r>
            <w:del w:id="513" w:author="Brigita Miklavc" w:date="2021-11-19T08:30:00Z">
              <w:r w:rsidDel="00173DE6">
                <w:rPr>
                  <w:b w:val="0"/>
                  <w:sz w:val="20"/>
                  <w:szCs w:val="20"/>
                </w:rPr>
                <w:delText>i</w:delText>
              </w:r>
            </w:del>
            <w:r>
              <w:rPr>
                <w:b w:val="0"/>
                <w:sz w:val="20"/>
                <w:szCs w:val="20"/>
              </w:rPr>
              <w:t xml:space="preserve"> sedmi odstavek, ki se glasi:</w:t>
            </w:r>
          </w:p>
          <w:p w14:paraId="659B7028" w14:textId="77777777" w:rsidR="001C71DD" w:rsidRDefault="001C71DD" w:rsidP="001C71DD">
            <w:pPr>
              <w:pStyle w:val="Poglavje"/>
              <w:spacing w:before="0" w:after="0" w:line="260" w:lineRule="exact"/>
              <w:jc w:val="both"/>
              <w:rPr>
                <w:b w:val="0"/>
                <w:sz w:val="20"/>
                <w:szCs w:val="20"/>
              </w:rPr>
            </w:pPr>
          </w:p>
          <w:p w14:paraId="7096B2B2" w14:textId="0FE13C22" w:rsidR="00D40933" w:rsidRDefault="001C71DD" w:rsidP="00D40933">
            <w:pPr>
              <w:pStyle w:val="Poglavje"/>
              <w:spacing w:before="0" w:after="0" w:line="260" w:lineRule="exact"/>
              <w:jc w:val="both"/>
              <w:rPr>
                <w:b w:val="0"/>
                <w:sz w:val="20"/>
                <w:szCs w:val="20"/>
              </w:rPr>
            </w:pPr>
            <w:r>
              <w:rPr>
                <w:b w:val="0"/>
                <w:sz w:val="20"/>
                <w:szCs w:val="20"/>
              </w:rPr>
              <w:t xml:space="preserve">»(7) Organizacija, ki izdaja mednarodna vozniška dovoljenja, lahko za namen pridobivanja točnih in ažurnih podatkov o imetnikih vozniških dovoljenj in veljavnosti vozniških dovoljenj </w:t>
            </w:r>
            <w:r w:rsidR="007805C9">
              <w:rPr>
                <w:b w:val="0"/>
                <w:sz w:val="20"/>
                <w:szCs w:val="20"/>
              </w:rPr>
              <w:t xml:space="preserve">pri izvajanju nalog, določenih v tem členu, </w:t>
            </w:r>
            <w:r>
              <w:rPr>
                <w:b w:val="0"/>
                <w:sz w:val="20"/>
                <w:szCs w:val="20"/>
              </w:rPr>
              <w:t>pridobiva podatke</w:t>
            </w:r>
            <w:r w:rsidR="007805C9">
              <w:rPr>
                <w:b w:val="0"/>
                <w:sz w:val="20"/>
                <w:szCs w:val="20"/>
              </w:rPr>
              <w:t xml:space="preserve"> za ta namen tudi </w:t>
            </w:r>
            <w:r w:rsidR="00D40933">
              <w:rPr>
                <w:b w:val="0"/>
                <w:sz w:val="20"/>
                <w:szCs w:val="20"/>
              </w:rPr>
              <w:t xml:space="preserve">iz evidence o vozniških dovoljenjih, in sicer z neposredno računalniško povezavo </w:t>
            </w:r>
            <w:ins w:id="514" w:author="Brigita Miklavc" w:date="2021-11-15T10:41:00Z">
              <w:r w:rsidR="00AA74AB">
                <w:rPr>
                  <w:b w:val="0"/>
                  <w:sz w:val="20"/>
                  <w:szCs w:val="20"/>
                </w:rPr>
                <w:t xml:space="preserve">med informacijskimi sistemi za namen izvajanja te naloge </w:t>
              </w:r>
            </w:ins>
            <w:r w:rsidR="00D40933">
              <w:rPr>
                <w:b w:val="0"/>
                <w:sz w:val="20"/>
                <w:szCs w:val="20"/>
              </w:rPr>
              <w:t xml:space="preserve">in z možnostjo </w:t>
            </w:r>
            <w:ins w:id="515" w:author="Brigita Miklavc" w:date="2021-11-15T10:42:00Z">
              <w:r w:rsidR="001B7614">
                <w:rPr>
                  <w:b w:val="0"/>
                  <w:sz w:val="20"/>
                  <w:szCs w:val="20"/>
                </w:rPr>
                <w:t xml:space="preserve">neposrednega </w:t>
              </w:r>
            </w:ins>
            <w:r w:rsidR="00D40933">
              <w:rPr>
                <w:b w:val="0"/>
                <w:sz w:val="20"/>
                <w:szCs w:val="20"/>
              </w:rPr>
              <w:t>elektronskega dostopa do teh podatkov z uporabo ustrezne tehnologije.«.</w:t>
            </w:r>
          </w:p>
          <w:p w14:paraId="2675B418" w14:textId="77777777" w:rsidR="001E10F1" w:rsidRDefault="001E10F1" w:rsidP="001C71DD">
            <w:pPr>
              <w:pStyle w:val="Poglavje"/>
              <w:spacing w:before="0" w:after="0" w:line="260" w:lineRule="exact"/>
              <w:jc w:val="both"/>
              <w:rPr>
                <w:b w:val="0"/>
                <w:sz w:val="20"/>
                <w:szCs w:val="20"/>
              </w:rPr>
            </w:pPr>
          </w:p>
          <w:p w14:paraId="583C9979" w14:textId="1AEA8FC5" w:rsidR="000353C8" w:rsidRDefault="000353C8" w:rsidP="001C71DD">
            <w:pPr>
              <w:pStyle w:val="Poglavje"/>
              <w:spacing w:before="0" w:after="0" w:line="260" w:lineRule="exact"/>
              <w:jc w:val="left"/>
              <w:rPr>
                <w:b w:val="0"/>
                <w:sz w:val="20"/>
                <w:szCs w:val="20"/>
              </w:rPr>
            </w:pPr>
          </w:p>
          <w:p w14:paraId="27D89631" w14:textId="77777777" w:rsidR="000353C8" w:rsidRDefault="000353C8" w:rsidP="00436261">
            <w:pPr>
              <w:pStyle w:val="Poglavje"/>
              <w:numPr>
                <w:ilvl w:val="0"/>
                <w:numId w:val="12"/>
              </w:numPr>
              <w:spacing w:before="0" w:after="0" w:line="260" w:lineRule="exact"/>
              <w:ind w:left="284" w:hanging="284"/>
              <w:rPr>
                <w:b w:val="0"/>
                <w:sz w:val="20"/>
                <w:szCs w:val="20"/>
              </w:rPr>
            </w:pPr>
            <w:r>
              <w:rPr>
                <w:b w:val="0"/>
                <w:sz w:val="20"/>
                <w:szCs w:val="20"/>
              </w:rPr>
              <w:t>člen</w:t>
            </w:r>
          </w:p>
          <w:p w14:paraId="3B06AA78" w14:textId="77777777" w:rsidR="000353C8" w:rsidRDefault="000353C8" w:rsidP="000353C8">
            <w:pPr>
              <w:pStyle w:val="Poglavje"/>
              <w:spacing w:before="0" w:after="0" w:line="260" w:lineRule="exact"/>
              <w:jc w:val="left"/>
              <w:rPr>
                <w:b w:val="0"/>
                <w:sz w:val="20"/>
                <w:szCs w:val="20"/>
              </w:rPr>
            </w:pPr>
          </w:p>
          <w:p w14:paraId="6638EB7E" w14:textId="16479F6E" w:rsidR="00F77426" w:rsidRDefault="000353C8" w:rsidP="000353C8">
            <w:pPr>
              <w:pStyle w:val="Poglavje"/>
              <w:spacing w:before="0" w:after="0" w:line="260" w:lineRule="exact"/>
              <w:jc w:val="both"/>
              <w:rPr>
                <w:ins w:id="516" w:author="Brigita Miklavc" w:date="2021-11-19T13:35:00Z"/>
                <w:b w:val="0"/>
                <w:sz w:val="20"/>
                <w:szCs w:val="20"/>
              </w:rPr>
            </w:pPr>
            <w:r>
              <w:rPr>
                <w:b w:val="0"/>
                <w:sz w:val="20"/>
                <w:szCs w:val="20"/>
              </w:rPr>
              <w:t xml:space="preserve">V 70. členu se </w:t>
            </w:r>
            <w:ins w:id="517" w:author="Brigita Miklavc" w:date="2021-11-19T13:33:00Z">
              <w:r w:rsidR="00F77426">
                <w:rPr>
                  <w:b w:val="0"/>
                  <w:sz w:val="20"/>
                  <w:szCs w:val="20"/>
                </w:rPr>
                <w:t xml:space="preserve">v prvem odstavku </w:t>
              </w:r>
            </w:ins>
            <w:ins w:id="518" w:author="Brigita Miklavc" w:date="2021-11-19T13:35:00Z">
              <w:r w:rsidR="00F77426">
                <w:rPr>
                  <w:b w:val="0"/>
                  <w:sz w:val="20"/>
                  <w:szCs w:val="20"/>
                </w:rPr>
                <w:t>v 8. točki beseda »zaznamke« nadomesti z besedo »podatke«</w:t>
              </w:r>
            </w:ins>
            <w:ins w:id="519" w:author="Brigita Miklavc" w:date="2021-11-19T13:36:00Z">
              <w:r w:rsidR="00F77426">
                <w:rPr>
                  <w:b w:val="0"/>
                  <w:sz w:val="20"/>
                  <w:szCs w:val="20"/>
                </w:rPr>
                <w:t>.</w:t>
              </w:r>
            </w:ins>
            <w:ins w:id="520" w:author="Brigita Miklavc" w:date="2021-11-19T13:35:00Z">
              <w:r w:rsidR="00F77426">
                <w:rPr>
                  <w:b w:val="0"/>
                  <w:sz w:val="20"/>
                  <w:szCs w:val="20"/>
                </w:rPr>
                <w:t xml:space="preserve"> </w:t>
              </w:r>
            </w:ins>
          </w:p>
          <w:p w14:paraId="4999BF53" w14:textId="264C74BF" w:rsidR="00F77426" w:rsidRDefault="00F77426" w:rsidP="000353C8">
            <w:pPr>
              <w:pStyle w:val="Poglavje"/>
              <w:spacing w:before="0" w:after="0" w:line="260" w:lineRule="exact"/>
              <w:jc w:val="both"/>
              <w:rPr>
                <w:ins w:id="521" w:author="Brigita Miklavc" w:date="2021-11-19T13:38:00Z"/>
                <w:b w:val="0"/>
                <w:sz w:val="20"/>
                <w:szCs w:val="20"/>
              </w:rPr>
            </w:pPr>
          </w:p>
          <w:p w14:paraId="5E278792" w14:textId="77777777" w:rsidR="00F77426" w:rsidRDefault="00F77426" w:rsidP="000353C8">
            <w:pPr>
              <w:pStyle w:val="Poglavje"/>
              <w:spacing w:before="0" w:after="0" w:line="260" w:lineRule="exact"/>
              <w:jc w:val="both"/>
              <w:rPr>
                <w:ins w:id="522" w:author="Brigita Miklavc" w:date="2021-11-19T13:35:00Z"/>
                <w:b w:val="0"/>
                <w:sz w:val="20"/>
                <w:szCs w:val="20"/>
              </w:rPr>
            </w:pPr>
          </w:p>
          <w:p w14:paraId="1DF753BD" w14:textId="35701322" w:rsidR="00F77426" w:rsidRDefault="00F77426" w:rsidP="000353C8">
            <w:pPr>
              <w:pStyle w:val="Poglavje"/>
              <w:spacing w:before="0" w:after="0" w:line="260" w:lineRule="exact"/>
              <w:jc w:val="both"/>
              <w:rPr>
                <w:ins w:id="523" w:author="Brigita Miklavc" w:date="2021-11-19T13:34:00Z"/>
                <w:b w:val="0"/>
                <w:sz w:val="20"/>
                <w:szCs w:val="20"/>
              </w:rPr>
            </w:pPr>
            <w:ins w:id="524" w:author="Brigita Miklavc" w:date="2021-11-19T13:33:00Z">
              <w:r>
                <w:rPr>
                  <w:b w:val="0"/>
                  <w:sz w:val="20"/>
                  <w:szCs w:val="20"/>
                </w:rPr>
                <w:t>9., 10. in 11. točka</w:t>
              </w:r>
            </w:ins>
            <w:ins w:id="525" w:author="Brigita Miklavc" w:date="2021-11-19T13:38:00Z">
              <w:r>
                <w:rPr>
                  <w:b w:val="0"/>
                  <w:sz w:val="20"/>
                  <w:szCs w:val="20"/>
                </w:rPr>
                <w:t xml:space="preserve"> se</w:t>
              </w:r>
            </w:ins>
            <w:ins w:id="526" w:author="Brigita Miklavc" w:date="2021-11-19T13:33:00Z">
              <w:r>
                <w:rPr>
                  <w:b w:val="0"/>
                  <w:sz w:val="20"/>
                  <w:szCs w:val="20"/>
                </w:rPr>
                <w:t xml:space="preserve"> spremenijo tako, da se glasijo</w:t>
              </w:r>
            </w:ins>
            <w:ins w:id="527" w:author="Brigita Miklavc" w:date="2021-11-19T13:34:00Z">
              <w:r>
                <w:rPr>
                  <w:b w:val="0"/>
                  <w:sz w:val="20"/>
                  <w:szCs w:val="20"/>
                </w:rPr>
                <w:t>:</w:t>
              </w:r>
            </w:ins>
          </w:p>
          <w:p w14:paraId="662EE547" w14:textId="301EB90C" w:rsidR="00F77426" w:rsidRDefault="00F77426" w:rsidP="000353C8">
            <w:pPr>
              <w:pStyle w:val="Poglavje"/>
              <w:spacing w:before="0" w:after="0" w:line="260" w:lineRule="exact"/>
              <w:jc w:val="both"/>
              <w:rPr>
                <w:ins w:id="528" w:author="Brigita Miklavc" w:date="2021-11-19T13:34:00Z"/>
                <w:b w:val="0"/>
                <w:sz w:val="20"/>
                <w:szCs w:val="20"/>
              </w:rPr>
            </w:pPr>
          </w:p>
          <w:p w14:paraId="2768C797" w14:textId="51042000" w:rsidR="00F77426" w:rsidRDefault="00F77426" w:rsidP="000353C8">
            <w:pPr>
              <w:pStyle w:val="Poglavje"/>
              <w:spacing w:before="0" w:after="0" w:line="260" w:lineRule="exact"/>
              <w:jc w:val="both"/>
              <w:rPr>
                <w:ins w:id="529" w:author="Brigita Miklavc" w:date="2021-11-19T13:38:00Z"/>
                <w:b w:val="0"/>
                <w:sz w:val="20"/>
                <w:szCs w:val="20"/>
              </w:rPr>
            </w:pPr>
            <w:ins w:id="530" w:author="Brigita Miklavc" w:date="2021-11-19T13:34:00Z">
              <w:r>
                <w:rPr>
                  <w:b w:val="0"/>
                  <w:sz w:val="20"/>
                  <w:szCs w:val="20"/>
                </w:rPr>
                <w:t>»</w:t>
              </w:r>
            </w:ins>
            <w:ins w:id="531" w:author="Brigita Miklavc" w:date="2021-11-19T13:35:00Z">
              <w:r>
                <w:rPr>
                  <w:b w:val="0"/>
                  <w:sz w:val="20"/>
                  <w:szCs w:val="20"/>
                </w:rPr>
                <w:t xml:space="preserve">9. </w:t>
              </w:r>
            </w:ins>
            <w:ins w:id="532" w:author="Brigita Miklavc" w:date="2021-11-19T13:36:00Z">
              <w:r>
                <w:rPr>
                  <w:b w:val="0"/>
                  <w:sz w:val="20"/>
                  <w:szCs w:val="20"/>
                </w:rPr>
                <w:t>podatke o omejitvi in odvzemu vozniškega dovoljenja</w:t>
              </w:r>
            </w:ins>
            <w:ins w:id="533" w:author="Brigita Miklavc" w:date="2021-11-19T13:37:00Z">
              <w:r>
                <w:rPr>
                  <w:b w:val="0"/>
                  <w:sz w:val="20"/>
                  <w:szCs w:val="20"/>
                </w:rPr>
                <w:t xml:space="preserve"> zaradi zdravstvene nezmožnosti za vožnjo motornih vozil</w:t>
              </w:r>
            </w:ins>
            <w:ins w:id="534" w:author="Brigita Miklavc" w:date="2021-11-19T13:38:00Z">
              <w:r>
                <w:rPr>
                  <w:b w:val="0"/>
                  <w:sz w:val="20"/>
                  <w:szCs w:val="20"/>
                </w:rPr>
                <w:t>;</w:t>
              </w:r>
            </w:ins>
          </w:p>
          <w:p w14:paraId="7CE676E8" w14:textId="77777777" w:rsidR="00F77426" w:rsidRDefault="00F77426" w:rsidP="000353C8">
            <w:pPr>
              <w:pStyle w:val="Poglavje"/>
              <w:spacing w:before="0" w:after="0" w:line="260" w:lineRule="exact"/>
              <w:jc w:val="both"/>
              <w:rPr>
                <w:ins w:id="535" w:author="Brigita Miklavc" w:date="2021-11-19T13:38:00Z"/>
                <w:b w:val="0"/>
                <w:sz w:val="20"/>
                <w:szCs w:val="20"/>
              </w:rPr>
            </w:pPr>
          </w:p>
          <w:p w14:paraId="31F49792" w14:textId="79DF1A84" w:rsidR="00F77426" w:rsidRDefault="00F77426" w:rsidP="000353C8">
            <w:pPr>
              <w:pStyle w:val="Poglavje"/>
              <w:spacing w:before="0" w:after="0" w:line="260" w:lineRule="exact"/>
              <w:jc w:val="both"/>
              <w:rPr>
                <w:ins w:id="536" w:author="Brigita Miklavc" w:date="2021-11-19T13:41:00Z"/>
                <w:b w:val="0"/>
                <w:sz w:val="20"/>
                <w:szCs w:val="20"/>
              </w:rPr>
            </w:pPr>
            <w:ins w:id="537" w:author="Brigita Miklavc" w:date="2021-11-19T13:38:00Z">
              <w:r>
                <w:rPr>
                  <w:b w:val="0"/>
                  <w:sz w:val="20"/>
                  <w:szCs w:val="20"/>
                </w:rPr>
                <w:t xml:space="preserve">10. </w:t>
              </w:r>
            </w:ins>
            <w:ins w:id="538" w:author="Brigita Miklavc" w:date="2021-11-19T13:39:00Z">
              <w:r>
                <w:rPr>
                  <w:b w:val="0"/>
                  <w:sz w:val="20"/>
                  <w:szCs w:val="20"/>
                </w:rPr>
                <w:t xml:space="preserve">podatek o začasno odvzetem vozniškem dovoljenju oziroma </w:t>
              </w:r>
            </w:ins>
            <w:ins w:id="539" w:author="Brigita Miklavc" w:date="2021-11-19T14:19:00Z">
              <w:r w:rsidR="004F29FC">
                <w:rPr>
                  <w:b w:val="0"/>
                  <w:sz w:val="20"/>
                  <w:szCs w:val="20"/>
                </w:rPr>
                <w:t>t</w:t>
              </w:r>
            </w:ins>
            <w:ins w:id="540" w:author="Brigita Miklavc" w:date="2021-11-19T13:39:00Z">
              <w:r>
                <w:rPr>
                  <w:b w:val="0"/>
                  <w:sz w:val="20"/>
                  <w:szCs w:val="20"/>
                </w:rPr>
                <w:t>ujem vozniškem dovoljenju</w:t>
              </w:r>
            </w:ins>
            <w:ins w:id="541" w:author="Brigita Miklavc" w:date="2021-11-19T13:50:00Z">
              <w:r w:rsidR="00784051">
                <w:rPr>
                  <w:b w:val="0"/>
                  <w:sz w:val="20"/>
                  <w:szCs w:val="20"/>
                </w:rPr>
                <w:t xml:space="preserve">, </w:t>
              </w:r>
            </w:ins>
            <w:ins w:id="542" w:author="Brigita Miklavc" w:date="2021-11-19T14:15:00Z">
              <w:r w:rsidR="004F29FC">
                <w:rPr>
                  <w:b w:val="0"/>
                  <w:sz w:val="20"/>
                  <w:szCs w:val="20"/>
                </w:rPr>
                <w:t>podatek o prepovedi nadaljnje vožnje brez odvzema vozniškega dovoljenja oziroma tujega vozniškega</w:t>
              </w:r>
            </w:ins>
            <w:ins w:id="543" w:author="Brigita Miklavc" w:date="2021-11-19T14:19:00Z">
              <w:r w:rsidR="004F29FC">
                <w:rPr>
                  <w:b w:val="0"/>
                  <w:sz w:val="20"/>
                  <w:szCs w:val="20"/>
                </w:rPr>
                <w:t xml:space="preserve"> dovoljenja, </w:t>
              </w:r>
            </w:ins>
            <w:ins w:id="544" w:author="Brigita Miklavc" w:date="2021-11-19T13:50:00Z">
              <w:r w:rsidR="00784051">
                <w:rPr>
                  <w:b w:val="0"/>
                  <w:sz w:val="20"/>
                  <w:szCs w:val="20"/>
                </w:rPr>
                <w:t>podatek o izrečenem prenehanju veljavnosti vozniškega dovoljenja</w:t>
              </w:r>
            </w:ins>
            <w:ins w:id="545" w:author="Brigita Miklavc" w:date="2021-11-19T13:51:00Z">
              <w:r w:rsidR="00784051">
                <w:rPr>
                  <w:b w:val="0"/>
                  <w:sz w:val="20"/>
                  <w:szCs w:val="20"/>
                </w:rPr>
                <w:t xml:space="preserve"> oziroma izrečeni prepovedi uporabe </w:t>
              </w:r>
            </w:ins>
            <w:ins w:id="546" w:author="Brigita Miklavc" w:date="2021-11-19T13:52:00Z">
              <w:r w:rsidR="00784051">
                <w:rPr>
                  <w:b w:val="0"/>
                  <w:sz w:val="20"/>
                  <w:szCs w:val="20"/>
                </w:rPr>
                <w:t>tujega vozniškega dovoljenja na ozemlju Republike Slovenije</w:t>
              </w:r>
            </w:ins>
            <w:ins w:id="547" w:author="Brigita Miklavc" w:date="2021-11-19T13:50:00Z">
              <w:r w:rsidR="00784051">
                <w:rPr>
                  <w:b w:val="0"/>
                  <w:sz w:val="20"/>
                  <w:szCs w:val="20"/>
                </w:rPr>
                <w:t xml:space="preserve">, </w:t>
              </w:r>
            </w:ins>
            <w:ins w:id="548" w:author="Brigita Miklavc" w:date="2021-11-19T13:43:00Z">
              <w:r w:rsidR="00784051">
                <w:rPr>
                  <w:b w:val="0"/>
                  <w:sz w:val="20"/>
                  <w:szCs w:val="20"/>
                </w:rPr>
                <w:t xml:space="preserve">podatek o odložitvi izvršitve prenehanja veljavnosti vozniškega dovoljenja oziroma odložitvi </w:t>
              </w:r>
            </w:ins>
            <w:ins w:id="549" w:author="Brigita Miklavc" w:date="2021-11-19T13:45:00Z">
              <w:r w:rsidR="00784051">
                <w:rPr>
                  <w:b w:val="0"/>
                  <w:sz w:val="20"/>
                  <w:szCs w:val="20"/>
                </w:rPr>
                <w:t xml:space="preserve">izvršitve prepovedi uporabe </w:t>
              </w:r>
              <w:r w:rsidR="00784051">
                <w:rPr>
                  <w:b w:val="0"/>
                  <w:sz w:val="20"/>
                  <w:szCs w:val="20"/>
                </w:rPr>
                <w:lastRenderedPageBreak/>
                <w:t xml:space="preserve">tujega vozniškega dovoljenja na ozemlju </w:t>
              </w:r>
            </w:ins>
            <w:ins w:id="550" w:author="Brigita Miklavc" w:date="2021-11-19T13:46:00Z">
              <w:r w:rsidR="00784051">
                <w:rPr>
                  <w:b w:val="0"/>
                  <w:sz w:val="20"/>
                  <w:szCs w:val="20"/>
                </w:rPr>
                <w:t xml:space="preserve">Republike Slovenije, </w:t>
              </w:r>
            </w:ins>
            <w:ins w:id="551" w:author="Brigita Miklavc" w:date="2021-11-19T13:52:00Z">
              <w:r w:rsidR="00784051">
                <w:rPr>
                  <w:b w:val="0"/>
                  <w:sz w:val="20"/>
                  <w:szCs w:val="20"/>
                </w:rPr>
                <w:t xml:space="preserve">podatek o izvršitvi prenehanja veljavnosti vozniškega dovoljenja oziroma izvršitvi prepovedi uporabe tujega vozniškega dovoljenja na ozemlju </w:t>
              </w:r>
            </w:ins>
            <w:ins w:id="552" w:author="Brigita Miklavc" w:date="2021-11-19T13:53:00Z">
              <w:r w:rsidR="00784051">
                <w:rPr>
                  <w:b w:val="0"/>
                  <w:sz w:val="20"/>
                  <w:szCs w:val="20"/>
                </w:rPr>
                <w:t xml:space="preserve">Republike Slovenije, </w:t>
              </w:r>
            </w:ins>
            <w:ins w:id="553" w:author="Brigita Miklavc" w:date="2021-11-19T13:46:00Z">
              <w:r w:rsidR="00784051">
                <w:rPr>
                  <w:b w:val="0"/>
                  <w:sz w:val="20"/>
                  <w:szCs w:val="20"/>
                </w:rPr>
                <w:t xml:space="preserve">vse </w:t>
              </w:r>
            </w:ins>
            <w:ins w:id="554" w:author="Brigita Miklavc" w:date="2021-11-19T13:41:00Z">
              <w:r>
                <w:rPr>
                  <w:b w:val="0"/>
                  <w:sz w:val="20"/>
                  <w:szCs w:val="20"/>
                </w:rPr>
                <w:t>po zakonu, ki ureja prekršk</w:t>
              </w:r>
              <w:r w:rsidR="004F29FC">
                <w:rPr>
                  <w:b w:val="0"/>
                  <w:sz w:val="20"/>
                  <w:szCs w:val="20"/>
                </w:rPr>
                <w:t>e</w:t>
              </w:r>
              <w:r>
                <w:rPr>
                  <w:b w:val="0"/>
                  <w:sz w:val="20"/>
                  <w:szCs w:val="20"/>
                </w:rPr>
                <w:t>;</w:t>
              </w:r>
            </w:ins>
          </w:p>
          <w:p w14:paraId="0F6FDE25" w14:textId="77777777" w:rsidR="00F77426" w:rsidRDefault="00F77426" w:rsidP="000353C8">
            <w:pPr>
              <w:pStyle w:val="Poglavje"/>
              <w:spacing w:before="0" w:after="0" w:line="260" w:lineRule="exact"/>
              <w:jc w:val="both"/>
              <w:rPr>
                <w:ins w:id="555" w:author="Brigita Miklavc" w:date="2021-11-19T13:38:00Z"/>
                <w:b w:val="0"/>
                <w:sz w:val="20"/>
                <w:szCs w:val="20"/>
              </w:rPr>
            </w:pPr>
          </w:p>
          <w:p w14:paraId="622C4FCD" w14:textId="69D432BB" w:rsidR="00F77426" w:rsidRDefault="00F77426" w:rsidP="000353C8">
            <w:pPr>
              <w:pStyle w:val="Poglavje"/>
              <w:spacing w:before="0" w:after="0" w:line="260" w:lineRule="exact"/>
              <w:jc w:val="both"/>
              <w:rPr>
                <w:ins w:id="556" w:author="Brigita Miklavc" w:date="2021-11-19T13:48:00Z"/>
                <w:b w:val="0"/>
                <w:bCs/>
                <w:sz w:val="20"/>
                <w:szCs w:val="20"/>
              </w:rPr>
            </w:pPr>
            <w:ins w:id="557" w:author="Brigita Miklavc" w:date="2021-11-19T13:38:00Z">
              <w:r>
                <w:rPr>
                  <w:b w:val="0"/>
                  <w:sz w:val="20"/>
                  <w:szCs w:val="20"/>
                </w:rPr>
                <w:t>11.</w:t>
              </w:r>
            </w:ins>
            <w:ins w:id="558" w:author="Brigita Miklavc" w:date="2021-11-19T13:41:00Z">
              <w:r>
                <w:rPr>
                  <w:b w:val="0"/>
                  <w:sz w:val="20"/>
                  <w:szCs w:val="20"/>
                </w:rPr>
                <w:t xml:space="preserve"> </w:t>
              </w:r>
            </w:ins>
            <w:ins w:id="559" w:author="Brigita Miklavc" w:date="2021-11-19T13:48:00Z">
              <w:r w:rsidR="00BB374A">
                <w:rPr>
                  <w:b w:val="0"/>
                  <w:sz w:val="20"/>
                  <w:szCs w:val="20"/>
                </w:rPr>
                <w:t>podatek o prepovedi vožnje motornega vozila</w:t>
              </w:r>
            </w:ins>
            <w:ins w:id="560" w:author="Brigita Miklavc" w:date="2021-11-19T14:28:00Z">
              <w:r w:rsidR="00805142">
                <w:rPr>
                  <w:b w:val="0"/>
                  <w:sz w:val="20"/>
                  <w:szCs w:val="20"/>
                </w:rPr>
                <w:t xml:space="preserve"> in odvzemu vozniškega dovoljenja po zakonu, ki ureja ka</w:t>
              </w:r>
            </w:ins>
            <w:ins w:id="561" w:author="Brigita Miklavc" w:date="2021-11-19T14:29:00Z">
              <w:r w:rsidR="00805142">
                <w:rPr>
                  <w:b w:val="0"/>
                  <w:sz w:val="20"/>
                  <w:szCs w:val="20"/>
                </w:rPr>
                <w:t>zenske sankcije</w:t>
              </w:r>
            </w:ins>
            <w:ins w:id="562" w:author="Brigita Miklavc" w:date="2021-11-19T14:13:00Z">
              <w:r w:rsidR="00BB374A">
                <w:rPr>
                  <w:b w:val="0"/>
                  <w:sz w:val="20"/>
                  <w:szCs w:val="20"/>
                </w:rPr>
                <w:t xml:space="preserve">, </w:t>
              </w:r>
            </w:ins>
            <w:ins w:id="563" w:author="Brigita Miklavc" w:date="2021-11-19T14:29:00Z">
              <w:r w:rsidR="00805142">
                <w:rPr>
                  <w:b w:val="0"/>
                  <w:sz w:val="20"/>
                  <w:szCs w:val="20"/>
                </w:rPr>
                <w:t xml:space="preserve">in </w:t>
              </w:r>
            </w:ins>
            <w:ins w:id="564" w:author="Brigita Miklavc" w:date="2021-11-19T14:13:00Z">
              <w:r w:rsidR="00BB374A">
                <w:rPr>
                  <w:b w:val="0"/>
                  <w:sz w:val="20"/>
                  <w:szCs w:val="20"/>
                </w:rPr>
                <w:t xml:space="preserve">podatek o </w:t>
              </w:r>
            </w:ins>
            <w:ins w:id="565" w:author="Brigita Miklavc" w:date="2021-11-19T14:18:00Z">
              <w:r w:rsidR="004F29FC">
                <w:rPr>
                  <w:b w:val="0"/>
                  <w:sz w:val="20"/>
                  <w:szCs w:val="20"/>
                </w:rPr>
                <w:t xml:space="preserve">začasnem </w:t>
              </w:r>
            </w:ins>
            <w:ins w:id="566" w:author="Brigita Miklavc" w:date="2021-11-19T14:13:00Z">
              <w:r w:rsidR="00BB374A">
                <w:rPr>
                  <w:b w:val="0"/>
                  <w:sz w:val="20"/>
                  <w:szCs w:val="20"/>
                </w:rPr>
                <w:t>odvzemu vozniškega dovoljenja</w:t>
              </w:r>
            </w:ins>
            <w:ins w:id="567" w:author="Brigita Miklavc" w:date="2021-11-19T14:22:00Z">
              <w:r w:rsidR="004F29FC">
                <w:rPr>
                  <w:b w:val="0"/>
                  <w:sz w:val="20"/>
                  <w:szCs w:val="20"/>
                </w:rPr>
                <w:t xml:space="preserve"> oziroma tujega vozniškega dovoljenja</w:t>
              </w:r>
            </w:ins>
            <w:ins w:id="568" w:author="Brigita Miklavc" w:date="2021-11-19T14:13:00Z">
              <w:r w:rsidR="00BB374A">
                <w:rPr>
                  <w:b w:val="0"/>
                  <w:sz w:val="20"/>
                  <w:szCs w:val="20"/>
                </w:rPr>
                <w:t xml:space="preserve"> za čas trajanja kazenskega postopka</w:t>
              </w:r>
            </w:ins>
            <w:ins w:id="569" w:author="Brigita Miklavc" w:date="2021-11-19T13:48:00Z">
              <w:r w:rsidR="00BB374A">
                <w:rPr>
                  <w:b w:val="0"/>
                  <w:sz w:val="20"/>
                  <w:szCs w:val="20"/>
                </w:rPr>
                <w:t xml:space="preserve"> in podatek o </w:t>
              </w:r>
            </w:ins>
            <w:ins w:id="570" w:author="Brigita Miklavc" w:date="2021-11-19T14:18:00Z">
              <w:r w:rsidR="004F29FC">
                <w:rPr>
                  <w:b w:val="0"/>
                  <w:sz w:val="20"/>
                  <w:szCs w:val="20"/>
                </w:rPr>
                <w:t xml:space="preserve">začasnem </w:t>
              </w:r>
            </w:ins>
            <w:ins w:id="571" w:author="Brigita Miklavc" w:date="2021-11-19T13:48:00Z">
              <w:r w:rsidR="00BB374A">
                <w:rPr>
                  <w:b w:val="0"/>
                  <w:sz w:val="20"/>
                  <w:szCs w:val="20"/>
                </w:rPr>
                <w:t>odvzemu vozniškega dovoljenja</w:t>
              </w:r>
            </w:ins>
            <w:ins w:id="572" w:author="Brigita Miklavc" w:date="2021-11-19T14:29:00Z">
              <w:r w:rsidR="00805142">
                <w:rPr>
                  <w:b w:val="0"/>
                  <w:sz w:val="20"/>
                  <w:szCs w:val="20"/>
                </w:rPr>
                <w:t xml:space="preserve"> oziroma tujega vozniškega dovoljenja </w:t>
              </w:r>
            </w:ins>
            <w:ins w:id="573" w:author="Brigita Miklavc" w:date="2021-11-19T14:14:00Z">
              <w:r w:rsidR="004F29FC">
                <w:rPr>
                  <w:b w:val="0"/>
                  <w:sz w:val="20"/>
                  <w:szCs w:val="20"/>
                </w:rPr>
                <w:t>po</w:t>
              </w:r>
            </w:ins>
            <w:ins w:id="574" w:author="Brigita Miklavc" w:date="2021-11-19T13:47:00Z">
              <w:r w:rsidR="00784051">
                <w:rPr>
                  <w:b w:val="0"/>
                  <w:sz w:val="20"/>
                  <w:szCs w:val="20"/>
                </w:rPr>
                <w:t xml:space="preserve"> za</w:t>
              </w:r>
              <w:r w:rsidR="004F29FC">
                <w:rPr>
                  <w:b w:val="0"/>
                  <w:sz w:val="20"/>
                  <w:szCs w:val="20"/>
                </w:rPr>
                <w:t>konu, ki ureja kazenski postopek</w:t>
              </w:r>
            </w:ins>
            <w:ins w:id="575" w:author="Brigita Miklavc" w:date="2021-11-19T13:48:00Z">
              <w:r w:rsidR="00784051">
                <w:rPr>
                  <w:b w:val="0"/>
                  <w:bCs/>
                  <w:sz w:val="20"/>
                  <w:szCs w:val="20"/>
                </w:rPr>
                <w:t>;«.</w:t>
              </w:r>
            </w:ins>
          </w:p>
          <w:p w14:paraId="5437B04F" w14:textId="77777777" w:rsidR="00784051" w:rsidRDefault="00784051" w:rsidP="000353C8">
            <w:pPr>
              <w:pStyle w:val="Poglavje"/>
              <w:spacing w:before="0" w:after="0" w:line="260" w:lineRule="exact"/>
              <w:jc w:val="both"/>
              <w:rPr>
                <w:ins w:id="576" w:author="Brigita Miklavc" w:date="2021-11-19T13:48:00Z"/>
                <w:b w:val="0"/>
                <w:bCs/>
                <w:sz w:val="20"/>
                <w:szCs w:val="20"/>
              </w:rPr>
            </w:pPr>
          </w:p>
          <w:p w14:paraId="2C6E6346" w14:textId="77777777" w:rsidR="00EC50C6" w:rsidRDefault="00EC50C6" w:rsidP="000353C8">
            <w:pPr>
              <w:pStyle w:val="Poglavje"/>
              <w:spacing w:before="0" w:after="0" w:line="260" w:lineRule="exact"/>
              <w:jc w:val="both"/>
              <w:rPr>
                <w:ins w:id="577" w:author="Brigita Miklavc" w:date="2021-11-21T18:05:00Z"/>
                <w:b w:val="0"/>
                <w:sz w:val="20"/>
                <w:szCs w:val="20"/>
              </w:rPr>
            </w:pPr>
          </w:p>
          <w:p w14:paraId="4E833DCD" w14:textId="4906FEEB" w:rsidR="00784051" w:rsidRDefault="00EC50C6" w:rsidP="000353C8">
            <w:pPr>
              <w:pStyle w:val="Poglavje"/>
              <w:spacing w:before="0" w:after="0" w:line="260" w:lineRule="exact"/>
              <w:jc w:val="both"/>
              <w:rPr>
                <w:ins w:id="578" w:author="Brigita Miklavc" w:date="2021-11-21T18:05:00Z"/>
                <w:b w:val="0"/>
                <w:sz w:val="20"/>
                <w:szCs w:val="20"/>
              </w:rPr>
            </w:pPr>
            <w:ins w:id="579" w:author="Brigita Miklavc" w:date="2021-11-21T18:04:00Z">
              <w:r>
                <w:rPr>
                  <w:b w:val="0"/>
                  <w:sz w:val="20"/>
                  <w:szCs w:val="20"/>
                </w:rPr>
                <w:t>V drugem odstavku se za besedo »promet« doda besedilo »</w:t>
              </w:r>
            </w:ins>
            <w:ins w:id="580" w:author="Brigita Miklavc" w:date="2021-11-21T18:05:00Z">
              <w:r>
                <w:rPr>
                  <w:b w:val="0"/>
                  <w:sz w:val="20"/>
                  <w:szCs w:val="20"/>
                </w:rPr>
                <w:t>v obliki informatizirane zbirke«.</w:t>
              </w:r>
            </w:ins>
          </w:p>
          <w:p w14:paraId="1B37DC31" w14:textId="21E34F78" w:rsidR="00EC50C6" w:rsidRDefault="00EC50C6" w:rsidP="000353C8">
            <w:pPr>
              <w:pStyle w:val="Poglavje"/>
              <w:spacing w:before="0" w:after="0" w:line="260" w:lineRule="exact"/>
              <w:jc w:val="both"/>
              <w:rPr>
                <w:ins w:id="581" w:author="Brigita Miklavc" w:date="2021-11-21T18:05:00Z"/>
                <w:b w:val="0"/>
                <w:sz w:val="20"/>
                <w:szCs w:val="20"/>
              </w:rPr>
            </w:pPr>
          </w:p>
          <w:p w14:paraId="286C7CAC" w14:textId="77777777" w:rsidR="00EC50C6" w:rsidRDefault="00EC50C6" w:rsidP="000353C8">
            <w:pPr>
              <w:pStyle w:val="Poglavje"/>
              <w:spacing w:before="0" w:after="0" w:line="260" w:lineRule="exact"/>
              <w:jc w:val="both"/>
              <w:rPr>
                <w:ins w:id="582" w:author="Brigita Miklavc" w:date="2021-11-19T13:33:00Z"/>
                <w:b w:val="0"/>
                <w:sz w:val="20"/>
                <w:szCs w:val="20"/>
              </w:rPr>
            </w:pPr>
          </w:p>
          <w:p w14:paraId="09C6A12D" w14:textId="2F524456" w:rsidR="000353C8" w:rsidRDefault="00F77426" w:rsidP="000353C8">
            <w:pPr>
              <w:pStyle w:val="Poglavje"/>
              <w:spacing w:before="0" w:after="0" w:line="260" w:lineRule="exact"/>
              <w:jc w:val="both"/>
              <w:rPr>
                <w:b w:val="0"/>
                <w:sz w:val="20"/>
                <w:szCs w:val="20"/>
              </w:rPr>
            </w:pPr>
            <w:ins w:id="583" w:author="Brigita Miklavc" w:date="2021-11-19T13:33:00Z">
              <w:r>
                <w:rPr>
                  <w:b w:val="0"/>
                  <w:sz w:val="20"/>
                  <w:szCs w:val="20"/>
                </w:rPr>
                <w:t>Z</w:t>
              </w:r>
            </w:ins>
            <w:del w:id="584" w:author="Brigita Miklavc" w:date="2021-11-19T13:33:00Z">
              <w:r w:rsidR="000353C8" w:rsidDel="00F77426">
                <w:rPr>
                  <w:b w:val="0"/>
                  <w:sz w:val="20"/>
                  <w:szCs w:val="20"/>
                </w:rPr>
                <w:delText>z</w:delText>
              </w:r>
            </w:del>
            <w:r w:rsidR="000353C8">
              <w:rPr>
                <w:b w:val="0"/>
                <w:sz w:val="20"/>
                <w:szCs w:val="20"/>
              </w:rPr>
              <w:t xml:space="preserve">a tretjim odstavkom </w:t>
            </w:r>
            <w:ins w:id="585" w:author="Brigita Miklavc" w:date="2021-11-19T13:33:00Z">
              <w:r>
                <w:rPr>
                  <w:b w:val="0"/>
                  <w:sz w:val="20"/>
                  <w:szCs w:val="20"/>
                </w:rPr>
                <w:t xml:space="preserve">se </w:t>
              </w:r>
            </w:ins>
            <w:r w:rsidR="000353C8">
              <w:rPr>
                <w:b w:val="0"/>
                <w:sz w:val="20"/>
                <w:szCs w:val="20"/>
              </w:rPr>
              <w:t>doda</w:t>
            </w:r>
            <w:ins w:id="586" w:author="Brigita Miklavc" w:date="2021-11-19T13:55:00Z">
              <w:r w:rsidR="0040237E">
                <w:rPr>
                  <w:b w:val="0"/>
                  <w:sz w:val="20"/>
                  <w:szCs w:val="20"/>
                </w:rPr>
                <w:t>jo</w:t>
              </w:r>
            </w:ins>
            <w:del w:id="587" w:author="Brigita Miklavc" w:date="2021-11-19T13:55:00Z">
              <w:r w:rsidR="009E171B" w:rsidDel="0040237E">
                <w:rPr>
                  <w:b w:val="0"/>
                  <w:sz w:val="20"/>
                  <w:szCs w:val="20"/>
                </w:rPr>
                <w:delText>ta</w:delText>
              </w:r>
            </w:del>
            <w:r w:rsidR="000353C8">
              <w:rPr>
                <w:b w:val="0"/>
                <w:sz w:val="20"/>
                <w:szCs w:val="20"/>
              </w:rPr>
              <w:t xml:space="preserve"> nov</w:t>
            </w:r>
            <w:ins w:id="588" w:author="Brigita Miklavc" w:date="2021-11-09T16:17:00Z">
              <w:r w:rsidR="0040237E">
                <w:rPr>
                  <w:b w:val="0"/>
                  <w:sz w:val="20"/>
                  <w:szCs w:val="20"/>
                </w:rPr>
                <w:t>i</w:t>
              </w:r>
            </w:ins>
            <w:del w:id="589" w:author="Brigita Miklavc" w:date="2021-11-09T16:17:00Z">
              <w:r w:rsidR="000353C8" w:rsidDel="009116A0">
                <w:rPr>
                  <w:b w:val="0"/>
                  <w:sz w:val="20"/>
                  <w:szCs w:val="20"/>
                </w:rPr>
                <w:delText>i</w:delText>
              </w:r>
            </w:del>
            <w:r w:rsidR="000353C8">
              <w:rPr>
                <w:b w:val="0"/>
                <w:sz w:val="20"/>
                <w:szCs w:val="20"/>
              </w:rPr>
              <w:t xml:space="preserve"> četrti</w:t>
            </w:r>
            <w:ins w:id="590" w:author="Brigita Miklavc" w:date="2021-11-19T13:55:00Z">
              <w:r w:rsidR="0040237E">
                <w:rPr>
                  <w:b w:val="0"/>
                  <w:sz w:val="20"/>
                  <w:szCs w:val="20"/>
                </w:rPr>
                <w:t xml:space="preserve">, </w:t>
              </w:r>
            </w:ins>
            <w:del w:id="591" w:author="Brigita Miklavc" w:date="2021-11-19T13:55:00Z">
              <w:r w:rsidR="009E171B" w:rsidDel="0040237E">
                <w:rPr>
                  <w:b w:val="0"/>
                  <w:sz w:val="20"/>
                  <w:szCs w:val="20"/>
                </w:rPr>
                <w:delText xml:space="preserve"> in</w:delText>
              </w:r>
              <w:r w:rsidR="007A6888" w:rsidDel="0040237E">
                <w:rPr>
                  <w:b w:val="0"/>
                  <w:sz w:val="20"/>
                  <w:szCs w:val="20"/>
                </w:rPr>
                <w:delText xml:space="preserve"> </w:delText>
              </w:r>
            </w:del>
            <w:r w:rsidR="00CD7788">
              <w:rPr>
                <w:b w:val="0"/>
                <w:sz w:val="20"/>
                <w:szCs w:val="20"/>
              </w:rPr>
              <w:t>peti</w:t>
            </w:r>
            <w:ins w:id="592" w:author="Brigita Miklavc" w:date="2021-11-19T13:55:00Z">
              <w:r w:rsidR="0040237E">
                <w:rPr>
                  <w:b w:val="0"/>
                  <w:sz w:val="20"/>
                  <w:szCs w:val="20"/>
                </w:rPr>
                <w:t xml:space="preserve"> in šesti</w:t>
              </w:r>
            </w:ins>
            <w:r w:rsidR="007A6888">
              <w:rPr>
                <w:b w:val="0"/>
                <w:sz w:val="20"/>
                <w:szCs w:val="20"/>
              </w:rPr>
              <w:t xml:space="preserve"> </w:t>
            </w:r>
            <w:r w:rsidR="000353C8">
              <w:rPr>
                <w:b w:val="0"/>
                <w:sz w:val="20"/>
                <w:szCs w:val="20"/>
              </w:rPr>
              <w:t>odstavek, ki se glasi</w:t>
            </w:r>
            <w:ins w:id="593" w:author="Brigita Miklavc" w:date="2021-11-19T13:55:00Z">
              <w:r w:rsidR="0040237E">
                <w:rPr>
                  <w:b w:val="0"/>
                  <w:sz w:val="20"/>
                  <w:szCs w:val="20"/>
                </w:rPr>
                <w:t>jo</w:t>
              </w:r>
            </w:ins>
            <w:del w:id="594" w:author="Brigita Miklavc" w:date="2021-11-19T13:55:00Z">
              <w:r w:rsidR="009E171B" w:rsidDel="0040237E">
                <w:rPr>
                  <w:b w:val="0"/>
                  <w:sz w:val="20"/>
                  <w:szCs w:val="20"/>
                </w:rPr>
                <w:delText>ta</w:delText>
              </w:r>
            </w:del>
            <w:r w:rsidR="000353C8">
              <w:rPr>
                <w:b w:val="0"/>
                <w:sz w:val="20"/>
                <w:szCs w:val="20"/>
              </w:rPr>
              <w:t>:</w:t>
            </w:r>
          </w:p>
          <w:p w14:paraId="2421FE30" w14:textId="77777777" w:rsidR="000353C8" w:rsidRDefault="000353C8" w:rsidP="000353C8">
            <w:pPr>
              <w:pStyle w:val="Poglavje"/>
              <w:spacing w:before="0" w:after="0" w:line="260" w:lineRule="exact"/>
              <w:jc w:val="both"/>
              <w:rPr>
                <w:b w:val="0"/>
                <w:sz w:val="20"/>
                <w:szCs w:val="20"/>
              </w:rPr>
            </w:pPr>
          </w:p>
          <w:p w14:paraId="47212BD0" w14:textId="0278D820" w:rsidR="00CD7788" w:rsidRDefault="000353C8" w:rsidP="000353C8">
            <w:pPr>
              <w:pStyle w:val="Poglavje"/>
              <w:spacing w:before="0" w:after="0" w:line="260" w:lineRule="exact"/>
              <w:jc w:val="both"/>
              <w:rPr>
                <w:b w:val="0"/>
                <w:sz w:val="20"/>
                <w:szCs w:val="20"/>
              </w:rPr>
            </w:pPr>
            <w:r>
              <w:rPr>
                <w:b w:val="0"/>
                <w:sz w:val="20"/>
                <w:szCs w:val="20"/>
              </w:rPr>
              <w:t>»(4) Evidenca o vozniških dovoljenjih se za namen pridobivanja točnih in ažurnih podatkov o usposobljenosti voznikov za vožnjo motornih vozil za prevoz potnikov ali blaga v cestnem prometu</w:t>
            </w:r>
            <w:r w:rsidR="00C94914">
              <w:rPr>
                <w:b w:val="0"/>
                <w:sz w:val="20"/>
                <w:szCs w:val="20"/>
              </w:rPr>
              <w:t xml:space="preserve"> iz 16. točke prvega odstavka tega člena</w:t>
            </w:r>
            <w:r>
              <w:rPr>
                <w:b w:val="0"/>
                <w:sz w:val="20"/>
                <w:szCs w:val="20"/>
              </w:rPr>
              <w:t xml:space="preserve"> </w:t>
            </w:r>
            <w:ins w:id="595" w:author="Brigita Miklavc" w:date="2021-11-21T18:05:00Z">
              <w:r w:rsidR="00EC50C6">
                <w:rPr>
                  <w:b w:val="0"/>
                  <w:sz w:val="20"/>
                  <w:szCs w:val="20"/>
                </w:rPr>
                <w:t xml:space="preserve">informacijsko </w:t>
              </w:r>
            </w:ins>
            <w:r>
              <w:rPr>
                <w:b w:val="0"/>
                <w:sz w:val="20"/>
                <w:szCs w:val="20"/>
              </w:rPr>
              <w:t xml:space="preserve">poveže z evidenco voznikov, </w:t>
            </w:r>
            <w:r w:rsidR="007824FE">
              <w:rPr>
                <w:b w:val="0"/>
                <w:sz w:val="20"/>
                <w:szCs w:val="20"/>
              </w:rPr>
              <w:t>d</w:t>
            </w:r>
            <w:r>
              <w:rPr>
                <w:b w:val="0"/>
                <w:sz w:val="20"/>
                <w:szCs w:val="20"/>
              </w:rPr>
              <w:t>oločeno v zakonu, ki ureja prevoze v cestnem prometu, kjer se kot povezovalni znak uporablja EMŠO.</w:t>
            </w:r>
          </w:p>
          <w:p w14:paraId="5E9AA320" w14:textId="77777777" w:rsidR="00CD7788" w:rsidRDefault="00CD7788" w:rsidP="000353C8">
            <w:pPr>
              <w:pStyle w:val="Poglavje"/>
              <w:spacing w:before="0" w:after="0" w:line="260" w:lineRule="exact"/>
              <w:jc w:val="both"/>
              <w:rPr>
                <w:b w:val="0"/>
                <w:sz w:val="20"/>
                <w:szCs w:val="20"/>
              </w:rPr>
            </w:pPr>
          </w:p>
          <w:p w14:paraId="50A81696" w14:textId="30146849" w:rsidR="001E10F1" w:rsidRDefault="00CD7788" w:rsidP="000353C8">
            <w:pPr>
              <w:pStyle w:val="Poglavje"/>
              <w:spacing w:before="0" w:after="0" w:line="260" w:lineRule="exact"/>
              <w:jc w:val="both"/>
              <w:rPr>
                <w:b w:val="0"/>
                <w:sz w:val="20"/>
                <w:szCs w:val="20"/>
              </w:rPr>
            </w:pPr>
            <w:r>
              <w:rPr>
                <w:b w:val="0"/>
                <w:sz w:val="20"/>
                <w:szCs w:val="20"/>
              </w:rPr>
              <w:t xml:space="preserve">(5) </w:t>
            </w:r>
            <w:r w:rsidR="007A6888">
              <w:rPr>
                <w:b w:val="0"/>
                <w:sz w:val="20"/>
                <w:szCs w:val="20"/>
              </w:rPr>
              <w:t xml:space="preserve">Ministrstvo, pristojno za promet, </w:t>
            </w:r>
            <w:r w:rsidR="009E171B">
              <w:rPr>
                <w:b w:val="0"/>
                <w:sz w:val="20"/>
                <w:szCs w:val="20"/>
              </w:rPr>
              <w:t>in upravna enota lahko za namen pridobivanja točnih in ažurnih podatkov o skupnem številu izrečenih in vpisanih kazenskih točk kandidata za voznika in spremljevalca</w:t>
            </w:r>
            <w:r w:rsidR="003F27E3">
              <w:rPr>
                <w:b w:val="0"/>
                <w:sz w:val="20"/>
                <w:szCs w:val="20"/>
              </w:rPr>
              <w:t>,</w:t>
            </w:r>
            <w:r w:rsidR="009E171B">
              <w:rPr>
                <w:b w:val="0"/>
                <w:sz w:val="20"/>
                <w:szCs w:val="20"/>
              </w:rPr>
              <w:t xml:space="preserve"> </w:t>
            </w:r>
            <w:r w:rsidR="007805C9">
              <w:rPr>
                <w:b w:val="0"/>
                <w:sz w:val="20"/>
                <w:szCs w:val="20"/>
              </w:rPr>
              <w:t>pri izvajanju nalog iz 2. točke prvega, drugega in tretjega odstavka 57. člena tega zakona</w:t>
            </w:r>
            <w:r w:rsidR="003F27E3">
              <w:rPr>
                <w:b w:val="0"/>
                <w:sz w:val="20"/>
                <w:szCs w:val="20"/>
              </w:rPr>
              <w:t>,</w:t>
            </w:r>
            <w:r w:rsidR="007805C9">
              <w:rPr>
                <w:b w:val="0"/>
                <w:sz w:val="20"/>
                <w:szCs w:val="20"/>
              </w:rPr>
              <w:t xml:space="preserve"> </w:t>
            </w:r>
            <w:r w:rsidR="009E171B">
              <w:rPr>
                <w:b w:val="0"/>
                <w:sz w:val="20"/>
                <w:szCs w:val="20"/>
              </w:rPr>
              <w:t>pridobita podatke</w:t>
            </w:r>
            <w:r w:rsidR="007805C9">
              <w:rPr>
                <w:b w:val="0"/>
                <w:sz w:val="20"/>
                <w:szCs w:val="20"/>
              </w:rPr>
              <w:t xml:space="preserve"> za ta namen tudi </w:t>
            </w:r>
            <w:r w:rsidR="001E10F1">
              <w:rPr>
                <w:b w:val="0"/>
                <w:sz w:val="20"/>
                <w:szCs w:val="20"/>
              </w:rPr>
              <w:t xml:space="preserve">iz skupne evidence </w:t>
            </w:r>
            <w:del w:id="596" w:author="Brigita Miklavc" w:date="2021-11-19T08:14:00Z">
              <w:r w:rsidR="001E10F1" w:rsidDel="005D27E5">
                <w:rPr>
                  <w:b w:val="0"/>
                  <w:sz w:val="20"/>
                  <w:szCs w:val="20"/>
                </w:rPr>
                <w:delText xml:space="preserve">izrečenih </w:delText>
              </w:r>
            </w:del>
            <w:r w:rsidR="001E10F1">
              <w:rPr>
                <w:b w:val="0"/>
                <w:sz w:val="20"/>
                <w:szCs w:val="20"/>
              </w:rPr>
              <w:t>kazenskih točk</w:t>
            </w:r>
            <w:ins w:id="597" w:author="Brigita Miklavc" w:date="2021-11-19T08:14:00Z">
              <w:r w:rsidR="005D27E5">
                <w:rPr>
                  <w:b w:val="0"/>
                  <w:sz w:val="20"/>
                  <w:szCs w:val="20"/>
                </w:rPr>
                <w:t xml:space="preserve"> v cestnem prometu</w:t>
              </w:r>
            </w:ins>
            <w:r w:rsidR="001E10F1">
              <w:rPr>
                <w:b w:val="0"/>
                <w:sz w:val="20"/>
                <w:szCs w:val="20"/>
              </w:rPr>
              <w:t>, ki jo vodi ministrstvo</w:t>
            </w:r>
            <w:r w:rsidR="003F27E3">
              <w:rPr>
                <w:b w:val="0"/>
                <w:sz w:val="20"/>
                <w:szCs w:val="20"/>
              </w:rPr>
              <w:t>,</w:t>
            </w:r>
            <w:r w:rsidR="001E10F1">
              <w:rPr>
                <w:b w:val="0"/>
                <w:sz w:val="20"/>
                <w:szCs w:val="20"/>
              </w:rPr>
              <w:t xml:space="preserve"> pristojno za pravosodje, in sicer z neposredno računalniško povezavo </w:t>
            </w:r>
            <w:ins w:id="598" w:author="Brigita Miklavc" w:date="2021-11-15T10:23:00Z">
              <w:r w:rsidR="00FD0E39">
                <w:rPr>
                  <w:b w:val="0"/>
                  <w:sz w:val="20"/>
                  <w:szCs w:val="20"/>
                </w:rPr>
                <w:t xml:space="preserve">med informacijskimi sistemi za namen izvajanja te naloge </w:t>
              </w:r>
            </w:ins>
            <w:r w:rsidR="001E10F1">
              <w:rPr>
                <w:b w:val="0"/>
                <w:sz w:val="20"/>
                <w:szCs w:val="20"/>
              </w:rPr>
              <w:t xml:space="preserve">ter možnostjo </w:t>
            </w:r>
            <w:ins w:id="599" w:author="Brigita Miklavc" w:date="2021-11-15T10:42:00Z">
              <w:r w:rsidR="001B7614">
                <w:rPr>
                  <w:b w:val="0"/>
                  <w:sz w:val="20"/>
                  <w:szCs w:val="20"/>
                </w:rPr>
                <w:t xml:space="preserve">neposrednega </w:t>
              </w:r>
            </w:ins>
            <w:r w:rsidR="001E10F1">
              <w:rPr>
                <w:b w:val="0"/>
                <w:sz w:val="20"/>
                <w:szCs w:val="20"/>
              </w:rPr>
              <w:t>elektronskega dostopa do teh podatkov z uporabo ustrezne tehnologije.</w:t>
            </w:r>
            <w:del w:id="600" w:author="Brigita Miklavc" w:date="2021-11-19T13:56:00Z">
              <w:r w:rsidR="001E10F1" w:rsidDel="0040237E">
                <w:rPr>
                  <w:b w:val="0"/>
                  <w:sz w:val="20"/>
                  <w:szCs w:val="20"/>
                </w:rPr>
                <w:delText>«.</w:delText>
              </w:r>
            </w:del>
          </w:p>
          <w:p w14:paraId="21CBA49B" w14:textId="393399CA" w:rsidR="00280D75" w:rsidRDefault="00280D75" w:rsidP="000353C8">
            <w:pPr>
              <w:pStyle w:val="Poglavje"/>
              <w:spacing w:before="0" w:after="0" w:line="260" w:lineRule="exact"/>
              <w:jc w:val="both"/>
              <w:rPr>
                <w:ins w:id="601" w:author="Brigita Miklavc" w:date="2021-11-19T13:55:00Z"/>
                <w:b w:val="0"/>
                <w:sz w:val="20"/>
                <w:szCs w:val="20"/>
              </w:rPr>
            </w:pPr>
          </w:p>
          <w:p w14:paraId="564AA19D" w14:textId="6A37D76D" w:rsidR="0040237E" w:rsidRDefault="0040237E" w:rsidP="000353C8">
            <w:pPr>
              <w:pStyle w:val="Poglavje"/>
              <w:spacing w:before="0" w:after="0" w:line="260" w:lineRule="exact"/>
              <w:jc w:val="both"/>
              <w:rPr>
                <w:ins w:id="602" w:author="Brigita Miklavc" w:date="2021-11-19T14:00:00Z"/>
                <w:b w:val="0"/>
                <w:sz w:val="20"/>
                <w:szCs w:val="20"/>
              </w:rPr>
            </w:pPr>
            <w:ins w:id="603" w:author="Brigita Miklavc" w:date="2021-11-19T13:56:00Z">
              <w:r>
                <w:rPr>
                  <w:b w:val="0"/>
                  <w:sz w:val="20"/>
                  <w:szCs w:val="20"/>
                </w:rPr>
                <w:t xml:space="preserve">(6) </w:t>
              </w:r>
            </w:ins>
            <w:ins w:id="604" w:author="Brigita Miklavc" w:date="2021-11-19T13:58:00Z">
              <w:r>
                <w:rPr>
                  <w:b w:val="0"/>
                  <w:sz w:val="20"/>
                  <w:szCs w:val="20"/>
                </w:rPr>
                <w:t>Zaradi zagotovitve varnosti cestnega prometa so na državnem portalu e</w:t>
              </w:r>
            </w:ins>
            <w:ins w:id="605" w:author="Brigita Miklavc" w:date="2021-11-19T13:59:00Z">
              <w:r w:rsidR="00DB73EB">
                <w:rPr>
                  <w:b w:val="0"/>
                  <w:sz w:val="20"/>
                  <w:szCs w:val="20"/>
                </w:rPr>
                <w:t>Uprava</w:t>
              </w:r>
              <w:r>
                <w:rPr>
                  <w:b w:val="0"/>
                  <w:sz w:val="20"/>
                  <w:szCs w:val="20"/>
                </w:rPr>
                <w:t xml:space="preserve"> dostopni podatki o vozniških dovoljenjih, in sicer</w:t>
              </w:r>
            </w:ins>
            <w:ins w:id="606" w:author="Brigita Miklavc" w:date="2021-11-19T14:00:00Z">
              <w:r>
                <w:rPr>
                  <w:b w:val="0"/>
                  <w:sz w:val="20"/>
                  <w:szCs w:val="20"/>
                </w:rPr>
                <w:t>:</w:t>
              </w:r>
            </w:ins>
          </w:p>
          <w:p w14:paraId="149390B4" w14:textId="1F90FB7D" w:rsidR="0040237E" w:rsidRDefault="00DB73EB" w:rsidP="0040237E">
            <w:pPr>
              <w:pStyle w:val="Poglavje"/>
              <w:numPr>
                <w:ilvl w:val="0"/>
                <w:numId w:val="32"/>
              </w:numPr>
              <w:spacing w:before="0" w:after="0" w:line="260" w:lineRule="exact"/>
              <w:jc w:val="both"/>
              <w:rPr>
                <w:ins w:id="607" w:author="Brigita Miklavc" w:date="2021-11-19T14:01:00Z"/>
                <w:b w:val="0"/>
                <w:sz w:val="20"/>
                <w:szCs w:val="20"/>
              </w:rPr>
            </w:pPr>
            <w:ins w:id="608" w:author="Brigita Miklavc" w:date="2021-11-19T14:00:00Z">
              <w:r>
                <w:rPr>
                  <w:b w:val="0"/>
                  <w:sz w:val="20"/>
                  <w:szCs w:val="20"/>
                </w:rPr>
                <w:t>ime organa, ki je izdal</w:t>
              </w:r>
              <w:r w:rsidR="0040237E">
                <w:rPr>
                  <w:b w:val="0"/>
                  <w:sz w:val="20"/>
                  <w:szCs w:val="20"/>
                </w:rPr>
                <w:t xml:space="preserve"> vozniško dovoljenje,</w:t>
              </w:r>
            </w:ins>
          </w:p>
          <w:p w14:paraId="5960DFDB" w14:textId="77777777" w:rsidR="00ED0E0E" w:rsidRDefault="00ED0E0E" w:rsidP="00ED0E0E">
            <w:pPr>
              <w:pStyle w:val="Poglavje"/>
              <w:numPr>
                <w:ilvl w:val="0"/>
                <w:numId w:val="32"/>
              </w:numPr>
              <w:spacing w:before="0" w:after="0" w:line="260" w:lineRule="exact"/>
              <w:jc w:val="both"/>
              <w:rPr>
                <w:ins w:id="609" w:author="Brigita Miklavc" w:date="2021-11-19T14:38:00Z"/>
                <w:b w:val="0"/>
                <w:sz w:val="20"/>
                <w:szCs w:val="20"/>
              </w:rPr>
            </w:pPr>
            <w:ins w:id="610" w:author="Brigita Miklavc" w:date="2021-11-19T14:38:00Z">
              <w:r>
                <w:rPr>
                  <w:b w:val="0"/>
                  <w:sz w:val="20"/>
                  <w:szCs w:val="20"/>
                </w:rPr>
                <w:t>serijska številka izdanega vozniškega dovoljenja,</w:t>
              </w:r>
            </w:ins>
          </w:p>
          <w:p w14:paraId="710E7DAE" w14:textId="77777777" w:rsidR="0040237E" w:rsidRDefault="0040237E" w:rsidP="0040237E">
            <w:pPr>
              <w:pStyle w:val="Poglavje"/>
              <w:numPr>
                <w:ilvl w:val="0"/>
                <w:numId w:val="32"/>
              </w:numPr>
              <w:spacing w:before="0" w:after="0" w:line="260" w:lineRule="exact"/>
              <w:jc w:val="both"/>
              <w:rPr>
                <w:ins w:id="611" w:author="Brigita Miklavc" w:date="2021-11-19T14:01:00Z"/>
                <w:b w:val="0"/>
                <w:sz w:val="20"/>
                <w:szCs w:val="20"/>
              </w:rPr>
            </w:pPr>
            <w:ins w:id="612" w:author="Brigita Miklavc" w:date="2021-11-19T14:01:00Z">
              <w:r>
                <w:rPr>
                  <w:b w:val="0"/>
                  <w:sz w:val="20"/>
                  <w:szCs w:val="20"/>
                </w:rPr>
                <w:t>datum izdaje in datum veljavnosti vozniškega dovoljenja,</w:t>
              </w:r>
            </w:ins>
          </w:p>
          <w:p w14:paraId="677DCF0C" w14:textId="77777777" w:rsidR="00DE2CF7" w:rsidRDefault="0040237E" w:rsidP="0040237E">
            <w:pPr>
              <w:pStyle w:val="Poglavje"/>
              <w:numPr>
                <w:ilvl w:val="0"/>
                <w:numId w:val="32"/>
              </w:numPr>
              <w:spacing w:before="0" w:after="0" w:line="260" w:lineRule="exact"/>
              <w:jc w:val="both"/>
              <w:rPr>
                <w:ins w:id="613" w:author="Brigita Miklavc" w:date="2021-11-19T14:04:00Z"/>
                <w:b w:val="0"/>
                <w:sz w:val="20"/>
                <w:szCs w:val="20"/>
              </w:rPr>
            </w:pPr>
            <w:ins w:id="614" w:author="Brigita Miklavc" w:date="2021-11-19T14:03:00Z">
              <w:r>
                <w:rPr>
                  <w:b w:val="0"/>
                  <w:sz w:val="20"/>
                  <w:szCs w:val="20"/>
                </w:rPr>
                <w:t>veljavnost posameznih kategorij vozniškega dovoljenja,</w:t>
              </w:r>
            </w:ins>
          </w:p>
          <w:p w14:paraId="38310AC2" w14:textId="697A5492" w:rsidR="0040237E" w:rsidRPr="0040237E" w:rsidRDefault="00DE2CF7" w:rsidP="0040237E">
            <w:pPr>
              <w:pStyle w:val="Poglavje"/>
              <w:numPr>
                <w:ilvl w:val="0"/>
                <w:numId w:val="32"/>
              </w:numPr>
              <w:spacing w:before="0" w:after="0" w:line="260" w:lineRule="exact"/>
              <w:jc w:val="both"/>
              <w:rPr>
                <w:ins w:id="615" w:author="Brigita Miklavc" w:date="2021-11-19T13:55:00Z"/>
                <w:b w:val="0"/>
                <w:sz w:val="20"/>
                <w:szCs w:val="20"/>
              </w:rPr>
            </w:pPr>
            <w:ins w:id="616" w:author="Brigita Miklavc" w:date="2021-11-19T14:04:00Z">
              <w:r>
                <w:rPr>
                  <w:b w:val="0"/>
                  <w:sz w:val="20"/>
                  <w:szCs w:val="20"/>
                </w:rPr>
                <w:t>status</w:t>
              </w:r>
            </w:ins>
            <w:ins w:id="617" w:author="Brigita Miklavc" w:date="2021-11-19T14:38:00Z">
              <w:r w:rsidR="00ED0E0E">
                <w:rPr>
                  <w:b w:val="0"/>
                  <w:sz w:val="20"/>
                  <w:szCs w:val="20"/>
                </w:rPr>
                <w:t xml:space="preserve"> veljavnosti</w:t>
              </w:r>
            </w:ins>
            <w:ins w:id="618" w:author="Brigita Miklavc" w:date="2021-11-19T14:04:00Z">
              <w:r>
                <w:rPr>
                  <w:b w:val="0"/>
                  <w:sz w:val="20"/>
                  <w:szCs w:val="20"/>
                </w:rPr>
                <w:t>.</w:t>
              </w:r>
            </w:ins>
            <w:ins w:id="619" w:author="Brigita Miklavc" w:date="2021-11-19T14:05:00Z">
              <w:r>
                <w:rPr>
                  <w:b w:val="0"/>
                  <w:sz w:val="20"/>
                  <w:szCs w:val="20"/>
                </w:rPr>
                <w:t>«.</w:t>
              </w:r>
            </w:ins>
            <w:ins w:id="620" w:author="Brigita Miklavc" w:date="2021-11-19T14:00:00Z">
              <w:r w:rsidR="0040237E" w:rsidRPr="0040237E">
                <w:rPr>
                  <w:b w:val="0"/>
                  <w:sz w:val="20"/>
                  <w:szCs w:val="20"/>
                </w:rPr>
                <w:t xml:space="preserve"> </w:t>
              </w:r>
            </w:ins>
          </w:p>
          <w:p w14:paraId="2981E1DC" w14:textId="77777777" w:rsidR="0040237E" w:rsidRDefault="0040237E" w:rsidP="000353C8">
            <w:pPr>
              <w:pStyle w:val="Poglavje"/>
              <w:spacing w:before="0" w:after="0" w:line="260" w:lineRule="exact"/>
              <w:jc w:val="both"/>
              <w:rPr>
                <w:ins w:id="621" w:author="Brigita Miklavc" w:date="2021-11-19T13:55:00Z"/>
                <w:b w:val="0"/>
                <w:sz w:val="20"/>
                <w:szCs w:val="20"/>
              </w:rPr>
            </w:pPr>
          </w:p>
          <w:p w14:paraId="0B46B487" w14:textId="77777777" w:rsidR="001E10F1" w:rsidRDefault="001E10F1" w:rsidP="000353C8">
            <w:pPr>
              <w:pStyle w:val="Poglavje"/>
              <w:spacing w:before="0" w:after="0" w:line="260" w:lineRule="exact"/>
              <w:jc w:val="both"/>
              <w:rPr>
                <w:b w:val="0"/>
                <w:sz w:val="20"/>
                <w:szCs w:val="20"/>
              </w:rPr>
            </w:pPr>
          </w:p>
          <w:p w14:paraId="1C76962B" w14:textId="6A0D1BBA" w:rsidR="00436261" w:rsidRPr="005F5CE1" w:rsidRDefault="002B5AF6" w:rsidP="00BB1898">
            <w:pPr>
              <w:pStyle w:val="Poglavje"/>
              <w:numPr>
                <w:ilvl w:val="0"/>
                <w:numId w:val="12"/>
              </w:numPr>
              <w:spacing w:before="0" w:after="0" w:line="260" w:lineRule="exact"/>
              <w:ind w:left="313" w:hanging="313"/>
              <w:rPr>
                <w:b w:val="0"/>
                <w:sz w:val="20"/>
                <w:szCs w:val="20"/>
              </w:rPr>
            </w:pPr>
            <w:r>
              <w:rPr>
                <w:b w:val="0"/>
                <w:sz w:val="20"/>
                <w:szCs w:val="20"/>
              </w:rPr>
              <w:t xml:space="preserve"> </w:t>
            </w:r>
            <w:r w:rsidR="00436261" w:rsidRPr="005F5CE1">
              <w:rPr>
                <w:b w:val="0"/>
                <w:sz w:val="20"/>
                <w:szCs w:val="20"/>
              </w:rPr>
              <w:t>člen</w:t>
            </w:r>
          </w:p>
          <w:p w14:paraId="0C6BAA85" w14:textId="77777777" w:rsidR="005D2E59" w:rsidRPr="005F5CE1" w:rsidRDefault="005D2E59" w:rsidP="005D2E59">
            <w:pPr>
              <w:pStyle w:val="Poglavje"/>
              <w:spacing w:before="0" w:after="0" w:line="260" w:lineRule="exact"/>
              <w:jc w:val="left"/>
              <w:rPr>
                <w:b w:val="0"/>
                <w:sz w:val="20"/>
                <w:szCs w:val="20"/>
              </w:rPr>
            </w:pPr>
          </w:p>
          <w:p w14:paraId="19795AF4" w14:textId="09BA08F9" w:rsidR="00436261" w:rsidRPr="005F5CE1" w:rsidRDefault="00436261" w:rsidP="00BB5706">
            <w:pPr>
              <w:pStyle w:val="Poglavje"/>
              <w:spacing w:before="0" w:after="0" w:line="260" w:lineRule="exact"/>
              <w:jc w:val="both"/>
              <w:rPr>
                <w:b w:val="0"/>
                <w:sz w:val="20"/>
                <w:szCs w:val="20"/>
              </w:rPr>
            </w:pPr>
            <w:r w:rsidRPr="00981BBA">
              <w:rPr>
                <w:b w:val="0"/>
                <w:sz w:val="20"/>
                <w:szCs w:val="20"/>
              </w:rPr>
              <w:t>V 72. členu se v tretjem odstavku</w:t>
            </w:r>
            <w:ins w:id="622" w:author="Brigita Miklavc" w:date="2021-11-09T16:18:00Z">
              <w:r w:rsidR="00A87AA6">
                <w:rPr>
                  <w:b w:val="0"/>
                  <w:sz w:val="20"/>
                  <w:szCs w:val="20"/>
                </w:rPr>
                <w:t xml:space="preserve"> v drugem stavku</w:t>
              </w:r>
            </w:ins>
            <w:r w:rsidRPr="00981BBA">
              <w:rPr>
                <w:b w:val="0"/>
                <w:sz w:val="20"/>
                <w:szCs w:val="20"/>
              </w:rPr>
              <w:t xml:space="preserve"> za besedilom »zaključili teoretični del usposabljanja« doda besedilo »</w:t>
            </w:r>
            <w:r w:rsidR="00AB305D" w:rsidRPr="00981BBA">
              <w:rPr>
                <w:b w:val="0"/>
                <w:sz w:val="20"/>
                <w:szCs w:val="20"/>
              </w:rPr>
              <w:t>ali so se samostojno usposobili iz teoretičnega dela</w:t>
            </w:r>
            <w:r w:rsidR="007A0D32">
              <w:rPr>
                <w:b w:val="0"/>
                <w:sz w:val="20"/>
                <w:szCs w:val="20"/>
              </w:rPr>
              <w:t xml:space="preserve"> usposabljanja</w:t>
            </w:r>
            <w:r w:rsidRPr="00981BBA">
              <w:rPr>
                <w:b w:val="0"/>
                <w:sz w:val="20"/>
                <w:szCs w:val="20"/>
              </w:rPr>
              <w:t>«.</w:t>
            </w:r>
            <w:r w:rsidRPr="005F5CE1">
              <w:rPr>
                <w:b w:val="0"/>
                <w:sz w:val="20"/>
                <w:szCs w:val="20"/>
              </w:rPr>
              <w:t xml:space="preserve"> </w:t>
            </w:r>
          </w:p>
          <w:p w14:paraId="5FA303AD" w14:textId="77777777" w:rsidR="00277830" w:rsidRPr="005F5CE1" w:rsidRDefault="00277830" w:rsidP="005D2E59">
            <w:pPr>
              <w:pStyle w:val="Poglavje"/>
              <w:spacing w:before="0" w:after="0" w:line="260" w:lineRule="exact"/>
              <w:jc w:val="left"/>
              <w:rPr>
                <w:b w:val="0"/>
                <w:sz w:val="20"/>
                <w:szCs w:val="20"/>
              </w:rPr>
            </w:pPr>
          </w:p>
          <w:p w14:paraId="4651C335" w14:textId="77777777" w:rsidR="009618ED" w:rsidRDefault="009618ED" w:rsidP="00540FE3">
            <w:pPr>
              <w:pStyle w:val="Poglavje"/>
              <w:spacing w:before="0" w:after="0" w:line="260" w:lineRule="exact"/>
              <w:jc w:val="both"/>
              <w:rPr>
                <w:b w:val="0"/>
                <w:sz w:val="20"/>
                <w:szCs w:val="20"/>
              </w:rPr>
            </w:pPr>
          </w:p>
          <w:p w14:paraId="24278DCF" w14:textId="08495087" w:rsidR="003216F2" w:rsidRDefault="003216F2" w:rsidP="00BB1898">
            <w:pPr>
              <w:pStyle w:val="Poglavje"/>
              <w:numPr>
                <w:ilvl w:val="0"/>
                <w:numId w:val="12"/>
              </w:numPr>
              <w:spacing w:before="0" w:after="0" w:line="260" w:lineRule="exact"/>
              <w:ind w:left="313" w:hanging="284"/>
              <w:rPr>
                <w:b w:val="0"/>
                <w:sz w:val="20"/>
                <w:szCs w:val="20"/>
              </w:rPr>
            </w:pPr>
            <w:r>
              <w:rPr>
                <w:b w:val="0"/>
                <w:sz w:val="20"/>
                <w:szCs w:val="20"/>
              </w:rPr>
              <w:t xml:space="preserve"> člen</w:t>
            </w:r>
          </w:p>
          <w:p w14:paraId="41380145" w14:textId="77777777" w:rsidR="003216F2" w:rsidRDefault="003216F2" w:rsidP="003216F2">
            <w:pPr>
              <w:pStyle w:val="Poglavje"/>
              <w:spacing w:before="0" w:after="0" w:line="260" w:lineRule="exact"/>
              <w:ind w:left="29"/>
              <w:jc w:val="left"/>
              <w:rPr>
                <w:b w:val="0"/>
                <w:sz w:val="20"/>
                <w:szCs w:val="20"/>
              </w:rPr>
            </w:pPr>
          </w:p>
          <w:p w14:paraId="30692F58" w14:textId="36580260" w:rsidR="003216F2" w:rsidRDefault="003216F2" w:rsidP="003216F2">
            <w:pPr>
              <w:pStyle w:val="Poglavje"/>
              <w:spacing w:before="0" w:after="0" w:line="260" w:lineRule="exact"/>
              <w:ind w:left="29"/>
              <w:jc w:val="both"/>
              <w:rPr>
                <w:b w:val="0"/>
                <w:sz w:val="20"/>
                <w:szCs w:val="20"/>
              </w:rPr>
            </w:pPr>
            <w:r>
              <w:rPr>
                <w:b w:val="0"/>
                <w:sz w:val="20"/>
                <w:szCs w:val="20"/>
              </w:rPr>
              <w:t>V 74. členu se v prvem odstavku na koncu doda besedilo, ki se glasi:</w:t>
            </w:r>
          </w:p>
          <w:p w14:paraId="695FDBBD" w14:textId="1D7DCAB6" w:rsidR="003216F2" w:rsidRDefault="003216F2" w:rsidP="003216F2">
            <w:pPr>
              <w:pStyle w:val="Poglavje"/>
              <w:spacing w:before="0" w:after="0" w:line="260" w:lineRule="exact"/>
              <w:ind w:left="29"/>
              <w:jc w:val="both"/>
              <w:rPr>
                <w:b w:val="0"/>
                <w:sz w:val="20"/>
                <w:szCs w:val="20"/>
              </w:rPr>
            </w:pPr>
          </w:p>
          <w:p w14:paraId="7DD674EA" w14:textId="7516F30C" w:rsidR="003216F2" w:rsidRDefault="003216F2" w:rsidP="003216F2">
            <w:pPr>
              <w:pStyle w:val="Poglavje"/>
              <w:spacing w:before="0" w:after="0" w:line="260" w:lineRule="exact"/>
              <w:ind w:left="29"/>
              <w:jc w:val="both"/>
              <w:rPr>
                <w:b w:val="0"/>
                <w:sz w:val="20"/>
                <w:szCs w:val="20"/>
              </w:rPr>
            </w:pPr>
            <w:r>
              <w:rPr>
                <w:b w:val="0"/>
                <w:sz w:val="20"/>
                <w:szCs w:val="20"/>
              </w:rPr>
              <w:t xml:space="preserve">»Za vodenje predpisane izpitne dokumentacije se lahko pri opravljanju praktičnega dela vozniškega izpita uporabljajo tudi tehnična sredstva, ki omogočajo avtomatsko pridobivanje in zapisovanje podatkov o njegovem poteku, kot so podatki o relaciji </w:t>
            </w:r>
            <w:r w:rsidR="0069791D">
              <w:rPr>
                <w:b w:val="0"/>
                <w:sz w:val="20"/>
                <w:szCs w:val="20"/>
              </w:rPr>
              <w:t xml:space="preserve">praktičnega dela vozniškega izpita, </w:t>
            </w:r>
            <w:r>
              <w:rPr>
                <w:b w:val="0"/>
                <w:sz w:val="20"/>
                <w:szCs w:val="20"/>
              </w:rPr>
              <w:t xml:space="preserve">času začetka in konca vozniškega izpita ter kraju in času dogodkov, ki jih na </w:t>
            </w:r>
            <w:r w:rsidR="0069791D">
              <w:rPr>
                <w:b w:val="0"/>
                <w:sz w:val="20"/>
                <w:szCs w:val="20"/>
              </w:rPr>
              <w:t>vozniškem izpitu</w:t>
            </w:r>
            <w:r>
              <w:rPr>
                <w:b w:val="0"/>
                <w:sz w:val="20"/>
                <w:szCs w:val="20"/>
              </w:rPr>
              <w:t xml:space="preserve"> beleži ocenjevalec na vozniškem izpitu.«.</w:t>
            </w:r>
          </w:p>
          <w:p w14:paraId="0C76F9A4" w14:textId="4B53C771" w:rsidR="00DE000F" w:rsidRDefault="00DE000F" w:rsidP="003216F2">
            <w:pPr>
              <w:pStyle w:val="Poglavje"/>
              <w:spacing w:before="0" w:after="0" w:line="260" w:lineRule="exact"/>
              <w:ind w:left="29"/>
              <w:jc w:val="both"/>
              <w:rPr>
                <w:b w:val="0"/>
                <w:sz w:val="20"/>
                <w:szCs w:val="20"/>
              </w:rPr>
            </w:pPr>
          </w:p>
          <w:p w14:paraId="72BB7009" w14:textId="73AC8AB1" w:rsidR="00DE000F" w:rsidRDefault="00DE000F" w:rsidP="00DE000F">
            <w:pPr>
              <w:pStyle w:val="Poglavje"/>
              <w:spacing w:before="0" w:after="0" w:line="260" w:lineRule="exact"/>
              <w:ind w:left="29"/>
              <w:jc w:val="both"/>
              <w:rPr>
                <w:b w:val="0"/>
                <w:sz w:val="20"/>
                <w:szCs w:val="20"/>
              </w:rPr>
            </w:pPr>
            <w:r>
              <w:rPr>
                <w:b w:val="0"/>
                <w:sz w:val="20"/>
                <w:szCs w:val="20"/>
              </w:rPr>
              <w:lastRenderedPageBreak/>
              <w:t xml:space="preserve">V tretjem odstavku se </w:t>
            </w:r>
            <w:ins w:id="623" w:author="Brigita Miklavc" w:date="2021-11-09T16:19:00Z">
              <w:r w:rsidR="00A8327C">
                <w:rPr>
                  <w:b w:val="0"/>
                  <w:sz w:val="20"/>
                  <w:szCs w:val="20"/>
                </w:rPr>
                <w:t xml:space="preserve">v prvem stavku </w:t>
              </w:r>
            </w:ins>
            <w:r>
              <w:rPr>
                <w:b w:val="0"/>
                <w:sz w:val="20"/>
                <w:szCs w:val="20"/>
              </w:rPr>
              <w:t>za besedilom »opravljanja vozniškega izpita« doda besedilo »pri javni agenciji zahteva vpogled v izpitno dokumentacijo in« ter na koncu odstavka doda besedilo, ki se glasi:</w:t>
            </w:r>
          </w:p>
          <w:p w14:paraId="18746C8D" w14:textId="77777777" w:rsidR="00DE000F" w:rsidRDefault="00DE000F" w:rsidP="00DE000F">
            <w:pPr>
              <w:pStyle w:val="Poglavje"/>
              <w:spacing w:before="0" w:after="0" w:line="260" w:lineRule="exact"/>
              <w:ind w:left="29"/>
              <w:jc w:val="both"/>
              <w:rPr>
                <w:b w:val="0"/>
                <w:sz w:val="20"/>
                <w:szCs w:val="20"/>
              </w:rPr>
            </w:pPr>
          </w:p>
          <w:p w14:paraId="33C0DBD5" w14:textId="53B44793" w:rsidR="00DE000F" w:rsidRDefault="00DE000F" w:rsidP="00DE000F">
            <w:pPr>
              <w:pStyle w:val="Poglavje"/>
              <w:spacing w:before="0" w:after="0" w:line="260" w:lineRule="exact"/>
              <w:ind w:left="29"/>
              <w:jc w:val="both"/>
              <w:rPr>
                <w:b w:val="0"/>
                <w:sz w:val="20"/>
                <w:szCs w:val="20"/>
              </w:rPr>
            </w:pPr>
            <w:r>
              <w:rPr>
                <w:b w:val="0"/>
                <w:sz w:val="20"/>
                <w:szCs w:val="20"/>
              </w:rPr>
              <w:t>»</w:t>
            </w:r>
            <w:del w:id="624" w:author="Brigita Miklavc" w:date="2021-11-09T16:20:00Z">
              <w:r w:rsidDel="00A8327C">
                <w:rPr>
                  <w:b w:val="0"/>
                  <w:sz w:val="20"/>
                  <w:szCs w:val="20"/>
                </w:rPr>
                <w:delText xml:space="preserve">Do dokončne odločitve o ugovoru </w:delText>
              </w:r>
            </w:del>
            <w:ins w:id="625" w:author="Brigita Miklavc" w:date="2021-11-09T16:19:00Z">
              <w:r w:rsidR="00A8327C">
                <w:rPr>
                  <w:b w:val="0"/>
                  <w:sz w:val="20"/>
                  <w:szCs w:val="20"/>
                </w:rPr>
                <w:t>K</w:t>
              </w:r>
            </w:ins>
            <w:del w:id="626" w:author="Brigita Miklavc" w:date="2021-11-09T16:19:00Z">
              <w:r w:rsidDel="00A8327C">
                <w:rPr>
                  <w:b w:val="0"/>
                  <w:sz w:val="20"/>
                  <w:szCs w:val="20"/>
                </w:rPr>
                <w:delText>k</w:delText>
              </w:r>
            </w:del>
            <w:r>
              <w:rPr>
                <w:b w:val="0"/>
                <w:sz w:val="20"/>
                <w:szCs w:val="20"/>
              </w:rPr>
              <w:t>andidat za voznika</w:t>
            </w:r>
            <w:ins w:id="627" w:author="Brigita Miklavc" w:date="2021-11-09T16:19:00Z">
              <w:r w:rsidR="00A8327C">
                <w:rPr>
                  <w:b w:val="0"/>
                  <w:sz w:val="20"/>
                  <w:szCs w:val="20"/>
                </w:rPr>
                <w:t xml:space="preserve"> do dokončne odločitve o ugovoru</w:t>
              </w:r>
            </w:ins>
            <w:r>
              <w:rPr>
                <w:b w:val="0"/>
                <w:sz w:val="20"/>
                <w:szCs w:val="20"/>
              </w:rPr>
              <w:t xml:space="preserve"> ne sme ponovno opravljati vozniškega izpita.«.</w:t>
            </w:r>
          </w:p>
          <w:p w14:paraId="066D1425" w14:textId="77777777" w:rsidR="00DE000F" w:rsidRDefault="00DE000F" w:rsidP="00DE000F">
            <w:pPr>
              <w:pStyle w:val="Poglavje"/>
              <w:spacing w:before="0" w:after="0" w:line="260" w:lineRule="exact"/>
              <w:ind w:left="29"/>
              <w:jc w:val="both"/>
              <w:rPr>
                <w:b w:val="0"/>
                <w:sz w:val="20"/>
                <w:szCs w:val="20"/>
              </w:rPr>
            </w:pPr>
          </w:p>
          <w:p w14:paraId="7BB515BF" w14:textId="21AA76EE" w:rsidR="003216F2" w:rsidRDefault="003216F2" w:rsidP="003216F2">
            <w:pPr>
              <w:pStyle w:val="Poglavje"/>
              <w:spacing w:before="0" w:after="0" w:line="260" w:lineRule="exact"/>
              <w:ind w:left="29"/>
              <w:jc w:val="left"/>
              <w:rPr>
                <w:b w:val="0"/>
                <w:sz w:val="20"/>
                <w:szCs w:val="20"/>
              </w:rPr>
            </w:pPr>
          </w:p>
          <w:p w14:paraId="0C0DD860" w14:textId="29AAF6F2" w:rsidR="002B5AF6" w:rsidRDefault="002B5AF6" w:rsidP="00BB1898">
            <w:pPr>
              <w:pStyle w:val="Poglavje"/>
              <w:numPr>
                <w:ilvl w:val="0"/>
                <w:numId w:val="12"/>
              </w:numPr>
              <w:spacing w:before="0" w:after="0" w:line="260" w:lineRule="exact"/>
              <w:ind w:left="313" w:hanging="284"/>
              <w:rPr>
                <w:b w:val="0"/>
                <w:sz w:val="20"/>
                <w:szCs w:val="20"/>
              </w:rPr>
            </w:pPr>
            <w:r>
              <w:rPr>
                <w:b w:val="0"/>
                <w:sz w:val="20"/>
                <w:szCs w:val="20"/>
              </w:rPr>
              <w:t xml:space="preserve"> člen</w:t>
            </w:r>
          </w:p>
          <w:p w14:paraId="0F3622C6" w14:textId="77777777" w:rsidR="002B5AF6" w:rsidRDefault="002B5AF6" w:rsidP="002B5AF6">
            <w:pPr>
              <w:pStyle w:val="Poglavje"/>
              <w:spacing w:before="0" w:after="0" w:line="260" w:lineRule="exact"/>
              <w:ind w:left="29"/>
              <w:jc w:val="left"/>
              <w:rPr>
                <w:b w:val="0"/>
                <w:sz w:val="20"/>
                <w:szCs w:val="20"/>
              </w:rPr>
            </w:pPr>
          </w:p>
          <w:p w14:paraId="083BB338" w14:textId="26070AEF" w:rsidR="002B5AF6" w:rsidRDefault="002B5AF6" w:rsidP="008B740D">
            <w:pPr>
              <w:pStyle w:val="Poglavje"/>
              <w:spacing w:before="0" w:after="0" w:line="260" w:lineRule="exact"/>
              <w:ind w:left="29"/>
              <w:jc w:val="both"/>
              <w:rPr>
                <w:b w:val="0"/>
                <w:sz w:val="20"/>
                <w:szCs w:val="20"/>
              </w:rPr>
            </w:pPr>
            <w:r>
              <w:rPr>
                <w:b w:val="0"/>
                <w:sz w:val="20"/>
                <w:szCs w:val="20"/>
              </w:rPr>
              <w:t>V 75. členu se za petim odstavkom doda nov</w:t>
            </w:r>
            <w:del w:id="628" w:author="Brigita Miklavc" w:date="2021-11-09T16:20:00Z">
              <w:r w:rsidDel="00484BFD">
                <w:rPr>
                  <w:b w:val="0"/>
                  <w:sz w:val="20"/>
                  <w:szCs w:val="20"/>
                </w:rPr>
                <w:delText>i</w:delText>
              </w:r>
            </w:del>
            <w:r>
              <w:rPr>
                <w:b w:val="0"/>
                <w:sz w:val="20"/>
                <w:szCs w:val="20"/>
              </w:rPr>
              <w:t xml:space="preserve"> šesti odstavek, ki se glasi:</w:t>
            </w:r>
          </w:p>
          <w:p w14:paraId="773B35E2" w14:textId="358F0EBF" w:rsidR="002B5AF6" w:rsidRDefault="002B5AF6" w:rsidP="008B740D">
            <w:pPr>
              <w:pStyle w:val="Poglavje"/>
              <w:spacing w:before="0" w:after="0" w:line="260" w:lineRule="exact"/>
              <w:ind w:left="29"/>
              <w:jc w:val="both"/>
              <w:rPr>
                <w:b w:val="0"/>
                <w:sz w:val="20"/>
                <w:szCs w:val="20"/>
              </w:rPr>
            </w:pPr>
          </w:p>
          <w:p w14:paraId="4C3581BD" w14:textId="63AE5082" w:rsidR="002B5AF6" w:rsidRDefault="002B5AF6" w:rsidP="008B740D">
            <w:pPr>
              <w:pStyle w:val="Poglavje"/>
              <w:spacing w:before="0" w:after="0" w:line="260" w:lineRule="exact"/>
              <w:ind w:left="29"/>
              <w:jc w:val="both"/>
              <w:rPr>
                <w:b w:val="0"/>
                <w:sz w:val="20"/>
                <w:szCs w:val="20"/>
              </w:rPr>
            </w:pPr>
            <w:r>
              <w:rPr>
                <w:b w:val="0"/>
                <w:sz w:val="20"/>
                <w:szCs w:val="20"/>
              </w:rPr>
              <w:t xml:space="preserve">»(6) </w:t>
            </w:r>
            <w:r w:rsidR="00923216">
              <w:rPr>
                <w:b w:val="0"/>
                <w:sz w:val="20"/>
                <w:szCs w:val="20"/>
              </w:rPr>
              <w:t>Usposabljanje za ocenjevanje na vozniškem izpitu za kategorijo B lahko opravlja oseba, ki:</w:t>
            </w:r>
          </w:p>
          <w:p w14:paraId="31537CE5" w14:textId="3613E833" w:rsidR="00923216" w:rsidRDefault="00923216" w:rsidP="008B740D">
            <w:pPr>
              <w:pStyle w:val="Poglavje"/>
              <w:numPr>
                <w:ilvl w:val="0"/>
                <w:numId w:val="24"/>
              </w:numPr>
              <w:spacing w:before="0" w:after="0" w:line="260" w:lineRule="exact"/>
              <w:jc w:val="both"/>
              <w:rPr>
                <w:b w:val="0"/>
                <w:sz w:val="20"/>
                <w:szCs w:val="20"/>
              </w:rPr>
            </w:pPr>
            <w:r>
              <w:rPr>
                <w:b w:val="0"/>
                <w:sz w:val="20"/>
                <w:szCs w:val="20"/>
              </w:rPr>
              <w:t>ima veljavno vozniško dovoljenje kategorije B,</w:t>
            </w:r>
          </w:p>
          <w:p w14:paraId="34BFBA4E" w14:textId="71B5DBB0" w:rsidR="00923216" w:rsidRDefault="00923216" w:rsidP="008B740D">
            <w:pPr>
              <w:pStyle w:val="Poglavje"/>
              <w:numPr>
                <w:ilvl w:val="0"/>
                <w:numId w:val="24"/>
              </w:numPr>
              <w:spacing w:before="0" w:after="0" w:line="260" w:lineRule="exact"/>
              <w:jc w:val="both"/>
              <w:rPr>
                <w:b w:val="0"/>
                <w:sz w:val="20"/>
                <w:szCs w:val="20"/>
              </w:rPr>
            </w:pPr>
            <w:r>
              <w:rPr>
                <w:b w:val="0"/>
                <w:sz w:val="20"/>
                <w:szCs w:val="20"/>
              </w:rPr>
              <w:t>ima najmanj tri leta izkušenj pri usposabljanju kandidatov za voznike ali voznikov kot učitelj vožnje.«.</w:t>
            </w:r>
          </w:p>
          <w:p w14:paraId="4B8A1BFA" w14:textId="68B9ECAA" w:rsidR="002B5AF6" w:rsidRDefault="002B5AF6" w:rsidP="008B740D">
            <w:pPr>
              <w:pStyle w:val="Poglavje"/>
              <w:spacing w:before="0" w:after="0" w:line="260" w:lineRule="exact"/>
              <w:ind w:left="29"/>
              <w:jc w:val="both"/>
              <w:rPr>
                <w:b w:val="0"/>
                <w:sz w:val="20"/>
                <w:szCs w:val="20"/>
              </w:rPr>
            </w:pPr>
            <w:r>
              <w:rPr>
                <w:b w:val="0"/>
                <w:sz w:val="20"/>
                <w:szCs w:val="20"/>
              </w:rPr>
              <w:t xml:space="preserve"> </w:t>
            </w:r>
          </w:p>
          <w:p w14:paraId="3FB92E2B" w14:textId="1D850CFA" w:rsidR="00923216" w:rsidDel="00484BFD" w:rsidRDefault="00484BFD" w:rsidP="008B740D">
            <w:pPr>
              <w:pStyle w:val="Poglavje"/>
              <w:spacing w:before="0" w:after="0" w:line="260" w:lineRule="exact"/>
              <w:ind w:left="29"/>
              <w:jc w:val="both"/>
              <w:rPr>
                <w:del w:id="629" w:author="Brigita Miklavc" w:date="2021-11-09T16:21:00Z"/>
                <w:b w:val="0"/>
                <w:sz w:val="20"/>
                <w:szCs w:val="20"/>
              </w:rPr>
            </w:pPr>
            <w:ins w:id="630" w:author="Brigita Miklavc" w:date="2021-11-09T16:20:00Z">
              <w:r>
                <w:rPr>
                  <w:b w:val="0"/>
                  <w:sz w:val="20"/>
                  <w:szCs w:val="20"/>
                </w:rPr>
                <w:t>Za d</w:t>
              </w:r>
            </w:ins>
            <w:del w:id="631" w:author="Brigita Miklavc" w:date="2021-11-09T16:20:00Z">
              <w:r w:rsidR="00923216" w:rsidDel="00484BFD">
                <w:rPr>
                  <w:b w:val="0"/>
                  <w:sz w:val="20"/>
                  <w:szCs w:val="20"/>
                </w:rPr>
                <w:delText>D</w:delText>
              </w:r>
            </w:del>
            <w:r w:rsidR="00923216">
              <w:rPr>
                <w:b w:val="0"/>
                <w:sz w:val="20"/>
                <w:szCs w:val="20"/>
              </w:rPr>
              <w:t>osedanji</w:t>
            </w:r>
            <w:ins w:id="632" w:author="Brigita Miklavc" w:date="2021-11-09T16:21:00Z">
              <w:r>
                <w:rPr>
                  <w:b w:val="0"/>
                  <w:sz w:val="20"/>
                  <w:szCs w:val="20"/>
                </w:rPr>
                <w:t>m</w:t>
              </w:r>
            </w:ins>
            <w:r w:rsidR="00923216">
              <w:rPr>
                <w:b w:val="0"/>
                <w:sz w:val="20"/>
                <w:szCs w:val="20"/>
              </w:rPr>
              <w:t xml:space="preserve"> šesti</w:t>
            </w:r>
            <w:ins w:id="633" w:author="Brigita Miklavc" w:date="2021-11-09T16:21:00Z">
              <w:r>
                <w:rPr>
                  <w:b w:val="0"/>
                  <w:sz w:val="20"/>
                  <w:szCs w:val="20"/>
                </w:rPr>
                <w:t>m</w:t>
              </w:r>
            </w:ins>
            <w:r w:rsidR="00923216">
              <w:rPr>
                <w:b w:val="0"/>
                <w:sz w:val="20"/>
                <w:szCs w:val="20"/>
              </w:rPr>
              <w:t xml:space="preserve"> odstav</w:t>
            </w:r>
            <w:ins w:id="634" w:author="Brigita Miklavc" w:date="2021-11-09T16:21:00Z">
              <w:r>
                <w:rPr>
                  <w:b w:val="0"/>
                  <w:sz w:val="20"/>
                  <w:szCs w:val="20"/>
                </w:rPr>
                <w:t>kom</w:t>
              </w:r>
            </w:ins>
            <w:del w:id="635" w:author="Brigita Miklavc" w:date="2021-11-09T16:21:00Z">
              <w:r w:rsidR="00923216" w:rsidDel="00484BFD">
                <w:rPr>
                  <w:b w:val="0"/>
                  <w:sz w:val="20"/>
                  <w:szCs w:val="20"/>
                </w:rPr>
                <w:delText>ek</w:delText>
              </w:r>
            </w:del>
            <w:ins w:id="636" w:author="Brigita Miklavc" w:date="2021-11-09T16:21:00Z">
              <w:r>
                <w:rPr>
                  <w:b w:val="0"/>
                  <w:sz w:val="20"/>
                  <w:szCs w:val="20"/>
                </w:rPr>
                <w:t>, ki</w:t>
              </w:r>
            </w:ins>
            <w:r w:rsidR="00923216">
              <w:rPr>
                <w:b w:val="0"/>
                <w:sz w:val="20"/>
                <w:szCs w:val="20"/>
              </w:rPr>
              <w:t xml:space="preserve"> postane sedmi odstavek</w:t>
            </w:r>
            <w:ins w:id="637" w:author="Brigita Miklavc" w:date="2021-11-09T16:21:00Z">
              <w:r>
                <w:rPr>
                  <w:b w:val="0"/>
                  <w:sz w:val="20"/>
                  <w:szCs w:val="20"/>
                </w:rPr>
                <w:t xml:space="preserve">, </w:t>
              </w:r>
            </w:ins>
            <w:del w:id="638" w:author="Brigita Miklavc" w:date="2021-11-09T16:21:00Z">
              <w:r w:rsidR="00923216" w:rsidDel="00484BFD">
                <w:rPr>
                  <w:b w:val="0"/>
                  <w:sz w:val="20"/>
                  <w:szCs w:val="20"/>
                </w:rPr>
                <w:delText>.</w:delText>
              </w:r>
            </w:del>
          </w:p>
          <w:p w14:paraId="1AEF3E2B" w14:textId="144F83E7" w:rsidR="00923216" w:rsidDel="00484BFD" w:rsidRDefault="00923216" w:rsidP="008B740D">
            <w:pPr>
              <w:pStyle w:val="Poglavje"/>
              <w:spacing w:before="0" w:after="0" w:line="260" w:lineRule="exact"/>
              <w:ind w:left="29"/>
              <w:jc w:val="both"/>
              <w:rPr>
                <w:del w:id="639" w:author="Brigita Miklavc" w:date="2021-11-09T16:21:00Z"/>
                <w:b w:val="0"/>
                <w:sz w:val="20"/>
                <w:szCs w:val="20"/>
              </w:rPr>
            </w:pPr>
          </w:p>
          <w:p w14:paraId="4A3EE84A" w14:textId="4983E76B" w:rsidR="00923216" w:rsidDel="00484BFD" w:rsidRDefault="00923216" w:rsidP="008B740D">
            <w:pPr>
              <w:pStyle w:val="Poglavje"/>
              <w:spacing w:before="0" w:after="0" w:line="260" w:lineRule="exact"/>
              <w:ind w:left="29"/>
              <w:jc w:val="both"/>
              <w:rPr>
                <w:del w:id="640" w:author="Brigita Miklavc" w:date="2021-11-09T16:21:00Z"/>
                <w:b w:val="0"/>
                <w:sz w:val="20"/>
                <w:szCs w:val="20"/>
              </w:rPr>
            </w:pPr>
          </w:p>
          <w:p w14:paraId="53513689" w14:textId="5D92F097" w:rsidR="00923216" w:rsidRDefault="00923216" w:rsidP="008B740D">
            <w:pPr>
              <w:pStyle w:val="Poglavje"/>
              <w:spacing w:before="0" w:after="0" w:line="260" w:lineRule="exact"/>
              <w:ind w:left="29"/>
              <w:jc w:val="both"/>
              <w:rPr>
                <w:b w:val="0"/>
                <w:sz w:val="20"/>
                <w:szCs w:val="20"/>
              </w:rPr>
            </w:pPr>
            <w:del w:id="641" w:author="Brigita Miklavc" w:date="2021-11-09T16:21:00Z">
              <w:r w:rsidDel="00484BFD">
                <w:rPr>
                  <w:b w:val="0"/>
                  <w:sz w:val="20"/>
                  <w:szCs w:val="20"/>
                </w:rPr>
                <w:delText xml:space="preserve">Za novim sedmim odstavkom </w:delText>
              </w:r>
            </w:del>
            <w:r>
              <w:rPr>
                <w:b w:val="0"/>
                <w:sz w:val="20"/>
                <w:szCs w:val="20"/>
              </w:rPr>
              <w:t>se doda nov</w:t>
            </w:r>
            <w:del w:id="642" w:author="Brigita Miklavc" w:date="2021-11-09T16:21:00Z">
              <w:r w:rsidDel="009B7B53">
                <w:rPr>
                  <w:b w:val="0"/>
                  <w:sz w:val="20"/>
                  <w:szCs w:val="20"/>
                </w:rPr>
                <w:delText>i</w:delText>
              </w:r>
            </w:del>
            <w:r>
              <w:rPr>
                <w:b w:val="0"/>
                <w:sz w:val="20"/>
                <w:szCs w:val="20"/>
              </w:rPr>
              <w:t xml:space="preserve"> osmi odstavek, ki se glasi:</w:t>
            </w:r>
          </w:p>
          <w:p w14:paraId="3C00049B" w14:textId="67BD848D" w:rsidR="00923216" w:rsidRDefault="00923216" w:rsidP="008B740D">
            <w:pPr>
              <w:pStyle w:val="Poglavje"/>
              <w:spacing w:before="0" w:after="0" w:line="260" w:lineRule="exact"/>
              <w:ind w:left="29"/>
              <w:jc w:val="both"/>
              <w:rPr>
                <w:b w:val="0"/>
                <w:sz w:val="20"/>
                <w:szCs w:val="20"/>
              </w:rPr>
            </w:pPr>
          </w:p>
          <w:p w14:paraId="6C92F1AF" w14:textId="0374E602" w:rsidR="00923216" w:rsidRDefault="00923216" w:rsidP="008B740D">
            <w:pPr>
              <w:pStyle w:val="Poglavje"/>
              <w:spacing w:before="0" w:after="0" w:line="260" w:lineRule="exact"/>
              <w:ind w:left="29"/>
              <w:jc w:val="both"/>
              <w:rPr>
                <w:b w:val="0"/>
                <w:sz w:val="20"/>
                <w:szCs w:val="20"/>
              </w:rPr>
            </w:pPr>
            <w:r>
              <w:rPr>
                <w:b w:val="0"/>
                <w:sz w:val="20"/>
                <w:szCs w:val="20"/>
              </w:rPr>
              <w:t xml:space="preserve">»(8)  </w:t>
            </w:r>
            <w:r w:rsidR="008B740D">
              <w:rPr>
                <w:b w:val="0"/>
                <w:sz w:val="20"/>
                <w:szCs w:val="20"/>
              </w:rPr>
              <w:t>Usposabljanje za ocenjevanje na vozniškem izpitu za kategorije A, C, CE, D in DE lahko opravlja oseba, ki:</w:t>
            </w:r>
          </w:p>
          <w:p w14:paraId="6FDCCD12" w14:textId="58C4F4F0" w:rsidR="008B740D" w:rsidRDefault="008B740D" w:rsidP="008B740D">
            <w:pPr>
              <w:pStyle w:val="Poglavje"/>
              <w:numPr>
                <w:ilvl w:val="0"/>
                <w:numId w:val="25"/>
              </w:numPr>
              <w:spacing w:before="0" w:after="0" w:line="260" w:lineRule="exact"/>
              <w:jc w:val="both"/>
              <w:rPr>
                <w:b w:val="0"/>
                <w:sz w:val="20"/>
                <w:szCs w:val="20"/>
              </w:rPr>
            </w:pPr>
            <w:r>
              <w:rPr>
                <w:b w:val="0"/>
                <w:sz w:val="20"/>
                <w:szCs w:val="20"/>
              </w:rPr>
              <w:t xml:space="preserve">ima veljavno vozniško dovoljenje </w:t>
            </w:r>
            <w:r w:rsidR="00911294">
              <w:rPr>
                <w:b w:val="0"/>
                <w:sz w:val="20"/>
                <w:szCs w:val="20"/>
              </w:rPr>
              <w:t>kategorije, za katero opravlja usposabljanje za ocenjevanje na vozniškem izpitu,</w:t>
            </w:r>
          </w:p>
          <w:p w14:paraId="39BDA7B9" w14:textId="5797E6C5" w:rsidR="008B740D" w:rsidRDefault="00911294" w:rsidP="008B740D">
            <w:pPr>
              <w:pStyle w:val="Poglavje"/>
              <w:numPr>
                <w:ilvl w:val="0"/>
                <w:numId w:val="25"/>
              </w:numPr>
              <w:spacing w:before="0" w:after="0" w:line="260" w:lineRule="exact"/>
              <w:jc w:val="both"/>
              <w:rPr>
                <w:b w:val="0"/>
                <w:sz w:val="20"/>
                <w:szCs w:val="20"/>
              </w:rPr>
            </w:pPr>
            <w:r>
              <w:rPr>
                <w:b w:val="0"/>
                <w:sz w:val="20"/>
                <w:szCs w:val="20"/>
              </w:rPr>
              <w:t>je opravil</w:t>
            </w:r>
            <w:ins w:id="643" w:author="Brigita Miklavc" w:date="2021-11-09T16:22:00Z">
              <w:r w:rsidR="00E657BE">
                <w:rPr>
                  <w:b w:val="0"/>
                  <w:sz w:val="20"/>
                  <w:szCs w:val="20"/>
                </w:rPr>
                <w:t>a</w:t>
              </w:r>
            </w:ins>
            <w:r>
              <w:rPr>
                <w:b w:val="0"/>
                <w:sz w:val="20"/>
                <w:szCs w:val="20"/>
              </w:rPr>
              <w:t xml:space="preserve"> preizkus usposobljenosti</w:t>
            </w:r>
            <w:r w:rsidR="008B740D">
              <w:rPr>
                <w:b w:val="0"/>
                <w:sz w:val="20"/>
                <w:szCs w:val="20"/>
              </w:rPr>
              <w:t xml:space="preserve"> za ocenjevanje na vozniškem izpitu </w:t>
            </w:r>
            <w:r>
              <w:rPr>
                <w:b w:val="0"/>
                <w:sz w:val="20"/>
                <w:szCs w:val="20"/>
              </w:rPr>
              <w:t>za kategorijo</w:t>
            </w:r>
            <w:r w:rsidR="008B740D">
              <w:rPr>
                <w:b w:val="0"/>
                <w:sz w:val="20"/>
                <w:szCs w:val="20"/>
              </w:rPr>
              <w:t xml:space="preserve"> B,</w:t>
            </w:r>
          </w:p>
          <w:p w14:paraId="04B429A6" w14:textId="59CB4D45" w:rsidR="008B740D" w:rsidRDefault="008B740D" w:rsidP="008B740D">
            <w:pPr>
              <w:pStyle w:val="Poglavje"/>
              <w:numPr>
                <w:ilvl w:val="0"/>
                <w:numId w:val="25"/>
              </w:numPr>
              <w:spacing w:before="0" w:after="0" w:line="260" w:lineRule="exact"/>
              <w:jc w:val="both"/>
              <w:rPr>
                <w:b w:val="0"/>
                <w:sz w:val="20"/>
                <w:szCs w:val="20"/>
              </w:rPr>
            </w:pPr>
            <w:r>
              <w:rPr>
                <w:b w:val="0"/>
                <w:sz w:val="20"/>
                <w:szCs w:val="20"/>
              </w:rPr>
              <w:t>ima najmanj eno leto izkušenj pri usposabljanju kandidatov za voznike ali voznikov kot učitelj vožnje</w:t>
            </w:r>
            <w:r w:rsidR="009223D0">
              <w:rPr>
                <w:b w:val="0"/>
                <w:sz w:val="20"/>
                <w:szCs w:val="20"/>
              </w:rPr>
              <w:t xml:space="preserve"> za kategorijo</w:t>
            </w:r>
            <w:r w:rsidR="00911294">
              <w:rPr>
                <w:b w:val="0"/>
                <w:sz w:val="20"/>
                <w:szCs w:val="20"/>
              </w:rPr>
              <w:t>, za katero opravlja usposabljanje za ocenjevanje na vozniškem izpitu</w:t>
            </w:r>
            <w:r w:rsidR="009223D0">
              <w:rPr>
                <w:b w:val="0"/>
                <w:sz w:val="20"/>
                <w:szCs w:val="20"/>
              </w:rPr>
              <w:t>, ali je najmanj eno leto opravljala delo ocenjevalca na vozniškem izpitu za kategorijo B</w:t>
            </w:r>
            <w:r>
              <w:rPr>
                <w:b w:val="0"/>
                <w:sz w:val="20"/>
                <w:szCs w:val="20"/>
              </w:rPr>
              <w:t>.«.</w:t>
            </w:r>
          </w:p>
          <w:p w14:paraId="36A8874F" w14:textId="77777777" w:rsidR="008B740D" w:rsidRDefault="008B740D" w:rsidP="008B740D">
            <w:pPr>
              <w:pStyle w:val="Poglavje"/>
              <w:spacing w:before="0" w:after="0" w:line="260" w:lineRule="exact"/>
              <w:ind w:left="29"/>
              <w:jc w:val="both"/>
              <w:rPr>
                <w:b w:val="0"/>
                <w:sz w:val="20"/>
                <w:szCs w:val="20"/>
              </w:rPr>
            </w:pPr>
          </w:p>
          <w:p w14:paraId="29E3383C" w14:textId="77777777" w:rsidR="007802E6" w:rsidRDefault="007802E6" w:rsidP="002B5AF6">
            <w:pPr>
              <w:pStyle w:val="Poglavje"/>
              <w:spacing w:before="0" w:after="0" w:line="260" w:lineRule="exact"/>
              <w:ind w:left="29"/>
              <w:jc w:val="left"/>
              <w:rPr>
                <w:b w:val="0"/>
                <w:sz w:val="20"/>
                <w:szCs w:val="20"/>
              </w:rPr>
            </w:pPr>
          </w:p>
          <w:p w14:paraId="5F058464" w14:textId="569B9656" w:rsidR="00923216" w:rsidRDefault="007802E6" w:rsidP="002B5AF6">
            <w:pPr>
              <w:pStyle w:val="Poglavje"/>
              <w:spacing w:before="0" w:after="0" w:line="260" w:lineRule="exact"/>
              <w:ind w:left="29"/>
              <w:jc w:val="left"/>
              <w:rPr>
                <w:b w:val="0"/>
                <w:sz w:val="20"/>
                <w:szCs w:val="20"/>
              </w:rPr>
            </w:pPr>
            <w:r>
              <w:rPr>
                <w:b w:val="0"/>
                <w:sz w:val="20"/>
                <w:szCs w:val="20"/>
              </w:rPr>
              <w:t>Dosedanji sedmi</w:t>
            </w:r>
            <w:r w:rsidR="009C3601">
              <w:rPr>
                <w:b w:val="0"/>
                <w:sz w:val="20"/>
                <w:szCs w:val="20"/>
              </w:rPr>
              <w:t xml:space="preserve"> do dvanajsti odstavek postanejo deveti </w:t>
            </w:r>
            <w:r>
              <w:rPr>
                <w:b w:val="0"/>
                <w:sz w:val="20"/>
                <w:szCs w:val="20"/>
              </w:rPr>
              <w:t>do štirinajsti odstavek.</w:t>
            </w:r>
          </w:p>
          <w:p w14:paraId="3919DD34" w14:textId="3047E7D0" w:rsidR="007802E6" w:rsidRDefault="007802E6" w:rsidP="002B5AF6">
            <w:pPr>
              <w:pStyle w:val="Poglavje"/>
              <w:spacing w:before="0" w:after="0" w:line="260" w:lineRule="exact"/>
              <w:ind w:left="29"/>
              <w:jc w:val="left"/>
              <w:rPr>
                <w:b w:val="0"/>
                <w:sz w:val="20"/>
                <w:szCs w:val="20"/>
              </w:rPr>
            </w:pPr>
          </w:p>
          <w:p w14:paraId="2C27EFC5" w14:textId="77777777" w:rsidR="00FF1AFB" w:rsidRDefault="00FF1AFB" w:rsidP="002B5AF6">
            <w:pPr>
              <w:pStyle w:val="Poglavje"/>
              <w:spacing w:before="0" w:after="0" w:line="260" w:lineRule="exact"/>
              <w:ind w:left="29"/>
              <w:jc w:val="left"/>
              <w:rPr>
                <w:b w:val="0"/>
                <w:sz w:val="20"/>
                <w:szCs w:val="20"/>
              </w:rPr>
            </w:pPr>
          </w:p>
          <w:p w14:paraId="74071F22" w14:textId="217BF9B9" w:rsidR="007802E6" w:rsidRDefault="007802E6" w:rsidP="002B5AF6">
            <w:pPr>
              <w:pStyle w:val="Poglavje"/>
              <w:spacing w:before="0" w:after="0" w:line="260" w:lineRule="exact"/>
              <w:ind w:left="29"/>
              <w:jc w:val="left"/>
              <w:rPr>
                <w:b w:val="0"/>
                <w:sz w:val="20"/>
                <w:szCs w:val="20"/>
              </w:rPr>
            </w:pPr>
            <w:r>
              <w:rPr>
                <w:b w:val="0"/>
                <w:sz w:val="20"/>
                <w:szCs w:val="20"/>
              </w:rPr>
              <w:t>V dosedanjem trinajstem odstavku, ki postane petnajsti odstavek, se beseda »osmega« nadomesti z besedo »desetega«.</w:t>
            </w:r>
          </w:p>
          <w:p w14:paraId="18CB55DC" w14:textId="3DCC1B83" w:rsidR="007802E6" w:rsidRDefault="007802E6" w:rsidP="002B5AF6">
            <w:pPr>
              <w:pStyle w:val="Poglavje"/>
              <w:spacing w:before="0" w:after="0" w:line="260" w:lineRule="exact"/>
              <w:ind w:left="29"/>
              <w:jc w:val="left"/>
              <w:rPr>
                <w:b w:val="0"/>
                <w:sz w:val="20"/>
                <w:szCs w:val="20"/>
              </w:rPr>
            </w:pPr>
          </w:p>
          <w:p w14:paraId="5A484495" w14:textId="77777777" w:rsidR="00FF1AFB" w:rsidRDefault="00FF1AFB" w:rsidP="002B5AF6">
            <w:pPr>
              <w:pStyle w:val="Poglavje"/>
              <w:spacing w:before="0" w:after="0" w:line="260" w:lineRule="exact"/>
              <w:ind w:left="29"/>
              <w:jc w:val="left"/>
              <w:rPr>
                <w:b w:val="0"/>
                <w:sz w:val="20"/>
                <w:szCs w:val="20"/>
              </w:rPr>
            </w:pPr>
          </w:p>
          <w:p w14:paraId="767F6B97" w14:textId="53E7821A" w:rsidR="007802E6" w:rsidRDefault="007802E6" w:rsidP="002B5AF6">
            <w:pPr>
              <w:pStyle w:val="Poglavje"/>
              <w:spacing w:before="0" w:after="0" w:line="260" w:lineRule="exact"/>
              <w:ind w:left="29"/>
              <w:jc w:val="left"/>
              <w:rPr>
                <w:b w:val="0"/>
                <w:sz w:val="20"/>
                <w:szCs w:val="20"/>
              </w:rPr>
            </w:pPr>
            <w:r>
              <w:rPr>
                <w:b w:val="0"/>
                <w:sz w:val="20"/>
                <w:szCs w:val="20"/>
              </w:rPr>
              <w:t>Za novim petnajstim odstavkom se doda nov</w:t>
            </w:r>
            <w:del w:id="644" w:author="Brigita Miklavc" w:date="2021-11-09T16:22:00Z">
              <w:r w:rsidDel="009F0907">
                <w:rPr>
                  <w:b w:val="0"/>
                  <w:sz w:val="20"/>
                  <w:szCs w:val="20"/>
                </w:rPr>
                <w:delText>i</w:delText>
              </w:r>
            </w:del>
            <w:r>
              <w:rPr>
                <w:b w:val="0"/>
                <w:sz w:val="20"/>
                <w:szCs w:val="20"/>
              </w:rPr>
              <w:t xml:space="preserve"> šestnajsti odstavek, ki se glasi:</w:t>
            </w:r>
          </w:p>
          <w:p w14:paraId="73770AD1" w14:textId="38E6D8EE" w:rsidR="007802E6" w:rsidRDefault="007802E6" w:rsidP="002B5AF6">
            <w:pPr>
              <w:pStyle w:val="Poglavje"/>
              <w:spacing w:before="0" w:after="0" w:line="260" w:lineRule="exact"/>
              <w:ind w:left="29"/>
              <w:jc w:val="left"/>
              <w:rPr>
                <w:b w:val="0"/>
                <w:sz w:val="20"/>
                <w:szCs w:val="20"/>
              </w:rPr>
            </w:pPr>
          </w:p>
          <w:p w14:paraId="0B1CF69C" w14:textId="7038CBC6" w:rsidR="007802E6" w:rsidRDefault="007802E6" w:rsidP="002B5AF6">
            <w:pPr>
              <w:pStyle w:val="Poglavje"/>
              <w:spacing w:before="0" w:after="0" w:line="260" w:lineRule="exact"/>
              <w:ind w:left="29"/>
              <w:jc w:val="left"/>
              <w:rPr>
                <w:b w:val="0"/>
                <w:sz w:val="20"/>
                <w:szCs w:val="20"/>
              </w:rPr>
            </w:pPr>
            <w:r>
              <w:rPr>
                <w:b w:val="0"/>
                <w:sz w:val="20"/>
                <w:szCs w:val="20"/>
              </w:rPr>
              <w:t>»(16) Javna agencija vodi evidenco o opravljenih usposabljanjih za ocenjevanje na vozniškem izpitu, ki vsebuje naslednje podatke:</w:t>
            </w:r>
          </w:p>
          <w:p w14:paraId="4DEE6E0E" w14:textId="7A1DE854" w:rsidR="007802E6" w:rsidRDefault="006354AF" w:rsidP="007802E6">
            <w:pPr>
              <w:pStyle w:val="Poglavje"/>
              <w:numPr>
                <w:ilvl w:val="0"/>
                <w:numId w:val="26"/>
              </w:numPr>
              <w:spacing w:before="0" w:after="0" w:line="260" w:lineRule="exact"/>
              <w:jc w:val="left"/>
              <w:rPr>
                <w:b w:val="0"/>
                <w:sz w:val="20"/>
                <w:szCs w:val="20"/>
              </w:rPr>
            </w:pPr>
            <w:r>
              <w:rPr>
                <w:b w:val="0"/>
                <w:sz w:val="20"/>
                <w:szCs w:val="20"/>
              </w:rPr>
              <w:t>osebno ime, EMŠO ter datum in kraj rojstva,</w:t>
            </w:r>
          </w:p>
          <w:p w14:paraId="3335AEFC" w14:textId="3F0BD3BE" w:rsidR="006354AF" w:rsidRDefault="006354AF" w:rsidP="007802E6">
            <w:pPr>
              <w:pStyle w:val="Poglavje"/>
              <w:numPr>
                <w:ilvl w:val="0"/>
                <w:numId w:val="26"/>
              </w:numPr>
              <w:spacing w:before="0" w:after="0" w:line="260" w:lineRule="exact"/>
              <w:jc w:val="left"/>
              <w:rPr>
                <w:b w:val="0"/>
                <w:sz w:val="20"/>
                <w:szCs w:val="20"/>
              </w:rPr>
            </w:pPr>
            <w:r>
              <w:rPr>
                <w:b w:val="0"/>
                <w:sz w:val="20"/>
                <w:szCs w:val="20"/>
              </w:rPr>
              <w:t>kategorijo, za katero je oseba opravila usposabljanje za ocenjevanje na vozniškem izpitu,</w:t>
            </w:r>
          </w:p>
          <w:p w14:paraId="43C6FBD0" w14:textId="42ADB1D1" w:rsidR="006354AF" w:rsidRDefault="006354AF" w:rsidP="007802E6">
            <w:pPr>
              <w:pStyle w:val="Poglavje"/>
              <w:numPr>
                <w:ilvl w:val="0"/>
                <w:numId w:val="26"/>
              </w:numPr>
              <w:spacing w:before="0" w:after="0" w:line="260" w:lineRule="exact"/>
              <w:jc w:val="left"/>
              <w:rPr>
                <w:b w:val="0"/>
                <w:sz w:val="20"/>
                <w:szCs w:val="20"/>
              </w:rPr>
            </w:pPr>
            <w:r>
              <w:rPr>
                <w:b w:val="0"/>
                <w:sz w:val="20"/>
                <w:szCs w:val="20"/>
              </w:rPr>
              <w:t>datum opravljenega usposabljanja za ocenjevanje na vozniškem izpitu,</w:t>
            </w:r>
          </w:p>
          <w:p w14:paraId="6640CEF7" w14:textId="38A7E3FD" w:rsidR="006354AF" w:rsidRDefault="006354AF" w:rsidP="007802E6">
            <w:pPr>
              <w:pStyle w:val="Poglavje"/>
              <w:numPr>
                <w:ilvl w:val="0"/>
                <w:numId w:val="26"/>
              </w:numPr>
              <w:spacing w:before="0" w:after="0" w:line="260" w:lineRule="exact"/>
              <w:jc w:val="left"/>
              <w:rPr>
                <w:b w:val="0"/>
                <w:sz w:val="20"/>
                <w:szCs w:val="20"/>
              </w:rPr>
            </w:pPr>
            <w:r>
              <w:rPr>
                <w:b w:val="0"/>
                <w:sz w:val="20"/>
                <w:szCs w:val="20"/>
              </w:rPr>
              <w:t>številko potrdila o opravljenem usposabljanju za ocenjevanje na vozniškem izpitu.«.</w:t>
            </w:r>
          </w:p>
          <w:p w14:paraId="32F0659D" w14:textId="77777777" w:rsidR="007802E6" w:rsidRDefault="007802E6" w:rsidP="002B5AF6">
            <w:pPr>
              <w:pStyle w:val="Poglavje"/>
              <w:spacing w:before="0" w:after="0" w:line="260" w:lineRule="exact"/>
              <w:ind w:left="29"/>
              <w:jc w:val="left"/>
              <w:rPr>
                <w:b w:val="0"/>
                <w:sz w:val="20"/>
                <w:szCs w:val="20"/>
              </w:rPr>
            </w:pPr>
          </w:p>
          <w:p w14:paraId="5194DAD2" w14:textId="5BA7B9A9" w:rsidR="007802E6" w:rsidRDefault="007802E6" w:rsidP="002B5AF6">
            <w:pPr>
              <w:pStyle w:val="Poglavje"/>
              <w:spacing w:before="0" w:after="0" w:line="260" w:lineRule="exact"/>
              <w:ind w:left="29"/>
              <w:jc w:val="left"/>
              <w:rPr>
                <w:b w:val="0"/>
                <w:sz w:val="20"/>
                <w:szCs w:val="20"/>
              </w:rPr>
            </w:pPr>
            <w:r>
              <w:rPr>
                <w:b w:val="0"/>
                <w:sz w:val="20"/>
                <w:szCs w:val="20"/>
              </w:rPr>
              <w:t xml:space="preserve">Dosedanji štirinajsti odstavek postane sedemnajsti odstavek. </w:t>
            </w:r>
          </w:p>
          <w:p w14:paraId="63A54734" w14:textId="56A98A54" w:rsidR="007802E6" w:rsidRDefault="007802E6" w:rsidP="002B5AF6">
            <w:pPr>
              <w:pStyle w:val="Poglavje"/>
              <w:spacing w:before="0" w:after="0" w:line="260" w:lineRule="exact"/>
              <w:ind w:left="29"/>
              <w:jc w:val="left"/>
              <w:rPr>
                <w:b w:val="0"/>
                <w:sz w:val="20"/>
                <w:szCs w:val="20"/>
              </w:rPr>
            </w:pPr>
          </w:p>
          <w:p w14:paraId="412C9CB2" w14:textId="67842CE2" w:rsidR="007802E6" w:rsidRDefault="007802E6" w:rsidP="002B5AF6">
            <w:pPr>
              <w:pStyle w:val="Poglavje"/>
              <w:spacing w:before="0" w:after="0" w:line="260" w:lineRule="exact"/>
              <w:ind w:left="29"/>
              <w:jc w:val="left"/>
              <w:rPr>
                <w:b w:val="0"/>
                <w:sz w:val="20"/>
                <w:szCs w:val="20"/>
              </w:rPr>
            </w:pPr>
          </w:p>
          <w:p w14:paraId="54BABA3C" w14:textId="77777777" w:rsidR="007802E6" w:rsidRDefault="007802E6" w:rsidP="002B5AF6">
            <w:pPr>
              <w:pStyle w:val="Poglavje"/>
              <w:spacing w:before="0" w:after="0" w:line="260" w:lineRule="exact"/>
              <w:ind w:left="29"/>
              <w:jc w:val="left"/>
              <w:rPr>
                <w:b w:val="0"/>
                <w:sz w:val="20"/>
                <w:szCs w:val="20"/>
              </w:rPr>
            </w:pPr>
          </w:p>
          <w:p w14:paraId="671AA9F2" w14:textId="1CAD9DC4" w:rsidR="00BB1898" w:rsidRDefault="00BB1898" w:rsidP="00BB1898">
            <w:pPr>
              <w:pStyle w:val="Poglavje"/>
              <w:numPr>
                <w:ilvl w:val="0"/>
                <w:numId w:val="12"/>
              </w:numPr>
              <w:spacing w:before="0" w:after="0" w:line="260" w:lineRule="exact"/>
              <w:ind w:left="313" w:hanging="284"/>
              <w:rPr>
                <w:b w:val="0"/>
                <w:sz w:val="20"/>
                <w:szCs w:val="20"/>
              </w:rPr>
            </w:pPr>
            <w:r>
              <w:rPr>
                <w:b w:val="0"/>
                <w:sz w:val="20"/>
                <w:szCs w:val="20"/>
              </w:rPr>
              <w:t>člen</w:t>
            </w:r>
          </w:p>
          <w:p w14:paraId="7856AB17" w14:textId="5CC300DE" w:rsidR="00BB1898" w:rsidRDefault="00BB1898" w:rsidP="00BB1898">
            <w:pPr>
              <w:pStyle w:val="Poglavje"/>
              <w:spacing w:before="0" w:after="0" w:line="260" w:lineRule="exact"/>
              <w:jc w:val="left"/>
              <w:rPr>
                <w:b w:val="0"/>
                <w:sz w:val="20"/>
                <w:szCs w:val="20"/>
              </w:rPr>
            </w:pPr>
          </w:p>
          <w:p w14:paraId="2F911553" w14:textId="5394D9F2" w:rsidR="00BB1898" w:rsidRDefault="00BB1898" w:rsidP="00BB1898">
            <w:pPr>
              <w:pStyle w:val="Poglavje"/>
              <w:spacing w:before="0" w:after="0" w:line="260" w:lineRule="exact"/>
              <w:jc w:val="left"/>
              <w:rPr>
                <w:b w:val="0"/>
                <w:sz w:val="20"/>
                <w:szCs w:val="20"/>
              </w:rPr>
            </w:pPr>
            <w:r>
              <w:rPr>
                <w:b w:val="0"/>
                <w:sz w:val="20"/>
                <w:szCs w:val="20"/>
              </w:rPr>
              <w:t>V 82. členu se četrti in peti odstavek spremenita tako, da se glasita:</w:t>
            </w:r>
          </w:p>
          <w:p w14:paraId="6BEBF0C2" w14:textId="77777777" w:rsidR="00BB1898" w:rsidRDefault="00BB1898" w:rsidP="00BB1898">
            <w:pPr>
              <w:pStyle w:val="Poglavje"/>
              <w:spacing w:before="0" w:after="0" w:line="260" w:lineRule="exact"/>
              <w:jc w:val="left"/>
              <w:rPr>
                <w:b w:val="0"/>
                <w:sz w:val="20"/>
                <w:szCs w:val="20"/>
              </w:rPr>
            </w:pPr>
          </w:p>
          <w:p w14:paraId="558039FC" w14:textId="014E0FF8" w:rsidR="00BB1898" w:rsidRDefault="006D35BE" w:rsidP="006D35BE">
            <w:pPr>
              <w:pStyle w:val="Poglavje"/>
              <w:spacing w:before="0" w:after="0" w:line="260" w:lineRule="exact"/>
              <w:jc w:val="both"/>
              <w:rPr>
                <w:b w:val="0"/>
                <w:sz w:val="20"/>
                <w:szCs w:val="20"/>
              </w:rPr>
            </w:pPr>
            <w:r>
              <w:rPr>
                <w:b w:val="0"/>
                <w:sz w:val="20"/>
                <w:szCs w:val="20"/>
              </w:rPr>
              <w:t>»(4</w:t>
            </w:r>
            <w:r w:rsidR="00BB1898">
              <w:rPr>
                <w:b w:val="0"/>
                <w:sz w:val="20"/>
                <w:szCs w:val="20"/>
              </w:rPr>
              <w:t xml:space="preserve">) </w:t>
            </w:r>
            <w:r>
              <w:rPr>
                <w:b w:val="0"/>
                <w:sz w:val="20"/>
                <w:szCs w:val="20"/>
              </w:rPr>
              <w:t xml:space="preserve">Imetniku </w:t>
            </w:r>
            <w:r w:rsidRPr="006D35BE">
              <w:rPr>
                <w:b w:val="0"/>
                <w:sz w:val="20"/>
                <w:szCs w:val="20"/>
              </w:rPr>
              <w:t xml:space="preserve">vozniškega dovoljenja, ki se je udeležil zdravstvenega pregleda s svetovanjem, se z dnem, ko predloži organu, pristojnemu za vodenje </w:t>
            </w:r>
            <w:r>
              <w:rPr>
                <w:b w:val="0"/>
                <w:sz w:val="20"/>
                <w:szCs w:val="20"/>
              </w:rPr>
              <w:t xml:space="preserve">skupne </w:t>
            </w:r>
            <w:r w:rsidRPr="006D35BE">
              <w:rPr>
                <w:b w:val="0"/>
                <w:sz w:val="20"/>
                <w:szCs w:val="20"/>
              </w:rPr>
              <w:t>evidence</w:t>
            </w:r>
            <w:r>
              <w:rPr>
                <w:b w:val="0"/>
                <w:sz w:val="20"/>
                <w:szCs w:val="20"/>
              </w:rPr>
              <w:t xml:space="preserve"> </w:t>
            </w:r>
            <w:del w:id="645" w:author="Brigita Miklavc" w:date="2021-11-19T08:14:00Z">
              <w:r w:rsidDel="005D27E5">
                <w:rPr>
                  <w:b w:val="0"/>
                  <w:sz w:val="20"/>
                  <w:szCs w:val="20"/>
                </w:rPr>
                <w:delText>izrečenih</w:delText>
              </w:r>
              <w:r w:rsidRPr="006D35BE" w:rsidDel="005D27E5">
                <w:rPr>
                  <w:b w:val="0"/>
                  <w:sz w:val="20"/>
                  <w:szCs w:val="20"/>
                </w:rPr>
                <w:delText xml:space="preserve"> </w:delText>
              </w:r>
            </w:del>
            <w:r w:rsidRPr="006D35BE">
              <w:rPr>
                <w:b w:val="0"/>
                <w:sz w:val="20"/>
                <w:szCs w:val="20"/>
              </w:rPr>
              <w:t>kazenskih točk</w:t>
            </w:r>
            <w:ins w:id="646" w:author="Brigita Miklavc" w:date="2021-11-19T08:14:00Z">
              <w:r w:rsidR="005D27E5">
                <w:rPr>
                  <w:b w:val="0"/>
                  <w:sz w:val="20"/>
                  <w:szCs w:val="20"/>
                </w:rPr>
                <w:t xml:space="preserve"> v cestnem prometu</w:t>
              </w:r>
            </w:ins>
            <w:r w:rsidRPr="006D35BE">
              <w:rPr>
                <w:b w:val="0"/>
                <w:sz w:val="20"/>
                <w:szCs w:val="20"/>
              </w:rPr>
              <w:t xml:space="preserve">, potrdilo o opravljenem zdravstvenem pregledu s svetovanjem, iz </w:t>
            </w:r>
            <w:r>
              <w:rPr>
                <w:b w:val="0"/>
                <w:sz w:val="20"/>
                <w:szCs w:val="20"/>
              </w:rPr>
              <w:t xml:space="preserve">skupne </w:t>
            </w:r>
            <w:r w:rsidRPr="006D35BE">
              <w:rPr>
                <w:b w:val="0"/>
                <w:sz w:val="20"/>
                <w:szCs w:val="20"/>
              </w:rPr>
              <w:t>evidence</w:t>
            </w:r>
            <w:r>
              <w:rPr>
                <w:b w:val="0"/>
                <w:sz w:val="20"/>
                <w:szCs w:val="20"/>
              </w:rPr>
              <w:t xml:space="preserve"> </w:t>
            </w:r>
            <w:del w:id="647" w:author="Brigita Miklavc" w:date="2021-11-19T08:14:00Z">
              <w:r w:rsidDel="005D27E5">
                <w:rPr>
                  <w:b w:val="0"/>
                  <w:sz w:val="20"/>
                  <w:szCs w:val="20"/>
                </w:rPr>
                <w:delText>izrečenih</w:delText>
              </w:r>
              <w:r w:rsidRPr="006D35BE" w:rsidDel="005D27E5">
                <w:rPr>
                  <w:b w:val="0"/>
                  <w:sz w:val="20"/>
                  <w:szCs w:val="20"/>
                </w:rPr>
                <w:delText xml:space="preserve"> </w:delText>
              </w:r>
            </w:del>
            <w:r w:rsidRPr="006D35BE">
              <w:rPr>
                <w:b w:val="0"/>
                <w:sz w:val="20"/>
                <w:szCs w:val="20"/>
              </w:rPr>
              <w:t>kazenskih točk</w:t>
            </w:r>
            <w:ins w:id="648" w:author="Brigita Miklavc" w:date="2021-11-19T08:14:00Z">
              <w:r w:rsidR="005D27E5">
                <w:rPr>
                  <w:b w:val="0"/>
                  <w:sz w:val="20"/>
                  <w:szCs w:val="20"/>
                </w:rPr>
                <w:t xml:space="preserve"> v cestnem prometu</w:t>
              </w:r>
            </w:ins>
            <w:r w:rsidRPr="006D35BE">
              <w:rPr>
                <w:b w:val="0"/>
                <w:sz w:val="20"/>
                <w:szCs w:val="20"/>
              </w:rPr>
              <w:t xml:space="preserve"> izbrišejo štiri pravnomočno izrečene</w:t>
            </w:r>
            <w:ins w:id="649" w:author="Brigita Miklavc" w:date="2021-11-15T12:51:00Z">
              <w:r w:rsidR="00525D76">
                <w:rPr>
                  <w:b w:val="0"/>
                  <w:sz w:val="20"/>
                  <w:szCs w:val="20"/>
                </w:rPr>
                <w:t xml:space="preserve"> in izvršene</w:t>
              </w:r>
            </w:ins>
            <w:r w:rsidRPr="006D35BE">
              <w:rPr>
                <w:b w:val="0"/>
                <w:sz w:val="20"/>
                <w:szCs w:val="20"/>
              </w:rPr>
              <w:t xml:space="preserve"> kazenske točke za prekršek vožnje pod vplivom alkohola, </w:t>
            </w:r>
            <w:ins w:id="650" w:author="Brigita Miklavc" w:date="2021-11-15T12:52:00Z">
              <w:r w:rsidR="00525D76">
                <w:rPr>
                  <w:b w:val="0"/>
                  <w:sz w:val="20"/>
                  <w:szCs w:val="20"/>
                </w:rPr>
                <w:t xml:space="preserve">pri čemer se mu izbrišejo zadnje štiri pravnomočno izrečene in izvršene kazenske točke . </w:t>
              </w:r>
            </w:ins>
            <w:ins w:id="651" w:author="Brigita Miklavc" w:date="2021-11-15T12:53:00Z">
              <w:r w:rsidR="00525D76">
                <w:rPr>
                  <w:b w:val="0"/>
                  <w:sz w:val="20"/>
                  <w:szCs w:val="20"/>
                </w:rPr>
                <w:t xml:space="preserve">Navedeno </w:t>
              </w:r>
            </w:ins>
            <w:del w:id="652" w:author="Brigita Miklavc" w:date="2021-11-15T12:53:00Z">
              <w:r w:rsidRPr="006D35BE" w:rsidDel="00525D76">
                <w:rPr>
                  <w:b w:val="0"/>
                  <w:sz w:val="20"/>
                  <w:szCs w:val="20"/>
                </w:rPr>
                <w:delText xml:space="preserve">kar pa </w:delText>
              </w:r>
            </w:del>
            <w:r w:rsidRPr="006D35BE">
              <w:rPr>
                <w:b w:val="0"/>
                <w:sz w:val="20"/>
                <w:szCs w:val="20"/>
              </w:rPr>
              <w:t>ne velja za imetnika vozniškega dovoljenja, ki je presegel mejne vrednosti, določene v drugem oziroma tretjem odstavku tega člena.</w:t>
            </w:r>
          </w:p>
          <w:p w14:paraId="56B0420B" w14:textId="4E87D6E1" w:rsidR="00BB1898" w:rsidRDefault="00BB1898" w:rsidP="006D35BE">
            <w:pPr>
              <w:pStyle w:val="Poglavje"/>
              <w:spacing w:before="0" w:after="0" w:line="260" w:lineRule="exact"/>
              <w:jc w:val="both"/>
              <w:rPr>
                <w:b w:val="0"/>
                <w:sz w:val="20"/>
                <w:szCs w:val="20"/>
              </w:rPr>
            </w:pPr>
          </w:p>
          <w:p w14:paraId="4A2EDCA7" w14:textId="1DA7D16E" w:rsidR="006D35BE" w:rsidRDefault="006D35BE" w:rsidP="006D35BE">
            <w:pPr>
              <w:pStyle w:val="Poglavje"/>
              <w:spacing w:before="0" w:after="0" w:line="260" w:lineRule="exact"/>
              <w:jc w:val="both"/>
              <w:rPr>
                <w:b w:val="0"/>
                <w:sz w:val="20"/>
                <w:szCs w:val="20"/>
              </w:rPr>
            </w:pPr>
            <w:r>
              <w:rPr>
                <w:b w:val="0"/>
                <w:sz w:val="20"/>
                <w:szCs w:val="20"/>
              </w:rPr>
              <w:t xml:space="preserve">(5) </w:t>
            </w:r>
            <w:r w:rsidRPr="006D35BE">
              <w:rPr>
                <w:b w:val="0"/>
                <w:sz w:val="20"/>
                <w:szCs w:val="20"/>
              </w:rPr>
              <w:t xml:space="preserve">Imetniku veljavnega vozniškega dovoljenja se štiri </w:t>
            </w:r>
            <w:r>
              <w:rPr>
                <w:b w:val="0"/>
                <w:sz w:val="20"/>
                <w:szCs w:val="20"/>
              </w:rPr>
              <w:t xml:space="preserve">pravnomočno izrečene </w:t>
            </w:r>
            <w:ins w:id="653" w:author="Brigita Miklavc" w:date="2021-11-15T12:53:00Z">
              <w:r w:rsidR="00525D76">
                <w:rPr>
                  <w:b w:val="0"/>
                  <w:sz w:val="20"/>
                  <w:szCs w:val="20"/>
                </w:rPr>
                <w:t xml:space="preserve">in izvršene </w:t>
              </w:r>
            </w:ins>
            <w:r w:rsidRPr="006D35BE">
              <w:rPr>
                <w:b w:val="0"/>
                <w:sz w:val="20"/>
                <w:szCs w:val="20"/>
              </w:rPr>
              <w:t>kazenske točke na podlagi prejšnjega odstavka izbrišejo le enkrat v dveh letih</w:t>
            </w:r>
            <w:ins w:id="654" w:author="Brigita Miklavc" w:date="2021-11-15T12:53:00Z">
              <w:r w:rsidR="00525D76">
                <w:rPr>
                  <w:b w:val="0"/>
                  <w:sz w:val="20"/>
                  <w:szCs w:val="20"/>
                </w:rPr>
                <w:t xml:space="preserve">, če ni preseženih 17 kazenskih točk oziroma pri vozniku začetniku šest kazenskih točk. </w:t>
              </w:r>
            </w:ins>
            <w:ins w:id="655" w:author="Brigita Miklavc" w:date="2021-11-15T12:54:00Z">
              <w:r w:rsidR="00525D76">
                <w:rPr>
                  <w:b w:val="0"/>
                  <w:sz w:val="20"/>
                  <w:szCs w:val="20"/>
                </w:rPr>
                <w:t>Kazenske točke na podlagi prejšnjega odstavka se ne izbrišejo, če so bile štiri kazenske točke</w:t>
              </w:r>
            </w:ins>
            <w:ins w:id="656" w:author="Brigita Miklavc" w:date="2021-11-15T12:55:00Z">
              <w:r w:rsidR="005D27E5">
                <w:rPr>
                  <w:b w:val="0"/>
                  <w:sz w:val="20"/>
                  <w:szCs w:val="20"/>
                </w:rPr>
                <w:t xml:space="preserve"> iz skupne evidence </w:t>
              </w:r>
              <w:r w:rsidR="00525D76">
                <w:rPr>
                  <w:b w:val="0"/>
                  <w:sz w:val="20"/>
                  <w:szCs w:val="20"/>
                </w:rPr>
                <w:t>kazenskih točk</w:t>
              </w:r>
            </w:ins>
            <w:ins w:id="657" w:author="Brigita Miklavc" w:date="2021-11-19T08:15:00Z">
              <w:r w:rsidR="005D27E5">
                <w:rPr>
                  <w:b w:val="0"/>
                  <w:sz w:val="20"/>
                  <w:szCs w:val="20"/>
                </w:rPr>
                <w:t xml:space="preserve"> v cestnem prometu</w:t>
              </w:r>
            </w:ins>
            <w:ins w:id="658" w:author="Brigita Miklavc" w:date="2021-11-15T12:55:00Z">
              <w:r w:rsidR="00525D76">
                <w:rPr>
                  <w:b w:val="0"/>
                  <w:sz w:val="20"/>
                  <w:szCs w:val="20"/>
                </w:rPr>
                <w:t xml:space="preserve"> v zadnjih dveh letih izbrisane zaradi</w:t>
              </w:r>
            </w:ins>
            <w:ins w:id="659" w:author="Brigita Miklavc" w:date="2021-11-15T12:54:00Z">
              <w:r w:rsidR="00525D76">
                <w:rPr>
                  <w:b w:val="0"/>
                  <w:sz w:val="20"/>
                  <w:szCs w:val="20"/>
                </w:rPr>
                <w:t xml:space="preserve"> </w:t>
              </w:r>
            </w:ins>
            <w:ins w:id="660" w:author="Brigita Miklavc" w:date="2021-11-15T12:55:00Z">
              <w:r w:rsidR="00525D76">
                <w:rPr>
                  <w:b w:val="0"/>
                  <w:sz w:val="20"/>
                  <w:szCs w:val="20"/>
                </w:rPr>
                <w:t>opravljenega</w:t>
              </w:r>
            </w:ins>
            <w:del w:id="661" w:author="Brigita Miklavc" w:date="2021-11-15T12:57:00Z">
              <w:r w:rsidRPr="006D35BE" w:rsidDel="00525D76">
                <w:rPr>
                  <w:b w:val="0"/>
                  <w:sz w:val="20"/>
                  <w:szCs w:val="20"/>
                </w:rPr>
                <w:delText xml:space="preserve"> ne glede na to, ali je</w:delText>
              </w:r>
              <w:r w:rsidDel="00525D76">
                <w:rPr>
                  <w:b w:val="0"/>
                  <w:sz w:val="20"/>
                  <w:szCs w:val="20"/>
                </w:rPr>
                <w:delText xml:space="preserve"> za izbris pravnomočno izrečenih kazenskih točk</w:delText>
              </w:r>
              <w:r w:rsidRPr="006D35BE" w:rsidDel="00525D76">
                <w:rPr>
                  <w:b w:val="0"/>
                  <w:sz w:val="20"/>
                  <w:szCs w:val="20"/>
                </w:rPr>
                <w:delText xml:space="preserve"> dodatno opravil tudi</w:delText>
              </w:r>
            </w:del>
            <w:r w:rsidRPr="006D35BE">
              <w:rPr>
                <w:b w:val="0"/>
                <w:sz w:val="20"/>
                <w:szCs w:val="20"/>
              </w:rPr>
              <w:t xml:space="preserve"> program</w:t>
            </w:r>
            <w:ins w:id="662" w:author="Brigita Miklavc" w:date="2021-11-15T12:58:00Z">
              <w:r w:rsidR="00525D76">
                <w:rPr>
                  <w:b w:val="0"/>
                  <w:sz w:val="20"/>
                  <w:szCs w:val="20"/>
                </w:rPr>
                <w:t>a</w:t>
              </w:r>
            </w:ins>
            <w:r w:rsidRPr="006D35BE">
              <w:rPr>
                <w:b w:val="0"/>
                <w:sz w:val="20"/>
                <w:szCs w:val="20"/>
              </w:rPr>
              <w:t xml:space="preserve"> dodatnega usposabljanja za varno vožnjo </w:t>
            </w:r>
            <w:r>
              <w:rPr>
                <w:b w:val="0"/>
                <w:sz w:val="20"/>
                <w:szCs w:val="20"/>
              </w:rPr>
              <w:t>iz tretjega odstavka 50. člena tega zakona</w:t>
            </w:r>
            <w:r w:rsidRPr="006D35BE">
              <w:rPr>
                <w:b w:val="0"/>
                <w:sz w:val="20"/>
                <w:szCs w:val="20"/>
              </w:rPr>
              <w:t xml:space="preserve">, ali </w:t>
            </w:r>
            <w:ins w:id="663" w:author="Brigita Miklavc" w:date="2021-11-15T12:58:00Z">
              <w:r w:rsidR="00525D76">
                <w:rPr>
                  <w:b w:val="0"/>
                  <w:sz w:val="20"/>
                  <w:szCs w:val="20"/>
                </w:rPr>
                <w:t xml:space="preserve">zaradi udeležbe v </w:t>
              </w:r>
            </w:ins>
            <w:del w:id="664" w:author="Brigita Miklavc" w:date="2021-11-15T12:58:00Z">
              <w:r w:rsidRPr="006D35BE" w:rsidDel="00525D76">
                <w:rPr>
                  <w:b w:val="0"/>
                  <w:sz w:val="20"/>
                  <w:szCs w:val="20"/>
                </w:rPr>
                <w:delText xml:space="preserve">če se je </w:delText>
              </w:r>
              <w:r w:rsidDel="00525D76">
                <w:rPr>
                  <w:b w:val="0"/>
                  <w:sz w:val="20"/>
                  <w:szCs w:val="20"/>
                </w:rPr>
                <w:delText xml:space="preserve">dodatno </w:delText>
              </w:r>
              <w:r w:rsidRPr="006D35BE" w:rsidDel="00525D76">
                <w:rPr>
                  <w:b w:val="0"/>
                  <w:sz w:val="20"/>
                  <w:szCs w:val="20"/>
                </w:rPr>
                <w:delText xml:space="preserve">udeležil </w:delText>
              </w:r>
            </w:del>
            <w:ins w:id="665" w:author="Brigita Miklavc" w:date="2021-11-15T12:58:00Z">
              <w:r w:rsidR="00525D76">
                <w:rPr>
                  <w:b w:val="0"/>
                  <w:sz w:val="20"/>
                  <w:szCs w:val="20"/>
                </w:rPr>
                <w:t xml:space="preserve">v </w:t>
              </w:r>
            </w:ins>
            <w:r>
              <w:rPr>
                <w:b w:val="0"/>
                <w:sz w:val="20"/>
                <w:szCs w:val="20"/>
              </w:rPr>
              <w:t>ustrezne</w:t>
            </w:r>
            <w:ins w:id="666" w:author="Brigita Miklavc" w:date="2021-11-15T12:58:00Z">
              <w:r w:rsidR="00525D76">
                <w:rPr>
                  <w:b w:val="0"/>
                  <w:sz w:val="20"/>
                  <w:szCs w:val="20"/>
                </w:rPr>
                <w:t>m</w:t>
              </w:r>
            </w:ins>
            <w:del w:id="667" w:author="Brigita Miklavc" w:date="2021-11-15T12:58:00Z">
              <w:r w:rsidDel="00525D76">
                <w:rPr>
                  <w:b w:val="0"/>
                  <w:sz w:val="20"/>
                  <w:szCs w:val="20"/>
                </w:rPr>
                <w:delText>ga</w:delText>
              </w:r>
            </w:del>
            <w:r>
              <w:rPr>
                <w:b w:val="0"/>
                <w:sz w:val="20"/>
                <w:szCs w:val="20"/>
              </w:rPr>
              <w:t xml:space="preserve"> </w:t>
            </w:r>
            <w:r w:rsidRPr="006D35BE">
              <w:rPr>
                <w:b w:val="0"/>
                <w:sz w:val="20"/>
                <w:szCs w:val="20"/>
              </w:rPr>
              <w:t>rehabilitacijske</w:t>
            </w:r>
            <w:ins w:id="668" w:author="Brigita Miklavc" w:date="2021-11-15T12:58:00Z">
              <w:r w:rsidR="00525D76">
                <w:rPr>
                  <w:b w:val="0"/>
                  <w:sz w:val="20"/>
                  <w:szCs w:val="20"/>
                </w:rPr>
                <w:t>m</w:t>
              </w:r>
            </w:ins>
            <w:del w:id="669" w:author="Brigita Miklavc" w:date="2021-11-15T12:58:00Z">
              <w:r w:rsidRPr="006D35BE" w:rsidDel="00525D76">
                <w:rPr>
                  <w:b w:val="0"/>
                  <w:sz w:val="20"/>
                  <w:szCs w:val="20"/>
                </w:rPr>
                <w:delText>ga</w:delText>
              </w:r>
            </w:del>
            <w:r w:rsidRPr="006D35BE">
              <w:rPr>
                <w:b w:val="0"/>
                <w:sz w:val="20"/>
                <w:szCs w:val="20"/>
              </w:rPr>
              <w:t xml:space="preserve"> program</w:t>
            </w:r>
            <w:ins w:id="670" w:author="Brigita Miklavc" w:date="2021-11-15T12:58:00Z">
              <w:r w:rsidR="00525D76">
                <w:rPr>
                  <w:b w:val="0"/>
                  <w:sz w:val="20"/>
                  <w:szCs w:val="20"/>
                </w:rPr>
                <w:t>u</w:t>
              </w:r>
            </w:ins>
            <w:del w:id="671" w:author="Brigita Miklavc" w:date="2021-11-15T12:58:00Z">
              <w:r w:rsidRPr="006D35BE" w:rsidDel="00525D76">
                <w:rPr>
                  <w:b w:val="0"/>
                  <w:sz w:val="20"/>
                  <w:szCs w:val="20"/>
                </w:rPr>
                <w:delText>a</w:delText>
              </w:r>
            </w:del>
            <w:r>
              <w:rPr>
                <w:b w:val="0"/>
                <w:sz w:val="20"/>
                <w:szCs w:val="20"/>
              </w:rPr>
              <w:t xml:space="preserve"> z</w:t>
            </w:r>
            <w:r w:rsidRPr="006D35BE">
              <w:rPr>
                <w:b w:val="0"/>
                <w:sz w:val="20"/>
                <w:szCs w:val="20"/>
              </w:rPr>
              <w:t>aradi prekrška vožnje pod vplivom alkohola</w:t>
            </w:r>
            <w:r w:rsidR="007C7D94">
              <w:rPr>
                <w:b w:val="0"/>
                <w:sz w:val="20"/>
                <w:szCs w:val="20"/>
              </w:rPr>
              <w:t xml:space="preserve"> iz 53. člena tega zakona</w:t>
            </w:r>
            <w:r w:rsidRPr="006D35BE">
              <w:rPr>
                <w:b w:val="0"/>
                <w:sz w:val="20"/>
                <w:szCs w:val="20"/>
              </w:rPr>
              <w:t>.</w:t>
            </w:r>
            <w:r>
              <w:rPr>
                <w:b w:val="0"/>
                <w:sz w:val="20"/>
                <w:szCs w:val="20"/>
              </w:rPr>
              <w:t>«.</w:t>
            </w:r>
          </w:p>
          <w:p w14:paraId="48F22D92" w14:textId="1242D672" w:rsidR="006D35BE" w:rsidRDefault="006D35BE" w:rsidP="00BB1898">
            <w:pPr>
              <w:pStyle w:val="Poglavje"/>
              <w:spacing w:before="0" w:after="0" w:line="260" w:lineRule="exact"/>
              <w:jc w:val="left"/>
              <w:rPr>
                <w:ins w:id="672" w:author="Brigita Miklavc" w:date="2021-11-19T14:43:00Z"/>
                <w:b w:val="0"/>
                <w:sz w:val="20"/>
                <w:szCs w:val="20"/>
              </w:rPr>
            </w:pPr>
          </w:p>
          <w:p w14:paraId="2929937B" w14:textId="77777777" w:rsidR="005E2C58" w:rsidRDefault="005E2C58" w:rsidP="00BB1898">
            <w:pPr>
              <w:pStyle w:val="Poglavje"/>
              <w:spacing w:before="0" w:after="0" w:line="260" w:lineRule="exact"/>
              <w:jc w:val="left"/>
              <w:rPr>
                <w:b w:val="0"/>
                <w:sz w:val="20"/>
                <w:szCs w:val="20"/>
              </w:rPr>
            </w:pPr>
          </w:p>
          <w:p w14:paraId="4BDB408A" w14:textId="77777777" w:rsidR="006D35BE" w:rsidRDefault="006D35BE" w:rsidP="00BB1898">
            <w:pPr>
              <w:pStyle w:val="Poglavje"/>
              <w:spacing w:before="0" w:after="0" w:line="260" w:lineRule="exact"/>
              <w:jc w:val="left"/>
              <w:rPr>
                <w:b w:val="0"/>
                <w:sz w:val="20"/>
                <w:szCs w:val="20"/>
              </w:rPr>
            </w:pPr>
          </w:p>
          <w:p w14:paraId="6AA6CEA3" w14:textId="35325604" w:rsidR="00540FE3" w:rsidRPr="005F5CE1" w:rsidRDefault="00540FE3" w:rsidP="00BB1898">
            <w:pPr>
              <w:pStyle w:val="Poglavje"/>
              <w:numPr>
                <w:ilvl w:val="0"/>
                <w:numId w:val="12"/>
              </w:numPr>
              <w:spacing w:before="0" w:after="0" w:line="260" w:lineRule="exact"/>
              <w:ind w:left="313" w:hanging="313"/>
              <w:rPr>
                <w:b w:val="0"/>
                <w:sz w:val="20"/>
                <w:szCs w:val="20"/>
              </w:rPr>
            </w:pPr>
            <w:r w:rsidRPr="005F5CE1">
              <w:rPr>
                <w:b w:val="0"/>
                <w:sz w:val="20"/>
                <w:szCs w:val="20"/>
              </w:rPr>
              <w:t>člen</w:t>
            </w:r>
          </w:p>
          <w:p w14:paraId="1C522EE4" w14:textId="77777777" w:rsidR="00540FE3" w:rsidRDefault="00540FE3" w:rsidP="005D2E59">
            <w:pPr>
              <w:pStyle w:val="Poglavje"/>
              <w:spacing w:before="0" w:after="0" w:line="260" w:lineRule="exact"/>
              <w:jc w:val="left"/>
              <w:rPr>
                <w:b w:val="0"/>
                <w:sz w:val="20"/>
                <w:szCs w:val="20"/>
              </w:rPr>
            </w:pPr>
          </w:p>
          <w:p w14:paraId="17DD94FB" w14:textId="77777777" w:rsidR="00C205FA" w:rsidRDefault="00540FE3" w:rsidP="00F97D16">
            <w:pPr>
              <w:pStyle w:val="Poglavje"/>
              <w:spacing w:before="0" w:after="0" w:line="260" w:lineRule="exact"/>
              <w:jc w:val="both"/>
              <w:rPr>
                <w:b w:val="0"/>
                <w:sz w:val="20"/>
                <w:szCs w:val="20"/>
              </w:rPr>
            </w:pPr>
            <w:r>
              <w:rPr>
                <w:b w:val="0"/>
                <w:sz w:val="20"/>
                <w:szCs w:val="20"/>
              </w:rPr>
              <w:t xml:space="preserve">V </w:t>
            </w:r>
            <w:r w:rsidRPr="00303020">
              <w:rPr>
                <w:b w:val="0"/>
                <w:sz w:val="20"/>
                <w:szCs w:val="20"/>
              </w:rPr>
              <w:t xml:space="preserve">88. členu </w:t>
            </w:r>
            <w:r>
              <w:rPr>
                <w:b w:val="0"/>
                <w:sz w:val="20"/>
                <w:szCs w:val="20"/>
              </w:rPr>
              <w:t xml:space="preserve">se </w:t>
            </w:r>
            <w:r w:rsidR="00C205FA">
              <w:rPr>
                <w:b w:val="0"/>
                <w:sz w:val="20"/>
                <w:szCs w:val="20"/>
              </w:rPr>
              <w:t>v drugem odstavku število »30« nadomesti s številom »60«.</w:t>
            </w:r>
          </w:p>
          <w:p w14:paraId="2AA924D8" w14:textId="77777777" w:rsidR="00C205FA" w:rsidRDefault="00C205FA" w:rsidP="00F97D16">
            <w:pPr>
              <w:pStyle w:val="Poglavje"/>
              <w:spacing w:before="0" w:after="0" w:line="260" w:lineRule="exact"/>
              <w:jc w:val="both"/>
              <w:rPr>
                <w:b w:val="0"/>
                <w:sz w:val="20"/>
                <w:szCs w:val="20"/>
              </w:rPr>
            </w:pPr>
          </w:p>
          <w:p w14:paraId="35F74D22" w14:textId="77777777" w:rsidR="00540FE3" w:rsidRDefault="00C205FA" w:rsidP="00F97D16">
            <w:pPr>
              <w:pStyle w:val="Poglavje"/>
              <w:spacing w:before="0" w:after="0" w:line="260" w:lineRule="exact"/>
              <w:jc w:val="both"/>
              <w:rPr>
                <w:b w:val="0"/>
                <w:sz w:val="20"/>
                <w:szCs w:val="20"/>
              </w:rPr>
            </w:pPr>
            <w:r>
              <w:rPr>
                <w:b w:val="0"/>
                <w:sz w:val="20"/>
                <w:szCs w:val="20"/>
              </w:rPr>
              <w:t>Z</w:t>
            </w:r>
            <w:r w:rsidR="00540FE3">
              <w:rPr>
                <w:b w:val="0"/>
                <w:sz w:val="20"/>
                <w:szCs w:val="20"/>
              </w:rPr>
              <w:t>a tretjim odstavkom</w:t>
            </w:r>
            <w:r>
              <w:rPr>
                <w:b w:val="0"/>
                <w:sz w:val="20"/>
                <w:szCs w:val="20"/>
              </w:rPr>
              <w:t xml:space="preserve"> se</w:t>
            </w:r>
            <w:r w:rsidR="00540FE3">
              <w:rPr>
                <w:b w:val="0"/>
                <w:sz w:val="20"/>
                <w:szCs w:val="20"/>
              </w:rPr>
              <w:t xml:space="preserve"> doda</w:t>
            </w:r>
            <w:r w:rsidR="00A61FC4">
              <w:rPr>
                <w:b w:val="0"/>
                <w:sz w:val="20"/>
                <w:szCs w:val="20"/>
              </w:rPr>
              <w:t>ta</w:t>
            </w:r>
            <w:r w:rsidR="001631B7">
              <w:rPr>
                <w:b w:val="0"/>
                <w:sz w:val="20"/>
                <w:szCs w:val="20"/>
              </w:rPr>
              <w:t xml:space="preserve"> nova</w:t>
            </w:r>
            <w:r w:rsidR="00540FE3">
              <w:rPr>
                <w:b w:val="0"/>
                <w:sz w:val="20"/>
                <w:szCs w:val="20"/>
              </w:rPr>
              <w:t xml:space="preserve"> četrti </w:t>
            </w:r>
            <w:r w:rsidR="00A61FC4">
              <w:rPr>
                <w:b w:val="0"/>
                <w:sz w:val="20"/>
                <w:szCs w:val="20"/>
              </w:rPr>
              <w:t xml:space="preserve">in peti </w:t>
            </w:r>
            <w:r w:rsidR="00540FE3">
              <w:rPr>
                <w:b w:val="0"/>
                <w:sz w:val="20"/>
                <w:szCs w:val="20"/>
              </w:rPr>
              <w:t>odstavek, ki se glasi</w:t>
            </w:r>
            <w:r w:rsidR="00A61FC4">
              <w:rPr>
                <w:b w:val="0"/>
                <w:sz w:val="20"/>
                <w:szCs w:val="20"/>
              </w:rPr>
              <w:t>ta</w:t>
            </w:r>
            <w:r w:rsidR="00540FE3">
              <w:rPr>
                <w:b w:val="0"/>
                <w:sz w:val="20"/>
                <w:szCs w:val="20"/>
              </w:rPr>
              <w:t>:</w:t>
            </w:r>
          </w:p>
          <w:p w14:paraId="6B56E2F2" w14:textId="77777777" w:rsidR="00540FE3" w:rsidRDefault="00540FE3" w:rsidP="00F97D16">
            <w:pPr>
              <w:pStyle w:val="Poglavje"/>
              <w:spacing w:before="0" w:after="0" w:line="260" w:lineRule="exact"/>
              <w:jc w:val="both"/>
              <w:rPr>
                <w:b w:val="0"/>
                <w:sz w:val="20"/>
                <w:szCs w:val="20"/>
              </w:rPr>
            </w:pPr>
          </w:p>
          <w:p w14:paraId="7F4D56B2" w14:textId="6A5B0FDA" w:rsidR="00540FE3" w:rsidRDefault="00540FE3" w:rsidP="00F97D16">
            <w:pPr>
              <w:pStyle w:val="Poglavje"/>
              <w:spacing w:before="0" w:after="0" w:line="260" w:lineRule="exact"/>
              <w:jc w:val="both"/>
              <w:rPr>
                <w:b w:val="0"/>
                <w:sz w:val="20"/>
                <w:szCs w:val="20"/>
              </w:rPr>
            </w:pPr>
            <w:r>
              <w:rPr>
                <w:b w:val="0"/>
                <w:sz w:val="20"/>
                <w:szCs w:val="20"/>
              </w:rPr>
              <w:t xml:space="preserve">»(4) Ne glede na drugi odstavek tega člena sme kandidat za voznika ali imetnik vozniškega dovoljenja predčasno opraviti ponovni zdravstveni pregled več kot </w:t>
            </w:r>
            <w:ins w:id="673" w:author="Brigita Miklavc" w:date="2021-11-18T14:33:00Z">
              <w:r w:rsidR="005F48B6">
                <w:rPr>
                  <w:b w:val="0"/>
                  <w:sz w:val="20"/>
                  <w:szCs w:val="20"/>
                </w:rPr>
                <w:t>60</w:t>
              </w:r>
            </w:ins>
            <w:del w:id="674" w:author="Brigita Miklavc" w:date="2021-11-18T14:33:00Z">
              <w:r w:rsidDel="005F48B6">
                <w:rPr>
                  <w:b w:val="0"/>
                  <w:sz w:val="20"/>
                  <w:szCs w:val="20"/>
                </w:rPr>
                <w:delText>30</w:delText>
              </w:r>
            </w:del>
            <w:r>
              <w:rPr>
                <w:b w:val="0"/>
                <w:sz w:val="20"/>
                <w:szCs w:val="20"/>
              </w:rPr>
              <w:t xml:space="preserve"> dni pred potekom obdobja omejitve le </w:t>
            </w:r>
            <w:r w:rsidR="00F97D16">
              <w:rPr>
                <w:b w:val="0"/>
                <w:sz w:val="20"/>
                <w:szCs w:val="20"/>
              </w:rPr>
              <w:t>v primeru izbrisa kode omejitev zaradi zdravstvenih razlogov.</w:t>
            </w:r>
          </w:p>
          <w:p w14:paraId="5503E35F" w14:textId="77777777" w:rsidR="00A61FC4" w:rsidRDefault="00A61FC4" w:rsidP="00F97D16">
            <w:pPr>
              <w:pStyle w:val="Poglavje"/>
              <w:spacing w:before="0" w:after="0" w:line="260" w:lineRule="exact"/>
              <w:jc w:val="both"/>
              <w:rPr>
                <w:b w:val="0"/>
                <w:sz w:val="20"/>
                <w:szCs w:val="20"/>
              </w:rPr>
            </w:pPr>
          </w:p>
          <w:p w14:paraId="1136A555" w14:textId="77777777" w:rsidR="005E5590" w:rsidRDefault="00A61FC4" w:rsidP="00F97D16">
            <w:pPr>
              <w:pStyle w:val="Poglavje"/>
              <w:spacing w:before="0" w:after="0" w:line="260" w:lineRule="exact"/>
              <w:jc w:val="both"/>
              <w:rPr>
                <w:b w:val="0"/>
                <w:sz w:val="20"/>
                <w:szCs w:val="20"/>
              </w:rPr>
            </w:pPr>
            <w:r>
              <w:rPr>
                <w:b w:val="0"/>
                <w:sz w:val="20"/>
                <w:szCs w:val="20"/>
              </w:rPr>
              <w:t>(5)</w:t>
            </w:r>
            <w:r w:rsidR="00146A2E">
              <w:rPr>
                <w:b w:val="0"/>
                <w:sz w:val="20"/>
                <w:szCs w:val="20"/>
              </w:rPr>
              <w:t xml:space="preserve"> Če je kandidat za voznika ali imetnik vozniškega dovoljenja telesno in duševno nezmožen za vožnjo motornega vozila</w:t>
            </w:r>
            <w:r w:rsidR="00396E50">
              <w:rPr>
                <w:b w:val="0"/>
                <w:sz w:val="20"/>
                <w:szCs w:val="20"/>
              </w:rPr>
              <w:t xml:space="preserve"> ali začasno telesno in duševno</w:t>
            </w:r>
            <w:r w:rsidR="005E5590">
              <w:rPr>
                <w:b w:val="0"/>
                <w:sz w:val="20"/>
                <w:szCs w:val="20"/>
              </w:rPr>
              <w:t xml:space="preserve"> nezmožen za vožnjo motornega vozila, </w:t>
            </w:r>
            <w:r w:rsidR="00E64F81">
              <w:rPr>
                <w:b w:val="0"/>
                <w:sz w:val="20"/>
                <w:szCs w:val="20"/>
              </w:rPr>
              <w:t xml:space="preserve">mora </w:t>
            </w:r>
            <w:r w:rsidR="002E5E94">
              <w:rPr>
                <w:b w:val="0"/>
                <w:sz w:val="20"/>
                <w:szCs w:val="20"/>
              </w:rPr>
              <w:t xml:space="preserve">kandidat za voznika ali imetnik vozniškega dovoljenja </w:t>
            </w:r>
            <w:r w:rsidR="00E64F81">
              <w:rPr>
                <w:b w:val="0"/>
                <w:sz w:val="20"/>
                <w:szCs w:val="20"/>
              </w:rPr>
              <w:t>ponovni zdravstveni pregled za ugotovitev telesne in duševne zmožnosti za vožnjo motornega vozila opraviti pri pooblaščenem izvajalcu zdravstvene dejavnosti.«.</w:t>
            </w:r>
          </w:p>
          <w:p w14:paraId="78715DFB" w14:textId="77777777" w:rsidR="005E5590" w:rsidRDefault="005E5590" w:rsidP="00F97D16">
            <w:pPr>
              <w:pStyle w:val="Poglavje"/>
              <w:spacing w:before="0" w:after="0" w:line="260" w:lineRule="exact"/>
              <w:jc w:val="both"/>
              <w:rPr>
                <w:b w:val="0"/>
                <w:sz w:val="20"/>
                <w:szCs w:val="20"/>
              </w:rPr>
            </w:pPr>
          </w:p>
          <w:p w14:paraId="302F578D" w14:textId="28434878" w:rsidR="00F97D16" w:rsidRDefault="00F97D16" w:rsidP="00F97D16">
            <w:pPr>
              <w:pStyle w:val="Poglavje"/>
              <w:spacing w:before="0" w:after="0" w:line="260" w:lineRule="exact"/>
              <w:jc w:val="both"/>
              <w:rPr>
                <w:b w:val="0"/>
                <w:sz w:val="20"/>
                <w:szCs w:val="20"/>
              </w:rPr>
            </w:pPr>
            <w:r>
              <w:rPr>
                <w:b w:val="0"/>
                <w:sz w:val="20"/>
                <w:szCs w:val="20"/>
              </w:rPr>
              <w:t>Doseda</w:t>
            </w:r>
            <w:r w:rsidR="00515B42">
              <w:rPr>
                <w:b w:val="0"/>
                <w:sz w:val="20"/>
                <w:szCs w:val="20"/>
              </w:rPr>
              <w:t>nji četrti odstavek postane šesti</w:t>
            </w:r>
            <w:r>
              <w:rPr>
                <w:b w:val="0"/>
                <w:sz w:val="20"/>
                <w:szCs w:val="20"/>
              </w:rPr>
              <w:t xml:space="preserve"> odstavek.</w:t>
            </w:r>
          </w:p>
          <w:p w14:paraId="230D39C8" w14:textId="3147EDB7" w:rsidR="00D31F62" w:rsidRDefault="00D31F62" w:rsidP="00F97D16">
            <w:pPr>
              <w:pStyle w:val="Poglavje"/>
              <w:spacing w:before="0" w:after="0" w:line="260" w:lineRule="exact"/>
              <w:jc w:val="both"/>
              <w:rPr>
                <w:ins w:id="675" w:author="Brigita Miklavc" w:date="2021-11-19T14:43:00Z"/>
                <w:b w:val="0"/>
                <w:sz w:val="20"/>
                <w:szCs w:val="20"/>
              </w:rPr>
            </w:pPr>
          </w:p>
          <w:p w14:paraId="2F7763F7" w14:textId="77777777" w:rsidR="005E2C58" w:rsidRDefault="005E2C58" w:rsidP="00F97D16">
            <w:pPr>
              <w:pStyle w:val="Poglavje"/>
              <w:spacing w:before="0" w:after="0" w:line="260" w:lineRule="exact"/>
              <w:jc w:val="both"/>
              <w:rPr>
                <w:b w:val="0"/>
                <w:sz w:val="20"/>
                <w:szCs w:val="20"/>
              </w:rPr>
            </w:pPr>
          </w:p>
          <w:p w14:paraId="233E8F52" w14:textId="77777777" w:rsidR="00F97D16" w:rsidRDefault="00F97D16" w:rsidP="00F97D16">
            <w:pPr>
              <w:pStyle w:val="Poglavje"/>
              <w:spacing w:before="0" w:after="0" w:line="260" w:lineRule="exact"/>
              <w:jc w:val="both"/>
              <w:rPr>
                <w:b w:val="0"/>
                <w:sz w:val="20"/>
                <w:szCs w:val="20"/>
              </w:rPr>
            </w:pPr>
          </w:p>
          <w:p w14:paraId="320D0120" w14:textId="77777777" w:rsidR="00515B42" w:rsidRPr="005F5CE1" w:rsidRDefault="00515B42" w:rsidP="00515B42">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37F0F547" w14:textId="77777777" w:rsidR="00F97D16" w:rsidRDefault="00F97D16" w:rsidP="00F97D16">
            <w:pPr>
              <w:pStyle w:val="Poglavje"/>
              <w:spacing w:before="0" w:after="0" w:line="260" w:lineRule="exact"/>
              <w:jc w:val="both"/>
              <w:rPr>
                <w:b w:val="0"/>
                <w:sz w:val="20"/>
                <w:szCs w:val="20"/>
              </w:rPr>
            </w:pPr>
          </w:p>
          <w:p w14:paraId="31FE77AA" w14:textId="77777777" w:rsidR="00C205FA" w:rsidRDefault="00515B42" w:rsidP="00515B42">
            <w:pPr>
              <w:pStyle w:val="Poglavje"/>
              <w:spacing w:before="0" w:after="0" w:line="260" w:lineRule="exact"/>
              <w:jc w:val="both"/>
              <w:rPr>
                <w:b w:val="0"/>
                <w:sz w:val="20"/>
                <w:szCs w:val="20"/>
              </w:rPr>
            </w:pPr>
            <w:r>
              <w:rPr>
                <w:b w:val="0"/>
                <w:sz w:val="20"/>
                <w:szCs w:val="20"/>
              </w:rPr>
              <w:t xml:space="preserve">V </w:t>
            </w:r>
            <w:r w:rsidRPr="00303020">
              <w:rPr>
                <w:b w:val="0"/>
                <w:sz w:val="20"/>
                <w:szCs w:val="20"/>
              </w:rPr>
              <w:t>89. členu</w:t>
            </w:r>
            <w:r w:rsidR="00C205FA" w:rsidRPr="00303020">
              <w:rPr>
                <w:b w:val="0"/>
                <w:sz w:val="20"/>
                <w:szCs w:val="20"/>
              </w:rPr>
              <w:t xml:space="preserve"> </w:t>
            </w:r>
            <w:r w:rsidR="00C205FA">
              <w:rPr>
                <w:b w:val="0"/>
                <w:sz w:val="20"/>
                <w:szCs w:val="20"/>
              </w:rPr>
              <w:t>se v drugem odstavku število »30« nadomesti s številom »60«.</w:t>
            </w:r>
          </w:p>
          <w:p w14:paraId="0A418A8E" w14:textId="77777777" w:rsidR="00C205FA" w:rsidRDefault="00C205FA" w:rsidP="00515B42">
            <w:pPr>
              <w:pStyle w:val="Poglavje"/>
              <w:spacing w:before="0" w:after="0" w:line="260" w:lineRule="exact"/>
              <w:jc w:val="both"/>
              <w:rPr>
                <w:b w:val="0"/>
                <w:sz w:val="20"/>
                <w:szCs w:val="20"/>
              </w:rPr>
            </w:pPr>
          </w:p>
          <w:p w14:paraId="0F6D1C3E" w14:textId="77777777" w:rsidR="00515B42" w:rsidRDefault="00C205FA" w:rsidP="00515B42">
            <w:pPr>
              <w:pStyle w:val="Poglavje"/>
              <w:spacing w:before="0" w:after="0" w:line="260" w:lineRule="exact"/>
              <w:jc w:val="both"/>
              <w:rPr>
                <w:b w:val="0"/>
                <w:sz w:val="20"/>
                <w:szCs w:val="20"/>
              </w:rPr>
            </w:pPr>
            <w:r>
              <w:rPr>
                <w:b w:val="0"/>
                <w:sz w:val="20"/>
                <w:szCs w:val="20"/>
              </w:rPr>
              <w:t>Z</w:t>
            </w:r>
            <w:r w:rsidR="00515B42">
              <w:rPr>
                <w:b w:val="0"/>
                <w:sz w:val="20"/>
                <w:szCs w:val="20"/>
              </w:rPr>
              <w:t xml:space="preserve">a tretjim odstavkom </w:t>
            </w:r>
            <w:r>
              <w:rPr>
                <w:b w:val="0"/>
                <w:sz w:val="20"/>
                <w:szCs w:val="20"/>
              </w:rPr>
              <w:t xml:space="preserve">se </w:t>
            </w:r>
            <w:r w:rsidR="00515B42">
              <w:rPr>
                <w:b w:val="0"/>
                <w:sz w:val="20"/>
                <w:szCs w:val="20"/>
              </w:rPr>
              <w:t>doda nov</w:t>
            </w:r>
            <w:del w:id="676" w:author="Brigita Miklavc" w:date="2021-11-09T16:23:00Z">
              <w:r w:rsidR="00515B42" w:rsidDel="009F0907">
                <w:rPr>
                  <w:b w:val="0"/>
                  <w:sz w:val="20"/>
                  <w:szCs w:val="20"/>
                </w:rPr>
                <w:delText>i</w:delText>
              </w:r>
            </w:del>
            <w:r w:rsidR="00515B42">
              <w:rPr>
                <w:b w:val="0"/>
                <w:sz w:val="20"/>
                <w:szCs w:val="20"/>
              </w:rPr>
              <w:t xml:space="preserve"> četrti odstavek, ki se glasi:</w:t>
            </w:r>
          </w:p>
          <w:p w14:paraId="67E121E8" w14:textId="77777777" w:rsidR="00515B42" w:rsidRDefault="00515B42" w:rsidP="00515B42">
            <w:pPr>
              <w:pStyle w:val="Poglavje"/>
              <w:spacing w:before="0" w:after="0" w:line="260" w:lineRule="exact"/>
              <w:jc w:val="both"/>
              <w:rPr>
                <w:b w:val="0"/>
                <w:sz w:val="20"/>
                <w:szCs w:val="20"/>
              </w:rPr>
            </w:pPr>
          </w:p>
          <w:p w14:paraId="42DEA1A4" w14:textId="77777777" w:rsidR="00E64F81" w:rsidRDefault="005A33A8" w:rsidP="00515B42">
            <w:pPr>
              <w:pStyle w:val="Poglavje"/>
              <w:spacing w:before="0" w:after="0" w:line="260" w:lineRule="exact"/>
              <w:jc w:val="both"/>
              <w:rPr>
                <w:b w:val="0"/>
                <w:sz w:val="20"/>
                <w:szCs w:val="20"/>
              </w:rPr>
            </w:pPr>
            <w:r>
              <w:rPr>
                <w:b w:val="0"/>
                <w:sz w:val="20"/>
                <w:szCs w:val="20"/>
              </w:rPr>
              <w:t>»(4</w:t>
            </w:r>
            <w:r w:rsidR="00515B42">
              <w:rPr>
                <w:b w:val="0"/>
                <w:sz w:val="20"/>
                <w:szCs w:val="20"/>
              </w:rPr>
              <w:t xml:space="preserve">) </w:t>
            </w:r>
            <w:r w:rsidR="00E64F81">
              <w:rPr>
                <w:b w:val="0"/>
                <w:sz w:val="20"/>
                <w:szCs w:val="20"/>
              </w:rPr>
              <w:t>Če je kandidat za voznika ali imetnik vozniškega dovoljenja telesno in duševno nezmožen za vožnjo motornega vozil</w:t>
            </w:r>
            <w:r w:rsidR="00396E50">
              <w:rPr>
                <w:b w:val="0"/>
                <w:sz w:val="20"/>
                <w:szCs w:val="20"/>
              </w:rPr>
              <w:t>a ali začasno telesno in duševno</w:t>
            </w:r>
            <w:r w:rsidR="00E64F81">
              <w:rPr>
                <w:b w:val="0"/>
                <w:sz w:val="20"/>
                <w:szCs w:val="20"/>
              </w:rPr>
              <w:t xml:space="preserve"> nezmožen za vožnjo motornega vozila, mora </w:t>
            </w:r>
            <w:r w:rsidR="002E5E94">
              <w:rPr>
                <w:b w:val="0"/>
                <w:sz w:val="20"/>
                <w:szCs w:val="20"/>
              </w:rPr>
              <w:t xml:space="preserve">kandidat za voznika ali imetnik vozniškega dovoljenja </w:t>
            </w:r>
            <w:r w:rsidR="00E64F81">
              <w:rPr>
                <w:b w:val="0"/>
                <w:sz w:val="20"/>
                <w:szCs w:val="20"/>
              </w:rPr>
              <w:t xml:space="preserve">ponovni zdravstveni pregled za ugotovitev </w:t>
            </w:r>
            <w:r w:rsidR="00E64F81">
              <w:rPr>
                <w:b w:val="0"/>
                <w:sz w:val="20"/>
                <w:szCs w:val="20"/>
              </w:rPr>
              <w:lastRenderedPageBreak/>
              <w:t xml:space="preserve">telesne in duševne zmožnosti za vožnjo motornega vozila opraviti </w:t>
            </w:r>
            <w:r w:rsidR="002E5E94">
              <w:rPr>
                <w:b w:val="0"/>
                <w:sz w:val="20"/>
                <w:szCs w:val="20"/>
              </w:rPr>
              <w:t>pred posebno zdravstveno komisijo.«</w:t>
            </w:r>
            <w:r w:rsidR="00E64F81">
              <w:rPr>
                <w:b w:val="0"/>
                <w:sz w:val="20"/>
                <w:szCs w:val="20"/>
              </w:rPr>
              <w:t>.</w:t>
            </w:r>
          </w:p>
          <w:p w14:paraId="71EBDAAE" w14:textId="77777777" w:rsidR="00280D75" w:rsidRDefault="00280D75" w:rsidP="00F97D16">
            <w:pPr>
              <w:pStyle w:val="Poglavje"/>
              <w:spacing w:before="0" w:after="0" w:line="260" w:lineRule="exact"/>
              <w:jc w:val="both"/>
              <w:rPr>
                <w:b w:val="0"/>
                <w:sz w:val="20"/>
                <w:szCs w:val="20"/>
              </w:rPr>
            </w:pPr>
          </w:p>
          <w:p w14:paraId="003137B5" w14:textId="659696FD" w:rsidR="002E5E94" w:rsidRDefault="002E5E94" w:rsidP="00F97D16">
            <w:pPr>
              <w:pStyle w:val="Poglavje"/>
              <w:spacing w:before="0" w:after="0" w:line="260" w:lineRule="exact"/>
              <w:jc w:val="both"/>
              <w:rPr>
                <w:b w:val="0"/>
                <w:sz w:val="20"/>
                <w:szCs w:val="20"/>
              </w:rPr>
            </w:pPr>
          </w:p>
          <w:p w14:paraId="5D2B57C7" w14:textId="77777777" w:rsidR="0048016A" w:rsidRDefault="0048016A" w:rsidP="00F97D16">
            <w:pPr>
              <w:pStyle w:val="Poglavje"/>
              <w:spacing w:before="0" w:after="0" w:line="260" w:lineRule="exact"/>
              <w:jc w:val="both"/>
              <w:rPr>
                <w:b w:val="0"/>
                <w:sz w:val="20"/>
                <w:szCs w:val="20"/>
              </w:rPr>
            </w:pPr>
          </w:p>
          <w:p w14:paraId="64839D1C" w14:textId="77777777" w:rsidR="00277830" w:rsidRPr="005F5CE1" w:rsidRDefault="00FE0E9B" w:rsidP="00277830">
            <w:pPr>
              <w:pStyle w:val="Poglavje"/>
              <w:spacing w:before="0" w:after="0" w:line="260" w:lineRule="exact"/>
              <w:rPr>
                <w:b w:val="0"/>
                <w:sz w:val="20"/>
                <w:szCs w:val="20"/>
              </w:rPr>
            </w:pPr>
            <w:r>
              <w:rPr>
                <w:b w:val="0"/>
                <w:sz w:val="20"/>
                <w:szCs w:val="20"/>
              </w:rPr>
              <w:t xml:space="preserve">PREHODNE IN </w:t>
            </w:r>
            <w:r w:rsidR="00277830" w:rsidRPr="005F5CE1">
              <w:rPr>
                <w:b w:val="0"/>
                <w:sz w:val="20"/>
                <w:szCs w:val="20"/>
              </w:rPr>
              <w:t>KONČNA DOLOČBA</w:t>
            </w:r>
          </w:p>
          <w:p w14:paraId="282F1FF4" w14:textId="3B0B94C6" w:rsidR="00280D75" w:rsidRDefault="00280D75" w:rsidP="005D2E59">
            <w:pPr>
              <w:pStyle w:val="Poglavje"/>
              <w:spacing w:before="0" w:after="0" w:line="260" w:lineRule="exact"/>
              <w:jc w:val="left"/>
              <w:rPr>
                <w:ins w:id="677" w:author="Brigita Miklavc" w:date="2021-11-19T14:43:00Z"/>
                <w:b w:val="0"/>
                <w:sz w:val="20"/>
                <w:szCs w:val="20"/>
              </w:rPr>
            </w:pPr>
          </w:p>
          <w:p w14:paraId="46574785" w14:textId="77777777" w:rsidR="005E2C58" w:rsidRPr="005F5CE1" w:rsidRDefault="005E2C58" w:rsidP="005D2E59">
            <w:pPr>
              <w:pStyle w:val="Poglavje"/>
              <w:spacing w:before="0" w:after="0" w:line="260" w:lineRule="exact"/>
              <w:jc w:val="left"/>
              <w:rPr>
                <w:b w:val="0"/>
                <w:sz w:val="20"/>
                <w:szCs w:val="20"/>
              </w:rPr>
            </w:pPr>
          </w:p>
          <w:p w14:paraId="1E8E170E" w14:textId="1AD3DAAB" w:rsidR="00E52824" w:rsidRDefault="00E52824" w:rsidP="00460121">
            <w:pPr>
              <w:pStyle w:val="Poglavje"/>
              <w:numPr>
                <w:ilvl w:val="0"/>
                <w:numId w:val="12"/>
              </w:numPr>
              <w:spacing w:before="0" w:after="0" w:line="260" w:lineRule="exact"/>
              <w:ind w:left="284" w:hanging="284"/>
              <w:rPr>
                <w:ins w:id="678" w:author="Brigita Miklavc" w:date="2021-11-18T15:47:00Z"/>
                <w:b w:val="0"/>
                <w:sz w:val="20"/>
                <w:szCs w:val="20"/>
              </w:rPr>
            </w:pPr>
            <w:ins w:id="679" w:author="Brigita Miklavc" w:date="2021-11-18T15:47:00Z">
              <w:r>
                <w:rPr>
                  <w:b w:val="0"/>
                  <w:sz w:val="20"/>
                  <w:szCs w:val="20"/>
                </w:rPr>
                <w:t xml:space="preserve"> člen</w:t>
              </w:r>
            </w:ins>
          </w:p>
          <w:p w14:paraId="4C7880CD" w14:textId="6D1FFA7A" w:rsidR="00E52824" w:rsidRDefault="00283ECC" w:rsidP="00283ECC">
            <w:pPr>
              <w:pStyle w:val="Poglavje"/>
              <w:spacing w:before="0" w:after="0" w:line="260" w:lineRule="exact"/>
              <w:rPr>
                <w:ins w:id="680" w:author="Brigita Miklavc" w:date="2021-11-18T16:35:00Z"/>
                <w:b w:val="0"/>
                <w:sz w:val="20"/>
                <w:szCs w:val="20"/>
              </w:rPr>
            </w:pPr>
            <w:ins w:id="681" w:author="Brigita Miklavc" w:date="2021-11-18T16:35:00Z">
              <w:r>
                <w:rPr>
                  <w:b w:val="0"/>
                  <w:sz w:val="20"/>
                  <w:szCs w:val="20"/>
                </w:rPr>
                <w:t>(nacionalni program varnosti cestnega prometa za obdobje od 2020 do 2030)</w:t>
              </w:r>
            </w:ins>
          </w:p>
          <w:p w14:paraId="7ED91BF2" w14:textId="77777777" w:rsidR="00283ECC" w:rsidRDefault="00283ECC" w:rsidP="00E52824">
            <w:pPr>
              <w:pStyle w:val="Poglavje"/>
              <w:spacing w:before="0" w:after="0" w:line="260" w:lineRule="exact"/>
              <w:jc w:val="left"/>
              <w:rPr>
                <w:ins w:id="682" w:author="Brigita Miklavc" w:date="2021-11-18T15:47:00Z"/>
                <w:b w:val="0"/>
                <w:sz w:val="20"/>
                <w:szCs w:val="20"/>
              </w:rPr>
            </w:pPr>
          </w:p>
          <w:p w14:paraId="60E544DB" w14:textId="206BBD0F" w:rsidR="00E52824" w:rsidRDefault="00E52824" w:rsidP="00E52824">
            <w:pPr>
              <w:pStyle w:val="Poglavje"/>
              <w:spacing w:before="0" w:after="0" w:line="260" w:lineRule="exact"/>
              <w:jc w:val="both"/>
              <w:rPr>
                <w:ins w:id="683" w:author="Brigita Miklavc" w:date="2021-11-18T15:50:00Z"/>
                <w:b w:val="0"/>
                <w:sz w:val="20"/>
                <w:szCs w:val="20"/>
              </w:rPr>
            </w:pPr>
            <w:ins w:id="684" w:author="Brigita Miklavc" w:date="2021-11-18T15:48:00Z">
              <w:r>
                <w:rPr>
                  <w:b w:val="0"/>
                  <w:sz w:val="20"/>
                  <w:szCs w:val="20"/>
                </w:rPr>
                <w:t xml:space="preserve">Ne glede na določbo prvega odstavka 3. člena tega zakona v zvezi z določitvijo nacionalnega programa varnosti cestnega prometa za obdobje desetih let, se </w:t>
              </w:r>
            </w:ins>
            <w:ins w:id="685" w:author="Brigita Miklavc" w:date="2021-11-18T15:50:00Z">
              <w:r>
                <w:rPr>
                  <w:b w:val="0"/>
                  <w:sz w:val="20"/>
                  <w:szCs w:val="20"/>
                </w:rPr>
                <w:t xml:space="preserve">naslednji </w:t>
              </w:r>
            </w:ins>
            <w:ins w:id="686" w:author="Brigita Miklavc" w:date="2021-11-18T15:49:00Z">
              <w:r>
                <w:rPr>
                  <w:b w:val="0"/>
                  <w:sz w:val="20"/>
                  <w:szCs w:val="20"/>
                </w:rPr>
                <w:t>nacionalni program varnosti cestnega prometa</w:t>
              </w:r>
            </w:ins>
            <w:ins w:id="687" w:author="Brigita Miklavc" w:date="2021-11-18T15:50:00Z">
              <w:r>
                <w:rPr>
                  <w:b w:val="0"/>
                  <w:sz w:val="20"/>
                  <w:szCs w:val="20"/>
                </w:rPr>
                <w:t xml:space="preserve">, zaradi uskladitve </w:t>
              </w:r>
            </w:ins>
            <w:ins w:id="688" w:author="Brigita Miklavc" w:date="2021-11-18T15:56:00Z">
              <w:r>
                <w:rPr>
                  <w:b w:val="0"/>
                  <w:sz w:val="20"/>
                  <w:szCs w:val="20"/>
                </w:rPr>
                <w:t xml:space="preserve">z obdobjem Evropskega akcijskega programa za varnost v cestnem prometu, </w:t>
              </w:r>
            </w:ins>
            <w:ins w:id="689" w:author="Brigita Miklavc" w:date="2021-11-18T15:50:00Z">
              <w:r>
                <w:rPr>
                  <w:b w:val="0"/>
                  <w:sz w:val="20"/>
                  <w:szCs w:val="20"/>
                </w:rPr>
                <w:t>določi za obdobje od 2022 do 2030.</w:t>
              </w:r>
            </w:ins>
          </w:p>
          <w:p w14:paraId="6040BC24" w14:textId="77777777" w:rsidR="00E52824" w:rsidRDefault="00E52824" w:rsidP="00E52824">
            <w:pPr>
              <w:pStyle w:val="Poglavje"/>
              <w:spacing w:before="0" w:after="0" w:line="260" w:lineRule="exact"/>
              <w:jc w:val="both"/>
              <w:rPr>
                <w:ins w:id="690" w:author="Brigita Miklavc" w:date="2021-11-18T15:49:00Z"/>
                <w:b w:val="0"/>
                <w:sz w:val="20"/>
                <w:szCs w:val="20"/>
              </w:rPr>
            </w:pPr>
          </w:p>
          <w:p w14:paraId="502CFE16" w14:textId="77777777" w:rsidR="00E52824" w:rsidRDefault="00E52824" w:rsidP="00E52824">
            <w:pPr>
              <w:pStyle w:val="Poglavje"/>
              <w:spacing w:before="0" w:after="0" w:line="260" w:lineRule="exact"/>
              <w:jc w:val="left"/>
              <w:rPr>
                <w:ins w:id="691" w:author="Brigita Miklavc" w:date="2021-11-18T15:47:00Z"/>
                <w:b w:val="0"/>
                <w:sz w:val="20"/>
                <w:szCs w:val="20"/>
              </w:rPr>
            </w:pPr>
          </w:p>
          <w:p w14:paraId="32E992E2" w14:textId="27024E99" w:rsidR="00FE0E9B" w:rsidRDefault="00FE0E9B"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45B4A744" w14:textId="77777777" w:rsidR="00FE0E9B" w:rsidRDefault="00FE0E9B" w:rsidP="00FE0E9B">
            <w:pPr>
              <w:pStyle w:val="Poglavje"/>
              <w:spacing w:before="0" w:after="0" w:line="260" w:lineRule="exact"/>
              <w:rPr>
                <w:b w:val="0"/>
                <w:sz w:val="20"/>
                <w:szCs w:val="20"/>
              </w:rPr>
            </w:pPr>
            <w:r>
              <w:rPr>
                <w:b w:val="0"/>
                <w:sz w:val="20"/>
                <w:szCs w:val="20"/>
              </w:rPr>
              <w:t>(začetek uporabe)</w:t>
            </w:r>
          </w:p>
          <w:p w14:paraId="3E81BA43" w14:textId="77777777" w:rsidR="00FE0E9B" w:rsidRDefault="00FE0E9B" w:rsidP="00FE0E9B">
            <w:pPr>
              <w:pStyle w:val="Poglavje"/>
              <w:spacing w:before="0" w:after="0" w:line="260" w:lineRule="exact"/>
              <w:jc w:val="left"/>
              <w:rPr>
                <w:b w:val="0"/>
                <w:sz w:val="20"/>
                <w:szCs w:val="20"/>
              </w:rPr>
            </w:pPr>
          </w:p>
          <w:p w14:paraId="11D37F06" w14:textId="42295D64" w:rsidR="00FE0E9B" w:rsidRDefault="006A2016" w:rsidP="005D6542">
            <w:pPr>
              <w:pStyle w:val="Poglavje"/>
              <w:numPr>
                <w:ilvl w:val="0"/>
                <w:numId w:val="22"/>
              </w:numPr>
              <w:spacing w:before="0" w:after="0" w:line="260" w:lineRule="exact"/>
              <w:ind w:left="0" w:firstLine="322"/>
              <w:jc w:val="both"/>
              <w:rPr>
                <w:b w:val="0"/>
                <w:sz w:val="20"/>
                <w:szCs w:val="20"/>
              </w:rPr>
            </w:pPr>
            <w:r>
              <w:rPr>
                <w:b w:val="0"/>
                <w:sz w:val="20"/>
                <w:szCs w:val="20"/>
              </w:rPr>
              <w:t>Določbi</w:t>
            </w:r>
            <w:r w:rsidR="009A780E">
              <w:rPr>
                <w:b w:val="0"/>
                <w:sz w:val="20"/>
                <w:szCs w:val="20"/>
              </w:rPr>
              <w:t xml:space="preserve"> spremenjene</w:t>
            </w:r>
            <w:r w:rsidR="00FE0E9B">
              <w:rPr>
                <w:b w:val="0"/>
                <w:sz w:val="20"/>
                <w:szCs w:val="20"/>
              </w:rPr>
              <w:t xml:space="preserve"> 1. točke prvega odstavka 30. člena </w:t>
            </w:r>
            <w:r>
              <w:rPr>
                <w:b w:val="0"/>
                <w:sz w:val="20"/>
                <w:szCs w:val="20"/>
              </w:rPr>
              <w:t xml:space="preserve">in </w:t>
            </w:r>
            <w:r w:rsidR="009A780E">
              <w:rPr>
                <w:b w:val="0"/>
                <w:sz w:val="20"/>
                <w:szCs w:val="20"/>
              </w:rPr>
              <w:t xml:space="preserve">spremenjene </w:t>
            </w:r>
            <w:r>
              <w:rPr>
                <w:b w:val="0"/>
                <w:sz w:val="20"/>
                <w:szCs w:val="20"/>
              </w:rPr>
              <w:t xml:space="preserve">1. točke drugega odstavka 37. člena tega zakona </w:t>
            </w:r>
            <w:r w:rsidR="00FE0E9B">
              <w:rPr>
                <w:b w:val="0"/>
                <w:sz w:val="20"/>
                <w:szCs w:val="20"/>
              </w:rPr>
              <w:t>v zv</w:t>
            </w:r>
            <w:r>
              <w:rPr>
                <w:b w:val="0"/>
                <w:sz w:val="20"/>
                <w:szCs w:val="20"/>
              </w:rPr>
              <w:t>ezi z usposabljanjem na daljavo</w:t>
            </w:r>
            <w:r w:rsidR="00FE0E9B">
              <w:rPr>
                <w:b w:val="0"/>
                <w:sz w:val="20"/>
                <w:szCs w:val="20"/>
              </w:rPr>
              <w:t xml:space="preserve"> se začne</w:t>
            </w:r>
            <w:r w:rsidR="009A780E">
              <w:rPr>
                <w:b w:val="0"/>
                <w:sz w:val="20"/>
                <w:szCs w:val="20"/>
              </w:rPr>
              <w:t>ta</w:t>
            </w:r>
            <w:r w:rsidR="00FE0E9B">
              <w:rPr>
                <w:b w:val="0"/>
                <w:sz w:val="20"/>
                <w:szCs w:val="20"/>
              </w:rPr>
              <w:t xml:space="preserve"> uporabljati </w:t>
            </w:r>
            <w:r>
              <w:rPr>
                <w:b w:val="0"/>
                <w:sz w:val="20"/>
                <w:szCs w:val="20"/>
              </w:rPr>
              <w:t>eno leto</w:t>
            </w:r>
            <w:r w:rsidR="00307455">
              <w:rPr>
                <w:b w:val="0"/>
                <w:sz w:val="20"/>
                <w:szCs w:val="20"/>
              </w:rPr>
              <w:t xml:space="preserve"> </w:t>
            </w:r>
            <w:ins w:id="692" w:author="Brigita Miklavc" w:date="2021-11-09T16:23:00Z">
              <w:r w:rsidR="00FF7212">
                <w:rPr>
                  <w:b w:val="0"/>
                  <w:sz w:val="20"/>
                  <w:szCs w:val="20"/>
                </w:rPr>
                <w:t>od</w:t>
              </w:r>
            </w:ins>
            <w:del w:id="693" w:author="Brigita Miklavc" w:date="2021-11-09T16:23:00Z">
              <w:r w:rsidR="00307455" w:rsidDel="00FF7212">
                <w:rPr>
                  <w:b w:val="0"/>
                  <w:sz w:val="20"/>
                  <w:szCs w:val="20"/>
                </w:rPr>
                <w:delText>po</w:delText>
              </w:r>
            </w:del>
            <w:r w:rsidR="00307455">
              <w:rPr>
                <w:b w:val="0"/>
                <w:sz w:val="20"/>
                <w:szCs w:val="20"/>
              </w:rPr>
              <w:t xml:space="preserve"> uveljavitv</w:t>
            </w:r>
            <w:ins w:id="694" w:author="Brigita Miklavc" w:date="2021-11-09T16:23:00Z">
              <w:r w:rsidR="00FF7212">
                <w:rPr>
                  <w:b w:val="0"/>
                  <w:sz w:val="20"/>
                  <w:szCs w:val="20"/>
                </w:rPr>
                <w:t>e</w:t>
              </w:r>
            </w:ins>
            <w:del w:id="695" w:author="Brigita Miklavc" w:date="2021-11-09T16:23:00Z">
              <w:r w:rsidR="00307455" w:rsidDel="00FF7212">
                <w:rPr>
                  <w:b w:val="0"/>
                  <w:sz w:val="20"/>
                  <w:szCs w:val="20"/>
                </w:rPr>
                <w:delText>i</w:delText>
              </w:r>
            </w:del>
            <w:r w:rsidR="00307455">
              <w:rPr>
                <w:b w:val="0"/>
                <w:sz w:val="20"/>
                <w:szCs w:val="20"/>
              </w:rPr>
              <w:t xml:space="preserve"> tega zakona.</w:t>
            </w:r>
          </w:p>
          <w:p w14:paraId="79BCC51E" w14:textId="77777777" w:rsidR="005D6542" w:rsidRDefault="005D6542" w:rsidP="005D6542">
            <w:pPr>
              <w:pStyle w:val="Poglavje"/>
              <w:spacing w:before="0" w:after="0" w:line="260" w:lineRule="exact"/>
              <w:ind w:left="322"/>
              <w:jc w:val="both"/>
              <w:rPr>
                <w:b w:val="0"/>
                <w:sz w:val="20"/>
                <w:szCs w:val="20"/>
              </w:rPr>
            </w:pPr>
          </w:p>
          <w:p w14:paraId="59E31C17" w14:textId="5E19678A" w:rsidR="005D6542" w:rsidRDefault="005D6542" w:rsidP="005D6542">
            <w:pPr>
              <w:pStyle w:val="Poglavje"/>
              <w:numPr>
                <w:ilvl w:val="0"/>
                <w:numId w:val="22"/>
              </w:numPr>
              <w:spacing w:before="0" w:after="0" w:line="260" w:lineRule="exact"/>
              <w:ind w:left="0" w:firstLine="322"/>
              <w:jc w:val="both"/>
              <w:rPr>
                <w:b w:val="0"/>
                <w:sz w:val="20"/>
                <w:szCs w:val="20"/>
              </w:rPr>
            </w:pPr>
            <w:r>
              <w:rPr>
                <w:b w:val="0"/>
                <w:sz w:val="20"/>
                <w:szCs w:val="20"/>
              </w:rPr>
              <w:t>Določba novega enaindvajsetega odstavka 62</w:t>
            </w:r>
            <w:r w:rsidR="009A780E">
              <w:rPr>
                <w:b w:val="0"/>
                <w:sz w:val="20"/>
                <w:szCs w:val="20"/>
              </w:rPr>
              <w:t>.</w:t>
            </w:r>
            <w:r>
              <w:rPr>
                <w:b w:val="0"/>
                <w:sz w:val="20"/>
                <w:szCs w:val="20"/>
              </w:rPr>
              <w:t xml:space="preserve"> člena tega zakona se začne uporabljati </w:t>
            </w:r>
            <w:r w:rsidR="009F4095">
              <w:rPr>
                <w:b w:val="0"/>
                <w:sz w:val="20"/>
                <w:szCs w:val="20"/>
              </w:rPr>
              <w:t xml:space="preserve">najpozneje </w:t>
            </w:r>
            <w:r>
              <w:rPr>
                <w:b w:val="0"/>
                <w:sz w:val="20"/>
                <w:szCs w:val="20"/>
              </w:rPr>
              <w:t xml:space="preserve">šest mesecev </w:t>
            </w:r>
            <w:ins w:id="696" w:author="Brigita Miklavc" w:date="2021-11-09T16:24:00Z">
              <w:r w:rsidR="00FF7212">
                <w:rPr>
                  <w:b w:val="0"/>
                  <w:sz w:val="20"/>
                  <w:szCs w:val="20"/>
                </w:rPr>
                <w:t>od</w:t>
              </w:r>
            </w:ins>
            <w:del w:id="697" w:author="Brigita Miklavc" w:date="2021-11-09T16:24:00Z">
              <w:r w:rsidDel="00FF7212">
                <w:rPr>
                  <w:b w:val="0"/>
                  <w:sz w:val="20"/>
                  <w:szCs w:val="20"/>
                </w:rPr>
                <w:delText>po</w:delText>
              </w:r>
            </w:del>
            <w:r>
              <w:rPr>
                <w:b w:val="0"/>
                <w:sz w:val="20"/>
                <w:szCs w:val="20"/>
              </w:rPr>
              <w:t xml:space="preserve"> uveljavitv</w:t>
            </w:r>
            <w:ins w:id="698" w:author="Brigita Miklavc" w:date="2021-11-09T16:24:00Z">
              <w:r w:rsidR="00FF7212">
                <w:rPr>
                  <w:b w:val="0"/>
                  <w:sz w:val="20"/>
                  <w:szCs w:val="20"/>
                </w:rPr>
                <w:t>e</w:t>
              </w:r>
            </w:ins>
            <w:del w:id="699" w:author="Brigita Miklavc" w:date="2021-11-09T16:24:00Z">
              <w:r w:rsidDel="00FF7212">
                <w:rPr>
                  <w:b w:val="0"/>
                  <w:sz w:val="20"/>
                  <w:szCs w:val="20"/>
                </w:rPr>
                <w:delText>i</w:delText>
              </w:r>
            </w:del>
            <w:r>
              <w:rPr>
                <w:b w:val="0"/>
                <w:sz w:val="20"/>
                <w:szCs w:val="20"/>
              </w:rPr>
              <w:t xml:space="preserve"> tega zakona.</w:t>
            </w:r>
          </w:p>
          <w:p w14:paraId="78B9727F" w14:textId="77777777" w:rsidR="00307455" w:rsidRDefault="00307455" w:rsidP="00307455">
            <w:pPr>
              <w:pStyle w:val="Poglavje"/>
              <w:spacing w:before="0" w:after="0" w:line="260" w:lineRule="exact"/>
              <w:jc w:val="both"/>
              <w:rPr>
                <w:b w:val="0"/>
                <w:sz w:val="20"/>
                <w:szCs w:val="20"/>
              </w:rPr>
            </w:pPr>
          </w:p>
          <w:p w14:paraId="7D6A71A9" w14:textId="77777777" w:rsidR="00280D75" w:rsidRDefault="00280D75" w:rsidP="00307455">
            <w:pPr>
              <w:pStyle w:val="Poglavje"/>
              <w:spacing w:before="0" w:after="0" w:line="260" w:lineRule="exact"/>
              <w:jc w:val="both"/>
              <w:rPr>
                <w:b w:val="0"/>
                <w:sz w:val="20"/>
                <w:szCs w:val="20"/>
              </w:rPr>
            </w:pPr>
          </w:p>
          <w:p w14:paraId="7BE34F1A" w14:textId="19B68C5A" w:rsidR="00CD67D9" w:rsidRDefault="00CD67D9" w:rsidP="007200B9">
            <w:pPr>
              <w:pStyle w:val="Poglavje"/>
              <w:numPr>
                <w:ilvl w:val="0"/>
                <w:numId w:val="12"/>
              </w:numPr>
              <w:spacing w:before="0" w:after="0" w:line="260" w:lineRule="exact"/>
              <w:ind w:left="284" w:hanging="284"/>
              <w:rPr>
                <w:b w:val="0"/>
                <w:sz w:val="20"/>
                <w:szCs w:val="20"/>
              </w:rPr>
            </w:pPr>
            <w:r>
              <w:rPr>
                <w:b w:val="0"/>
                <w:sz w:val="20"/>
                <w:szCs w:val="20"/>
              </w:rPr>
              <w:t>člen</w:t>
            </w:r>
          </w:p>
          <w:p w14:paraId="7CFD2D85" w14:textId="73532CA6" w:rsidR="00CD67D9" w:rsidRDefault="00CD67D9" w:rsidP="00CD67D9">
            <w:pPr>
              <w:pStyle w:val="Poglavje"/>
              <w:spacing w:before="0" w:after="0" w:line="260" w:lineRule="exact"/>
              <w:ind w:left="284"/>
              <w:rPr>
                <w:b w:val="0"/>
                <w:sz w:val="20"/>
                <w:szCs w:val="20"/>
              </w:rPr>
            </w:pPr>
            <w:r>
              <w:rPr>
                <w:b w:val="0"/>
                <w:sz w:val="20"/>
                <w:szCs w:val="20"/>
              </w:rPr>
              <w:t xml:space="preserve">(rok za vzpostavitev </w:t>
            </w:r>
            <w:del w:id="700" w:author="Brigita Miklavc" w:date="2021-11-21T18:07:00Z">
              <w:r w:rsidDel="001F5845">
                <w:rPr>
                  <w:b w:val="0"/>
                  <w:sz w:val="20"/>
                  <w:szCs w:val="20"/>
                </w:rPr>
                <w:delText>elektronskega dostopa</w:delText>
              </w:r>
            </w:del>
            <w:ins w:id="701" w:author="Brigita Miklavc" w:date="2021-11-21T18:07:00Z">
              <w:r w:rsidR="001F5845">
                <w:rPr>
                  <w:b w:val="0"/>
                  <w:sz w:val="20"/>
                  <w:szCs w:val="20"/>
                </w:rPr>
                <w:t>informacijske povezave</w:t>
              </w:r>
            </w:ins>
            <w:r>
              <w:rPr>
                <w:b w:val="0"/>
                <w:sz w:val="20"/>
                <w:szCs w:val="20"/>
              </w:rPr>
              <w:t xml:space="preserve"> do skupne evidence </w:t>
            </w:r>
            <w:del w:id="702" w:author="Brigita Miklavc" w:date="2021-11-19T08:15:00Z">
              <w:r w:rsidDel="005D27E5">
                <w:rPr>
                  <w:b w:val="0"/>
                  <w:sz w:val="20"/>
                  <w:szCs w:val="20"/>
                </w:rPr>
                <w:delText xml:space="preserve">izrečenih </w:delText>
              </w:r>
            </w:del>
            <w:r>
              <w:rPr>
                <w:b w:val="0"/>
                <w:sz w:val="20"/>
                <w:szCs w:val="20"/>
              </w:rPr>
              <w:t>kazenskih točk</w:t>
            </w:r>
            <w:ins w:id="703" w:author="Brigita Miklavc" w:date="2021-11-19T08:15:00Z">
              <w:r w:rsidR="005D27E5">
                <w:rPr>
                  <w:b w:val="0"/>
                  <w:sz w:val="20"/>
                  <w:szCs w:val="20"/>
                </w:rPr>
                <w:t xml:space="preserve"> v cestnem prometu</w:t>
              </w:r>
            </w:ins>
            <w:r>
              <w:rPr>
                <w:b w:val="0"/>
                <w:sz w:val="20"/>
                <w:szCs w:val="20"/>
              </w:rPr>
              <w:t>)</w:t>
            </w:r>
          </w:p>
          <w:p w14:paraId="6B20ABF0" w14:textId="4BBDB451" w:rsidR="00CD67D9" w:rsidRDefault="00CD67D9" w:rsidP="00CD67D9">
            <w:pPr>
              <w:pStyle w:val="Poglavje"/>
              <w:spacing w:before="0" w:after="0" w:line="260" w:lineRule="exact"/>
              <w:jc w:val="left"/>
              <w:rPr>
                <w:b w:val="0"/>
                <w:sz w:val="20"/>
                <w:szCs w:val="20"/>
              </w:rPr>
            </w:pPr>
          </w:p>
          <w:p w14:paraId="47BB6E61" w14:textId="141D09CB" w:rsidR="00CD67D9" w:rsidRDefault="001F5845" w:rsidP="009F4095">
            <w:pPr>
              <w:pStyle w:val="Poglavje"/>
              <w:spacing w:before="0" w:after="0" w:line="260" w:lineRule="exact"/>
              <w:jc w:val="both"/>
              <w:rPr>
                <w:b w:val="0"/>
                <w:sz w:val="20"/>
                <w:szCs w:val="20"/>
              </w:rPr>
            </w:pPr>
            <w:ins w:id="704" w:author="Brigita Miklavc" w:date="2021-11-21T18:08:00Z">
              <w:r>
                <w:rPr>
                  <w:b w:val="0"/>
                  <w:sz w:val="20"/>
                  <w:szCs w:val="20"/>
                </w:rPr>
                <w:t xml:space="preserve">Informacijsko povezovanje </w:t>
              </w:r>
            </w:ins>
            <w:del w:id="705" w:author="Brigita Miklavc" w:date="2021-11-21T18:08:00Z">
              <w:r w:rsidR="00CD67D9" w:rsidDel="001F5845">
                <w:rPr>
                  <w:b w:val="0"/>
                  <w:sz w:val="20"/>
                  <w:szCs w:val="20"/>
                </w:rPr>
                <w:delText xml:space="preserve">Neposreden elektronski dostop </w:delText>
              </w:r>
            </w:del>
            <w:r w:rsidR="00CD67D9">
              <w:rPr>
                <w:b w:val="0"/>
                <w:sz w:val="20"/>
                <w:szCs w:val="20"/>
              </w:rPr>
              <w:t>evidence o vozniških dovoljenjih do skupne evidenc</w:t>
            </w:r>
            <w:r w:rsidR="009F4095">
              <w:rPr>
                <w:b w:val="0"/>
                <w:sz w:val="20"/>
                <w:szCs w:val="20"/>
              </w:rPr>
              <w:t xml:space="preserve">e </w:t>
            </w:r>
            <w:del w:id="706" w:author="Brigita Miklavc" w:date="2021-11-19T08:15:00Z">
              <w:r w:rsidR="009F4095" w:rsidDel="005D27E5">
                <w:rPr>
                  <w:b w:val="0"/>
                  <w:sz w:val="20"/>
                  <w:szCs w:val="20"/>
                </w:rPr>
                <w:delText xml:space="preserve">izrečenih </w:delText>
              </w:r>
            </w:del>
            <w:r w:rsidR="009F4095">
              <w:rPr>
                <w:b w:val="0"/>
                <w:sz w:val="20"/>
                <w:szCs w:val="20"/>
              </w:rPr>
              <w:t>kazenskih točk</w:t>
            </w:r>
            <w:ins w:id="707" w:author="Brigita Miklavc" w:date="2021-11-19T08:15:00Z">
              <w:r w:rsidR="005D27E5">
                <w:rPr>
                  <w:b w:val="0"/>
                  <w:sz w:val="20"/>
                  <w:szCs w:val="20"/>
                </w:rPr>
                <w:t xml:space="preserve"> v cestnem prometu</w:t>
              </w:r>
            </w:ins>
            <w:r w:rsidR="009F4095">
              <w:rPr>
                <w:b w:val="0"/>
                <w:sz w:val="20"/>
                <w:szCs w:val="20"/>
              </w:rPr>
              <w:t xml:space="preserve"> iz 24</w:t>
            </w:r>
            <w:r w:rsidR="00CD67D9">
              <w:rPr>
                <w:b w:val="0"/>
                <w:sz w:val="20"/>
                <w:szCs w:val="20"/>
              </w:rPr>
              <w:t xml:space="preserve">. člena tega zakona se zagotovi </w:t>
            </w:r>
            <w:ins w:id="708" w:author="Brigita Miklavc" w:date="2021-11-15T10:44:00Z">
              <w:r w:rsidR="00DA1FBD">
                <w:rPr>
                  <w:b w:val="0"/>
                  <w:sz w:val="20"/>
                  <w:szCs w:val="20"/>
                </w:rPr>
                <w:t>v šestih mesecih od uveljavitve tega zakona</w:t>
              </w:r>
            </w:ins>
            <w:del w:id="709" w:author="Brigita Miklavc" w:date="2021-11-15T10:44:00Z">
              <w:r w:rsidR="00CD67D9" w:rsidDel="00DA1FBD">
                <w:rPr>
                  <w:b w:val="0"/>
                  <w:sz w:val="20"/>
                  <w:szCs w:val="20"/>
                </w:rPr>
                <w:delText>najpozneje do 30. junija 2022</w:delText>
              </w:r>
            </w:del>
            <w:r w:rsidR="00CD67D9">
              <w:rPr>
                <w:b w:val="0"/>
                <w:sz w:val="20"/>
                <w:szCs w:val="20"/>
              </w:rPr>
              <w:t>.</w:t>
            </w:r>
          </w:p>
          <w:p w14:paraId="15F6F9B5" w14:textId="3ED6569E" w:rsidR="00CD67D9" w:rsidRDefault="00CD67D9" w:rsidP="00CD67D9">
            <w:pPr>
              <w:pStyle w:val="Poglavje"/>
              <w:spacing w:before="0" w:after="0" w:line="260" w:lineRule="exact"/>
              <w:jc w:val="left"/>
              <w:rPr>
                <w:b w:val="0"/>
                <w:sz w:val="20"/>
                <w:szCs w:val="20"/>
              </w:rPr>
            </w:pPr>
          </w:p>
          <w:p w14:paraId="3EA7E3AF" w14:textId="77777777" w:rsidR="00CD67D9" w:rsidRDefault="00CD67D9" w:rsidP="00CD67D9">
            <w:pPr>
              <w:pStyle w:val="Poglavje"/>
              <w:spacing w:before="0" w:after="0" w:line="260" w:lineRule="exact"/>
              <w:jc w:val="left"/>
              <w:rPr>
                <w:b w:val="0"/>
                <w:sz w:val="20"/>
                <w:szCs w:val="20"/>
              </w:rPr>
            </w:pPr>
          </w:p>
          <w:p w14:paraId="77976697" w14:textId="68A42BF3" w:rsidR="007200B9" w:rsidRDefault="00CD67D9" w:rsidP="007200B9">
            <w:pPr>
              <w:pStyle w:val="Poglavje"/>
              <w:numPr>
                <w:ilvl w:val="0"/>
                <w:numId w:val="12"/>
              </w:numPr>
              <w:spacing w:before="0" w:after="0" w:line="260" w:lineRule="exact"/>
              <w:ind w:left="284" w:hanging="284"/>
              <w:rPr>
                <w:b w:val="0"/>
                <w:sz w:val="20"/>
                <w:szCs w:val="20"/>
              </w:rPr>
            </w:pPr>
            <w:r>
              <w:rPr>
                <w:b w:val="0"/>
                <w:sz w:val="20"/>
                <w:szCs w:val="20"/>
              </w:rPr>
              <w:t>člen</w:t>
            </w:r>
          </w:p>
          <w:p w14:paraId="064794FD" w14:textId="77777777" w:rsidR="007200B9" w:rsidRDefault="00772D6F" w:rsidP="007200B9">
            <w:pPr>
              <w:pStyle w:val="Poglavje"/>
              <w:spacing w:before="0" w:after="0" w:line="260" w:lineRule="exact"/>
              <w:rPr>
                <w:b w:val="0"/>
                <w:sz w:val="20"/>
                <w:szCs w:val="20"/>
              </w:rPr>
            </w:pPr>
            <w:r>
              <w:rPr>
                <w:b w:val="0"/>
                <w:sz w:val="20"/>
                <w:szCs w:val="20"/>
              </w:rPr>
              <w:t>(podaljšanje veljavnosti vozniškega dovoljenja imetnikom vozniškega dovoljenja, ki so opravili zdravstveni pregled za izbris omejitev zaradi zdravstvenih razlogov</w:t>
            </w:r>
            <w:r w:rsidR="007200B9">
              <w:rPr>
                <w:b w:val="0"/>
                <w:sz w:val="20"/>
                <w:szCs w:val="20"/>
              </w:rPr>
              <w:t>)</w:t>
            </w:r>
          </w:p>
          <w:p w14:paraId="032B5135" w14:textId="77777777" w:rsidR="00FC4DE0" w:rsidRDefault="00FC4DE0" w:rsidP="007200B9">
            <w:pPr>
              <w:pStyle w:val="Poglavje"/>
              <w:spacing w:before="0" w:after="0" w:line="260" w:lineRule="exact"/>
              <w:rPr>
                <w:b w:val="0"/>
                <w:sz w:val="20"/>
                <w:szCs w:val="20"/>
              </w:rPr>
            </w:pPr>
          </w:p>
          <w:p w14:paraId="2FD70093" w14:textId="2B64965E" w:rsidR="0070219C" w:rsidRDefault="0070219C" w:rsidP="00307455">
            <w:pPr>
              <w:pStyle w:val="Poglavje"/>
              <w:spacing w:before="0" w:after="0" w:line="260" w:lineRule="exact"/>
              <w:jc w:val="both"/>
              <w:rPr>
                <w:b w:val="0"/>
                <w:sz w:val="20"/>
                <w:szCs w:val="20"/>
              </w:rPr>
            </w:pPr>
            <w:r>
              <w:rPr>
                <w:b w:val="0"/>
                <w:sz w:val="20"/>
                <w:szCs w:val="20"/>
              </w:rPr>
              <w:t>I</w:t>
            </w:r>
            <w:r w:rsidR="00FC4DE0">
              <w:rPr>
                <w:b w:val="0"/>
                <w:sz w:val="20"/>
                <w:szCs w:val="20"/>
              </w:rPr>
              <w:t xml:space="preserve">metnik vozniškega dovoljenja, ki je pred uveljavitvijo tega zakona opravil zdravstveni pregled za izbris kode omejitev zaradi zdravstvenih razlogov, iz </w:t>
            </w:r>
            <w:r>
              <w:rPr>
                <w:b w:val="0"/>
                <w:sz w:val="20"/>
                <w:szCs w:val="20"/>
              </w:rPr>
              <w:t xml:space="preserve">katerega izhaja, da je imetnik vozniškega dovoljenja  telesno in duševno zmožen za vožnjo motornega vozila določene kategorije brez omejitev, </w:t>
            </w:r>
            <w:ins w:id="710" w:author="Brigita Miklavc" w:date="2021-11-09T16:24:00Z">
              <w:r w:rsidR="00FF7212">
                <w:rPr>
                  <w:b w:val="0"/>
                  <w:sz w:val="20"/>
                  <w:szCs w:val="20"/>
                </w:rPr>
                <w:t>lahko</w:t>
              </w:r>
            </w:ins>
            <w:del w:id="711" w:author="Brigita Miklavc" w:date="2021-11-09T16:24:00Z">
              <w:r w:rsidDel="00FF7212">
                <w:rPr>
                  <w:b w:val="0"/>
                  <w:sz w:val="20"/>
                  <w:szCs w:val="20"/>
                </w:rPr>
                <w:delText>sme</w:delText>
              </w:r>
            </w:del>
            <w:r>
              <w:rPr>
                <w:b w:val="0"/>
                <w:sz w:val="20"/>
                <w:szCs w:val="20"/>
              </w:rPr>
              <w:t xml:space="preserve"> prvo naslednje podaljšanje veljavnosti vozniškega dovoljenja opravi</w:t>
            </w:r>
            <w:del w:id="712" w:author="Brigita Miklavc" w:date="2021-11-09T16:24:00Z">
              <w:r w:rsidDel="00FF7212">
                <w:rPr>
                  <w:b w:val="0"/>
                  <w:sz w:val="20"/>
                  <w:szCs w:val="20"/>
                </w:rPr>
                <w:delText>ti</w:delText>
              </w:r>
            </w:del>
            <w:r>
              <w:rPr>
                <w:b w:val="0"/>
                <w:sz w:val="20"/>
                <w:szCs w:val="20"/>
              </w:rPr>
              <w:t xml:space="preserve"> brez predložitve zdravniškega spričevala o telesni in duševni zmožnosti za vožnjo motornega vozila določene kategorije</w:t>
            </w:r>
            <w:ins w:id="713" w:author="Brigita Miklavc" w:date="2021-11-09T16:25:00Z">
              <w:r w:rsidR="00FF7212">
                <w:rPr>
                  <w:b w:val="0"/>
                  <w:sz w:val="20"/>
                  <w:szCs w:val="20"/>
                </w:rPr>
                <w:t xml:space="preserve">, </w:t>
              </w:r>
            </w:ins>
            <w:del w:id="714" w:author="Brigita Miklavc" w:date="2021-11-09T16:25:00Z">
              <w:r w:rsidDel="00FF7212">
                <w:rPr>
                  <w:b w:val="0"/>
                  <w:sz w:val="20"/>
                  <w:szCs w:val="20"/>
                </w:rPr>
                <w:delText xml:space="preserve">. Podaljšanje veljavnosti vozniškega dovoljenja brez predložitve zdravniškega spričevala se izvede le, </w:delText>
              </w:r>
            </w:del>
            <w:r>
              <w:rPr>
                <w:b w:val="0"/>
                <w:sz w:val="20"/>
                <w:szCs w:val="20"/>
              </w:rPr>
              <w:t>če veljavnost vozniškega dovoljenja</w:t>
            </w:r>
            <w:r w:rsidR="005C1CB9">
              <w:rPr>
                <w:b w:val="0"/>
                <w:sz w:val="20"/>
                <w:szCs w:val="20"/>
              </w:rPr>
              <w:t>,</w:t>
            </w:r>
            <w:r>
              <w:rPr>
                <w:b w:val="0"/>
                <w:sz w:val="20"/>
                <w:szCs w:val="20"/>
              </w:rPr>
              <w:t xml:space="preserve"> na podlagi zdravniškega spričevala o opravljenem zdravstvenem pregledu za izbris kode omejitev zaradi zdravstvenih razlogov</w:t>
            </w:r>
            <w:r w:rsidR="005C1CB9">
              <w:rPr>
                <w:b w:val="0"/>
                <w:sz w:val="20"/>
                <w:szCs w:val="20"/>
              </w:rPr>
              <w:t>,  še ni bila podaljšana.</w:t>
            </w:r>
          </w:p>
          <w:p w14:paraId="663DC239" w14:textId="77777777" w:rsidR="0070219C" w:rsidRDefault="0070219C" w:rsidP="00307455">
            <w:pPr>
              <w:pStyle w:val="Poglavje"/>
              <w:spacing w:before="0" w:after="0" w:line="260" w:lineRule="exact"/>
              <w:jc w:val="both"/>
              <w:rPr>
                <w:b w:val="0"/>
                <w:sz w:val="20"/>
                <w:szCs w:val="20"/>
              </w:rPr>
            </w:pPr>
          </w:p>
          <w:p w14:paraId="469455AA" w14:textId="77777777" w:rsidR="00CD67D9" w:rsidRDefault="00CD67D9" w:rsidP="00307455">
            <w:pPr>
              <w:pStyle w:val="Poglavje"/>
              <w:spacing w:before="0" w:after="0" w:line="260" w:lineRule="exact"/>
              <w:jc w:val="both"/>
              <w:rPr>
                <w:b w:val="0"/>
                <w:sz w:val="20"/>
                <w:szCs w:val="20"/>
              </w:rPr>
            </w:pPr>
          </w:p>
          <w:p w14:paraId="3C8A661E" w14:textId="77777777" w:rsidR="00FE4E3B" w:rsidRDefault="00FE4E3B" w:rsidP="00FE4E3B">
            <w:pPr>
              <w:pStyle w:val="Poglavje"/>
              <w:numPr>
                <w:ilvl w:val="0"/>
                <w:numId w:val="12"/>
              </w:numPr>
              <w:spacing w:before="0" w:after="0" w:line="260" w:lineRule="exact"/>
              <w:ind w:left="284" w:hanging="284"/>
              <w:rPr>
                <w:b w:val="0"/>
                <w:sz w:val="20"/>
                <w:szCs w:val="20"/>
              </w:rPr>
            </w:pPr>
            <w:r>
              <w:rPr>
                <w:b w:val="0"/>
                <w:sz w:val="20"/>
                <w:szCs w:val="20"/>
              </w:rPr>
              <w:t>člen</w:t>
            </w:r>
          </w:p>
          <w:p w14:paraId="247C5A4D" w14:textId="77777777" w:rsidR="00FE4E3B" w:rsidRDefault="00FE4E3B" w:rsidP="00FE4E3B">
            <w:pPr>
              <w:pStyle w:val="Poglavje"/>
              <w:spacing w:before="0" w:after="0" w:line="260" w:lineRule="exact"/>
              <w:rPr>
                <w:b w:val="0"/>
                <w:sz w:val="20"/>
                <w:szCs w:val="20"/>
              </w:rPr>
            </w:pPr>
            <w:r>
              <w:rPr>
                <w:b w:val="0"/>
                <w:sz w:val="20"/>
                <w:szCs w:val="20"/>
              </w:rPr>
              <w:t>(</w:t>
            </w:r>
            <w:r w:rsidR="007F4527">
              <w:rPr>
                <w:b w:val="0"/>
                <w:sz w:val="20"/>
                <w:szCs w:val="20"/>
              </w:rPr>
              <w:t>dokončanje postopkov</w:t>
            </w:r>
            <w:r>
              <w:rPr>
                <w:b w:val="0"/>
                <w:sz w:val="20"/>
                <w:szCs w:val="20"/>
              </w:rPr>
              <w:t>)</w:t>
            </w:r>
          </w:p>
          <w:p w14:paraId="51A107CD" w14:textId="77777777" w:rsidR="00FE4E3B" w:rsidRDefault="00FE4E3B" w:rsidP="00FE4E3B">
            <w:pPr>
              <w:pStyle w:val="Poglavje"/>
              <w:spacing w:before="0" w:after="0" w:line="260" w:lineRule="exact"/>
              <w:rPr>
                <w:b w:val="0"/>
                <w:sz w:val="20"/>
                <w:szCs w:val="20"/>
              </w:rPr>
            </w:pPr>
          </w:p>
          <w:p w14:paraId="29B5166C" w14:textId="208A99E2" w:rsidR="00FE4E3B" w:rsidRDefault="003F2769" w:rsidP="00307455">
            <w:pPr>
              <w:pStyle w:val="Poglavje"/>
              <w:spacing w:before="0" w:after="0" w:line="260" w:lineRule="exact"/>
              <w:jc w:val="both"/>
              <w:rPr>
                <w:b w:val="0"/>
                <w:sz w:val="20"/>
                <w:szCs w:val="20"/>
              </w:rPr>
            </w:pPr>
            <w:ins w:id="715" w:author="Brigita Miklavc" w:date="2021-11-09T16:26:00Z">
              <w:r>
                <w:rPr>
                  <w:b w:val="0"/>
                  <w:sz w:val="20"/>
                  <w:szCs w:val="20"/>
                </w:rPr>
                <w:t>Upravni p</w:t>
              </w:r>
            </w:ins>
            <w:del w:id="716" w:author="Brigita Miklavc" w:date="2021-11-09T16:26:00Z">
              <w:r w:rsidR="007F4527" w:rsidDel="003F2769">
                <w:rPr>
                  <w:b w:val="0"/>
                  <w:sz w:val="20"/>
                  <w:szCs w:val="20"/>
                </w:rPr>
                <w:delText>P</w:delText>
              </w:r>
            </w:del>
            <w:r w:rsidR="00FE4E3B">
              <w:rPr>
                <w:b w:val="0"/>
                <w:sz w:val="20"/>
                <w:szCs w:val="20"/>
              </w:rPr>
              <w:t xml:space="preserve">ostopki, </w:t>
            </w:r>
            <w:r w:rsidR="007F4527">
              <w:rPr>
                <w:b w:val="0"/>
                <w:sz w:val="20"/>
                <w:szCs w:val="20"/>
              </w:rPr>
              <w:t xml:space="preserve">začeti </w:t>
            </w:r>
            <w:r w:rsidR="00FE4E3B">
              <w:rPr>
                <w:b w:val="0"/>
                <w:sz w:val="20"/>
                <w:szCs w:val="20"/>
              </w:rPr>
              <w:t xml:space="preserve">pred uveljavitvijo tega zakona, se končajo </w:t>
            </w:r>
            <w:r w:rsidR="007F4527">
              <w:rPr>
                <w:b w:val="0"/>
                <w:sz w:val="20"/>
                <w:szCs w:val="20"/>
              </w:rPr>
              <w:t>v skladu s tem zakonom</w:t>
            </w:r>
            <w:r w:rsidR="00FE4E3B">
              <w:rPr>
                <w:b w:val="0"/>
                <w:sz w:val="20"/>
                <w:szCs w:val="20"/>
              </w:rPr>
              <w:t>.</w:t>
            </w:r>
          </w:p>
          <w:p w14:paraId="2329E3A2" w14:textId="77777777" w:rsidR="00307455" w:rsidRDefault="00307455" w:rsidP="00307455">
            <w:pPr>
              <w:pStyle w:val="Poglavje"/>
              <w:spacing w:before="0" w:after="0" w:line="260" w:lineRule="exact"/>
              <w:jc w:val="both"/>
              <w:rPr>
                <w:b w:val="0"/>
                <w:sz w:val="20"/>
                <w:szCs w:val="20"/>
              </w:rPr>
            </w:pPr>
          </w:p>
          <w:p w14:paraId="190E92BF" w14:textId="77777777" w:rsidR="00432C9F" w:rsidRDefault="00432C9F" w:rsidP="00307455">
            <w:pPr>
              <w:pStyle w:val="Poglavje"/>
              <w:spacing w:before="0" w:after="0" w:line="260" w:lineRule="exact"/>
              <w:jc w:val="both"/>
              <w:rPr>
                <w:b w:val="0"/>
                <w:sz w:val="20"/>
                <w:szCs w:val="20"/>
              </w:rPr>
            </w:pPr>
          </w:p>
          <w:p w14:paraId="5F207B82" w14:textId="77777777" w:rsidR="005D2E59" w:rsidRPr="005F5CE1" w:rsidRDefault="005D2E59"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7C2F070F" w14:textId="77777777" w:rsidR="00A77B36" w:rsidRDefault="00A77B36" w:rsidP="00A77B36">
            <w:pPr>
              <w:pStyle w:val="Poglavje"/>
              <w:spacing w:before="0" w:after="0" w:line="260" w:lineRule="exact"/>
              <w:rPr>
                <w:b w:val="0"/>
                <w:sz w:val="20"/>
                <w:szCs w:val="20"/>
              </w:rPr>
            </w:pPr>
            <w:r>
              <w:rPr>
                <w:b w:val="0"/>
                <w:sz w:val="20"/>
                <w:szCs w:val="20"/>
              </w:rPr>
              <w:t>(začetek veljavnosti)</w:t>
            </w:r>
          </w:p>
          <w:p w14:paraId="332ECCAD" w14:textId="77777777" w:rsidR="00460121" w:rsidRPr="005F5CE1" w:rsidRDefault="00460121" w:rsidP="00460121">
            <w:pPr>
              <w:pStyle w:val="Poglavje"/>
              <w:spacing w:before="0" w:after="0" w:line="260" w:lineRule="exact"/>
              <w:jc w:val="left"/>
              <w:rPr>
                <w:b w:val="0"/>
                <w:sz w:val="20"/>
                <w:szCs w:val="20"/>
              </w:rPr>
            </w:pPr>
          </w:p>
          <w:p w14:paraId="256ED700" w14:textId="77777777" w:rsidR="004A5510" w:rsidRDefault="00460121" w:rsidP="005852EC">
            <w:pPr>
              <w:pStyle w:val="Poglavje"/>
              <w:spacing w:before="0" w:after="0" w:line="260" w:lineRule="exact"/>
              <w:jc w:val="both"/>
              <w:rPr>
                <w:b w:val="0"/>
                <w:sz w:val="20"/>
                <w:szCs w:val="20"/>
              </w:rPr>
            </w:pPr>
            <w:r w:rsidRPr="005F5CE1">
              <w:rPr>
                <w:b w:val="0"/>
                <w:sz w:val="20"/>
                <w:szCs w:val="20"/>
              </w:rPr>
              <w:t xml:space="preserve">Ta zakon začne veljati </w:t>
            </w:r>
            <w:r w:rsidR="005F5CE1" w:rsidRPr="005F5CE1">
              <w:rPr>
                <w:b w:val="0"/>
                <w:sz w:val="20"/>
                <w:szCs w:val="20"/>
              </w:rPr>
              <w:t>petnajsti dan po objavi v Uradnem listu Republike Slovenije.</w:t>
            </w:r>
          </w:p>
          <w:p w14:paraId="283ADFC9" w14:textId="77777777" w:rsidR="005D6542" w:rsidRDefault="005D6542" w:rsidP="005852EC">
            <w:pPr>
              <w:pStyle w:val="Poglavje"/>
              <w:spacing w:before="0" w:after="0" w:line="260" w:lineRule="exact"/>
              <w:jc w:val="both"/>
              <w:rPr>
                <w:b w:val="0"/>
                <w:sz w:val="20"/>
                <w:szCs w:val="20"/>
              </w:rPr>
            </w:pPr>
          </w:p>
          <w:p w14:paraId="75A7F21D" w14:textId="77777777" w:rsidR="005D6542" w:rsidRDefault="005D6542" w:rsidP="005852EC">
            <w:pPr>
              <w:pStyle w:val="Poglavje"/>
              <w:spacing w:before="0" w:after="0" w:line="260" w:lineRule="exact"/>
              <w:jc w:val="both"/>
              <w:rPr>
                <w:b w:val="0"/>
                <w:sz w:val="20"/>
                <w:szCs w:val="20"/>
              </w:rPr>
            </w:pPr>
          </w:p>
          <w:p w14:paraId="47004968" w14:textId="77777777" w:rsidR="005D6542" w:rsidRPr="00303020" w:rsidRDefault="005D6542" w:rsidP="005852EC">
            <w:pPr>
              <w:pStyle w:val="Poglavje"/>
              <w:spacing w:before="0" w:after="0" w:line="260" w:lineRule="exact"/>
              <w:jc w:val="both"/>
              <w:rPr>
                <w:b w:val="0"/>
                <w:sz w:val="20"/>
                <w:szCs w:val="20"/>
              </w:rPr>
            </w:pPr>
          </w:p>
          <w:p w14:paraId="710CF2D2" w14:textId="77777777" w:rsidR="005745F6" w:rsidRPr="00303020" w:rsidRDefault="005745F6" w:rsidP="005852EC">
            <w:pPr>
              <w:pStyle w:val="Poglavje"/>
              <w:spacing w:before="0" w:after="0" w:line="260" w:lineRule="exact"/>
              <w:jc w:val="both"/>
              <w:rPr>
                <w:b w:val="0"/>
                <w:sz w:val="20"/>
                <w:szCs w:val="20"/>
              </w:rPr>
            </w:pPr>
          </w:p>
          <w:p w14:paraId="18CC4C8A" w14:textId="77777777" w:rsidR="005745F6" w:rsidRPr="00303020" w:rsidRDefault="005745F6" w:rsidP="005852EC">
            <w:pPr>
              <w:pStyle w:val="Poglavje"/>
              <w:spacing w:before="0" w:after="0" w:line="260" w:lineRule="exact"/>
              <w:jc w:val="both"/>
              <w:rPr>
                <w:b w:val="0"/>
                <w:sz w:val="20"/>
                <w:szCs w:val="20"/>
              </w:rPr>
            </w:pPr>
          </w:p>
          <w:p w14:paraId="77111844" w14:textId="77777777" w:rsidR="00F3473B" w:rsidRDefault="00F3473B" w:rsidP="005852EC">
            <w:pPr>
              <w:pStyle w:val="Poglavje"/>
              <w:spacing w:before="0" w:after="0" w:line="260" w:lineRule="exact"/>
              <w:jc w:val="both"/>
              <w:rPr>
                <w:b w:val="0"/>
                <w:sz w:val="20"/>
                <w:szCs w:val="20"/>
              </w:rPr>
            </w:pPr>
          </w:p>
          <w:p w14:paraId="64D4B590" w14:textId="2F88BD30" w:rsidR="0073014C" w:rsidRDefault="0073014C" w:rsidP="005852EC">
            <w:pPr>
              <w:pStyle w:val="Poglavje"/>
              <w:spacing w:before="0" w:after="0" w:line="260" w:lineRule="exact"/>
              <w:jc w:val="both"/>
              <w:rPr>
                <w:b w:val="0"/>
                <w:sz w:val="20"/>
                <w:szCs w:val="20"/>
              </w:rPr>
            </w:pPr>
          </w:p>
          <w:p w14:paraId="2BCE94CF" w14:textId="2F2FA6C9" w:rsidR="00C60219" w:rsidRDefault="00C60219" w:rsidP="005852EC">
            <w:pPr>
              <w:pStyle w:val="Poglavje"/>
              <w:spacing w:before="0" w:after="0" w:line="260" w:lineRule="exact"/>
              <w:jc w:val="both"/>
              <w:rPr>
                <w:b w:val="0"/>
                <w:sz w:val="20"/>
                <w:szCs w:val="20"/>
              </w:rPr>
            </w:pPr>
          </w:p>
          <w:p w14:paraId="521E41D6" w14:textId="6DD0A042" w:rsidR="00C60219" w:rsidRDefault="00C60219" w:rsidP="005852EC">
            <w:pPr>
              <w:pStyle w:val="Poglavje"/>
              <w:spacing w:before="0" w:after="0" w:line="260" w:lineRule="exact"/>
              <w:jc w:val="both"/>
              <w:rPr>
                <w:b w:val="0"/>
                <w:sz w:val="20"/>
                <w:szCs w:val="20"/>
              </w:rPr>
            </w:pPr>
          </w:p>
          <w:p w14:paraId="77A0E4EE" w14:textId="727B8075" w:rsidR="00C60219" w:rsidRDefault="00C60219" w:rsidP="005852EC">
            <w:pPr>
              <w:pStyle w:val="Poglavje"/>
              <w:spacing w:before="0" w:after="0" w:line="260" w:lineRule="exact"/>
              <w:jc w:val="both"/>
              <w:rPr>
                <w:b w:val="0"/>
                <w:sz w:val="20"/>
                <w:szCs w:val="20"/>
              </w:rPr>
            </w:pPr>
          </w:p>
          <w:p w14:paraId="06FC0E68" w14:textId="0EC14FAD" w:rsidR="00C60219" w:rsidRDefault="00C60219" w:rsidP="005852EC">
            <w:pPr>
              <w:pStyle w:val="Poglavje"/>
              <w:spacing w:before="0" w:after="0" w:line="260" w:lineRule="exact"/>
              <w:jc w:val="both"/>
              <w:rPr>
                <w:b w:val="0"/>
                <w:sz w:val="20"/>
                <w:szCs w:val="20"/>
              </w:rPr>
            </w:pPr>
          </w:p>
          <w:p w14:paraId="291A538D" w14:textId="7204086F" w:rsidR="00C60219" w:rsidRDefault="00C60219" w:rsidP="005852EC">
            <w:pPr>
              <w:pStyle w:val="Poglavje"/>
              <w:spacing w:before="0" w:after="0" w:line="260" w:lineRule="exact"/>
              <w:jc w:val="both"/>
              <w:rPr>
                <w:b w:val="0"/>
                <w:sz w:val="20"/>
                <w:szCs w:val="20"/>
              </w:rPr>
            </w:pPr>
          </w:p>
          <w:p w14:paraId="1FC47DB7" w14:textId="5017A4D4" w:rsidR="00C60219" w:rsidRDefault="00C60219" w:rsidP="005852EC">
            <w:pPr>
              <w:pStyle w:val="Poglavje"/>
              <w:spacing w:before="0" w:after="0" w:line="260" w:lineRule="exact"/>
              <w:jc w:val="both"/>
              <w:rPr>
                <w:b w:val="0"/>
                <w:sz w:val="20"/>
                <w:szCs w:val="20"/>
              </w:rPr>
            </w:pPr>
          </w:p>
          <w:p w14:paraId="361B4091" w14:textId="4E88D590" w:rsidR="00C60219" w:rsidRDefault="00C60219" w:rsidP="005852EC">
            <w:pPr>
              <w:pStyle w:val="Poglavje"/>
              <w:spacing w:before="0" w:after="0" w:line="260" w:lineRule="exact"/>
              <w:jc w:val="both"/>
              <w:rPr>
                <w:b w:val="0"/>
                <w:sz w:val="20"/>
                <w:szCs w:val="20"/>
              </w:rPr>
            </w:pPr>
          </w:p>
          <w:p w14:paraId="7275DBD0" w14:textId="2E7EA6FC" w:rsidR="00C60219" w:rsidRDefault="00C60219" w:rsidP="005852EC">
            <w:pPr>
              <w:pStyle w:val="Poglavje"/>
              <w:spacing w:before="0" w:after="0" w:line="260" w:lineRule="exact"/>
              <w:jc w:val="both"/>
              <w:rPr>
                <w:b w:val="0"/>
                <w:sz w:val="20"/>
                <w:szCs w:val="20"/>
              </w:rPr>
            </w:pPr>
          </w:p>
          <w:p w14:paraId="4BD8E517" w14:textId="5AD99180" w:rsidR="00C60219" w:rsidRDefault="00C60219" w:rsidP="005852EC">
            <w:pPr>
              <w:pStyle w:val="Poglavje"/>
              <w:spacing w:before="0" w:after="0" w:line="260" w:lineRule="exact"/>
              <w:jc w:val="both"/>
              <w:rPr>
                <w:b w:val="0"/>
                <w:sz w:val="20"/>
                <w:szCs w:val="20"/>
              </w:rPr>
            </w:pPr>
          </w:p>
          <w:p w14:paraId="67AFB5C9" w14:textId="5ADDDB80" w:rsidR="00C60219" w:rsidRDefault="00C60219" w:rsidP="005852EC">
            <w:pPr>
              <w:pStyle w:val="Poglavje"/>
              <w:spacing w:before="0" w:after="0" w:line="260" w:lineRule="exact"/>
              <w:jc w:val="both"/>
              <w:rPr>
                <w:b w:val="0"/>
                <w:sz w:val="20"/>
                <w:szCs w:val="20"/>
              </w:rPr>
            </w:pPr>
          </w:p>
          <w:p w14:paraId="0C3AA488" w14:textId="40C69F84" w:rsidR="00C60219" w:rsidRDefault="00C60219" w:rsidP="005852EC">
            <w:pPr>
              <w:pStyle w:val="Poglavje"/>
              <w:spacing w:before="0" w:after="0" w:line="260" w:lineRule="exact"/>
              <w:jc w:val="both"/>
              <w:rPr>
                <w:b w:val="0"/>
                <w:sz w:val="20"/>
                <w:szCs w:val="20"/>
              </w:rPr>
            </w:pPr>
          </w:p>
          <w:p w14:paraId="1EE267F1" w14:textId="6EBA4BFC" w:rsidR="00C60219" w:rsidRDefault="00C60219" w:rsidP="005852EC">
            <w:pPr>
              <w:pStyle w:val="Poglavje"/>
              <w:spacing w:before="0" w:after="0" w:line="260" w:lineRule="exact"/>
              <w:jc w:val="both"/>
              <w:rPr>
                <w:b w:val="0"/>
                <w:sz w:val="20"/>
                <w:szCs w:val="20"/>
              </w:rPr>
            </w:pPr>
          </w:p>
          <w:p w14:paraId="7C01EEAA" w14:textId="712DF427" w:rsidR="00C60219" w:rsidRDefault="00C60219" w:rsidP="005852EC">
            <w:pPr>
              <w:pStyle w:val="Poglavje"/>
              <w:spacing w:before="0" w:after="0" w:line="260" w:lineRule="exact"/>
              <w:jc w:val="both"/>
              <w:rPr>
                <w:b w:val="0"/>
                <w:sz w:val="20"/>
                <w:szCs w:val="20"/>
              </w:rPr>
            </w:pPr>
          </w:p>
          <w:p w14:paraId="0AFC7AE0" w14:textId="13029CD9" w:rsidR="00C60219" w:rsidRDefault="00C60219" w:rsidP="005852EC">
            <w:pPr>
              <w:pStyle w:val="Poglavje"/>
              <w:spacing w:before="0" w:after="0" w:line="260" w:lineRule="exact"/>
              <w:jc w:val="both"/>
              <w:rPr>
                <w:b w:val="0"/>
                <w:sz w:val="20"/>
                <w:szCs w:val="20"/>
              </w:rPr>
            </w:pPr>
          </w:p>
          <w:p w14:paraId="6647F085" w14:textId="70E3074A" w:rsidR="00C60219" w:rsidRDefault="00C60219" w:rsidP="005852EC">
            <w:pPr>
              <w:pStyle w:val="Poglavje"/>
              <w:spacing w:before="0" w:after="0" w:line="260" w:lineRule="exact"/>
              <w:jc w:val="both"/>
              <w:rPr>
                <w:b w:val="0"/>
                <w:sz w:val="20"/>
                <w:szCs w:val="20"/>
              </w:rPr>
            </w:pPr>
          </w:p>
          <w:p w14:paraId="509B8E14" w14:textId="7AA67A31" w:rsidR="00C60219" w:rsidRDefault="00C60219" w:rsidP="005852EC">
            <w:pPr>
              <w:pStyle w:val="Poglavje"/>
              <w:spacing w:before="0" w:after="0" w:line="260" w:lineRule="exact"/>
              <w:jc w:val="both"/>
              <w:rPr>
                <w:b w:val="0"/>
                <w:sz w:val="20"/>
                <w:szCs w:val="20"/>
              </w:rPr>
            </w:pPr>
          </w:p>
          <w:p w14:paraId="5FAA9D57" w14:textId="2F62F00B" w:rsidR="00C60219" w:rsidRDefault="00C60219" w:rsidP="005852EC">
            <w:pPr>
              <w:pStyle w:val="Poglavje"/>
              <w:spacing w:before="0" w:after="0" w:line="260" w:lineRule="exact"/>
              <w:jc w:val="both"/>
              <w:rPr>
                <w:b w:val="0"/>
                <w:sz w:val="20"/>
                <w:szCs w:val="20"/>
              </w:rPr>
            </w:pPr>
          </w:p>
          <w:p w14:paraId="019F9CE2" w14:textId="63523722" w:rsidR="00C60219" w:rsidRDefault="00C60219" w:rsidP="005852EC">
            <w:pPr>
              <w:pStyle w:val="Poglavje"/>
              <w:spacing w:before="0" w:after="0" w:line="260" w:lineRule="exact"/>
              <w:jc w:val="both"/>
              <w:rPr>
                <w:b w:val="0"/>
                <w:sz w:val="20"/>
                <w:szCs w:val="20"/>
              </w:rPr>
            </w:pPr>
          </w:p>
          <w:p w14:paraId="6419F38F" w14:textId="52A1A2F1" w:rsidR="00C60219" w:rsidRDefault="00C60219" w:rsidP="005852EC">
            <w:pPr>
              <w:pStyle w:val="Poglavje"/>
              <w:spacing w:before="0" w:after="0" w:line="260" w:lineRule="exact"/>
              <w:jc w:val="both"/>
              <w:rPr>
                <w:b w:val="0"/>
                <w:sz w:val="20"/>
                <w:szCs w:val="20"/>
              </w:rPr>
            </w:pPr>
          </w:p>
          <w:p w14:paraId="1DF4EA45" w14:textId="57CC1010" w:rsidR="00C60219" w:rsidRDefault="00C60219" w:rsidP="005852EC">
            <w:pPr>
              <w:pStyle w:val="Poglavje"/>
              <w:spacing w:before="0" w:after="0" w:line="260" w:lineRule="exact"/>
              <w:jc w:val="both"/>
              <w:rPr>
                <w:b w:val="0"/>
                <w:sz w:val="20"/>
                <w:szCs w:val="20"/>
              </w:rPr>
            </w:pPr>
          </w:p>
          <w:p w14:paraId="4A911C17" w14:textId="3BEF75DF" w:rsidR="00C60219" w:rsidRDefault="00C60219" w:rsidP="005852EC">
            <w:pPr>
              <w:pStyle w:val="Poglavje"/>
              <w:spacing w:before="0" w:after="0" w:line="260" w:lineRule="exact"/>
              <w:jc w:val="both"/>
              <w:rPr>
                <w:b w:val="0"/>
                <w:sz w:val="20"/>
                <w:szCs w:val="20"/>
              </w:rPr>
            </w:pPr>
          </w:p>
          <w:p w14:paraId="6C89CBD8" w14:textId="7D5E0385" w:rsidR="00C60219" w:rsidRDefault="00C60219" w:rsidP="005852EC">
            <w:pPr>
              <w:pStyle w:val="Poglavje"/>
              <w:spacing w:before="0" w:after="0" w:line="260" w:lineRule="exact"/>
              <w:jc w:val="both"/>
              <w:rPr>
                <w:b w:val="0"/>
                <w:sz w:val="20"/>
                <w:szCs w:val="20"/>
              </w:rPr>
            </w:pPr>
          </w:p>
          <w:p w14:paraId="1AB9EE72" w14:textId="69FD38E5" w:rsidR="00C60219" w:rsidRDefault="00C60219" w:rsidP="005852EC">
            <w:pPr>
              <w:pStyle w:val="Poglavje"/>
              <w:spacing w:before="0" w:after="0" w:line="260" w:lineRule="exact"/>
              <w:jc w:val="both"/>
              <w:rPr>
                <w:b w:val="0"/>
                <w:sz w:val="20"/>
                <w:szCs w:val="20"/>
              </w:rPr>
            </w:pPr>
          </w:p>
          <w:p w14:paraId="327C8CD9" w14:textId="6F342AA2" w:rsidR="00C60219" w:rsidRDefault="00C60219" w:rsidP="005852EC">
            <w:pPr>
              <w:pStyle w:val="Poglavje"/>
              <w:spacing w:before="0" w:after="0" w:line="260" w:lineRule="exact"/>
              <w:jc w:val="both"/>
              <w:rPr>
                <w:b w:val="0"/>
                <w:sz w:val="20"/>
                <w:szCs w:val="20"/>
              </w:rPr>
            </w:pPr>
          </w:p>
          <w:p w14:paraId="3F5485D5" w14:textId="289F1552" w:rsidR="00C60219" w:rsidRDefault="00C60219" w:rsidP="005852EC">
            <w:pPr>
              <w:pStyle w:val="Poglavje"/>
              <w:spacing w:before="0" w:after="0" w:line="260" w:lineRule="exact"/>
              <w:jc w:val="both"/>
              <w:rPr>
                <w:b w:val="0"/>
                <w:sz w:val="20"/>
                <w:szCs w:val="20"/>
              </w:rPr>
            </w:pPr>
          </w:p>
          <w:p w14:paraId="7A01B590" w14:textId="2E9F6028" w:rsidR="00C60219" w:rsidRDefault="00C60219" w:rsidP="005852EC">
            <w:pPr>
              <w:pStyle w:val="Poglavje"/>
              <w:spacing w:before="0" w:after="0" w:line="260" w:lineRule="exact"/>
              <w:jc w:val="both"/>
              <w:rPr>
                <w:b w:val="0"/>
                <w:sz w:val="20"/>
                <w:szCs w:val="20"/>
              </w:rPr>
            </w:pPr>
          </w:p>
          <w:p w14:paraId="3338A856" w14:textId="1F9EC1DD" w:rsidR="00C60219" w:rsidRDefault="00C60219" w:rsidP="005852EC">
            <w:pPr>
              <w:pStyle w:val="Poglavje"/>
              <w:spacing w:before="0" w:after="0" w:line="260" w:lineRule="exact"/>
              <w:jc w:val="both"/>
              <w:rPr>
                <w:b w:val="0"/>
                <w:sz w:val="20"/>
                <w:szCs w:val="20"/>
              </w:rPr>
            </w:pPr>
          </w:p>
          <w:p w14:paraId="287FEDDD" w14:textId="4ED50210" w:rsidR="00C60219" w:rsidRDefault="00C60219" w:rsidP="005852EC">
            <w:pPr>
              <w:pStyle w:val="Poglavje"/>
              <w:spacing w:before="0" w:after="0" w:line="260" w:lineRule="exact"/>
              <w:jc w:val="both"/>
              <w:rPr>
                <w:b w:val="0"/>
                <w:sz w:val="20"/>
                <w:szCs w:val="20"/>
              </w:rPr>
            </w:pPr>
          </w:p>
          <w:p w14:paraId="5CBD044A" w14:textId="5A5A7AF9" w:rsidR="00C60219" w:rsidRDefault="00C60219" w:rsidP="005852EC">
            <w:pPr>
              <w:pStyle w:val="Poglavje"/>
              <w:spacing w:before="0" w:after="0" w:line="260" w:lineRule="exact"/>
              <w:jc w:val="both"/>
              <w:rPr>
                <w:b w:val="0"/>
                <w:sz w:val="20"/>
                <w:szCs w:val="20"/>
              </w:rPr>
            </w:pPr>
          </w:p>
          <w:p w14:paraId="5C2C9878" w14:textId="35E210A8" w:rsidR="00C60219" w:rsidRDefault="00C60219" w:rsidP="005852EC">
            <w:pPr>
              <w:pStyle w:val="Poglavje"/>
              <w:spacing w:before="0" w:after="0" w:line="260" w:lineRule="exact"/>
              <w:jc w:val="both"/>
              <w:rPr>
                <w:b w:val="0"/>
                <w:sz w:val="20"/>
                <w:szCs w:val="20"/>
              </w:rPr>
            </w:pPr>
          </w:p>
          <w:p w14:paraId="3CA5C770" w14:textId="3EE0D553" w:rsidR="00C60219" w:rsidRDefault="00C60219" w:rsidP="005852EC">
            <w:pPr>
              <w:pStyle w:val="Poglavje"/>
              <w:spacing w:before="0" w:after="0" w:line="260" w:lineRule="exact"/>
              <w:jc w:val="both"/>
              <w:rPr>
                <w:b w:val="0"/>
                <w:sz w:val="20"/>
                <w:szCs w:val="20"/>
              </w:rPr>
            </w:pPr>
          </w:p>
          <w:p w14:paraId="5264AF7C" w14:textId="7BAD1C2F" w:rsidR="00C60219" w:rsidRDefault="00C60219" w:rsidP="005852EC">
            <w:pPr>
              <w:pStyle w:val="Poglavje"/>
              <w:spacing w:before="0" w:after="0" w:line="260" w:lineRule="exact"/>
              <w:jc w:val="both"/>
              <w:rPr>
                <w:b w:val="0"/>
                <w:sz w:val="20"/>
                <w:szCs w:val="20"/>
              </w:rPr>
            </w:pPr>
          </w:p>
          <w:p w14:paraId="3B1F25BE" w14:textId="34F7CECE" w:rsidR="00C60219" w:rsidRDefault="00C60219" w:rsidP="005852EC">
            <w:pPr>
              <w:pStyle w:val="Poglavje"/>
              <w:spacing w:before="0" w:after="0" w:line="260" w:lineRule="exact"/>
              <w:jc w:val="both"/>
              <w:rPr>
                <w:b w:val="0"/>
                <w:sz w:val="20"/>
                <w:szCs w:val="20"/>
              </w:rPr>
            </w:pPr>
          </w:p>
          <w:p w14:paraId="1FFDCD00" w14:textId="6BD21A74" w:rsidR="00C60219" w:rsidRDefault="00C60219" w:rsidP="005852EC">
            <w:pPr>
              <w:pStyle w:val="Poglavje"/>
              <w:spacing w:before="0" w:after="0" w:line="260" w:lineRule="exact"/>
              <w:jc w:val="both"/>
              <w:rPr>
                <w:b w:val="0"/>
                <w:sz w:val="20"/>
                <w:szCs w:val="20"/>
              </w:rPr>
            </w:pPr>
          </w:p>
          <w:p w14:paraId="764DB505" w14:textId="77777777" w:rsidR="00CC24DC" w:rsidRDefault="00CC24DC" w:rsidP="005852EC">
            <w:pPr>
              <w:pStyle w:val="Poglavje"/>
              <w:spacing w:before="0" w:after="0" w:line="260" w:lineRule="exact"/>
              <w:jc w:val="both"/>
              <w:rPr>
                <w:b w:val="0"/>
                <w:sz w:val="20"/>
                <w:szCs w:val="20"/>
              </w:rPr>
            </w:pPr>
          </w:p>
          <w:p w14:paraId="429C999D" w14:textId="77777777" w:rsidR="00C60219" w:rsidRDefault="00C60219" w:rsidP="005852EC">
            <w:pPr>
              <w:pStyle w:val="Poglavje"/>
              <w:spacing w:before="0" w:after="0" w:line="260" w:lineRule="exact"/>
              <w:jc w:val="both"/>
              <w:rPr>
                <w:b w:val="0"/>
                <w:sz w:val="20"/>
                <w:szCs w:val="20"/>
              </w:rPr>
            </w:pPr>
          </w:p>
          <w:p w14:paraId="56B06D1E" w14:textId="77777777" w:rsidR="0073014C" w:rsidRDefault="0073014C" w:rsidP="005852EC">
            <w:pPr>
              <w:pStyle w:val="Poglavje"/>
              <w:spacing w:before="0" w:after="0" w:line="260" w:lineRule="exact"/>
              <w:jc w:val="both"/>
              <w:rPr>
                <w:b w:val="0"/>
                <w:sz w:val="20"/>
                <w:szCs w:val="20"/>
              </w:rPr>
            </w:pPr>
          </w:p>
          <w:p w14:paraId="7B65D794" w14:textId="4F464ACD" w:rsidR="0073014C" w:rsidRPr="00303020" w:rsidRDefault="0073014C" w:rsidP="005852EC">
            <w:pPr>
              <w:pStyle w:val="Poglavje"/>
              <w:spacing w:before="0" w:after="0" w:line="260" w:lineRule="exact"/>
              <w:jc w:val="both"/>
              <w:rPr>
                <w:b w:val="0"/>
                <w:sz w:val="20"/>
                <w:szCs w:val="20"/>
              </w:rPr>
            </w:pPr>
          </w:p>
        </w:tc>
      </w:tr>
      <w:tr w:rsidR="00241AE5" w:rsidRPr="005F5CE1" w14:paraId="06F12EE0" w14:textId="77777777" w:rsidTr="001025A0">
        <w:tc>
          <w:tcPr>
            <w:tcW w:w="9288" w:type="dxa"/>
          </w:tcPr>
          <w:p w14:paraId="2BD0DE69" w14:textId="77777777" w:rsidR="00241AE5" w:rsidRPr="005F5CE1" w:rsidRDefault="00241AE5" w:rsidP="00801684">
            <w:pPr>
              <w:pStyle w:val="Poglavje"/>
              <w:spacing w:before="0" w:after="0" w:line="260" w:lineRule="exact"/>
              <w:jc w:val="left"/>
              <w:rPr>
                <w:sz w:val="20"/>
                <w:szCs w:val="20"/>
              </w:rPr>
            </w:pPr>
            <w:r w:rsidRPr="005F5CE1">
              <w:rPr>
                <w:sz w:val="20"/>
                <w:szCs w:val="20"/>
              </w:rPr>
              <w:lastRenderedPageBreak/>
              <w:t>III. OBRAZLOŽITEV</w:t>
            </w:r>
          </w:p>
        </w:tc>
      </w:tr>
      <w:tr w:rsidR="00241AE5" w:rsidRPr="005F5CE1" w14:paraId="6617D03B" w14:textId="77777777" w:rsidTr="001025A0">
        <w:tc>
          <w:tcPr>
            <w:tcW w:w="9288" w:type="dxa"/>
          </w:tcPr>
          <w:p w14:paraId="6D9FFAD9" w14:textId="77777777" w:rsidR="006721B1" w:rsidRDefault="006721B1" w:rsidP="00801684">
            <w:pPr>
              <w:pStyle w:val="Neotevilenodstavek"/>
              <w:spacing w:before="0" w:after="0" w:line="260" w:lineRule="exact"/>
              <w:rPr>
                <w:b/>
                <w:sz w:val="20"/>
                <w:szCs w:val="20"/>
              </w:rPr>
            </w:pPr>
          </w:p>
          <w:p w14:paraId="2D674EDE" w14:textId="0242380D" w:rsidR="006721B1" w:rsidRDefault="006721B1" w:rsidP="006721B1">
            <w:pPr>
              <w:pStyle w:val="Neotevilenodstavek"/>
              <w:spacing w:before="0" w:after="0" w:line="260" w:lineRule="exact"/>
              <w:rPr>
                <w:ins w:id="717" w:author="Brigita Miklavc" w:date="2021-11-18T16:01:00Z"/>
                <w:b/>
                <w:sz w:val="20"/>
                <w:szCs w:val="20"/>
              </w:rPr>
            </w:pPr>
            <w:r w:rsidRPr="005F5CE1">
              <w:rPr>
                <w:b/>
                <w:sz w:val="20"/>
                <w:szCs w:val="20"/>
              </w:rPr>
              <w:t>K 1. členu</w:t>
            </w:r>
          </w:p>
          <w:p w14:paraId="416D0D1C" w14:textId="4A4D344B" w:rsidR="00011418" w:rsidRPr="00011418" w:rsidRDefault="00011418" w:rsidP="00011418">
            <w:pPr>
              <w:pStyle w:val="Brezrazmikov"/>
              <w:jc w:val="both"/>
              <w:rPr>
                <w:rFonts w:ascii="Arial" w:hAnsi="Arial" w:cs="Arial"/>
                <w:sz w:val="20"/>
                <w:szCs w:val="20"/>
              </w:rPr>
            </w:pPr>
            <w:ins w:id="718" w:author="Brigita Miklavc" w:date="2021-11-18T16:01:00Z">
              <w:r>
                <w:rPr>
                  <w:rFonts w:ascii="Arial" w:hAnsi="Arial" w:cs="Arial"/>
                  <w:b/>
                  <w:sz w:val="20"/>
                  <w:szCs w:val="20"/>
                </w:rPr>
                <w:t xml:space="preserve">Sprememba določbe </w:t>
              </w:r>
            </w:ins>
            <w:ins w:id="719" w:author="Brigita Miklavc" w:date="2021-11-18T16:02:00Z">
              <w:r>
                <w:rPr>
                  <w:rFonts w:ascii="Arial" w:hAnsi="Arial" w:cs="Arial"/>
                  <w:b/>
                  <w:sz w:val="20"/>
                  <w:szCs w:val="20"/>
                </w:rPr>
                <w:t>14.</w:t>
              </w:r>
            </w:ins>
            <w:ins w:id="720" w:author="Brigita Miklavc" w:date="2021-11-18T16:01:00Z">
              <w:r w:rsidRPr="00D972C3">
                <w:rPr>
                  <w:rFonts w:ascii="Arial" w:hAnsi="Arial" w:cs="Arial"/>
                  <w:b/>
                  <w:sz w:val="20"/>
                  <w:szCs w:val="20"/>
                </w:rPr>
                <w:t xml:space="preserve"> člena </w:t>
              </w:r>
              <w:r>
                <w:rPr>
                  <w:rFonts w:ascii="Arial" w:hAnsi="Arial" w:cs="Arial"/>
                  <w:b/>
                  <w:sz w:val="20"/>
                  <w:szCs w:val="20"/>
                </w:rPr>
                <w:t>Z</w:t>
              </w:r>
            </w:ins>
            <w:ins w:id="721" w:author="Brigita Miklavc" w:date="2021-11-18T16:02:00Z">
              <w:r>
                <w:rPr>
                  <w:rFonts w:ascii="Arial" w:hAnsi="Arial" w:cs="Arial"/>
                  <w:b/>
                  <w:sz w:val="20"/>
                  <w:szCs w:val="20"/>
                </w:rPr>
                <w:t>Voz-1</w:t>
              </w:r>
            </w:ins>
            <w:ins w:id="722" w:author="Brigita Miklavc" w:date="2021-11-18T16:01:00Z">
              <w:r>
                <w:rPr>
                  <w:rFonts w:ascii="Arial" w:hAnsi="Arial" w:cs="Arial"/>
                  <w:b/>
                  <w:sz w:val="20"/>
                  <w:szCs w:val="20"/>
                </w:rPr>
                <w:t xml:space="preserve"> (</w:t>
              </w:r>
            </w:ins>
            <w:ins w:id="723" w:author="Brigita Miklavc" w:date="2021-11-18T16:02:00Z">
              <w:r>
                <w:rPr>
                  <w:rFonts w:ascii="Arial" w:hAnsi="Arial" w:cs="Arial"/>
                  <w:b/>
                  <w:sz w:val="20"/>
                  <w:szCs w:val="20"/>
                </w:rPr>
                <w:t>pooblastila ministra, pristojnega za promet</w:t>
              </w:r>
            </w:ins>
            <w:ins w:id="724" w:author="Brigita Miklavc" w:date="2021-11-18T16:01:00Z">
              <w:r w:rsidRPr="00D972C3">
                <w:rPr>
                  <w:rFonts w:ascii="Arial" w:hAnsi="Arial" w:cs="Arial"/>
                  <w:b/>
                  <w:sz w:val="20"/>
                  <w:szCs w:val="20"/>
                </w:rPr>
                <w:t>)</w:t>
              </w:r>
            </w:ins>
          </w:p>
          <w:p w14:paraId="6F49742F" w14:textId="77777777" w:rsidR="006721B1" w:rsidRPr="006721B1" w:rsidRDefault="006721B1" w:rsidP="00801684">
            <w:pPr>
              <w:pStyle w:val="Neotevilenodstavek"/>
              <w:spacing w:before="0" w:after="0" w:line="260" w:lineRule="exact"/>
              <w:rPr>
                <w:sz w:val="20"/>
                <w:szCs w:val="20"/>
              </w:rPr>
            </w:pPr>
            <w:r>
              <w:rPr>
                <w:sz w:val="20"/>
                <w:szCs w:val="20"/>
              </w:rPr>
              <w:t xml:space="preserve">V 14. členu Zakona o voznikih </w:t>
            </w:r>
            <w:r w:rsidRPr="007E3B2B">
              <w:rPr>
                <w:sz w:val="20"/>
                <w:szCs w:val="20"/>
              </w:rPr>
              <w:t>(Uradni list RS, št. 85/16, 67/17, 21/18 – ZNOrg, 43/19 in 139/20; v nadaljnjem besedilu: ZVoz-1)</w:t>
            </w:r>
            <w:r>
              <w:rPr>
                <w:sz w:val="20"/>
                <w:szCs w:val="20"/>
              </w:rPr>
              <w:t xml:space="preserve"> se v prvem odstavku črta 25. točka, ki daje ministru, pristojnemu za promet, pooblastilo, da na podlagi enotnih ekonomskih normativov, ki jih pripravi Gospodarska zbornica Slovenije, določi najnižjo ceno učne ure usposabljanja kandidatov za voznike.</w:t>
            </w:r>
          </w:p>
          <w:p w14:paraId="6FFB3199" w14:textId="77777777" w:rsidR="006721B1" w:rsidRPr="006721B1" w:rsidRDefault="006721B1" w:rsidP="00801684">
            <w:pPr>
              <w:pStyle w:val="Neotevilenodstavek"/>
              <w:spacing w:before="0" w:after="0" w:line="260" w:lineRule="exact"/>
              <w:rPr>
                <w:sz w:val="20"/>
                <w:szCs w:val="20"/>
              </w:rPr>
            </w:pPr>
          </w:p>
          <w:p w14:paraId="12AAA49C" w14:textId="77777777" w:rsidR="006721B1" w:rsidRDefault="00A20489" w:rsidP="00801684">
            <w:pPr>
              <w:pStyle w:val="Neotevilenodstavek"/>
              <w:spacing w:before="0" w:after="0" w:line="260" w:lineRule="exact"/>
              <w:rPr>
                <w:sz w:val="20"/>
                <w:szCs w:val="20"/>
              </w:rPr>
            </w:pPr>
            <w:r>
              <w:rPr>
                <w:sz w:val="20"/>
                <w:szCs w:val="20"/>
              </w:rPr>
              <w:t>Javna agencija Republike Slovenije za varstvo konkurence pojasnjuje, da je cena bistven element poslovanja na trgu in predstavlja ključni element konkurence, katere oblikovanje je v določeni meri odvisno od objektivnih dejavnikov ter predvsem subjektivnih dejavnikov, kot so notranja organiziranost, prilagodljivost, inovativnost, kvaliteta storitev ipd. Kalkulacija je tako v zaključni domeni posameznega subjekta na trgu, ki poleg dejanskih stroškov ustrezno ovrednoti tudi naštete dejavnike. Pri določanju cene so ravnanja podjetij usmerjena v zmanjšanje oziroma popolno izključitev negotovosti glede cenovne politike podjetij, ki so sicer konkurenti. Podjetja namreč tekmujejo med seboj predvsem s ceno, z dogovorom o ceni pa se izključi negotovost o poslovanju konkurenta ter so tako podjetja zagotovijo ohranitev tržnega deleža in ohranitev oziroma povečanje njihovega dobička, ki ga v primeru, da bi morala tekmovati s ceno, ne bi dosegla.</w:t>
            </w:r>
          </w:p>
          <w:p w14:paraId="3779A90C" w14:textId="77777777" w:rsidR="00A20489" w:rsidRDefault="00A20489" w:rsidP="00801684">
            <w:pPr>
              <w:pStyle w:val="Neotevilenodstavek"/>
              <w:spacing w:before="0" w:after="0" w:line="260" w:lineRule="exact"/>
              <w:rPr>
                <w:sz w:val="20"/>
                <w:szCs w:val="20"/>
              </w:rPr>
            </w:pPr>
          </w:p>
          <w:p w14:paraId="515709ED" w14:textId="77777777" w:rsidR="00A20489" w:rsidRPr="006721B1" w:rsidRDefault="00A20489" w:rsidP="00801684">
            <w:pPr>
              <w:pStyle w:val="Neotevilenodstavek"/>
              <w:spacing w:before="0" w:after="0" w:line="260" w:lineRule="exact"/>
              <w:rPr>
                <w:sz w:val="20"/>
                <w:szCs w:val="20"/>
              </w:rPr>
            </w:pPr>
            <w:r>
              <w:rPr>
                <w:sz w:val="20"/>
                <w:szCs w:val="20"/>
              </w:rPr>
              <w:t>Ker je po pregledu enotnih ekonomskih normativov, ki jih je pripravila Gospodarska zbornica Slovenije, Javna agencija Republike Slovenije za varstvo konkurence mnenja</w:t>
            </w:r>
            <w:r w:rsidR="00AA5713">
              <w:rPr>
                <w:sz w:val="20"/>
                <w:szCs w:val="20"/>
              </w:rPr>
              <w:t>, da se s predlaganimi enotnimi ekonomskimi normativi dejansko vzpostavlja minimalna cena učne ure usposabljanja kandidatov za voznike motornih vozil v šoli vožnje, kar je glede na pravila konkurenčnega prava sporno, se predlaga črtanje 25. točke prvega odstavka 14. člena ZVoz-1.</w:t>
            </w:r>
          </w:p>
          <w:p w14:paraId="13249767" w14:textId="77777777" w:rsidR="006721B1" w:rsidRDefault="006721B1" w:rsidP="00801684">
            <w:pPr>
              <w:pStyle w:val="Neotevilenodstavek"/>
              <w:spacing w:before="0" w:after="0" w:line="260" w:lineRule="exact"/>
              <w:rPr>
                <w:sz w:val="20"/>
                <w:szCs w:val="20"/>
              </w:rPr>
            </w:pPr>
          </w:p>
          <w:p w14:paraId="7DD0F6C6" w14:textId="77777777" w:rsidR="00AA5713" w:rsidRPr="006721B1" w:rsidRDefault="00AA5713" w:rsidP="00801684">
            <w:pPr>
              <w:pStyle w:val="Neotevilenodstavek"/>
              <w:spacing w:before="0" w:after="0" w:line="260" w:lineRule="exact"/>
              <w:rPr>
                <w:sz w:val="20"/>
                <w:szCs w:val="20"/>
              </w:rPr>
            </w:pPr>
          </w:p>
          <w:p w14:paraId="5497F826" w14:textId="261FE4FB" w:rsidR="00B06437" w:rsidRDefault="00B06437" w:rsidP="00B06437">
            <w:pPr>
              <w:pStyle w:val="Neotevilenodstavek"/>
              <w:spacing w:before="0" w:after="0" w:line="260" w:lineRule="exact"/>
              <w:rPr>
                <w:ins w:id="725" w:author="Brigita Miklavc" w:date="2021-11-18T16:03:00Z"/>
                <w:b/>
                <w:sz w:val="20"/>
                <w:szCs w:val="20"/>
              </w:rPr>
            </w:pPr>
            <w:r>
              <w:rPr>
                <w:b/>
                <w:sz w:val="20"/>
                <w:szCs w:val="20"/>
              </w:rPr>
              <w:t>K 2</w:t>
            </w:r>
            <w:r w:rsidRPr="005F5CE1">
              <w:rPr>
                <w:b/>
                <w:sz w:val="20"/>
                <w:szCs w:val="20"/>
              </w:rPr>
              <w:t>. členu</w:t>
            </w:r>
          </w:p>
          <w:p w14:paraId="30A02BB4" w14:textId="5113E372" w:rsidR="00011418" w:rsidRPr="00011418" w:rsidRDefault="00011418" w:rsidP="00011418">
            <w:pPr>
              <w:pStyle w:val="Brezrazmikov"/>
              <w:jc w:val="both"/>
              <w:rPr>
                <w:rFonts w:ascii="Arial" w:hAnsi="Arial" w:cs="Arial"/>
                <w:sz w:val="20"/>
                <w:szCs w:val="20"/>
              </w:rPr>
            </w:pPr>
            <w:ins w:id="726" w:author="Brigita Miklavc" w:date="2021-11-18T16:03:00Z">
              <w:r>
                <w:rPr>
                  <w:rFonts w:ascii="Arial" w:hAnsi="Arial" w:cs="Arial"/>
                  <w:b/>
                  <w:sz w:val="20"/>
                  <w:szCs w:val="20"/>
                </w:rPr>
                <w:t>Sprememba določbe 15.</w:t>
              </w:r>
              <w:r w:rsidRPr="00D972C3">
                <w:rPr>
                  <w:rFonts w:ascii="Arial" w:hAnsi="Arial" w:cs="Arial"/>
                  <w:b/>
                  <w:sz w:val="20"/>
                  <w:szCs w:val="20"/>
                </w:rPr>
                <w:t xml:space="preserve"> člena </w:t>
              </w:r>
              <w:r>
                <w:rPr>
                  <w:rFonts w:ascii="Arial" w:hAnsi="Arial" w:cs="Arial"/>
                  <w:b/>
                  <w:sz w:val="20"/>
                  <w:szCs w:val="20"/>
                </w:rPr>
                <w:t>ZVoz-1 (pooblastila ministra, pristojnega za zdravje</w:t>
              </w:r>
              <w:r w:rsidRPr="00D972C3">
                <w:rPr>
                  <w:rFonts w:ascii="Arial" w:hAnsi="Arial" w:cs="Arial"/>
                  <w:b/>
                  <w:sz w:val="20"/>
                  <w:szCs w:val="20"/>
                </w:rPr>
                <w:t>)</w:t>
              </w:r>
            </w:ins>
          </w:p>
          <w:p w14:paraId="6517AB22" w14:textId="7F7EC0D7" w:rsidR="00F1132A" w:rsidRPr="00F1132A" w:rsidRDefault="00B06437" w:rsidP="00F1132A">
            <w:pPr>
              <w:pStyle w:val="Poglavje"/>
              <w:spacing w:before="0" w:after="0" w:line="260" w:lineRule="exact"/>
              <w:jc w:val="both"/>
              <w:rPr>
                <w:b w:val="0"/>
                <w:sz w:val="20"/>
                <w:szCs w:val="20"/>
              </w:rPr>
            </w:pPr>
            <w:r w:rsidRPr="00F1132A">
              <w:rPr>
                <w:b w:val="0"/>
                <w:sz w:val="20"/>
                <w:szCs w:val="20"/>
              </w:rPr>
              <w:t xml:space="preserve">V novi 4. točki 15. člena ZVoz-1 se daje ministru, pristojnemu za zdravje, pooblastilo za imenovanje </w:t>
            </w:r>
            <w:r w:rsidR="00F1132A" w:rsidRPr="00F1132A">
              <w:rPr>
                <w:b w:val="0"/>
                <w:sz w:val="20"/>
                <w:szCs w:val="20"/>
              </w:rPr>
              <w:t xml:space="preserve">komisije, ki opravlja strokovni nadzor nad izvajanjem kontrolnih zdravstvenih pregledov, ki jih </w:t>
            </w:r>
            <w:r w:rsidR="00464CCF">
              <w:rPr>
                <w:b w:val="0"/>
                <w:sz w:val="20"/>
                <w:szCs w:val="20"/>
              </w:rPr>
              <w:t xml:space="preserve">pooblaščeni </w:t>
            </w:r>
            <w:r w:rsidR="00F1132A" w:rsidRPr="00F1132A">
              <w:rPr>
                <w:b w:val="0"/>
                <w:sz w:val="20"/>
                <w:szCs w:val="20"/>
              </w:rPr>
              <w:t>izvajalci zdravstvene dejavnosti medicine dela, prometa in športa op</w:t>
            </w:r>
            <w:r w:rsidR="00F1132A">
              <w:rPr>
                <w:b w:val="0"/>
                <w:sz w:val="20"/>
                <w:szCs w:val="20"/>
              </w:rPr>
              <w:t>ravljajo na podlagi tega zakona</w:t>
            </w:r>
            <w:r w:rsidR="00F1132A" w:rsidRPr="00F1132A">
              <w:rPr>
                <w:b w:val="0"/>
                <w:sz w:val="20"/>
                <w:szCs w:val="20"/>
              </w:rPr>
              <w:t>.</w:t>
            </w:r>
          </w:p>
          <w:p w14:paraId="580D35AE" w14:textId="77777777" w:rsidR="00B06437" w:rsidRDefault="00B06437" w:rsidP="00801684">
            <w:pPr>
              <w:pStyle w:val="Neotevilenodstavek"/>
              <w:spacing w:before="0" w:after="0" w:line="260" w:lineRule="exact"/>
              <w:rPr>
                <w:sz w:val="20"/>
                <w:szCs w:val="20"/>
              </w:rPr>
            </w:pPr>
          </w:p>
          <w:p w14:paraId="0DD1377F" w14:textId="77777777" w:rsidR="00B06437" w:rsidRDefault="00B06437" w:rsidP="00801684">
            <w:pPr>
              <w:pStyle w:val="Neotevilenodstavek"/>
              <w:spacing w:before="0" w:after="0" w:line="260" w:lineRule="exact"/>
              <w:rPr>
                <w:sz w:val="20"/>
                <w:szCs w:val="20"/>
              </w:rPr>
            </w:pPr>
          </w:p>
          <w:p w14:paraId="2E4AAA1A" w14:textId="77777777" w:rsidR="00EF526F" w:rsidRPr="005F5CE1" w:rsidRDefault="00F1132A" w:rsidP="00801684">
            <w:pPr>
              <w:pStyle w:val="Neotevilenodstavek"/>
              <w:spacing w:before="0" w:after="0" w:line="260" w:lineRule="exact"/>
              <w:rPr>
                <w:b/>
                <w:sz w:val="20"/>
                <w:szCs w:val="20"/>
              </w:rPr>
            </w:pPr>
            <w:r>
              <w:rPr>
                <w:b/>
                <w:sz w:val="20"/>
                <w:szCs w:val="20"/>
              </w:rPr>
              <w:t>K 3</w:t>
            </w:r>
            <w:r w:rsidR="00EF526F" w:rsidRPr="005F5CE1">
              <w:rPr>
                <w:b/>
                <w:sz w:val="20"/>
                <w:szCs w:val="20"/>
              </w:rPr>
              <w:t>. členu</w:t>
            </w:r>
          </w:p>
          <w:p w14:paraId="0309655C" w14:textId="1209F928" w:rsidR="00011418" w:rsidRPr="00011418" w:rsidRDefault="00011418" w:rsidP="00011418">
            <w:pPr>
              <w:pStyle w:val="Brezrazmikov"/>
              <w:jc w:val="both"/>
              <w:rPr>
                <w:ins w:id="727" w:author="Brigita Miklavc" w:date="2021-11-18T16:03:00Z"/>
                <w:rFonts w:ascii="Arial" w:hAnsi="Arial" w:cs="Arial"/>
                <w:sz w:val="20"/>
                <w:szCs w:val="20"/>
              </w:rPr>
            </w:pPr>
            <w:ins w:id="728" w:author="Brigita Miklavc" w:date="2021-11-18T16:03:00Z">
              <w:r>
                <w:rPr>
                  <w:rFonts w:ascii="Arial" w:hAnsi="Arial" w:cs="Arial"/>
                  <w:b/>
                  <w:sz w:val="20"/>
                  <w:szCs w:val="20"/>
                </w:rPr>
                <w:t>Sprememba določbe 20.</w:t>
              </w:r>
              <w:r w:rsidRPr="00D972C3">
                <w:rPr>
                  <w:rFonts w:ascii="Arial" w:hAnsi="Arial" w:cs="Arial"/>
                  <w:b/>
                  <w:sz w:val="20"/>
                  <w:szCs w:val="20"/>
                </w:rPr>
                <w:t xml:space="preserve"> člena </w:t>
              </w:r>
              <w:r>
                <w:rPr>
                  <w:rFonts w:ascii="Arial" w:hAnsi="Arial" w:cs="Arial"/>
                  <w:b/>
                  <w:sz w:val="20"/>
                  <w:szCs w:val="20"/>
                </w:rPr>
                <w:t>ZVoz-1 (strokovni nadzor</w:t>
              </w:r>
              <w:r w:rsidRPr="00D972C3">
                <w:rPr>
                  <w:rFonts w:ascii="Arial" w:hAnsi="Arial" w:cs="Arial"/>
                  <w:b/>
                  <w:sz w:val="20"/>
                  <w:szCs w:val="20"/>
                </w:rPr>
                <w:t>)</w:t>
              </w:r>
            </w:ins>
          </w:p>
          <w:p w14:paraId="362CE2A9" w14:textId="472D3E52" w:rsidR="00523F8C" w:rsidRDefault="00523F8C" w:rsidP="00801684">
            <w:pPr>
              <w:pStyle w:val="Neotevilenodstavek"/>
              <w:spacing w:before="0" w:after="0" w:line="260" w:lineRule="exact"/>
              <w:rPr>
                <w:sz w:val="20"/>
                <w:szCs w:val="20"/>
              </w:rPr>
            </w:pPr>
            <w:r>
              <w:rPr>
                <w:sz w:val="20"/>
                <w:szCs w:val="20"/>
              </w:rPr>
              <w:t>V 2</w:t>
            </w:r>
            <w:r w:rsidR="00273D30">
              <w:rPr>
                <w:sz w:val="20"/>
                <w:szCs w:val="20"/>
              </w:rPr>
              <w:t>0. člen</w:t>
            </w:r>
            <w:r>
              <w:rPr>
                <w:sz w:val="20"/>
                <w:szCs w:val="20"/>
              </w:rPr>
              <w:t>u ZVoz-1 se predlaga sprememba tretjega odstavka 20. člena ZVoz-1, ki določa pristojnosti javne agencije na podlagi ugotovitev strokovnih nadzorov ter obvestil inšpekcijskega organa in policije.</w:t>
            </w:r>
          </w:p>
          <w:p w14:paraId="2DBCBDA3" w14:textId="3CC3D4A1" w:rsidR="00523F8C" w:rsidRDefault="00523F8C" w:rsidP="00801684">
            <w:pPr>
              <w:pStyle w:val="Neotevilenodstavek"/>
              <w:spacing w:before="0" w:after="0" w:line="260" w:lineRule="exact"/>
              <w:rPr>
                <w:sz w:val="20"/>
                <w:szCs w:val="20"/>
              </w:rPr>
            </w:pPr>
          </w:p>
          <w:p w14:paraId="3081253C" w14:textId="5720423C" w:rsidR="00ED00A8" w:rsidRDefault="00523F8C" w:rsidP="00801684">
            <w:pPr>
              <w:pStyle w:val="Neotevilenodstavek"/>
              <w:spacing w:before="0" w:after="0" w:line="260" w:lineRule="exact"/>
              <w:rPr>
                <w:sz w:val="20"/>
                <w:szCs w:val="20"/>
              </w:rPr>
            </w:pPr>
            <w:r>
              <w:rPr>
                <w:sz w:val="20"/>
                <w:szCs w:val="20"/>
              </w:rPr>
              <w:t xml:space="preserve">Predlaga se, da javna agencija v primerih ugotovljenih </w:t>
            </w:r>
            <w:r w:rsidR="00156EC7">
              <w:rPr>
                <w:sz w:val="20"/>
                <w:szCs w:val="20"/>
              </w:rPr>
              <w:t xml:space="preserve">lažjih </w:t>
            </w:r>
            <w:r>
              <w:rPr>
                <w:sz w:val="20"/>
                <w:szCs w:val="20"/>
              </w:rPr>
              <w:t>nepravilnosti, ki so določene v predlogu nove 2. točke tretjega odstavka 20. člena ZVOz-1, pristojnemu inšpektoratu predlaga uvedbo postopka o prekršku, saj so z</w:t>
            </w:r>
            <w:r w:rsidR="00ED00A8">
              <w:rPr>
                <w:sz w:val="20"/>
                <w:szCs w:val="20"/>
              </w:rPr>
              <w:t>a</w:t>
            </w:r>
            <w:r>
              <w:rPr>
                <w:sz w:val="20"/>
                <w:szCs w:val="20"/>
              </w:rPr>
              <w:t xml:space="preserve"> navedene kršitve </w:t>
            </w:r>
            <w:r w:rsidR="00ED00A8">
              <w:rPr>
                <w:sz w:val="20"/>
                <w:szCs w:val="20"/>
              </w:rPr>
              <w:t xml:space="preserve">v ZVoz-1 </w:t>
            </w:r>
            <w:r>
              <w:rPr>
                <w:sz w:val="20"/>
                <w:szCs w:val="20"/>
              </w:rPr>
              <w:t xml:space="preserve">predpisane tudi kazenske sankcije. </w:t>
            </w:r>
            <w:r w:rsidR="00ED00A8">
              <w:rPr>
                <w:sz w:val="20"/>
                <w:szCs w:val="20"/>
              </w:rPr>
              <w:t>S tem se zagotavlja pravna varnost posameznih su</w:t>
            </w:r>
            <w:r w:rsidR="00156EC7">
              <w:rPr>
                <w:sz w:val="20"/>
                <w:szCs w:val="20"/>
              </w:rPr>
              <w:t xml:space="preserve">bjektov, prav tako pa se zagotavlja enako obravnavanje subjektov v primeru ugotovljenih nepravilnostih. V teh primerih javna agencija ne bo več izdala pisnega opozorila temveč bo pristojnemu inšpekcijskemu organu posredovala predlog za uvedbo prekrškovnega postopka, kateremu bo priložila tudi poročilo o ugotovljenih nepravilnostih. </w:t>
            </w:r>
            <w:r w:rsidR="00ED00A8">
              <w:rPr>
                <w:sz w:val="20"/>
                <w:szCs w:val="20"/>
              </w:rPr>
              <w:t xml:space="preserve"> </w:t>
            </w:r>
          </w:p>
          <w:p w14:paraId="37651605" w14:textId="77777777" w:rsidR="00ED00A8" w:rsidRDefault="00ED00A8" w:rsidP="00801684">
            <w:pPr>
              <w:pStyle w:val="Neotevilenodstavek"/>
              <w:spacing w:before="0" w:after="0" w:line="260" w:lineRule="exact"/>
              <w:rPr>
                <w:sz w:val="20"/>
                <w:szCs w:val="20"/>
              </w:rPr>
            </w:pPr>
          </w:p>
          <w:p w14:paraId="3FC10A17" w14:textId="6CB913AB" w:rsidR="00523F8C" w:rsidRDefault="00523F8C" w:rsidP="00801684">
            <w:pPr>
              <w:pStyle w:val="Neotevilenodstavek"/>
              <w:spacing w:before="0" w:after="0" w:line="260" w:lineRule="exact"/>
              <w:rPr>
                <w:sz w:val="20"/>
                <w:szCs w:val="20"/>
              </w:rPr>
            </w:pPr>
            <w:r>
              <w:rPr>
                <w:sz w:val="20"/>
                <w:szCs w:val="20"/>
              </w:rPr>
              <w:t xml:space="preserve">V primerih, ko javna agencija pri strokovnem nadzoru ugotovi težje nepravilnosti, </w:t>
            </w:r>
            <w:r w:rsidR="00156EC7">
              <w:rPr>
                <w:sz w:val="20"/>
                <w:szCs w:val="20"/>
              </w:rPr>
              <w:t xml:space="preserve">ali je s strani inšpekcijskega organa ali policije obveščena o težjih nepravilnostih pri izvajanju usposabljanja, ki so določene v predlogu spremenjene 3. točke tretjega odstavka 20. člena ZVOz-1, </w:t>
            </w:r>
            <w:r>
              <w:rPr>
                <w:sz w:val="20"/>
                <w:szCs w:val="20"/>
              </w:rPr>
              <w:t xml:space="preserve">pa ima </w:t>
            </w:r>
            <w:r w:rsidR="00156EC7">
              <w:rPr>
                <w:sz w:val="20"/>
                <w:szCs w:val="20"/>
              </w:rPr>
              <w:t xml:space="preserve">javna agencija </w:t>
            </w:r>
            <w:r>
              <w:rPr>
                <w:sz w:val="20"/>
                <w:szCs w:val="20"/>
              </w:rPr>
              <w:t xml:space="preserve">pooblastilo, da pooblaščeni organizaciji odvzame pooblastilo ali šolo vožnje izbriše iz registra šol vožnje. </w:t>
            </w:r>
          </w:p>
          <w:p w14:paraId="3783C367" w14:textId="2C02F662" w:rsidR="006753AE" w:rsidRDefault="006753AE" w:rsidP="00801684">
            <w:pPr>
              <w:pStyle w:val="Neotevilenodstavek"/>
              <w:spacing w:before="0" w:after="0" w:line="260" w:lineRule="exact"/>
              <w:rPr>
                <w:sz w:val="20"/>
                <w:szCs w:val="20"/>
              </w:rPr>
            </w:pPr>
          </w:p>
          <w:p w14:paraId="08B2D9A8" w14:textId="5054C385" w:rsidR="00011418" w:rsidRDefault="00011418" w:rsidP="00801684">
            <w:pPr>
              <w:pStyle w:val="Neotevilenodstavek"/>
              <w:spacing w:before="0" w:after="0" w:line="260" w:lineRule="exact"/>
              <w:rPr>
                <w:sz w:val="20"/>
                <w:szCs w:val="20"/>
              </w:rPr>
            </w:pPr>
          </w:p>
          <w:p w14:paraId="2C0761BC" w14:textId="77777777" w:rsidR="00776C7C" w:rsidRPr="005F5CE1" w:rsidRDefault="00776C7C" w:rsidP="00776C7C">
            <w:pPr>
              <w:pStyle w:val="Neotevilenodstavek"/>
              <w:spacing w:before="0" w:after="0" w:line="260" w:lineRule="exact"/>
              <w:rPr>
                <w:ins w:id="729" w:author="Brigita Miklavc" w:date="2021-11-19T15:09:00Z"/>
                <w:b/>
                <w:sz w:val="20"/>
                <w:szCs w:val="20"/>
              </w:rPr>
            </w:pPr>
            <w:ins w:id="730" w:author="Brigita Miklavc" w:date="2021-11-19T15:09:00Z">
              <w:r>
                <w:rPr>
                  <w:b/>
                  <w:sz w:val="20"/>
                  <w:szCs w:val="20"/>
                </w:rPr>
                <w:t>K 4</w:t>
              </w:r>
              <w:r w:rsidRPr="005F5CE1">
                <w:rPr>
                  <w:b/>
                  <w:sz w:val="20"/>
                  <w:szCs w:val="20"/>
                </w:rPr>
                <w:t>. členu</w:t>
              </w:r>
            </w:ins>
          </w:p>
          <w:p w14:paraId="5EDD95B7" w14:textId="3527AD1E" w:rsidR="00011418" w:rsidRPr="00011418" w:rsidRDefault="00011418" w:rsidP="00801684">
            <w:pPr>
              <w:pStyle w:val="Neotevilenodstavek"/>
              <w:spacing w:before="0" w:after="0" w:line="260" w:lineRule="exact"/>
              <w:rPr>
                <w:b/>
                <w:sz w:val="20"/>
                <w:szCs w:val="20"/>
              </w:rPr>
            </w:pPr>
            <w:ins w:id="731" w:author="Brigita Miklavc" w:date="2021-11-18T16:04:00Z">
              <w:r>
                <w:rPr>
                  <w:b/>
                  <w:sz w:val="20"/>
                  <w:szCs w:val="20"/>
                </w:rPr>
                <w:t>Sprememba določbe 26.</w:t>
              </w:r>
              <w:r w:rsidRPr="00D972C3">
                <w:rPr>
                  <w:b/>
                  <w:sz w:val="20"/>
                  <w:szCs w:val="20"/>
                </w:rPr>
                <w:t xml:space="preserve"> člena </w:t>
              </w:r>
              <w:r>
                <w:rPr>
                  <w:b/>
                  <w:sz w:val="20"/>
                  <w:szCs w:val="20"/>
                </w:rPr>
                <w:t>ZVoz-1 (</w:t>
              </w:r>
            </w:ins>
            <w:ins w:id="732" w:author="Brigita Miklavc" w:date="2021-11-18T16:05:00Z">
              <w:r>
                <w:rPr>
                  <w:b/>
                  <w:sz w:val="20"/>
                  <w:szCs w:val="20"/>
                </w:rPr>
                <w:t>ukrepi inšpektorja</w:t>
              </w:r>
            </w:ins>
            <w:ins w:id="733" w:author="Brigita Miklavc" w:date="2021-11-18T16:04:00Z">
              <w:r w:rsidRPr="00D972C3">
                <w:rPr>
                  <w:b/>
                  <w:sz w:val="20"/>
                  <w:szCs w:val="20"/>
                </w:rPr>
                <w:t>)</w:t>
              </w:r>
            </w:ins>
          </w:p>
          <w:p w14:paraId="46E6ED42" w14:textId="775DE11C" w:rsidR="008F2D34" w:rsidRDefault="0059372A" w:rsidP="00801684">
            <w:pPr>
              <w:pStyle w:val="Neotevilenodstavek"/>
              <w:spacing w:before="0" w:after="0" w:line="260" w:lineRule="exact"/>
              <w:rPr>
                <w:ins w:id="734" w:author="Brigita Miklavc" w:date="2021-11-19T15:09:00Z"/>
                <w:sz w:val="20"/>
                <w:szCs w:val="20"/>
              </w:rPr>
            </w:pPr>
            <w:ins w:id="735" w:author="Brigita Miklavc" w:date="2021-11-19T15:08:00Z">
              <w:r>
                <w:rPr>
                  <w:sz w:val="20"/>
                  <w:szCs w:val="20"/>
                </w:rPr>
                <w:t xml:space="preserve">Zaradi spremembe 20. člena ZVoz-1 se v tretjem odstavku 26. člena </w:t>
              </w:r>
            </w:ins>
            <w:ins w:id="736" w:author="Brigita Miklavc" w:date="2021-11-19T15:09:00Z">
              <w:r>
                <w:rPr>
                  <w:sz w:val="20"/>
                  <w:szCs w:val="20"/>
                </w:rPr>
                <w:t>ZVoz-1 črtata besedi lažje in težje.</w:t>
              </w:r>
            </w:ins>
          </w:p>
          <w:p w14:paraId="6791D67F" w14:textId="77777777" w:rsidR="0059372A" w:rsidRDefault="0059372A" w:rsidP="00801684">
            <w:pPr>
              <w:pStyle w:val="Neotevilenodstavek"/>
              <w:spacing w:before="0" w:after="0" w:line="260" w:lineRule="exact"/>
              <w:rPr>
                <w:ins w:id="737" w:author="Brigita Miklavc" w:date="2021-11-19T15:08:00Z"/>
                <w:sz w:val="20"/>
                <w:szCs w:val="20"/>
              </w:rPr>
            </w:pPr>
          </w:p>
          <w:p w14:paraId="1709A4A5" w14:textId="77777777" w:rsidR="0059372A" w:rsidRDefault="0059372A" w:rsidP="00801684">
            <w:pPr>
              <w:pStyle w:val="Neotevilenodstavek"/>
              <w:spacing w:before="0" w:after="0" w:line="260" w:lineRule="exact"/>
              <w:rPr>
                <w:sz w:val="20"/>
                <w:szCs w:val="20"/>
              </w:rPr>
            </w:pPr>
          </w:p>
          <w:p w14:paraId="4A7D0B56" w14:textId="23A835B2" w:rsidR="008F2D34" w:rsidRPr="005F5CE1" w:rsidRDefault="008F2D34" w:rsidP="008F2D34">
            <w:pPr>
              <w:pStyle w:val="Neotevilenodstavek"/>
              <w:spacing w:before="0" w:after="0" w:line="260" w:lineRule="exact"/>
              <w:rPr>
                <w:b/>
                <w:sz w:val="20"/>
                <w:szCs w:val="20"/>
              </w:rPr>
            </w:pPr>
            <w:r>
              <w:rPr>
                <w:b/>
                <w:sz w:val="20"/>
                <w:szCs w:val="20"/>
              </w:rPr>
              <w:t xml:space="preserve">K </w:t>
            </w:r>
            <w:ins w:id="738" w:author="Brigita Miklavc" w:date="2021-11-18T16:04:00Z">
              <w:r w:rsidR="00011418">
                <w:rPr>
                  <w:b/>
                  <w:sz w:val="20"/>
                  <w:szCs w:val="20"/>
                </w:rPr>
                <w:t>5</w:t>
              </w:r>
            </w:ins>
            <w:del w:id="739" w:author="Brigita Miklavc" w:date="2021-11-18T16:04:00Z">
              <w:r w:rsidDel="00011418">
                <w:rPr>
                  <w:b/>
                  <w:sz w:val="20"/>
                  <w:szCs w:val="20"/>
                </w:rPr>
                <w:delText>4</w:delText>
              </w:r>
            </w:del>
            <w:r w:rsidRPr="005F5CE1">
              <w:rPr>
                <w:b/>
                <w:sz w:val="20"/>
                <w:szCs w:val="20"/>
              </w:rPr>
              <w:t>. členu</w:t>
            </w:r>
          </w:p>
          <w:p w14:paraId="7CC0D67B" w14:textId="39392591" w:rsidR="00011418" w:rsidRDefault="00011418" w:rsidP="00801684">
            <w:pPr>
              <w:pStyle w:val="Neotevilenodstavek"/>
              <w:spacing w:before="0" w:after="0" w:line="260" w:lineRule="exact"/>
              <w:rPr>
                <w:ins w:id="740" w:author="Brigita Miklavc" w:date="2021-11-18T16:05:00Z"/>
                <w:b/>
                <w:sz w:val="20"/>
                <w:szCs w:val="20"/>
              </w:rPr>
            </w:pPr>
            <w:ins w:id="741" w:author="Brigita Miklavc" w:date="2021-11-18T16:05:00Z">
              <w:r>
                <w:rPr>
                  <w:b/>
                  <w:sz w:val="20"/>
                  <w:szCs w:val="20"/>
                </w:rPr>
                <w:t>Sprememba določbe 28.</w:t>
              </w:r>
              <w:r w:rsidRPr="00D972C3">
                <w:rPr>
                  <w:b/>
                  <w:sz w:val="20"/>
                  <w:szCs w:val="20"/>
                </w:rPr>
                <w:t xml:space="preserve"> člena </w:t>
              </w:r>
              <w:r>
                <w:rPr>
                  <w:b/>
                  <w:sz w:val="20"/>
                  <w:szCs w:val="20"/>
                </w:rPr>
                <w:t>ZVoz-1 (opravljanje dejavnosti usposabljanja kandidatov za voznike</w:t>
              </w:r>
              <w:r w:rsidRPr="00D972C3">
                <w:rPr>
                  <w:b/>
                  <w:sz w:val="20"/>
                  <w:szCs w:val="20"/>
                </w:rPr>
                <w:t>)</w:t>
              </w:r>
            </w:ins>
          </w:p>
          <w:p w14:paraId="302408C6" w14:textId="1CA839DF" w:rsidR="008F2D34" w:rsidRDefault="00E867C3" w:rsidP="00801684">
            <w:pPr>
              <w:pStyle w:val="Neotevilenodstavek"/>
              <w:spacing w:before="0" w:after="0" w:line="260" w:lineRule="exact"/>
              <w:rPr>
                <w:sz w:val="20"/>
                <w:szCs w:val="20"/>
              </w:rPr>
            </w:pPr>
            <w:r>
              <w:rPr>
                <w:sz w:val="20"/>
                <w:szCs w:val="20"/>
              </w:rPr>
              <w:t xml:space="preserve">V tem členu se določa globa za kršitev določbe šestega odstavka 28. člena ZVoz-1, ki določa obveznost šole vožnje, da v 15 dneh javno agencijo obvesti o vsaki spremembi, ki je nastala po vpisu v register šol vožnje, vezano na vpisane podatke v registru šol vožnje. Ker je sankcija v </w:t>
            </w:r>
            <w:r w:rsidR="00367846">
              <w:rPr>
                <w:sz w:val="20"/>
                <w:szCs w:val="20"/>
              </w:rPr>
              <w:t xml:space="preserve">primerih, ko subjekt podatkov, ki vplivajo na izpolnjevanje pogojev za pooblastitev, ne sporoči javni agenciji, </w:t>
            </w:r>
            <w:r>
              <w:rPr>
                <w:sz w:val="20"/>
                <w:szCs w:val="20"/>
              </w:rPr>
              <w:t>predpisana za pooblaščene organizacije, ki izvajajo dodatna usposabljanja voznikov</w:t>
            </w:r>
            <w:r w:rsidR="00367846">
              <w:rPr>
                <w:sz w:val="20"/>
                <w:szCs w:val="20"/>
              </w:rPr>
              <w:t xml:space="preserve"> začetnikov in voznikov</w:t>
            </w:r>
            <w:r>
              <w:rPr>
                <w:sz w:val="20"/>
                <w:szCs w:val="20"/>
              </w:rPr>
              <w:t xml:space="preserve"> (deseti odstavek 45. člena ZVoz-1), se enako predlaga tudi za šole vožnje. </w:t>
            </w:r>
          </w:p>
          <w:p w14:paraId="27F18BB7" w14:textId="74367B67" w:rsidR="008F2D34" w:rsidRDefault="008F2D34" w:rsidP="00801684">
            <w:pPr>
              <w:pStyle w:val="Neotevilenodstavek"/>
              <w:spacing w:before="0" w:after="0" w:line="260" w:lineRule="exact"/>
              <w:rPr>
                <w:sz w:val="20"/>
                <w:szCs w:val="20"/>
              </w:rPr>
            </w:pPr>
          </w:p>
          <w:p w14:paraId="692915DA" w14:textId="77777777" w:rsidR="00712F72" w:rsidRDefault="00712F72" w:rsidP="00801684">
            <w:pPr>
              <w:pStyle w:val="Neotevilenodstavek"/>
              <w:spacing w:before="0" w:after="0" w:line="260" w:lineRule="exact"/>
              <w:rPr>
                <w:sz w:val="20"/>
                <w:szCs w:val="20"/>
              </w:rPr>
            </w:pPr>
          </w:p>
          <w:p w14:paraId="19A121F6" w14:textId="6062EC43" w:rsidR="008F2D34" w:rsidRPr="005F5CE1" w:rsidRDefault="00E3717B" w:rsidP="008F2D34">
            <w:pPr>
              <w:pStyle w:val="Neotevilenodstavek"/>
              <w:spacing w:before="0" w:after="0" w:line="260" w:lineRule="exact"/>
              <w:rPr>
                <w:b/>
                <w:sz w:val="20"/>
                <w:szCs w:val="20"/>
              </w:rPr>
            </w:pPr>
            <w:r>
              <w:rPr>
                <w:b/>
                <w:sz w:val="20"/>
                <w:szCs w:val="20"/>
              </w:rPr>
              <w:t xml:space="preserve">K </w:t>
            </w:r>
            <w:ins w:id="742" w:author="Brigita Miklavc" w:date="2021-11-18T16:06:00Z">
              <w:r w:rsidR="00011418">
                <w:rPr>
                  <w:b/>
                  <w:sz w:val="20"/>
                  <w:szCs w:val="20"/>
                </w:rPr>
                <w:t>6</w:t>
              </w:r>
            </w:ins>
            <w:del w:id="743" w:author="Brigita Miklavc" w:date="2021-11-18T16:06:00Z">
              <w:r w:rsidDel="00011418">
                <w:rPr>
                  <w:b/>
                  <w:sz w:val="20"/>
                  <w:szCs w:val="20"/>
                </w:rPr>
                <w:delText>5</w:delText>
              </w:r>
            </w:del>
            <w:r w:rsidR="008F2D34" w:rsidRPr="005F5CE1">
              <w:rPr>
                <w:b/>
                <w:sz w:val="20"/>
                <w:szCs w:val="20"/>
              </w:rPr>
              <w:t>. členu</w:t>
            </w:r>
          </w:p>
          <w:p w14:paraId="78C1E2D8" w14:textId="73AFC6DB" w:rsidR="00011418" w:rsidRDefault="00011418" w:rsidP="00801684">
            <w:pPr>
              <w:pStyle w:val="Neotevilenodstavek"/>
              <w:spacing w:before="0" w:after="0" w:line="260" w:lineRule="exact"/>
              <w:rPr>
                <w:ins w:id="744" w:author="Brigita Miklavc" w:date="2021-11-18T16:06:00Z"/>
                <w:b/>
                <w:sz w:val="20"/>
                <w:szCs w:val="20"/>
              </w:rPr>
            </w:pPr>
            <w:ins w:id="745" w:author="Brigita Miklavc" w:date="2021-11-18T16:06:00Z">
              <w:r>
                <w:rPr>
                  <w:b/>
                  <w:sz w:val="20"/>
                  <w:szCs w:val="20"/>
                </w:rPr>
                <w:t>Sprememba določbe 29.</w:t>
              </w:r>
              <w:r w:rsidRPr="00D972C3">
                <w:rPr>
                  <w:b/>
                  <w:sz w:val="20"/>
                  <w:szCs w:val="20"/>
                </w:rPr>
                <w:t xml:space="preserve"> člena </w:t>
              </w:r>
              <w:r>
                <w:rPr>
                  <w:b/>
                  <w:sz w:val="20"/>
                  <w:szCs w:val="20"/>
                </w:rPr>
                <w:t>ZVoz-1 (register šol vožnje</w:t>
              </w:r>
              <w:r w:rsidRPr="00D972C3">
                <w:rPr>
                  <w:b/>
                  <w:sz w:val="20"/>
                  <w:szCs w:val="20"/>
                </w:rPr>
                <w:t>)</w:t>
              </w:r>
            </w:ins>
          </w:p>
          <w:p w14:paraId="46E6990D" w14:textId="2570F05D" w:rsidR="008F2D34" w:rsidRDefault="00C25004" w:rsidP="00801684">
            <w:pPr>
              <w:pStyle w:val="Neotevilenodstavek"/>
              <w:spacing w:before="0" w:after="0" w:line="260" w:lineRule="exact"/>
              <w:rPr>
                <w:sz w:val="20"/>
                <w:szCs w:val="20"/>
              </w:rPr>
            </w:pPr>
            <w:r>
              <w:rPr>
                <w:sz w:val="20"/>
                <w:szCs w:val="20"/>
              </w:rPr>
              <w:t>ZVoz-1 v 3. točki prvega odstavka 30. člena določa, da je eden izmed pogojev za opravljanje dejavnosti usposabljanja kandidatov tudi najmanj eno vozilo, opremljeno za poučevanje kandidatov za voznike tistih kategorij, za katere je šola vožnje vpisana v register šol vožnje. Skladno s tem pogojem se v dopolnjenem besedilu prvega odstavka 29. člena ZVoz-1 določa, da vsebuje register šol vožnje tudi podatek o identifikacijski številki vozil (VIN), ki jih šola vožnje uporablja za praktičen del usposabljanja kandidatov za voznike.</w:t>
            </w:r>
          </w:p>
          <w:p w14:paraId="34577145" w14:textId="77777777" w:rsidR="008F2D34" w:rsidRDefault="008F2D34" w:rsidP="00801684">
            <w:pPr>
              <w:pStyle w:val="Neotevilenodstavek"/>
              <w:spacing w:before="0" w:after="0" w:line="260" w:lineRule="exact"/>
              <w:rPr>
                <w:sz w:val="20"/>
                <w:szCs w:val="20"/>
              </w:rPr>
            </w:pPr>
          </w:p>
          <w:p w14:paraId="53F71F6A" w14:textId="77777777" w:rsidR="008F2D34" w:rsidRDefault="008F2D34" w:rsidP="00801684">
            <w:pPr>
              <w:pStyle w:val="Neotevilenodstavek"/>
              <w:spacing w:before="0" w:after="0" w:line="260" w:lineRule="exact"/>
              <w:rPr>
                <w:sz w:val="20"/>
                <w:szCs w:val="20"/>
              </w:rPr>
            </w:pPr>
          </w:p>
          <w:p w14:paraId="02001CB8" w14:textId="6F7465D7" w:rsidR="00D55259" w:rsidRPr="005F5CE1" w:rsidRDefault="00E3717B" w:rsidP="00D55259">
            <w:pPr>
              <w:pStyle w:val="Neotevilenodstavek"/>
              <w:spacing w:before="0" w:after="0" w:line="260" w:lineRule="exact"/>
              <w:rPr>
                <w:b/>
                <w:sz w:val="20"/>
                <w:szCs w:val="20"/>
              </w:rPr>
            </w:pPr>
            <w:r>
              <w:rPr>
                <w:b/>
                <w:sz w:val="20"/>
                <w:szCs w:val="20"/>
              </w:rPr>
              <w:t xml:space="preserve">K </w:t>
            </w:r>
            <w:ins w:id="746" w:author="Brigita Miklavc" w:date="2021-11-18T16:07:00Z">
              <w:r w:rsidR="00256383">
                <w:rPr>
                  <w:b/>
                  <w:sz w:val="20"/>
                  <w:szCs w:val="20"/>
                </w:rPr>
                <w:t>7</w:t>
              </w:r>
            </w:ins>
            <w:del w:id="747" w:author="Brigita Miklavc" w:date="2021-11-18T16:07:00Z">
              <w:r w:rsidDel="00256383">
                <w:rPr>
                  <w:b/>
                  <w:sz w:val="20"/>
                  <w:szCs w:val="20"/>
                </w:rPr>
                <w:delText>6</w:delText>
              </w:r>
            </w:del>
            <w:r w:rsidR="00D55259" w:rsidRPr="005F5CE1">
              <w:rPr>
                <w:b/>
                <w:sz w:val="20"/>
                <w:szCs w:val="20"/>
              </w:rPr>
              <w:t>. členu</w:t>
            </w:r>
          </w:p>
          <w:p w14:paraId="60BAC993" w14:textId="7FB1EB35" w:rsidR="00256383" w:rsidRDefault="00256383" w:rsidP="00A52BFE">
            <w:pPr>
              <w:pStyle w:val="Neotevilenodstavek"/>
              <w:spacing w:before="0" w:after="0" w:line="260" w:lineRule="exact"/>
              <w:rPr>
                <w:ins w:id="748" w:author="Brigita Miklavc" w:date="2021-11-18T16:07:00Z"/>
                <w:b/>
                <w:sz w:val="20"/>
                <w:szCs w:val="20"/>
              </w:rPr>
            </w:pPr>
            <w:ins w:id="749" w:author="Brigita Miklavc" w:date="2021-11-18T16:07:00Z">
              <w:r>
                <w:rPr>
                  <w:b/>
                  <w:sz w:val="20"/>
                  <w:szCs w:val="20"/>
                </w:rPr>
                <w:t>Sprememba določbe 30.</w:t>
              </w:r>
              <w:r w:rsidRPr="00D972C3">
                <w:rPr>
                  <w:b/>
                  <w:sz w:val="20"/>
                  <w:szCs w:val="20"/>
                </w:rPr>
                <w:t xml:space="preserve"> člena </w:t>
              </w:r>
              <w:r>
                <w:rPr>
                  <w:b/>
                  <w:sz w:val="20"/>
                  <w:szCs w:val="20"/>
                </w:rPr>
                <w:t>ZVoz-1 (pogoji za opravljanje dejavnosti usposabljanja kandidatov</w:t>
              </w:r>
              <w:r w:rsidRPr="00D972C3">
                <w:rPr>
                  <w:b/>
                  <w:sz w:val="20"/>
                  <w:szCs w:val="20"/>
                </w:rPr>
                <w:t>)</w:t>
              </w:r>
            </w:ins>
          </w:p>
          <w:p w14:paraId="5C873705" w14:textId="7ADBE3B0" w:rsidR="00A52BFE" w:rsidRPr="00A52BFE" w:rsidRDefault="000363F5" w:rsidP="00A52BFE">
            <w:pPr>
              <w:pStyle w:val="Neotevilenodstavek"/>
              <w:spacing w:before="0" w:after="0" w:line="260" w:lineRule="exact"/>
              <w:rPr>
                <w:sz w:val="20"/>
                <w:szCs w:val="20"/>
              </w:rPr>
            </w:pPr>
            <w:r>
              <w:rPr>
                <w:sz w:val="20"/>
                <w:szCs w:val="20"/>
              </w:rPr>
              <w:t xml:space="preserve">V </w:t>
            </w:r>
            <w:r w:rsidR="00A52BFE">
              <w:rPr>
                <w:sz w:val="20"/>
                <w:szCs w:val="20"/>
              </w:rPr>
              <w:t xml:space="preserve">dopolnjenem besedilu </w:t>
            </w:r>
            <w:r w:rsidR="00A010AE">
              <w:rPr>
                <w:sz w:val="20"/>
                <w:szCs w:val="20"/>
              </w:rPr>
              <w:t xml:space="preserve">1. točke prvega odstavka 30. člena ZVoz-1 </w:t>
            </w:r>
            <w:r w:rsidR="00A52BFE">
              <w:rPr>
                <w:sz w:val="20"/>
                <w:szCs w:val="20"/>
              </w:rPr>
              <w:t>se določajo</w:t>
            </w:r>
            <w:r>
              <w:rPr>
                <w:sz w:val="20"/>
                <w:szCs w:val="20"/>
              </w:rPr>
              <w:t xml:space="preserve"> pogoji za izvajanje teoretičnega dela usposabljanja kandidatov za voznike motornih vozil na </w:t>
            </w:r>
            <w:r w:rsidRPr="00A52BFE">
              <w:rPr>
                <w:sz w:val="20"/>
                <w:szCs w:val="20"/>
              </w:rPr>
              <w:t>daljavo.</w:t>
            </w:r>
            <w:r w:rsidR="00A52BFE" w:rsidRPr="00A52BFE">
              <w:rPr>
                <w:sz w:val="20"/>
                <w:szCs w:val="20"/>
              </w:rPr>
              <w:t xml:space="preserve"> Šola vožnje, ki izvaja teoretični del usposabljanja tudi na daljavo, mora imeti v učilnici strojno in programsko opremo za izvajanje teoretičnega dela usposabljanja kandidatov za voznike na daljavo, ki omogoča stalno in sledljivo beleženje prisotnosti kandidatov za voznike pri usposabljanju.</w:t>
            </w:r>
          </w:p>
          <w:p w14:paraId="15D30C2F" w14:textId="77777777" w:rsidR="00A52BFE" w:rsidRDefault="00A52BFE" w:rsidP="00801684">
            <w:pPr>
              <w:pStyle w:val="Neotevilenodstavek"/>
              <w:spacing w:before="0" w:after="0" w:line="260" w:lineRule="exact"/>
              <w:rPr>
                <w:sz w:val="20"/>
                <w:szCs w:val="20"/>
              </w:rPr>
            </w:pPr>
          </w:p>
          <w:p w14:paraId="294DD328" w14:textId="77777777" w:rsidR="008977DF" w:rsidRDefault="008977DF" w:rsidP="00801684">
            <w:pPr>
              <w:pStyle w:val="Neotevilenodstavek"/>
              <w:spacing w:before="0" w:after="0" w:line="260" w:lineRule="exact"/>
              <w:rPr>
                <w:sz w:val="20"/>
                <w:szCs w:val="20"/>
              </w:rPr>
            </w:pPr>
          </w:p>
          <w:p w14:paraId="3A372618" w14:textId="49FDA3B0" w:rsidR="00B42DBB" w:rsidRDefault="00B42DBB" w:rsidP="006753AE">
            <w:pPr>
              <w:pStyle w:val="Neotevilenodstavek"/>
              <w:spacing w:before="0" w:after="0" w:line="260" w:lineRule="exact"/>
              <w:rPr>
                <w:ins w:id="750" w:author="Brigita Miklavc" w:date="2021-11-18T16:07:00Z"/>
                <w:b/>
                <w:sz w:val="20"/>
                <w:szCs w:val="20"/>
              </w:rPr>
            </w:pPr>
            <w:ins w:id="751" w:author="Brigita Miklavc" w:date="2021-11-18T16:07:00Z">
              <w:r>
                <w:rPr>
                  <w:b/>
                  <w:sz w:val="20"/>
                  <w:szCs w:val="20"/>
                </w:rPr>
                <w:t xml:space="preserve">K </w:t>
              </w:r>
              <w:r w:rsidR="007640B0">
                <w:rPr>
                  <w:b/>
                  <w:sz w:val="20"/>
                  <w:szCs w:val="20"/>
                </w:rPr>
                <w:t>8</w:t>
              </w:r>
              <w:r w:rsidRPr="005F5CE1">
                <w:rPr>
                  <w:b/>
                  <w:sz w:val="20"/>
                  <w:szCs w:val="20"/>
                </w:rPr>
                <w:t>. členu</w:t>
              </w:r>
            </w:ins>
          </w:p>
          <w:p w14:paraId="23179311" w14:textId="68036C07" w:rsidR="00B42DBB" w:rsidRDefault="00B42DBB" w:rsidP="00B42DBB">
            <w:pPr>
              <w:pStyle w:val="Neotevilenodstavek"/>
              <w:spacing w:before="0" w:after="0" w:line="260" w:lineRule="exact"/>
              <w:rPr>
                <w:ins w:id="752" w:author="Brigita Miklavc" w:date="2021-11-18T16:08:00Z"/>
                <w:b/>
                <w:sz w:val="20"/>
                <w:szCs w:val="20"/>
              </w:rPr>
            </w:pPr>
            <w:ins w:id="753" w:author="Brigita Miklavc" w:date="2021-11-18T16:08:00Z">
              <w:r>
                <w:rPr>
                  <w:b/>
                  <w:sz w:val="20"/>
                  <w:szCs w:val="20"/>
                </w:rPr>
                <w:t>Sprememba določbe 31.</w:t>
              </w:r>
              <w:r w:rsidRPr="00D972C3">
                <w:rPr>
                  <w:b/>
                  <w:sz w:val="20"/>
                  <w:szCs w:val="20"/>
                </w:rPr>
                <w:t xml:space="preserve"> člena </w:t>
              </w:r>
              <w:r>
                <w:rPr>
                  <w:b/>
                  <w:sz w:val="20"/>
                  <w:szCs w:val="20"/>
                </w:rPr>
                <w:t>ZVoz-1 (opremljenost vozil, na katerih se kandidati učijo vožnje</w:t>
              </w:r>
              <w:r w:rsidRPr="00D972C3">
                <w:rPr>
                  <w:b/>
                  <w:sz w:val="20"/>
                  <w:szCs w:val="20"/>
                </w:rPr>
                <w:t>)</w:t>
              </w:r>
            </w:ins>
          </w:p>
          <w:p w14:paraId="027F1A44" w14:textId="612FE91C" w:rsidR="00B42DBB" w:rsidRDefault="00776C7C" w:rsidP="006753AE">
            <w:pPr>
              <w:pStyle w:val="Neotevilenodstavek"/>
              <w:spacing w:before="0" w:after="0" w:line="260" w:lineRule="exact"/>
              <w:rPr>
                <w:ins w:id="754" w:author="Brigita Miklavc" w:date="2021-11-19T15:13:00Z"/>
                <w:sz w:val="20"/>
                <w:szCs w:val="20"/>
              </w:rPr>
            </w:pPr>
            <w:ins w:id="755" w:author="Brigita Miklavc" w:date="2021-11-19T15:10:00Z">
              <w:r>
                <w:rPr>
                  <w:sz w:val="20"/>
                  <w:szCs w:val="20"/>
                </w:rPr>
                <w:t>Skladno s spremembo 3. točke prvega odstavka 30. člena ZVoz-1 se tudi v prvem odstavku 31. člena ZVoz-1 določa, da sme šola vožnje poučevati kandidata za voznika na vozilu, ki izpolnjuje predpisane pogoje, razen pri usposabljanju kan</w:t>
              </w:r>
            </w:ins>
            <w:ins w:id="756" w:author="Brigita Miklavc" w:date="2021-11-19T15:12:00Z">
              <w:r>
                <w:rPr>
                  <w:sz w:val="20"/>
                  <w:szCs w:val="20"/>
                </w:rPr>
                <w:t>d</w:t>
              </w:r>
            </w:ins>
            <w:ins w:id="757" w:author="Brigita Miklavc" w:date="2021-11-19T15:10:00Z">
              <w:r>
                <w:rPr>
                  <w:sz w:val="20"/>
                  <w:szCs w:val="20"/>
                </w:rPr>
                <w:t xml:space="preserve">idatov za voznika kategorije </w:t>
              </w:r>
            </w:ins>
            <w:ins w:id="758" w:author="Brigita Miklavc" w:date="2021-11-19T15:12:00Z">
              <w:r>
                <w:rPr>
                  <w:sz w:val="20"/>
                  <w:szCs w:val="20"/>
                </w:rPr>
                <w:t>B1, C1 in C1E.</w:t>
              </w:r>
            </w:ins>
          </w:p>
          <w:p w14:paraId="060EB1C4" w14:textId="77777777" w:rsidR="00776C7C" w:rsidRPr="00B42DBB" w:rsidRDefault="00776C7C" w:rsidP="006753AE">
            <w:pPr>
              <w:pStyle w:val="Neotevilenodstavek"/>
              <w:spacing w:before="0" w:after="0" w:line="260" w:lineRule="exact"/>
              <w:rPr>
                <w:ins w:id="759" w:author="Brigita Miklavc" w:date="2021-11-18T16:08:00Z"/>
                <w:sz w:val="20"/>
                <w:szCs w:val="20"/>
              </w:rPr>
            </w:pPr>
          </w:p>
          <w:p w14:paraId="451996E0" w14:textId="77777777" w:rsidR="00B42DBB" w:rsidRPr="00B42DBB" w:rsidRDefault="00B42DBB" w:rsidP="006753AE">
            <w:pPr>
              <w:pStyle w:val="Neotevilenodstavek"/>
              <w:spacing w:before="0" w:after="0" w:line="260" w:lineRule="exact"/>
              <w:rPr>
                <w:ins w:id="760" w:author="Brigita Miklavc" w:date="2021-11-18T16:08:00Z"/>
                <w:sz w:val="20"/>
                <w:szCs w:val="20"/>
              </w:rPr>
            </w:pPr>
          </w:p>
          <w:p w14:paraId="29AA5CC1" w14:textId="5718015D" w:rsidR="006753AE" w:rsidRDefault="00E3717B" w:rsidP="006753AE">
            <w:pPr>
              <w:pStyle w:val="Neotevilenodstavek"/>
              <w:spacing w:before="0" w:after="0" w:line="260" w:lineRule="exact"/>
              <w:rPr>
                <w:ins w:id="761" w:author="Brigita Miklavc" w:date="2021-11-18T16:08:00Z"/>
                <w:b/>
                <w:sz w:val="20"/>
                <w:szCs w:val="20"/>
              </w:rPr>
            </w:pPr>
            <w:r>
              <w:rPr>
                <w:b/>
                <w:sz w:val="20"/>
                <w:szCs w:val="20"/>
              </w:rPr>
              <w:t xml:space="preserve">K </w:t>
            </w:r>
            <w:ins w:id="762" w:author="Brigita Miklavc" w:date="2021-11-18T16:07:00Z">
              <w:r w:rsidR="00B42DBB">
                <w:rPr>
                  <w:b/>
                  <w:sz w:val="20"/>
                  <w:szCs w:val="20"/>
                </w:rPr>
                <w:t>9</w:t>
              </w:r>
            </w:ins>
            <w:del w:id="763" w:author="Brigita Miklavc" w:date="2021-11-18T16:07:00Z">
              <w:r w:rsidDel="00B42DBB">
                <w:rPr>
                  <w:b/>
                  <w:sz w:val="20"/>
                  <w:szCs w:val="20"/>
                </w:rPr>
                <w:delText>7</w:delText>
              </w:r>
            </w:del>
            <w:r w:rsidR="006753AE" w:rsidRPr="005F5CE1">
              <w:rPr>
                <w:b/>
                <w:sz w:val="20"/>
                <w:szCs w:val="20"/>
              </w:rPr>
              <w:t>. členu</w:t>
            </w:r>
          </w:p>
          <w:p w14:paraId="48E3C76F" w14:textId="1337C267" w:rsidR="007640B0" w:rsidRDefault="007640B0" w:rsidP="007640B0">
            <w:pPr>
              <w:pStyle w:val="Neotevilenodstavek"/>
              <w:spacing w:before="0" w:after="0" w:line="260" w:lineRule="exact"/>
              <w:rPr>
                <w:ins w:id="764" w:author="Brigita Miklavc" w:date="2021-11-18T16:08:00Z"/>
                <w:b/>
                <w:sz w:val="20"/>
                <w:szCs w:val="20"/>
              </w:rPr>
            </w:pPr>
            <w:ins w:id="765" w:author="Brigita Miklavc" w:date="2021-11-18T16:08:00Z">
              <w:r>
                <w:rPr>
                  <w:b/>
                  <w:sz w:val="20"/>
                  <w:szCs w:val="20"/>
                </w:rPr>
                <w:t>Sprememba določbe 37.</w:t>
              </w:r>
              <w:r w:rsidRPr="00D972C3">
                <w:rPr>
                  <w:b/>
                  <w:sz w:val="20"/>
                  <w:szCs w:val="20"/>
                </w:rPr>
                <w:t xml:space="preserve"> člena </w:t>
              </w:r>
              <w:r>
                <w:rPr>
                  <w:b/>
                  <w:sz w:val="20"/>
                  <w:szCs w:val="20"/>
                </w:rPr>
                <w:t>ZVoz-1 (</w:t>
              </w:r>
            </w:ins>
            <w:ins w:id="766" w:author="Brigita Miklavc" w:date="2021-11-18T16:09:00Z">
              <w:r>
                <w:rPr>
                  <w:b/>
                  <w:sz w:val="20"/>
                  <w:szCs w:val="20"/>
                </w:rPr>
                <w:t>izobraževanje in dodatno usposabljanje učiteljev vožnje, učiteljev predpisov in strokovnih vodij šol vožnje</w:t>
              </w:r>
            </w:ins>
            <w:ins w:id="767" w:author="Brigita Miklavc" w:date="2021-11-18T16:08:00Z">
              <w:r w:rsidRPr="00D972C3">
                <w:rPr>
                  <w:b/>
                  <w:sz w:val="20"/>
                  <w:szCs w:val="20"/>
                </w:rPr>
                <w:t>)</w:t>
              </w:r>
            </w:ins>
          </w:p>
          <w:p w14:paraId="07B52CF0" w14:textId="6AE86334" w:rsidR="007C504D" w:rsidRDefault="007C504D" w:rsidP="007C504D">
            <w:pPr>
              <w:pStyle w:val="Neotevilenodstavek"/>
              <w:spacing w:before="0" w:after="0" w:line="260" w:lineRule="exact"/>
              <w:rPr>
                <w:sz w:val="20"/>
                <w:szCs w:val="20"/>
              </w:rPr>
            </w:pPr>
            <w:r>
              <w:rPr>
                <w:sz w:val="20"/>
                <w:szCs w:val="20"/>
              </w:rPr>
              <w:t xml:space="preserve">V dopolnjenem besedilu </w:t>
            </w:r>
            <w:r w:rsidR="00C23536">
              <w:rPr>
                <w:sz w:val="20"/>
                <w:szCs w:val="20"/>
              </w:rPr>
              <w:t xml:space="preserve">1. točke drugega odstavka 37. člena ZVoz-1 </w:t>
            </w:r>
            <w:r>
              <w:rPr>
                <w:sz w:val="20"/>
                <w:szCs w:val="20"/>
              </w:rPr>
              <w:t>se določajo pogoji za izvajanje teoretičnega dela izobraževanja učiteljev vožnje, učiteljev predpisov in strokovnih vodij šol vožnje na daljavo.</w:t>
            </w:r>
            <w:r w:rsidR="00A15CCF">
              <w:rPr>
                <w:sz w:val="20"/>
                <w:szCs w:val="20"/>
              </w:rPr>
              <w:t xml:space="preserve"> Javna agencija mora imeti v učilnici strojno in programsko opremo za izvajanje teoretičnega dela izobraževanja učiteljev vožnje, učiteljev predpisov in strokovnih vodij šol vožnje na daljavo.</w:t>
            </w:r>
          </w:p>
          <w:p w14:paraId="0ACB2EF4" w14:textId="77777777" w:rsidR="00A15CCF" w:rsidRDefault="00A15CCF" w:rsidP="007C504D">
            <w:pPr>
              <w:pStyle w:val="Neotevilenodstavek"/>
              <w:spacing w:before="0" w:after="0" w:line="260" w:lineRule="exact"/>
              <w:rPr>
                <w:sz w:val="20"/>
                <w:szCs w:val="20"/>
              </w:rPr>
            </w:pPr>
          </w:p>
          <w:p w14:paraId="4C8997FA" w14:textId="22897686" w:rsidR="007C504D" w:rsidRDefault="007C504D" w:rsidP="00801684">
            <w:pPr>
              <w:pStyle w:val="Neotevilenodstavek"/>
              <w:spacing w:before="0" w:after="0" w:line="260" w:lineRule="exact"/>
              <w:rPr>
                <w:sz w:val="20"/>
                <w:szCs w:val="20"/>
              </w:rPr>
            </w:pPr>
          </w:p>
          <w:p w14:paraId="7A1970AA" w14:textId="5D563053" w:rsidR="008F2D34" w:rsidRDefault="00E3717B" w:rsidP="008F2D34">
            <w:pPr>
              <w:pStyle w:val="Neotevilenodstavek"/>
              <w:spacing w:before="0" w:after="0" w:line="260" w:lineRule="exact"/>
              <w:rPr>
                <w:ins w:id="768" w:author="Brigita Miklavc" w:date="2021-11-18T16:10:00Z"/>
                <w:b/>
                <w:sz w:val="20"/>
                <w:szCs w:val="20"/>
              </w:rPr>
            </w:pPr>
            <w:r>
              <w:rPr>
                <w:b/>
                <w:sz w:val="20"/>
                <w:szCs w:val="20"/>
              </w:rPr>
              <w:t xml:space="preserve">K </w:t>
            </w:r>
            <w:ins w:id="769" w:author="Brigita Miklavc" w:date="2021-11-18T16:10:00Z">
              <w:r w:rsidR="005D3156">
                <w:rPr>
                  <w:b/>
                  <w:sz w:val="20"/>
                  <w:szCs w:val="20"/>
                </w:rPr>
                <w:t>10</w:t>
              </w:r>
            </w:ins>
            <w:del w:id="770" w:author="Brigita Miklavc" w:date="2021-11-18T16:10:00Z">
              <w:r w:rsidDel="005D3156">
                <w:rPr>
                  <w:b/>
                  <w:sz w:val="20"/>
                  <w:szCs w:val="20"/>
                </w:rPr>
                <w:delText>8</w:delText>
              </w:r>
            </w:del>
            <w:r w:rsidR="008F2D34" w:rsidRPr="005F5CE1">
              <w:rPr>
                <w:b/>
                <w:sz w:val="20"/>
                <w:szCs w:val="20"/>
              </w:rPr>
              <w:t>. členu</w:t>
            </w:r>
          </w:p>
          <w:p w14:paraId="6DA79EB4" w14:textId="6FEC1980" w:rsidR="005D3156" w:rsidRDefault="005D3156" w:rsidP="005D3156">
            <w:pPr>
              <w:pStyle w:val="Neotevilenodstavek"/>
              <w:spacing w:before="0" w:after="0" w:line="260" w:lineRule="exact"/>
              <w:rPr>
                <w:ins w:id="771" w:author="Brigita Miklavc" w:date="2021-11-18T16:10:00Z"/>
                <w:b/>
                <w:sz w:val="20"/>
                <w:szCs w:val="20"/>
              </w:rPr>
            </w:pPr>
            <w:ins w:id="772" w:author="Brigita Miklavc" w:date="2021-11-18T16:10:00Z">
              <w:r>
                <w:rPr>
                  <w:b/>
                  <w:sz w:val="20"/>
                  <w:szCs w:val="20"/>
                </w:rPr>
                <w:t>Sprememba določbe 38.</w:t>
              </w:r>
              <w:r w:rsidRPr="00D972C3">
                <w:rPr>
                  <w:b/>
                  <w:sz w:val="20"/>
                  <w:szCs w:val="20"/>
                </w:rPr>
                <w:t xml:space="preserve"> člena </w:t>
              </w:r>
              <w:r>
                <w:rPr>
                  <w:b/>
                  <w:sz w:val="20"/>
                  <w:szCs w:val="20"/>
                </w:rPr>
                <w:t>ZVoz-1 (odvzem dovoljenja za učitelja vožnje</w:t>
              </w:r>
              <w:r w:rsidRPr="00D972C3">
                <w:rPr>
                  <w:b/>
                  <w:sz w:val="20"/>
                  <w:szCs w:val="20"/>
                </w:rPr>
                <w:t>)</w:t>
              </w:r>
            </w:ins>
          </w:p>
          <w:p w14:paraId="0E94A87B" w14:textId="30FE8D10" w:rsidR="008F2D34" w:rsidRDefault="00022F60" w:rsidP="00801684">
            <w:pPr>
              <w:pStyle w:val="Neotevilenodstavek"/>
              <w:spacing w:before="0" w:after="0" w:line="260" w:lineRule="exact"/>
              <w:rPr>
                <w:sz w:val="20"/>
                <w:szCs w:val="20"/>
              </w:rPr>
            </w:pPr>
            <w:r>
              <w:rPr>
                <w:sz w:val="20"/>
                <w:szCs w:val="20"/>
              </w:rPr>
              <w:t xml:space="preserve">V dopolnjenem besedilu prvega odstavka 38. člena se jasno določa, da se učitelju vožnje dovoljenje za učitelja vožnje odvzame tudi za čas, ko mu je odložena izvršitev prenehanja veljavnosti vozniškega dovoljenja. </w:t>
            </w:r>
          </w:p>
          <w:p w14:paraId="30767821" w14:textId="4BEB513F" w:rsidR="00022F60" w:rsidRDefault="00022F60" w:rsidP="00801684">
            <w:pPr>
              <w:pStyle w:val="Neotevilenodstavek"/>
              <w:spacing w:before="0" w:after="0" w:line="260" w:lineRule="exact"/>
              <w:rPr>
                <w:sz w:val="20"/>
                <w:szCs w:val="20"/>
              </w:rPr>
            </w:pPr>
          </w:p>
          <w:p w14:paraId="1D98ADC3" w14:textId="5CD8A00A" w:rsidR="00022F60" w:rsidRDefault="00022F60" w:rsidP="00801684">
            <w:pPr>
              <w:pStyle w:val="Neotevilenodstavek"/>
              <w:spacing w:before="0" w:after="0" w:line="260" w:lineRule="exact"/>
              <w:rPr>
                <w:sz w:val="20"/>
                <w:szCs w:val="20"/>
              </w:rPr>
            </w:pPr>
            <w:r>
              <w:rPr>
                <w:sz w:val="20"/>
                <w:szCs w:val="20"/>
              </w:rPr>
              <w:t>V 32. členu ZVoz-1 je določeno, da dovoljenje za učitelja vožnje lahko pridobi le oseba, ki ji v zadnjih treh letih pred vložitvijo vloge za izdajo dovoljenja za učitelja vožnje ni bilo izrečeno prenehanje veljavnosti vozniškega dovoljenja. To pomeni, da oseba ni mogla pridobiti dovoljenja za učitelja vožnje tako v primeru, ko je bilo osebi izrečeno prenehanje veljavnosti, kot tudi v primeru, ko je bilo osebi izrečeno prenehanje veljavnosti vozniškega dovoljenja, sama izvršitev prenehanja veljavnosti vozniškega dovoljenja pa ji je bila pozneje tudi odložena.</w:t>
            </w:r>
          </w:p>
          <w:p w14:paraId="7D8081B6" w14:textId="45FD1A67" w:rsidR="00022F60" w:rsidRDefault="00022F60" w:rsidP="00801684">
            <w:pPr>
              <w:pStyle w:val="Neotevilenodstavek"/>
              <w:spacing w:before="0" w:after="0" w:line="260" w:lineRule="exact"/>
              <w:rPr>
                <w:sz w:val="20"/>
                <w:szCs w:val="20"/>
              </w:rPr>
            </w:pPr>
          </w:p>
          <w:p w14:paraId="21955CE5" w14:textId="0B6C01BC" w:rsidR="008F2D34" w:rsidRDefault="00B85260" w:rsidP="00801684">
            <w:pPr>
              <w:pStyle w:val="Neotevilenodstavek"/>
              <w:spacing w:before="0" w:after="0" w:line="260" w:lineRule="exact"/>
              <w:rPr>
                <w:sz w:val="20"/>
                <w:szCs w:val="20"/>
              </w:rPr>
            </w:pPr>
            <w:r>
              <w:rPr>
                <w:sz w:val="20"/>
                <w:szCs w:val="20"/>
              </w:rPr>
              <w:t>Prav tako mora to veljati tudi v primeru odvzema dovoljenja učitelja vožnje za določen čas, ki mora pokrivati tako čas, ko se osebi izvršuje sankcija prenehanja veljavnosti vozniškega dovoljenja, kot tudi čas, ko je osebi odložena izvršitev prenehanja veljavnosti vozniškega dovoljenja.</w:t>
            </w:r>
          </w:p>
          <w:p w14:paraId="498B4397" w14:textId="77777777" w:rsidR="00B85260" w:rsidRDefault="00B85260" w:rsidP="00801684">
            <w:pPr>
              <w:pStyle w:val="Neotevilenodstavek"/>
              <w:spacing w:before="0" w:after="0" w:line="260" w:lineRule="exact"/>
              <w:rPr>
                <w:sz w:val="20"/>
                <w:szCs w:val="20"/>
              </w:rPr>
            </w:pPr>
          </w:p>
          <w:p w14:paraId="559832C7" w14:textId="77777777" w:rsidR="007C504D" w:rsidRDefault="007C504D" w:rsidP="00801684">
            <w:pPr>
              <w:pStyle w:val="Neotevilenodstavek"/>
              <w:spacing w:before="0" w:after="0" w:line="260" w:lineRule="exact"/>
              <w:rPr>
                <w:sz w:val="20"/>
                <w:szCs w:val="20"/>
              </w:rPr>
            </w:pPr>
          </w:p>
          <w:p w14:paraId="4AE0D7C8" w14:textId="0DFAB62F" w:rsidR="007C504D" w:rsidRPr="005F5CE1" w:rsidRDefault="00E3717B" w:rsidP="007C504D">
            <w:pPr>
              <w:pStyle w:val="Neotevilenodstavek"/>
              <w:spacing w:before="0" w:after="0" w:line="260" w:lineRule="exact"/>
              <w:rPr>
                <w:b/>
                <w:sz w:val="20"/>
                <w:szCs w:val="20"/>
              </w:rPr>
            </w:pPr>
            <w:r>
              <w:rPr>
                <w:b/>
                <w:sz w:val="20"/>
                <w:szCs w:val="20"/>
              </w:rPr>
              <w:t xml:space="preserve">K </w:t>
            </w:r>
            <w:ins w:id="773" w:author="Brigita Miklavc" w:date="2021-11-18T16:10:00Z">
              <w:r w:rsidR="005D3156">
                <w:rPr>
                  <w:b/>
                  <w:sz w:val="20"/>
                  <w:szCs w:val="20"/>
                </w:rPr>
                <w:t>11</w:t>
              </w:r>
            </w:ins>
            <w:del w:id="774" w:author="Brigita Miklavc" w:date="2021-11-18T16:10:00Z">
              <w:r w:rsidDel="005D3156">
                <w:rPr>
                  <w:b/>
                  <w:sz w:val="20"/>
                  <w:szCs w:val="20"/>
                </w:rPr>
                <w:delText>9</w:delText>
              </w:r>
            </w:del>
            <w:r w:rsidR="007C504D" w:rsidRPr="005F5CE1">
              <w:rPr>
                <w:b/>
                <w:sz w:val="20"/>
                <w:szCs w:val="20"/>
              </w:rPr>
              <w:t>. členu</w:t>
            </w:r>
          </w:p>
          <w:p w14:paraId="662BE743" w14:textId="59E73692" w:rsidR="005D3156" w:rsidRDefault="005D3156" w:rsidP="005D3156">
            <w:pPr>
              <w:pStyle w:val="Neotevilenodstavek"/>
              <w:spacing w:before="0" w:after="0" w:line="260" w:lineRule="exact"/>
              <w:rPr>
                <w:ins w:id="775" w:author="Brigita Miklavc" w:date="2021-11-18T16:10:00Z"/>
                <w:b/>
                <w:sz w:val="20"/>
                <w:szCs w:val="20"/>
              </w:rPr>
            </w:pPr>
            <w:ins w:id="776" w:author="Brigita Miklavc" w:date="2021-11-18T16:10:00Z">
              <w:r>
                <w:rPr>
                  <w:b/>
                  <w:sz w:val="20"/>
                  <w:szCs w:val="20"/>
                </w:rPr>
                <w:t>Sprememba določbe 39.</w:t>
              </w:r>
              <w:r w:rsidRPr="00D972C3">
                <w:rPr>
                  <w:b/>
                  <w:sz w:val="20"/>
                  <w:szCs w:val="20"/>
                </w:rPr>
                <w:t xml:space="preserve"> člena </w:t>
              </w:r>
              <w:r>
                <w:rPr>
                  <w:b/>
                  <w:sz w:val="20"/>
                  <w:szCs w:val="20"/>
                </w:rPr>
                <w:t>ZVoz-1 (p</w:t>
              </w:r>
            </w:ins>
            <w:ins w:id="777" w:author="Brigita Miklavc" w:date="2021-11-18T16:11:00Z">
              <w:r>
                <w:rPr>
                  <w:b/>
                  <w:sz w:val="20"/>
                  <w:szCs w:val="20"/>
                </w:rPr>
                <w:t>rogram</w:t>
              </w:r>
            </w:ins>
            <w:ins w:id="778" w:author="Brigita Miklavc" w:date="2021-11-18T16:10:00Z">
              <w:r>
                <w:rPr>
                  <w:b/>
                  <w:sz w:val="20"/>
                  <w:szCs w:val="20"/>
                </w:rPr>
                <w:t xml:space="preserve"> usposabljanja kandidatov</w:t>
              </w:r>
            </w:ins>
            <w:ins w:id="779" w:author="Brigita Miklavc" w:date="2021-11-18T16:11:00Z">
              <w:r>
                <w:rPr>
                  <w:b/>
                  <w:sz w:val="20"/>
                  <w:szCs w:val="20"/>
                </w:rPr>
                <w:t xml:space="preserve"> za voznike</w:t>
              </w:r>
            </w:ins>
            <w:ins w:id="780" w:author="Brigita Miklavc" w:date="2021-11-18T16:10:00Z">
              <w:r w:rsidRPr="00D972C3">
                <w:rPr>
                  <w:b/>
                  <w:sz w:val="20"/>
                  <w:szCs w:val="20"/>
                </w:rPr>
                <w:t>)</w:t>
              </w:r>
            </w:ins>
          </w:p>
          <w:p w14:paraId="2EC2E52E" w14:textId="77777777" w:rsidR="00A04B73" w:rsidRPr="007E3B2B" w:rsidRDefault="00AE148D" w:rsidP="00801684">
            <w:pPr>
              <w:pStyle w:val="Neotevilenodstavek"/>
              <w:spacing w:before="0" w:after="0" w:line="260" w:lineRule="exact"/>
              <w:rPr>
                <w:sz w:val="20"/>
                <w:szCs w:val="20"/>
              </w:rPr>
            </w:pPr>
            <w:r w:rsidRPr="007E3B2B">
              <w:rPr>
                <w:sz w:val="20"/>
                <w:szCs w:val="20"/>
              </w:rPr>
              <w:t xml:space="preserve">V dopolnjenem besedilu </w:t>
            </w:r>
            <w:r w:rsidR="007E3B2B" w:rsidRPr="007E3B2B">
              <w:rPr>
                <w:sz w:val="20"/>
                <w:szCs w:val="20"/>
              </w:rPr>
              <w:t xml:space="preserve">četrtega in šestega odstavka </w:t>
            </w:r>
            <w:r w:rsidRPr="007E3B2B">
              <w:rPr>
                <w:sz w:val="20"/>
                <w:szCs w:val="20"/>
              </w:rPr>
              <w:t xml:space="preserve">39. člena </w:t>
            </w:r>
            <w:r w:rsidR="007E3B2B" w:rsidRPr="007E3B2B">
              <w:rPr>
                <w:sz w:val="20"/>
                <w:szCs w:val="20"/>
              </w:rPr>
              <w:t>ZVoz-1</w:t>
            </w:r>
            <w:r w:rsidR="007E3B2B" w:rsidRPr="005F5CE1">
              <w:rPr>
                <w:sz w:val="20"/>
                <w:szCs w:val="20"/>
              </w:rPr>
              <w:t xml:space="preserve"> </w:t>
            </w:r>
            <w:r w:rsidRPr="007E3B2B">
              <w:rPr>
                <w:sz w:val="20"/>
                <w:szCs w:val="20"/>
              </w:rPr>
              <w:t xml:space="preserve"> se določa, da se za veljavno zaključen teoretični del usposabljanja kandidata za voznika šteje tudi, če se kandidat za voznika sam usposobi iz teoretičnega dela, in sicer tako iz splošnega dela teoretičnega dela usposabljanja kot tudi iz dodatnega dela teoretičnega dela usposabljanja. Izjema velja le za izvedbo teoretičnega dela usposabljanja za kategorijo AM.</w:t>
            </w:r>
          </w:p>
          <w:p w14:paraId="05DEE12B" w14:textId="77777777" w:rsidR="00AE148D" w:rsidRDefault="00AE148D" w:rsidP="00801684">
            <w:pPr>
              <w:pStyle w:val="Neotevilenodstavek"/>
              <w:spacing w:before="0" w:after="0" w:line="260" w:lineRule="exact"/>
              <w:rPr>
                <w:sz w:val="20"/>
                <w:szCs w:val="20"/>
              </w:rPr>
            </w:pPr>
          </w:p>
          <w:p w14:paraId="232BFBB7" w14:textId="21AFBBA7" w:rsidR="00CD5458" w:rsidRDefault="006753AE" w:rsidP="00801684">
            <w:pPr>
              <w:pStyle w:val="Neotevilenodstavek"/>
              <w:spacing w:before="0" w:after="0" w:line="260" w:lineRule="exact"/>
              <w:rPr>
                <w:sz w:val="20"/>
                <w:szCs w:val="20"/>
              </w:rPr>
            </w:pPr>
            <w:r>
              <w:rPr>
                <w:sz w:val="20"/>
                <w:szCs w:val="20"/>
              </w:rPr>
              <w:t>Skladno z možnostjo, da se kandidatom za voznike za kategorijo AM omogoča, da se sami usposobijo iz vsebin, pomembnih za opravljanje teoretičnega dela vozniškega izpita za kateg</w:t>
            </w:r>
            <w:r w:rsidR="00B21760">
              <w:rPr>
                <w:sz w:val="20"/>
                <w:szCs w:val="20"/>
              </w:rPr>
              <w:t>orijo AM, se v osmem odstavku 39</w:t>
            </w:r>
            <w:r>
              <w:rPr>
                <w:sz w:val="20"/>
                <w:szCs w:val="20"/>
              </w:rPr>
              <w:t xml:space="preserve">. člena ZVoz-1 določa, da je obvezna prisotnost kandidatov za voznike pri splošnem in dodatnem delu teoretičnega dela usposabljanja določena le v primerih usposabljanja v šoli vožnje.  </w:t>
            </w:r>
          </w:p>
          <w:p w14:paraId="5270DEB9" w14:textId="4184EAAE" w:rsidR="006753AE" w:rsidRDefault="006753AE" w:rsidP="00801684">
            <w:pPr>
              <w:pStyle w:val="Neotevilenodstavek"/>
              <w:spacing w:before="0" w:after="0" w:line="260" w:lineRule="exact"/>
              <w:rPr>
                <w:sz w:val="20"/>
                <w:szCs w:val="20"/>
              </w:rPr>
            </w:pPr>
            <w:r>
              <w:rPr>
                <w:sz w:val="20"/>
                <w:szCs w:val="20"/>
              </w:rPr>
              <w:t xml:space="preserve"> </w:t>
            </w:r>
          </w:p>
          <w:p w14:paraId="4F1D5093" w14:textId="77777777" w:rsidR="007E3B2B" w:rsidRPr="007E3B2B" w:rsidRDefault="007E3B2B" w:rsidP="00801684">
            <w:pPr>
              <w:pStyle w:val="Neotevilenodstavek"/>
              <w:spacing w:before="0" w:after="0" w:line="260" w:lineRule="exact"/>
              <w:rPr>
                <w:sz w:val="20"/>
                <w:szCs w:val="20"/>
              </w:rPr>
            </w:pPr>
            <w:r w:rsidRPr="007E3B2B">
              <w:rPr>
                <w:sz w:val="20"/>
                <w:szCs w:val="20"/>
              </w:rPr>
              <w:t xml:space="preserve">Nadalje </w:t>
            </w:r>
            <w:r>
              <w:rPr>
                <w:sz w:val="20"/>
                <w:szCs w:val="20"/>
              </w:rPr>
              <w:t xml:space="preserve">se v desetem odstavku 39. člena ZVoz-1 določa, da se praktični del usposabljanja kandidata za voznika kategorije AM </w:t>
            </w:r>
            <w:r w:rsidR="00A135D8">
              <w:rPr>
                <w:sz w:val="20"/>
                <w:szCs w:val="20"/>
              </w:rPr>
              <w:t>iz</w:t>
            </w:r>
            <w:r>
              <w:rPr>
                <w:sz w:val="20"/>
                <w:szCs w:val="20"/>
              </w:rPr>
              <w:t xml:space="preserve">vede v trajanju najmanj </w:t>
            </w:r>
            <w:r w:rsidR="00A135D8">
              <w:rPr>
                <w:sz w:val="20"/>
                <w:szCs w:val="20"/>
              </w:rPr>
              <w:t>pet</w:t>
            </w:r>
            <w:r>
              <w:rPr>
                <w:sz w:val="20"/>
                <w:szCs w:val="20"/>
              </w:rPr>
              <w:t xml:space="preserve"> učnih ur. </w:t>
            </w:r>
            <w:r w:rsidR="002B551F">
              <w:rPr>
                <w:sz w:val="20"/>
                <w:szCs w:val="20"/>
              </w:rPr>
              <w:t>Število učnih ur praktičnega dela usposabljanja kandidatov za voznike kategorij BE, C1E, CE, D1E, DE in F ostaja nespremenjeno, torej najmanj 16 učnih ur.</w:t>
            </w:r>
          </w:p>
          <w:p w14:paraId="32A8EA6D" w14:textId="6DBEBC8C" w:rsidR="007E3B2B" w:rsidRDefault="007E3B2B" w:rsidP="00801684">
            <w:pPr>
              <w:pStyle w:val="Neotevilenodstavek"/>
              <w:spacing w:before="0" w:after="0" w:line="260" w:lineRule="exact"/>
              <w:rPr>
                <w:sz w:val="20"/>
                <w:szCs w:val="20"/>
              </w:rPr>
            </w:pPr>
          </w:p>
          <w:p w14:paraId="6257B12A" w14:textId="12AE42BB" w:rsidR="00B21760" w:rsidRDefault="00B21760" w:rsidP="00801684">
            <w:pPr>
              <w:pStyle w:val="Neotevilenodstavek"/>
              <w:spacing w:before="0" w:after="0" w:line="260" w:lineRule="exact"/>
              <w:rPr>
                <w:sz w:val="20"/>
                <w:szCs w:val="20"/>
              </w:rPr>
            </w:pPr>
            <w:r>
              <w:rPr>
                <w:sz w:val="20"/>
                <w:szCs w:val="20"/>
              </w:rPr>
              <w:t>Prav tako se v novem trinajstem odstavku 39. člena določa globa za kršitev določbe dvanajstega odstavka 39. člena ZVoz-1, ki določa obveznost šole vožnje obveščanja o kraju in času izvajanja posameznega dela teoretičnega usposabljanja kandidatov za voznike. Ker je sankcija v primerih, ko subjekt javne agencije ne obvesti o kraju in času izvedbe izobraževanja in dodatnega usposabljanja, predpisana za pooblaščene organizacije, ki izvajajo dodatna usposabljanja voznikov začetnikov in voznikov (deseti odstavek 45. člena ZVoz-1), se enako predlaga tudi za šole vožnje.</w:t>
            </w:r>
          </w:p>
          <w:p w14:paraId="4C37F8AF" w14:textId="77777777" w:rsidR="00B21760" w:rsidRPr="007E3B2B" w:rsidRDefault="00B21760" w:rsidP="00801684">
            <w:pPr>
              <w:pStyle w:val="Neotevilenodstavek"/>
              <w:spacing w:before="0" w:after="0" w:line="260" w:lineRule="exact"/>
              <w:rPr>
                <w:sz w:val="20"/>
                <w:szCs w:val="20"/>
              </w:rPr>
            </w:pPr>
          </w:p>
          <w:p w14:paraId="153614F8" w14:textId="77777777" w:rsidR="00AE148D" w:rsidRPr="005F5CE1" w:rsidRDefault="00AE148D" w:rsidP="00801684">
            <w:pPr>
              <w:pStyle w:val="Neotevilenodstavek"/>
              <w:spacing w:before="0" w:after="0" w:line="260" w:lineRule="exact"/>
              <w:rPr>
                <w:b/>
                <w:sz w:val="20"/>
                <w:szCs w:val="20"/>
              </w:rPr>
            </w:pPr>
          </w:p>
          <w:p w14:paraId="56CF1881" w14:textId="16255CED" w:rsidR="00B66BE0" w:rsidRPr="005F5CE1" w:rsidRDefault="00B66BE0" w:rsidP="00B66BE0">
            <w:pPr>
              <w:pStyle w:val="Neotevilenodstavek"/>
              <w:spacing w:before="0" w:after="0" w:line="260" w:lineRule="exact"/>
              <w:rPr>
                <w:b/>
                <w:sz w:val="20"/>
                <w:szCs w:val="20"/>
              </w:rPr>
            </w:pPr>
            <w:r w:rsidRPr="005F5CE1">
              <w:rPr>
                <w:b/>
                <w:sz w:val="20"/>
                <w:szCs w:val="20"/>
              </w:rPr>
              <w:t xml:space="preserve">K </w:t>
            </w:r>
            <w:r w:rsidR="00E3717B">
              <w:rPr>
                <w:b/>
                <w:sz w:val="20"/>
                <w:szCs w:val="20"/>
              </w:rPr>
              <w:t>1</w:t>
            </w:r>
            <w:ins w:id="781" w:author="Brigita Miklavc" w:date="2021-11-18T16:11:00Z">
              <w:r w:rsidR="005D3156">
                <w:rPr>
                  <w:b/>
                  <w:sz w:val="20"/>
                  <w:szCs w:val="20"/>
                </w:rPr>
                <w:t>2</w:t>
              </w:r>
            </w:ins>
            <w:del w:id="782" w:author="Brigita Miklavc" w:date="2021-11-18T16:11:00Z">
              <w:r w:rsidR="00E3717B" w:rsidDel="005D3156">
                <w:rPr>
                  <w:b/>
                  <w:sz w:val="20"/>
                  <w:szCs w:val="20"/>
                </w:rPr>
                <w:delText>0</w:delText>
              </w:r>
            </w:del>
            <w:r w:rsidRPr="005F5CE1">
              <w:rPr>
                <w:b/>
                <w:sz w:val="20"/>
                <w:szCs w:val="20"/>
              </w:rPr>
              <w:t>. členu</w:t>
            </w:r>
          </w:p>
          <w:p w14:paraId="326ABA6D" w14:textId="58E9CB14" w:rsidR="005D3156" w:rsidRDefault="005D3156" w:rsidP="005D3156">
            <w:pPr>
              <w:pStyle w:val="Neotevilenodstavek"/>
              <w:spacing w:before="0" w:after="0" w:line="260" w:lineRule="exact"/>
              <w:rPr>
                <w:ins w:id="783" w:author="Brigita Miklavc" w:date="2021-11-18T16:11:00Z"/>
                <w:b/>
                <w:sz w:val="20"/>
                <w:szCs w:val="20"/>
              </w:rPr>
            </w:pPr>
            <w:ins w:id="784" w:author="Brigita Miklavc" w:date="2021-11-18T16:11:00Z">
              <w:r>
                <w:rPr>
                  <w:b/>
                  <w:sz w:val="20"/>
                  <w:szCs w:val="20"/>
                </w:rPr>
                <w:t>Sprememba določbe 40.</w:t>
              </w:r>
              <w:r w:rsidRPr="00D972C3">
                <w:rPr>
                  <w:b/>
                  <w:sz w:val="20"/>
                  <w:szCs w:val="20"/>
                </w:rPr>
                <w:t xml:space="preserve"> člena </w:t>
              </w:r>
              <w:r>
                <w:rPr>
                  <w:b/>
                  <w:sz w:val="20"/>
                  <w:szCs w:val="20"/>
                </w:rPr>
                <w:t>ZVoz-1 (pogoji, ki jih mora za usposabljanje izpolnjevati kandidat za voznika</w:t>
              </w:r>
              <w:r w:rsidRPr="00D972C3">
                <w:rPr>
                  <w:b/>
                  <w:sz w:val="20"/>
                  <w:szCs w:val="20"/>
                </w:rPr>
                <w:t>)</w:t>
              </w:r>
            </w:ins>
          </w:p>
          <w:p w14:paraId="61EBDF5C" w14:textId="32D921AC" w:rsidR="00330028" w:rsidRDefault="00330028" w:rsidP="00801684">
            <w:pPr>
              <w:pStyle w:val="Neotevilenodstavek"/>
              <w:spacing w:before="0" w:after="0" w:line="260" w:lineRule="exact"/>
              <w:rPr>
                <w:sz w:val="20"/>
                <w:szCs w:val="20"/>
              </w:rPr>
            </w:pPr>
            <w:r>
              <w:rPr>
                <w:sz w:val="20"/>
                <w:szCs w:val="20"/>
              </w:rPr>
              <w:t>V dopolnjene</w:t>
            </w:r>
            <w:r w:rsidR="008E6E03">
              <w:rPr>
                <w:sz w:val="20"/>
                <w:szCs w:val="20"/>
              </w:rPr>
              <w:t>m</w:t>
            </w:r>
            <w:r>
              <w:rPr>
                <w:sz w:val="20"/>
                <w:szCs w:val="20"/>
              </w:rPr>
              <w:t xml:space="preserve"> besedilu četrtega odstavka 40. člena ZVoz-1 se določa, da mora kandidat za voznika pred začetkom praktičnega dela usposabljanja zaključiti teoretični del usposabljanja v šoli vožnje ali </w:t>
            </w:r>
            <w:r>
              <w:rPr>
                <w:sz w:val="20"/>
                <w:szCs w:val="20"/>
              </w:rPr>
              <w:lastRenderedPageBreak/>
              <w:t xml:space="preserve">se samostojno usposobiti iz teoretičnega dela za kategorijo AM. Ostali pogoji iz te določbe ostajajo nespremenjeni. </w:t>
            </w:r>
          </w:p>
          <w:p w14:paraId="30E4A5BD" w14:textId="77777777" w:rsidR="00330028" w:rsidRDefault="00330028" w:rsidP="00801684">
            <w:pPr>
              <w:pStyle w:val="Neotevilenodstavek"/>
              <w:spacing w:before="0" w:after="0" w:line="260" w:lineRule="exact"/>
              <w:rPr>
                <w:sz w:val="20"/>
                <w:szCs w:val="20"/>
              </w:rPr>
            </w:pPr>
          </w:p>
          <w:p w14:paraId="4EB70AEB" w14:textId="61AA14F7" w:rsidR="00330028" w:rsidRDefault="00330028" w:rsidP="00801684">
            <w:pPr>
              <w:pStyle w:val="Neotevilenodstavek"/>
              <w:spacing w:before="0" w:after="0" w:line="260" w:lineRule="exact"/>
              <w:rPr>
                <w:ins w:id="785" w:author="Brigita Miklavc" w:date="2021-11-18T16:12:00Z"/>
                <w:sz w:val="20"/>
                <w:szCs w:val="20"/>
              </w:rPr>
            </w:pPr>
          </w:p>
          <w:p w14:paraId="0E7B4E4B" w14:textId="210CA1F2" w:rsidR="00B739C4" w:rsidRPr="005F5CE1" w:rsidRDefault="00B739C4" w:rsidP="00B739C4">
            <w:pPr>
              <w:pStyle w:val="Neotevilenodstavek"/>
              <w:spacing w:before="0" w:after="0" w:line="260" w:lineRule="exact"/>
              <w:rPr>
                <w:ins w:id="786" w:author="Brigita Miklavc" w:date="2021-11-18T16:12:00Z"/>
                <w:b/>
                <w:sz w:val="20"/>
                <w:szCs w:val="20"/>
              </w:rPr>
            </w:pPr>
            <w:ins w:id="787" w:author="Brigita Miklavc" w:date="2021-11-18T16:12:00Z">
              <w:r w:rsidRPr="005F5CE1">
                <w:rPr>
                  <w:b/>
                  <w:sz w:val="20"/>
                  <w:szCs w:val="20"/>
                </w:rPr>
                <w:t xml:space="preserve">K </w:t>
              </w:r>
              <w:r>
                <w:rPr>
                  <w:b/>
                  <w:sz w:val="20"/>
                  <w:szCs w:val="20"/>
                </w:rPr>
                <w:t>13</w:t>
              </w:r>
              <w:r w:rsidRPr="005F5CE1">
                <w:rPr>
                  <w:b/>
                  <w:sz w:val="20"/>
                  <w:szCs w:val="20"/>
                </w:rPr>
                <w:t>. členu</w:t>
              </w:r>
            </w:ins>
          </w:p>
          <w:p w14:paraId="54F32265" w14:textId="73BE68E5" w:rsidR="00B739C4" w:rsidRDefault="00B739C4" w:rsidP="00B739C4">
            <w:pPr>
              <w:pStyle w:val="Neotevilenodstavek"/>
              <w:spacing w:before="0" w:after="0" w:line="260" w:lineRule="exact"/>
              <w:rPr>
                <w:ins w:id="788" w:author="Brigita Miklavc" w:date="2021-11-18T16:12:00Z"/>
                <w:b/>
                <w:sz w:val="20"/>
                <w:szCs w:val="20"/>
              </w:rPr>
            </w:pPr>
            <w:ins w:id="789" w:author="Brigita Miklavc" w:date="2021-11-18T16:12:00Z">
              <w:r>
                <w:rPr>
                  <w:b/>
                  <w:sz w:val="20"/>
                  <w:szCs w:val="20"/>
                </w:rPr>
                <w:t>Sprememba določbe 43.</w:t>
              </w:r>
              <w:r w:rsidRPr="00D972C3">
                <w:rPr>
                  <w:b/>
                  <w:sz w:val="20"/>
                  <w:szCs w:val="20"/>
                </w:rPr>
                <w:t xml:space="preserve"> člena </w:t>
              </w:r>
              <w:r>
                <w:rPr>
                  <w:b/>
                  <w:sz w:val="20"/>
                  <w:szCs w:val="20"/>
                </w:rPr>
                <w:t>ZVoz-1 (</w:t>
              </w:r>
            </w:ins>
            <w:ins w:id="790" w:author="Brigita Miklavc" w:date="2021-11-18T16:13:00Z">
              <w:r>
                <w:rPr>
                  <w:b/>
                  <w:sz w:val="20"/>
                  <w:szCs w:val="20"/>
                </w:rPr>
                <w:t>pogoji, ki jih mora za usposabljanje za vožnjo izpolnjevati učitelj vožnje</w:t>
              </w:r>
            </w:ins>
            <w:ins w:id="791" w:author="Brigita Miklavc" w:date="2021-11-18T16:12:00Z">
              <w:r w:rsidRPr="00D972C3">
                <w:rPr>
                  <w:b/>
                  <w:sz w:val="20"/>
                  <w:szCs w:val="20"/>
                </w:rPr>
                <w:t>)</w:t>
              </w:r>
            </w:ins>
          </w:p>
          <w:p w14:paraId="567D4E7D" w14:textId="1FCE7A53" w:rsidR="00B739C4" w:rsidRDefault="003427B6" w:rsidP="00B739C4">
            <w:pPr>
              <w:pStyle w:val="Neotevilenodstavek"/>
              <w:spacing w:before="0" w:after="0" w:line="260" w:lineRule="exact"/>
              <w:rPr>
                <w:ins w:id="792" w:author="Brigita Miklavc" w:date="2021-11-19T15:14:00Z"/>
                <w:sz w:val="20"/>
                <w:szCs w:val="20"/>
              </w:rPr>
            </w:pPr>
            <w:ins w:id="793" w:author="Brigita Miklavc" w:date="2021-11-19T15:13:00Z">
              <w:r>
                <w:rPr>
                  <w:sz w:val="20"/>
                  <w:szCs w:val="20"/>
                </w:rPr>
                <w:t>Popravek v tem členu je redakcijske narave, in sicer popravek naslova člena glede na vse</w:t>
              </w:r>
            </w:ins>
            <w:ins w:id="794" w:author="Brigita Miklavc" w:date="2021-11-19T15:14:00Z">
              <w:r>
                <w:rPr>
                  <w:sz w:val="20"/>
                  <w:szCs w:val="20"/>
                </w:rPr>
                <w:t>bino, ki jo ta člen ureja.</w:t>
              </w:r>
            </w:ins>
          </w:p>
          <w:p w14:paraId="4F377627" w14:textId="77777777" w:rsidR="009910F4" w:rsidRPr="003427B6" w:rsidRDefault="009910F4" w:rsidP="00B739C4">
            <w:pPr>
              <w:pStyle w:val="Neotevilenodstavek"/>
              <w:spacing w:before="0" w:after="0" w:line="260" w:lineRule="exact"/>
              <w:rPr>
                <w:ins w:id="795" w:author="Brigita Miklavc" w:date="2021-11-18T16:12:00Z"/>
                <w:sz w:val="20"/>
                <w:szCs w:val="20"/>
              </w:rPr>
            </w:pPr>
          </w:p>
          <w:p w14:paraId="46297F71" w14:textId="77777777" w:rsidR="00B739C4" w:rsidRPr="00B739C4" w:rsidRDefault="00B739C4" w:rsidP="00B739C4">
            <w:pPr>
              <w:pStyle w:val="Neotevilenodstavek"/>
              <w:spacing w:before="0" w:after="0" w:line="260" w:lineRule="exact"/>
              <w:rPr>
                <w:b/>
                <w:sz w:val="20"/>
                <w:szCs w:val="20"/>
              </w:rPr>
            </w:pPr>
          </w:p>
          <w:p w14:paraId="5F2AA93E" w14:textId="08539361" w:rsidR="00330028" w:rsidRPr="005F5CE1" w:rsidRDefault="00330028" w:rsidP="00330028">
            <w:pPr>
              <w:pStyle w:val="Neotevilenodstavek"/>
              <w:spacing w:before="0" w:after="0" w:line="260" w:lineRule="exact"/>
              <w:rPr>
                <w:b/>
                <w:sz w:val="20"/>
                <w:szCs w:val="20"/>
              </w:rPr>
            </w:pPr>
            <w:r w:rsidRPr="005F5CE1">
              <w:rPr>
                <w:b/>
                <w:sz w:val="20"/>
                <w:szCs w:val="20"/>
              </w:rPr>
              <w:t xml:space="preserve">K </w:t>
            </w:r>
            <w:r w:rsidR="00E3717B">
              <w:rPr>
                <w:b/>
                <w:sz w:val="20"/>
                <w:szCs w:val="20"/>
              </w:rPr>
              <w:t>1</w:t>
            </w:r>
            <w:ins w:id="796" w:author="Brigita Miklavc" w:date="2021-11-18T16:13:00Z">
              <w:r w:rsidR="00404EFD">
                <w:rPr>
                  <w:b/>
                  <w:sz w:val="20"/>
                  <w:szCs w:val="20"/>
                </w:rPr>
                <w:t>4</w:t>
              </w:r>
            </w:ins>
            <w:del w:id="797" w:author="Brigita Miklavc" w:date="2021-11-18T16:13:00Z">
              <w:r w:rsidR="00E3717B" w:rsidDel="00404EFD">
                <w:rPr>
                  <w:b/>
                  <w:sz w:val="20"/>
                  <w:szCs w:val="20"/>
                </w:rPr>
                <w:delText>1</w:delText>
              </w:r>
            </w:del>
            <w:r w:rsidRPr="005F5CE1">
              <w:rPr>
                <w:b/>
                <w:sz w:val="20"/>
                <w:szCs w:val="20"/>
              </w:rPr>
              <w:t>. členu</w:t>
            </w:r>
          </w:p>
          <w:p w14:paraId="1D79D1FB" w14:textId="09AD3014" w:rsidR="00404EFD" w:rsidRDefault="00404EFD" w:rsidP="00404EFD">
            <w:pPr>
              <w:pStyle w:val="Neotevilenodstavek"/>
              <w:spacing w:before="0" w:after="0" w:line="260" w:lineRule="exact"/>
              <w:rPr>
                <w:ins w:id="798" w:author="Brigita Miklavc" w:date="2021-11-18T16:13:00Z"/>
                <w:b/>
                <w:sz w:val="20"/>
                <w:szCs w:val="20"/>
              </w:rPr>
            </w:pPr>
            <w:ins w:id="799" w:author="Brigita Miklavc" w:date="2021-11-18T16:13:00Z">
              <w:r>
                <w:rPr>
                  <w:b/>
                  <w:sz w:val="20"/>
                  <w:szCs w:val="20"/>
                </w:rPr>
                <w:t>Sprememba določbe 44.</w:t>
              </w:r>
              <w:r w:rsidRPr="00D972C3">
                <w:rPr>
                  <w:b/>
                  <w:sz w:val="20"/>
                  <w:szCs w:val="20"/>
                </w:rPr>
                <w:t xml:space="preserve"> člena </w:t>
              </w:r>
              <w:r>
                <w:rPr>
                  <w:b/>
                  <w:sz w:val="20"/>
                  <w:szCs w:val="20"/>
                </w:rPr>
                <w:t>ZVoz-1 (</w:t>
              </w:r>
            </w:ins>
            <w:ins w:id="800" w:author="Brigita Miklavc" w:date="2021-11-18T16:14:00Z">
              <w:r>
                <w:rPr>
                  <w:b/>
                  <w:sz w:val="20"/>
                  <w:szCs w:val="20"/>
                </w:rPr>
                <w:t>register kandidatov za voznike</w:t>
              </w:r>
            </w:ins>
            <w:ins w:id="801" w:author="Brigita Miklavc" w:date="2021-11-18T16:13:00Z">
              <w:r w:rsidRPr="00D972C3">
                <w:rPr>
                  <w:b/>
                  <w:sz w:val="20"/>
                  <w:szCs w:val="20"/>
                </w:rPr>
                <w:t>)</w:t>
              </w:r>
            </w:ins>
          </w:p>
          <w:p w14:paraId="02ABA17E" w14:textId="69646189" w:rsidR="00B66BE0" w:rsidRDefault="00B96F7E" w:rsidP="00801684">
            <w:pPr>
              <w:pStyle w:val="Neotevilenodstavek"/>
              <w:spacing w:before="0" w:after="0" w:line="260" w:lineRule="exact"/>
              <w:rPr>
                <w:sz w:val="20"/>
                <w:szCs w:val="20"/>
              </w:rPr>
            </w:pPr>
            <w:r>
              <w:rPr>
                <w:sz w:val="20"/>
                <w:szCs w:val="20"/>
              </w:rPr>
              <w:t>V tem členu se popravlja sklic na peti odstavek. Popravek je vezan na spremembo 60. člena ZVoz-1.</w:t>
            </w:r>
          </w:p>
          <w:p w14:paraId="4AFEBE9A" w14:textId="29E30120" w:rsidR="00CD5458" w:rsidRDefault="00CD5458" w:rsidP="00801684">
            <w:pPr>
              <w:pStyle w:val="Neotevilenodstavek"/>
              <w:spacing w:before="0" w:after="0" w:line="260" w:lineRule="exact"/>
              <w:rPr>
                <w:sz w:val="20"/>
                <w:szCs w:val="20"/>
              </w:rPr>
            </w:pPr>
          </w:p>
          <w:p w14:paraId="04AEE0AD" w14:textId="103721B0" w:rsidR="00CD5458" w:rsidRPr="005F5CE1" w:rsidRDefault="00CD5458" w:rsidP="00801684">
            <w:pPr>
              <w:pStyle w:val="Neotevilenodstavek"/>
              <w:spacing w:before="0" w:after="0" w:line="260" w:lineRule="exact"/>
              <w:rPr>
                <w:sz w:val="20"/>
                <w:szCs w:val="20"/>
              </w:rPr>
            </w:pPr>
            <w:r>
              <w:rPr>
                <w:sz w:val="20"/>
                <w:szCs w:val="20"/>
              </w:rPr>
              <w:t>Prav tako se določa, da mora šola vožnje na predpisan način voditi in hraniti evidence tudi za voznike, ki imajo vozniško dovoljenje in v skladu z novo določbo enaindvajsetega odstavka 62. člena tega zakona želijo vpisati kodo administrativne omejitve (vpis kode, ki na ozemlju Republike Slovenije dovoljuje vožnjo motornih koles kategorije A1 z veljavnim vozniškim dovoljenjem kategorije B).</w:t>
            </w:r>
          </w:p>
          <w:p w14:paraId="0D5F1CD1" w14:textId="0F2640D6" w:rsidR="00B66BE0" w:rsidRDefault="00B66BE0" w:rsidP="00801684">
            <w:pPr>
              <w:pStyle w:val="Neotevilenodstavek"/>
              <w:spacing w:before="0" w:after="0" w:line="260" w:lineRule="exact"/>
              <w:rPr>
                <w:sz w:val="20"/>
                <w:szCs w:val="20"/>
              </w:rPr>
            </w:pPr>
          </w:p>
          <w:p w14:paraId="49921717" w14:textId="048C982D" w:rsidR="008F2D34" w:rsidRDefault="008F2D34" w:rsidP="00801684">
            <w:pPr>
              <w:pStyle w:val="Neotevilenodstavek"/>
              <w:spacing w:before="0" w:after="0" w:line="260" w:lineRule="exact"/>
              <w:rPr>
                <w:sz w:val="20"/>
                <w:szCs w:val="20"/>
              </w:rPr>
            </w:pPr>
          </w:p>
          <w:p w14:paraId="19DD3DFE" w14:textId="32127BC9" w:rsidR="008F2D34" w:rsidRPr="005F5CE1" w:rsidRDefault="00E3717B" w:rsidP="008F2D34">
            <w:pPr>
              <w:pStyle w:val="Neotevilenodstavek"/>
              <w:spacing w:before="0" w:after="0" w:line="260" w:lineRule="exact"/>
              <w:rPr>
                <w:b/>
                <w:sz w:val="20"/>
                <w:szCs w:val="20"/>
              </w:rPr>
            </w:pPr>
            <w:r>
              <w:rPr>
                <w:b/>
                <w:sz w:val="20"/>
                <w:szCs w:val="20"/>
              </w:rPr>
              <w:t>K 1</w:t>
            </w:r>
            <w:ins w:id="802" w:author="Brigita Miklavc" w:date="2021-11-18T16:14:00Z">
              <w:r w:rsidR="00831D2E">
                <w:rPr>
                  <w:b/>
                  <w:sz w:val="20"/>
                  <w:szCs w:val="20"/>
                </w:rPr>
                <w:t>5</w:t>
              </w:r>
            </w:ins>
            <w:del w:id="803" w:author="Brigita Miklavc" w:date="2021-11-18T16:14:00Z">
              <w:r w:rsidDel="00831D2E">
                <w:rPr>
                  <w:b/>
                  <w:sz w:val="20"/>
                  <w:szCs w:val="20"/>
                </w:rPr>
                <w:delText>2</w:delText>
              </w:r>
            </w:del>
            <w:r w:rsidR="008F2D34" w:rsidRPr="005F5CE1">
              <w:rPr>
                <w:b/>
                <w:sz w:val="20"/>
                <w:szCs w:val="20"/>
              </w:rPr>
              <w:t>. členu</w:t>
            </w:r>
          </w:p>
          <w:p w14:paraId="0A23A0BE" w14:textId="1073A29C" w:rsidR="00831D2E" w:rsidRDefault="00831D2E" w:rsidP="00831D2E">
            <w:pPr>
              <w:pStyle w:val="Neotevilenodstavek"/>
              <w:spacing w:before="0" w:after="0" w:line="260" w:lineRule="exact"/>
              <w:rPr>
                <w:ins w:id="804" w:author="Brigita Miklavc" w:date="2021-11-18T16:14:00Z"/>
                <w:b/>
                <w:sz w:val="20"/>
                <w:szCs w:val="20"/>
              </w:rPr>
            </w:pPr>
            <w:ins w:id="805" w:author="Brigita Miklavc" w:date="2021-11-18T16:14:00Z">
              <w:r>
                <w:rPr>
                  <w:b/>
                  <w:sz w:val="20"/>
                  <w:szCs w:val="20"/>
                </w:rPr>
                <w:t>Sprememba določbe 45.</w:t>
              </w:r>
              <w:r w:rsidRPr="00D972C3">
                <w:rPr>
                  <w:b/>
                  <w:sz w:val="20"/>
                  <w:szCs w:val="20"/>
                </w:rPr>
                <w:t xml:space="preserve"> člena </w:t>
              </w:r>
              <w:r>
                <w:rPr>
                  <w:b/>
                  <w:sz w:val="20"/>
                  <w:szCs w:val="20"/>
                </w:rPr>
                <w:t>ZVoz-1 (</w:t>
              </w:r>
            </w:ins>
            <w:ins w:id="806" w:author="Brigita Miklavc" w:date="2021-11-18T16:15:00Z">
              <w:r w:rsidRPr="00831D2E">
                <w:rPr>
                  <w:b/>
                  <w:sz w:val="20"/>
                  <w:szCs w:val="20"/>
                </w:rPr>
                <w:t>izvajanje programa dodatnega usposabljanja voznikov začetnikov, programa dodatnega usposabljanja za varno vožnjo in programa izobraževanja in dodatnega usposabljanja izvajalcev programov dodatnega usposabljanja voznikov začetnikov in za varno vožnjo</w:t>
              </w:r>
            </w:ins>
            <w:ins w:id="807" w:author="Brigita Miklavc" w:date="2021-11-18T16:14:00Z">
              <w:r w:rsidRPr="00D972C3">
                <w:rPr>
                  <w:b/>
                  <w:sz w:val="20"/>
                  <w:szCs w:val="20"/>
                </w:rPr>
                <w:t>)</w:t>
              </w:r>
            </w:ins>
          </w:p>
          <w:p w14:paraId="1DB61FF5" w14:textId="602F5600" w:rsidR="003C1A24" w:rsidRDefault="003C1A24" w:rsidP="00801684">
            <w:pPr>
              <w:pStyle w:val="Neotevilenodstavek"/>
              <w:spacing w:before="0" w:after="0" w:line="260" w:lineRule="exact"/>
              <w:rPr>
                <w:sz w:val="20"/>
                <w:szCs w:val="20"/>
              </w:rPr>
            </w:pPr>
            <w:r>
              <w:rPr>
                <w:sz w:val="20"/>
                <w:szCs w:val="20"/>
              </w:rPr>
              <w:t>V tem členu se jasno določa, da so kazenske sankcije, predpisane v enajstem odstavku, določene le za primere, ko pravna oseba ali samostojni podjetnik posameznih na predpisan način ne vodi evidence o udeležencih programov izobraževanj ali dodatnih usposabljanj. V primeru, da pravna oseba ali samostojni podjetnik posameznih evidenc sploh ne vodi, pa ZVoz-1 v 3. točki tretjega odstavka 20. člena predpisuje odvzem pooblastila. Enako to velja in je predpisano tudi za</w:t>
            </w:r>
            <w:r w:rsidR="00E11F15">
              <w:rPr>
                <w:sz w:val="20"/>
                <w:szCs w:val="20"/>
              </w:rPr>
              <w:t xml:space="preserve"> šole vožnje (četrti odstavek 44</w:t>
            </w:r>
            <w:r>
              <w:rPr>
                <w:sz w:val="20"/>
                <w:szCs w:val="20"/>
              </w:rPr>
              <w:t>. člena ZVoz-1).</w:t>
            </w:r>
          </w:p>
          <w:p w14:paraId="4934BF71" w14:textId="07A133FC" w:rsidR="00E11F15" w:rsidRDefault="00E11F15" w:rsidP="00801684">
            <w:pPr>
              <w:pStyle w:val="Neotevilenodstavek"/>
              <w:spacing w:before="0" w:after="0" w:line="260" w:lineRule="exact"/>
              <w:rPr>
                <w:sz w:val="20"/>
                <w:szCs w:val="20"/>
              </w:rPr>
            </w:pPr>
          </w:p>
          <w:p w14:paraId="4E540D88" w14:textId="23CA2E75" w:rsidR="00E11F15" w:rsidRDefault="00E11F15" w:rsidP="00801684">
            <w:pPr>
              <w:pStyle w:val="Neotevilenodstavek"/>
              <w:spacing w:before="0" w:after="0" w:line="260" w:lineRule="exact"/>
              <w:rPr>
                <w:sz w:val="20"/>
                <w:szCs w:val="20"/>
              </w:rPr>
            </w:pPr>
            <w:r>
              <w:rPr>
                <w:sz w:val="20"/>
                <w:szCs w:val="20"/>
              </w:rPr>
              <w:t xml:space="preserve">S spremembo dvanajstega odstavka se znižuje kazenska sankcija </w:t>
            </w:r>
            <w:r w:rsidR="000368E0">
              <w:rPr>
                <w:sz w:val="20"/>
                <w:szCs w:val="20"/>
              </w:rPr>
              <w:t>za primere, ko pravna oseba ali samostojni podjetnik posam</w:t>
            </w:r>
            <w:r w:rsidR="0018697B">
              <w:rPr>
                <w:sz w:val="20"/>
                <w:szCs w:val="20"/>
              </w:rPr>
              <w:t>eznih</w:t>
            </w:r>
            <w:r w:rsidR="000368E0">
              <w:rPr>
                <w:sz w:val="20"/>
                <w:szCs w:val="20"/>
              </w:rPr>
              <w:t xml:space="preserve"> ne izvaja programa dodatnega usposabljanja voznikov začetnikov, programa dodatnega usposabljanja za varno vožnjo ali programa izobraževanja in dodatnega usposabljanja izvajalcev programov dodatnega usposabljanja voznikov začetnikov in za varno vožnjo. Globa za pravno osebo in samostojnega podjetnika posameznika se znižuje iz 4.000 eurov na 2.000 eurov, globa za njuno odgovorno osebo pa ostaja nespremenjena.</w:t>
            </w:r>
          </w:p>
          <w:p w14:paraId="3D73650D" w14:textId="1E651413" w:rsidR="003C1A24" w:rsidRDefault="003C1A24" w:rsidP="00801684">
            <w:pPr>
              <w:pStyle w:val="Neotevilenodstavek"/>
              <w:spacing w:before="0" w:after="0" w:line="260" w:lineRule="exact"/>
              <w:rPr>
                <w:sz w:val="20"/>
                <w:szCs w:val="20"/>
              </w:rPr>
            </w:pPr>
          </w:p>
          <w:p w14:paraId="26BFE104" w14:textId="5C0DD20F" w:rsidR="009F5871" w:rsidRDefault="009F5871" w:rsidP="00801684">
            <w:pPr>
              <w:pStyle w:val="Neotevilenodstavek"/>
              <w:spacing w:before="0" w:after="0" w:line="260" w:lineRule="exact"/>
              <w:rPr>
                <w:sz w:val="20"/>
                <w:szCs w:val="20"/>
              </w:rPr>
            </w:pPr>
            <w:r>
              <w:rPr>
                <w:sz w:val="20"/>
                <w:szCs w:val="20"/>
              </w:rPr>
              <w:t xml:space="preserve">V novem trinajstem odstavku se ureja del vsebin, ki so bile prej zajeta v dvanajstem odstavku 45. člena ZVoz-1 (globa za pravno osebo in samostojnega podjetnika posameznika ter njuno odgovorno osebo v primeru, ko programe izvajajo brez pooblastila, pri čemer globe ostajajo nespremenjene). </w:t>
            </w:r>
          </w:p>
          <w:p w14:paraId="0E5366D3" w14:textId="34968CB4" w:rsidR="008F2D34" w:rsidRDefault="008F2D34" w:rsidP="00801684">
            <w:pPr>
              <w:pStyle w:val="Neotevilenodstavek"/>
              <w:spacing w:before="0" w:after="0" w:line="260" w:lineRule="exact"/>
              <w:rPr>
                <w:sz w:val="20"/>
                <w:szCs w:val="20"/>
              </w:rPr>
            </w:pPr>
          </w:p>
          <w:p w14:paraId="0EA0A69E" w14:textId="77777777" w:rsidR="009F5871" w:rsidRDefault="009F5871" w:rsidP="00801684">
            <w:pPr>
              <w:pStyle w:val="Neotevilenodstavek"/>
              <w:spacing w:before="0" w:after="0" w:line="260" w:lineRule="exact"/>
              <w:rPr>
                <w:sz w:val="20"/>
                <w:szCs w:val="20"/>
              </w:rPr>
            </w:pPr>
          </w:p>
          <w:p w14:paraId="133404B5" w14:textId="47879391" w:rsidR="008F2D34" w:rsidRPr="005F5CE1" w:rsidRDefault="00E3717B" w:rsidP="008F2D34">
            <w:pPr>
              <w:pStyle w:val="Neotevilenodstavek"/>
              <w:spacing w:before="0" w:after="0" w:line="260" w:lineRule="exact"/>
              <w:rPr>
                <w:b/>
                <w:sz w:val="20"/>
                <w:szCs w:val="20"/>
              </w:rPr>
            </w:pPr>
            <w:r>
              <w:rPr>
                <w:b/>
                <w:sz w:val="20"/>
                <w:szCs w:val="20"/>
              </w:rPr>
              <w:t>K 1</w:t>
            </w:r>
            <w:ins w:id="808" w:author="Brigita Miklavc" w:date="2021-11-18T16:15:00Z">
              <w:r w:rsidR="00B45D15">
                <w:rPr>
                  <w:b/>
                  <w:sz w:val="20"/>
                  <w:szCs w:val="20"/>
                </w:rPr>
                <w:t>6</w:t>
              </w:r>
            </w:ins>
            <w:del w:id="809" w:author="Brigita Miklavc" w:date="2021-11-18T16:15:00Z">
              <w:r w:rsidDel="00B45D15">
                <w:rPr>
                  <w:b/>
                  <w:sz w:val="20"/>
                  <w:szCs w:val="20"/>
                </w:rPr>
                <w:delText>3</w:delText>
              </w:r>
            </w:del>
            <w:r w:rsidR="008F2D34" w:rsidRPr="005F5CE1">
              <w:rPr>
                <w:b/>
                <w:sz w:val="20"/>
                <w:szCs w:val="20"/>
              </w:rPr>
              <w:t>. členu</w:t>
            </w:r>
          </w:p>
          <w:p w14:paraId="74383B8D" w14:textId="455F0B3E" w:rsidR="00B45D15" w:rsidRDefault="00B45D15" w:rsidP="00B45D15">
            <w:pPr>
              <w:pStyle w:val="Neotevilenodstavek"/>
              <w:spacing w:before="0" w:after="0" w:line="260" w:lineRule="exact"/>
              <w:rPr>
                <w:ins w:id="810" w:author="Brigita Miklavc" w:date="2021-11-18T16:15:00Z"/>
                <w:b/>
                <w:sz w:val="20"/>
                <w:szCs w:val="20"/>
              </w:rPr>
            </w:pPr>
            <w:ins w:id="811" w:author="Brigita Miklavc" w:date="2021-11-18T16:15:00Z">
              <w:r>
                <w:rPr>
                  <w:b/>
                  <w:sz w:val="20"/>
                  <w:szCs w:val="20"/>
                </w:rPr>
                <w:t>Sprememba določbe 49.</w:t>
              </w:r>
              <w:r w:rsidRPr="00D972C3">
                <w:rPr>
                  <w:b/>
                  <w:sz w:val="20"/>
                  <w:szCs w:val="20"/>
                </w:rPr>
                <w:t xml:space="preserve"> člena </w:t>
              </w:r>
              <w:r>
                <w:rPr>
                  <w:b/>
                  <w:sz w:val="20"/>
                  <w:szCs w:val="20"/>
                </w:rPr>
                <w:t>ZVoz-1 (</w:t>
              </w:r>
            </w:ins>
            <w:ins w:id="812" w:author="Brigita Miklavc" w:date="2021-11-18T16:16:00Z">
              <w:r>
                <w:rPr>
                  <w:b/>
                  <w:sz w:val="20"/>
                  <w:szCs w:val="20"/>
                </w:rPr>
                <w:t>odvzem dovoljenja za izvajanje varne vožnje</w:t>
              </w:r>
            </w:ins>
            <w:ins w:id="813" w:author="Brigita Miklavc" w:date="2021-11-18T16:15:00Z">
              <w:r w:rsidRPr="00D972C3">
                <w:rPr>
                  <w:b/>
                  <w:sz w:val="20"/>
                  <w:szCs w:val="20"/>
                </w:rPr>
                <w:t>)</w:t>
              </w:r>
            </w:ins>
          </w:p>
          <w:p w14:paraId="2310B98C" w14:textId="64651C3E" w:rsidR="00644EA5" w:rsidRDefault="00644EA5" w:rsidP="00644EA5">
            <w:pPr>
              <w:pStyle w:val="Neotevilenodstavek"/>
              <w:spacing w:before="0" w:after="0" w:line="260" w:lineRule="exact"/>
              <w:rPr>
                <w:sz w:val="20"/>
                <w:szCs w:val="20"/>
              </w:rPr>
            </w:pPr>
            <w:r>
              <w:rPr>
                <w:sz w:val="20"/>
                <w:szCs w:val="20"/>
              </w:rPr>
              <w:t xml:space="preserve">V dopolnjenem besedilu se jasno določa, da se osebi dovoljenje za izvajanje varne vožnje odvzame tudi za čas, ko ji je odložena izvršitev prenehanja veljavnosti vozniškega dovoljenja. </w:t>
            </w:r>
          </w:p>
          <w:p w14:paraId="53AAFB63" w14:textId="77777777" w:rsidR="00644EA5" w:rsidRDefault="00644EA5" w:rsidP="00644EA5">
            <w:pPr>
              <w:pStyle w:val="Neotevilenodstavek"/>
              <w:spacing w:before="0" w:after="0" w:line="260" w:lineRule="exact"/>
              <w:rPr>
                <w:sz w:val="20"/>
                <w:szCs w:val="20"/>
              </w:rPr>
            </w:pPr>
          </w:p>
          <w:p w14:paraId="617AE266" w14:textId="449C0545" w:rsidR="00644EA5" w:rsidRDefault="00644EA5" w:rsidP="00644EA5">
            <w:pPr>
              <w:pStyle w:val="Neotevilenodstavek"/>
              <w:spacing w:before="0" w:after="0" w:line="260" w:lineRule="exact"/>
              <w:rPr>
                <w:sz w:val="20"/>
                <w:szCs w:val="20"/>
              </w:rPr>
            </w:pPr>
            <w:r>
              <w:rPr>
                <w:sz w:val="20"/>
                <w:szCs w:val="20"/>
              </w:rPr>
              <w:t xml:space="preserve">V 46. členu ZVoz-1 je določeno, da dovoljenje za izvajanje varne vožnje v okviru programa dodatnega usposabljanja voznikov začetnikov in praktičnega dela v okviru programa dodatnega usposabljanja </w:t>
            </w:r>
            <w:r>
              <w:rPr>
                <w:sz w:val="20"/>
                <w:szCs w:val="20"/>
              </w:rPr>
              <w:lastRenderedPageBreak/>
              <w:t>za varno vožnjo lahko pridobi le oseba, ki ji v zadnjih treh letih pred vložitvijo vloge za izda</w:t>
            </w:r>
            <w:r w:rsidR="009A2C8F">
              <w:rPr>
                <w:sz w:val="20"/>
                <w:szCs w:val="20"/>
              </w:rPr>
              <w:t>jo dovoljenja za izvajanje varne vožnje</w:t>
            </w:r>
            <w:r>
              <w:rPr>
                <w:sz w:val="20"/>
                <w:szCs w:val="20"/>
              </w:rPr>
              <w:t xml:space="preserve"> ni bilo izrečeno prenehanje veljavnosti vozniškega dovoljenja. To pomeni, da oseba ni mogla pridobiti dovoljenja za </w:t>
            </w:r>
            <w:r w:rsidR="009A2C8F">
              <w:rPr>
                <w:sz w:val="20"/>
                <w:szCs w:val="20"/>
              </w:rPr>
              <w:t>izvajanje varne vožnje</w:t>
            </w:r>
            <w:r>
              <w:rPr>
                <w:sz w:val="20"/>
                <w:szCs w:val="20"/>
              </w:rPr>
              <w:t xml:space="preserve"> tako v primeru, ko je bilo osebi izrečeno prenehanje veljavnosti, kot tudi v primeru, ko je bilo osebi izrečeno prenehanje veljavnosti vozniškega dovoljenja, sama izvršitev prenehanja veljavnosti vozniškega dovoljenja pa ji je bila pozneje tudi odložena.</w:t>
            </w:r>
          </w:p>
          <w:p w14:paraId="424C504D" w14:textId="77777777" w:rsidR="00644EA5" w:rsidRDefault="00644EA5" w:rsidP="00644EA5">
            <w:pPr>
              <w:pStyle w:val="Neotevilenodstavek"/>
              <w:spacing w:before="0" w:after="0" w:line="260" w:lineRule="exact"/>
              <w:rPr>
                <w:sz w:val="20"/>
                <w:szCs w:val="20"/>
              </w:rPr>
            </w:pPr>
          </w:p>
          <w:p w14:paraId="04B16D5F" w14:textId="29197538" w:rsidR="00644EA5" w:rsidRDefault="00644EA5" w:rsidP="00644EA5">
            <w:pPr>
              <w:pStyle w:val="Neotevilenodstavek"/>
              <w:spacing w:before="0" w:after="0" w:line="260" w:lineRule="exact"/>
              <w:rPr>
                <w:sz w:val="20"/>
                <w:szCs w:val="20"/>
              </w:rPr>
            </w:pPr>
            <w:r>
              <w:rPr>
                <w:sz w:val="20"/>
                <w:szCs w:val="20"/>
              </w:rPr>
              <w:t xml:space="preserve">Prav tako mora to veljati tudi v primeru odvzema dovoljenja </w:t>
            </w:r>
            <w:r w:rsidR="009A2C8F">
              <w:rPr>
                <w:sz w:val="20"/>
                <w:szCs w:val="20"/>
              </w:rPr>
              <w:t xml:space="preserve">za izvajanje varne vožnje </w:t>
            </w:r>
            <w:r>
              <w:rPr>
                <w:sz w:val="20"/>
                <w:szCs w:val="20"/>
              </w:rPr>
              <w:t>za določen čas, ki mora pokrivati tako čas, ko se osebi izvršuje sankcija prenehanja veljavnosti vozniškega dovoljenja, kot tudi čas, ko je osebi odložena izvršitev prenehanja veljavnosti vozniškega dovoljenja.</w:t>
            </w:r>
          </w:p>
          <w:p w14:paraId="51FDDDD5" w14:textId="3A834F40" w:rsidR="008F2D34" w:rsidRDefault="008F2D34" w:rsidP="00801684">
            <w:pPr>
              <w:pStyle w:val="Neotevilenodstavek"/>
              <w:spacing w:before="0" w:after="0" w:line="260" w:lineRule="exact"/>
              <w:rPr>
                <w:sz w:val="20"/>
                <w:szCs w:val="20"/>
              </w:rPr>
            </w:pPr>
          </w:p>
          <w:p w14:paraId="5A842F07" w14:textId="77777777" w:rsidR="008F2D34" w:rsidRPr="005F5CE1" w:rsidRDefault="008F2D34" w:rsidP="00801684">
            <w:pPr>
              <w:pStyle w:val="Neotevilenodstavek"/>
              <w:spacing w:before="0" w:after="0" w:line="260" w:lineRule="exact"/>
              <w:rPr>
                <w:sz w:val="20"/>
                <w:szCs w:val="20"/>
              </w:rPr>
            </w:pPr>
          </w:p>
          <w:p w14:paraId="207B8AB6" w14:textId="6A3F12A7" w:rsidR="00F44CD5" w:rsidRDefault="00F44CD5" w:rsidP="00F44CD5">
            <w:pPr>
              <w:pStyle w:val="Neotevilenodstavek"/>
              <w:spacing w:before="0" w:after="0" w:line="260" w:lineRule="exact"/>
              <w:rPr>
                <w:b/>
                <w:sz w:val="20"/>
                <w:szCs w:val="20"/>
              </w:rPr>
            </w:pPr>
            <w:r w:rsidRPr="005F5CE1">
              <w:rPr>
                <w:b/>
                <w:sz w:val="20"/>
                <w:szCs w:val="20"/>
              </w:rPr>
              <w:t xml:space="preserve">K </w:t>
            </w:r>
            <w:r w:rsidR="00E3717B">
              <w:rPr>
                <w:b/>
                <w:sz w:val="20"/>
                <w:szCs w:val="20"/>
              </w:rPr>
              <w:t>1</w:t>
            </w:r>
            <w:ins w:id="814" w:author="Brigita Miklavc" w:date="2021-11-18T16:16:00Z">
              <w:r w:rsidR="00B45D15">
                <w:rPr>
                  <w:b/>
                  <w:sz w:val="20"/>
                  <w:szCs w:val="20"/>
                </w:rPr>
                <w:t>7</w:t>
              </w:r>
            </w:ins>
            <w:del w:id="815" w:author="Brigita Miklavc" w:date="2021-11-18T16:16:00Z">
              <w:r w:rsidR="00E3717B" w:rsidDel="00B45D15">
                <w:rPr>
                  <w:b/>
                  <w:sz w:val="20"/>
                  <w:szCs w:val="20"/>
                </w:rPr>
                <w:delText>4</w:delText>
              </w:r>
            </w:del>
            <w:r w:rsidRPr="005F5CE1">
              <w:rPr>
                <w:b/>
                <w:sz w:val="20"/>
                <w:szCs w:val="20"/>
              </w:rPr>
              <w:t>. členu</w:t>
            </w:r>
          </w:p>
          <w:p w14:paraId="10BB754D" w14:textId="519A0F93" w:rsidR="00B45D15" w:rsidRDefault="00B45D15" w:rsidP="00B45D15">
            <w:pPr>
              <w:pStyle w:val="Neotevilenodstavek"/>
              <w:spacing w:before="0" w:after="0" w:line="260" w:lineRule="exact"/>
              <w:rPr>
                <w:ins w:id="816" w:author="Brigita Miklavc" w:date="2021-11-18T16:16:00Z"/>
                <w:b/>
                <w:sz w:val="20"/>
                <w:szCs w:val="20"/>
              </w:rPr>
            </w:pPr>
            <w:ins w:id="817" w:author="Brigita Miklavc" w:date="2021-11-18T16:16:00Z">
              <w:r>
                <w:rPr>
                  <w:b/>
                  <w:sz w:val="20"/>
                  <w:szCs w:val="20"/>
                </w:rPr>
                <w:t>Sprememba določbe 50.</w:t>
              </w:r>
              <w:r w:rsidRPr="00D972C3">
                <w:rPr>
                  <w:b/>
                  <w:sz w:val="20"/>
                  <w:szCs w:val="20"/>
                </w:rPr>
                <w:t xml:space="preserve"> člena </w:t>
              </w:r>
              <w:r>
                <w:rPr>
                  <w:b/>
                  <w:sz w:val="20"/>
                  <w:szCs w:val="20"/>
                </w:rPr>
                <w:t>ZVoz-1 (udeležba v programu dodatnega usposabljanja za varno vožnjo</w:t>
              </w:r>
              <w:r w:rsidRPr="00D972C3">
                <w:rPr>
                  <w:b/>
                  <w:sz w:val="20"/>
                  <w:szCs w:val="20"/>
                </w:rPr>
                <w:t>)</w:t>
              </w:r>
            </w:ins>
          </w:p>
          <w:p w14:paraId="43BB8D87" w14:textId="0DC84E53" w:rsidR="00507706" w:rsidRDefault="000A1CB5" w:rsidP="00F44CD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53. in 82. člena ZVoz-1. </w:t>
            </w:r>
            <w:r w:rsidR="00CF797A">
              <w:rPr>
                <w:bCs/>
                <w:sz w:val="20"/>
                <w:szCs w:val="20"/>
              </w:rPr>
              <w:t>Dodatno se določa, da se osebi izbrišejo zadnje štiri pravnomočno izrečene in izvršene kazenske točke.</w:t>
            </w:r>
          </w:p>
          <w:p w14:paraId="58717DD3" w14:textId="2444736B" w:rsidR="00CF797A" w:rsidRDefault="00CF797A" w:rsidP="00F44CD5">
            <w:pPr>
              <w:pStyle w:val="Neotevilenodstavek"/>
              <w:spacing w:before="0" w:after="0" w:line="260" w:lineRule="exact"/>
              <w:rPr>
                <w:ins w:id="818" w:author="Brigita Miklavc" w:date="2021-11-15T13:23:00Z"/>
                <w:bCs/>
                <w:sz w:val="20"/>
                <w:szCs w:val="20"/>
              </w:rPr>
            </w:pPr>
          </w:p>
          <w:p w14:paraId="2FB3592E" w14:textId="7202D345" w:rsidR="00F9353D" w:rsidRDefault="00F9353D" w:rsidP="00F9353D">
            <w:pPr>
              <w:jc w:val="both"/>
              <w:rPr>
                <w:ins w:id="819" w:author="Brigita Miklavc" w:date="2021-11-15T13:23:00Z"/>
              </w:rPr>
            </w:pPr>
            <w:ins w:id="820" w:author="Brigita Miklavc" w:date="2021-11-15T13:23:00Z">
              <w:r>
                <w:t>V zvezi s predlaganim novim tretjim odstavkom 50. člena, novim tretjim odstavkom 53. člena in novim četrtim odstavkom 82. člena Z</w:t>
              </w:r>
            </w:ins>
            <w:ins w:id="821" w:author="Brigita Miklavc" w:date="2021-11-15T13:24:00Z">
              <w:r>
                <w:t>Voz-1</w:t>
              </w:r>
            </w:ins>
            <w:ins w:id="822" w:author="Brigita Miklavc" w:date="2021-11-15T13:23:00Z">
              <w:r>
                <w:t xml:space="preserve"> pojasnjujemo, da se izbris nanaša na pravnomočno izrečene in izvršene kazenske točke, pri čemer pojasnjujemo, da so kazenske točke izvršene, če so vpisane v skupno evidenco kazenskih točk v cestnem prometu. V praksi prihaja do težav, ko so storilcem kazenske točke sicer pravnomočno izrečen</w:t>
              </w:r>
            </w:ins>
            <w:ins w:id="823" w:author="Brigita Miklavc" w:date="2021-11-15T13:29:00Z">
              <w:r>
                <w:t>e</w:t>
              </w:r>
            </w:ins>
            <w:ins w:id="824" w:author="Brigita Miklavc" w:date="2021-11-15T13:23:00Z">
              <w:r>
                <w:t xml:space="preserve">, niso pa še izvršene, </w:t>
              </w:r>
              <w:r w:rsidR="005D27E5">
                <w:t xml:space="preserve">torej vpisane v skupno evidenco </w:t>
              </w:r>
              <w:r>
                <w:t>kazenskih točk v cestnem prometu.</w:t>
              </w:r>
            </w:ins>
          </w:p>
          <w:p w14:paraId="236C755F" w14:textId="77777777" w:rsidR="00F9353D" w:rsidRDefault="00F9353D" w:rsidP="00F9353D">
            <w:pPr>
              <w:jc w:val="both"/>
              <w:rPr>
                <w:ins w:id="825" w:author="Brigita Miklavc" w:date="2021-11-15T13:23:00Z"/>
              </w:rPr>
            </w:pPr>
          </w:p>
          <w:p w14:paraId="0E6320FA" w14:textId="33D66DC4" w:rsidR="00F9353D" w:rsidRDefault="00F9353D" w:rsidP="00F9353D">
            <w:pPr>
              <w:jc w:val="both"/>
              <w:rPr>
                <w:ins w:id="826" w:author="Brigita Miklavc" w:date="2021-11-15T13:23:00Z"/>
              </w:rPr>
            </w:pPr>
            <w:ins w:id="827" w:author="Brigita Miklavc" w:date="2021-11-15T13:23:00Z">
              <w:r>
                <w:t xml:space="preserve">V zvezi s predlaganim novim četrtim odstavkom 50. člena, novim četrtim odstavkom 53. člena in novim petim odstavkom 82. člena </w:t>
              </w:r>
            </w:ins>
            <w:ins w:id="828" w:author="Brigita Miklavc" w:date="2021-11-15T13:31:00Z">
              <w:r>
                <w:t>ZVoz-1</w:t>
              </w:r>
            </w:ins>
            <w:ins w:id="829" w:author="Brigita Miklavc" w:date="2021-11-15T13:23:00Z">
              <w:r>
                <w:t>, so jasno določ</w:t>
              </w:r>
            </w:ins>
            <w:ins w:id="830" w:author="Brigita Miklavc" w:date="2021-11-15T13:32:00Z">
              <w:r>
                <w:t>ena</w:t>
              </w:r>
            </w:ins>
            <w:ins w:id="831" w:author="Brigita Miklavc" w:date="2021-11-15T13:23:00Z">
              <w:r>
                <w:t xml:space="preserve"> pravila glede izbrisa kazenskih točk</w:t>
              </w:r>
            </w:ins>
            <w:ins w:id="832" w:author="Brigita Miklavc" w:date="2021-11-15T13:32:00Z">
              <w:r>
                <w:t xml:space="preserve">. Na </w:t>
              </w:r>
            </w:ins>
            <w:ins w:id="833" w:author="Brigita Miklavc" w:date="2021-11-15T13:23:00Z">
              <w:r>
                <w:t xml:space="preserve">podlagi posamezne določbe </w:t>
              </w:r>
            </w:ins>
            <w:ins w:id="834" w:author="Brigita Miklavc" w:date="2021-11-15T13:33:00Z">
              <w:r>
                <w:t>ZV</w:t>
              </w:r>
            </w:ins>
            <w:ins w:id="835" w:author="Brigita Miklavc" w:date="2021-11-15T13:32:00Z">
              <w:r>
                <w:t>oz-1</w:t>
              </w:r>
            </w:ins>
            <w:ins w:id="836" w:author="Brigita Miklavc" w:date="2021-11-15T13:23:00Z">
              <w:r>
                <w:t xml:space="preserve"> (50., 53. in 82. člena</w:t>
              </w:r>
            </w:ins>
            <w:ins w:id="837" w:author="Brigita Miklavc" w:date="2021-11-15T13:33:00Z">
              <w:r>
                <w:t>)</w:t>
              </w:r>
            </w:ins>
            <w:ins w:id="838" w:author="Brigita Miklavc" w:date="2021-11-15T13:23:00Z">
              <w:r>
                <w:t xml:space="preserve"> je mogoče kazenske točke izbrisati enkrat v dveh letih in le na eni izmed predlaganih pravnih podlag iz 50., 53. in 82. člena</w:t>
              </w:r>
            </w:ins>
            <w:ins w:id="839" w:author="Brigita Miklavc" w:date="2021-11-15T13:33:00Z">
              <w:r>
                <w:t xml:space="preserve"> ZVoz-1</w:t>
              </w:r>
              <w:r w:rsidR="00E8540C">
                <w:t>. Enako</w:t>
              </w:r>
            </w:ins>
            <w:ins w:id="840" w:author="Brigita Miklavc" w:date="2021-11-15T13:23:00Z">
              <w:r w:rsidRPr="00CE5300">
                <w:t xml:space="preserve"> ostaja, da štirih kazenskih točk ni mogoče izbrisati, če oseba preseže 17 kazenskih točk oziroma voznik začetnik šest kazenskih točk.</w:t>
              </w:r>
              <w:r w:rsidRPr="00B00BAE">
                <w:t xml:space="preserve"> Določbe se vsebinsko ne spreminjajo, </w:t>
              </w:r>
              <w:r w:rsidRPr="0028121D">
                <w:t>pomenijo</w:t>
              </w:r>
              <w:r>
                <w:t xml:space="preserve"> pa le nomotehnično redakcijo na način, da so pravila določena jasno in nedvoumno (</w:t>
              </w:r>
              <w:r w:rsidRPr="00852CC3">
                <w:rPr>
                  <w:i/>
                  <w:iCs/>
                </w:rPr>
                <w:t>lex certa</w:t>
              </w:r>
              <w:r>
                <w:t>)</w:t>
              </w:r>
            </w:ins>
            <w:ins w:id="841" w:author="Brigita Miklavc" w:date="2021-11-15T13:34:00Z">
              <w:r w:rsidR="00E8540C">
                <w:t>.</w:t>
              </w:r>
            </w:ins>
          </w:p>
          <w:p w14:paraId="710C885D" w14:textId="77777777" w:rsidR="00F9353D" w:rsidRDefault="00F9353D" w:rsidP="00F44CD5">
            <w:pPr>
              <w:pStyle w:val="Neotevilenodstavek"/>
              <w:spacing w:before="0" w:after="0" w:line="260" w:lineRule="exact"/>
              <w:rPr>
                <w:bCs/>
                <w:sz w:val="20"/>
                <w:szCs w:val="20"/>
              </w:rPr>
            </w:pPr>
          </w:p>
          <w:p w14:paraId="2688E571" w14:textId="77777777" w:rsidR="003A5692" w:rsidRDefault="003A5692" w:rsidP="00F44CD5">
            <w:pPr>
              <w:pStyle w:val="Neotevilenodstavek"/>
              <w:spacing w:before="0" w:after="0" w:line="260" w:lineRule="exact"/>
              <w:rPr>
                <w:bCs/>
                <w:sz w:val="20"/>
                <w:szCs w:val="20"/>
              </w:rPr>
            </w:pPr>
          </w:p>
          <w:p w14:paraId="0A388A45" w14:textId="1E544C60" w:rsidR="00507706" w:rsidRDefault="00507706" w:rsidP="00507706">
            <w:pPr>
              <w:pStyle w:val="Neotevilenodstavek"/>
              <w:spacing w:before="0" w:after="0" w:line="260" w:lineRule="exact"/>
              <w:rPr>
                <w:b/>
                <w:sz w:val="20"/>
                <w:szCs w:val="20"/>
              </w:rPr>
            </w:pPr>
            <w:r w:rsidRPr="005F5CE1">
              <w:rPr>
                <w:b/>
                <w:sz w:val="20"/>
                <w:szCs w:val="20"/>
              </w:rPr>
              <w:t xml:space="preserve">K </w:t>
            </w:r>
            <w:r w:rsidR="00E3717B">
              <w:rPr>
                <w:b/>
                <w:sz w:val="20"/>
                <w:szCs w:val="20"/>
              </w:rPr>
              <w:t>1</w:t>
            </w:r>
            <w:ins w:id="842" w:author="Brigita Miklavc" w:date="2021-11-18T16:17:00Z">
              <w:r w:rsidR="00B45D15">
                <w:rPr>
                  <w:b/>
                  <w:sz w:val="20"/>
                  <w:szCs w:val="20"/>
                </w:rPr>
                <w:t>8</w:t>
              </w:r>
            </w:ins>
            <w:del w:id="843" w:author="Brigita Miklavc" w:date="2021-11-18T16:17:00Z">
              <w:r w:rsidR="00E3717B" w:rsidDel="00B45D15">
                <w:rPr>
                  <w:b/>
                  <w:sz w:val="20"/>
                  <w:szCs w:val="20"/>
                </w:rPr>
                <w:delText>5</w:delText>
              </w:r>
            </w:del>
            <w:r w:rsidRPr="005F5CE1">
              <w:rPr>
                <w:b/>
                <w:sz w:val="20"/>
                <w:szCs w:val="20"/>
              </w:rPr>
              <w:t>. členu</w:t>
            </w:r>
          </w:p>
          <w:p w14:paraId="2302CDC7" w14:textId="7AE9319B" w:rsidR="00B45D15" w:rsidRDefault="00B45D15" w:rsidP="00B45D15">
            <w:pPr>
              <w:pStyle w:val="Neotevilenodstavek"/>
              <w:spacing w:before="0" w:after="0" w:line="260" w:lineRule="exact"/>
              <w:rPr>
                <w:ins w:id="844" w:author="Brigita Miklavc" w:date="2021-11-18T16:17:00Z"/>
                <w:b/>
                <w:sz w:val="20"/>
                <w:szCs w:val="20"/>
              </w:rPr>
            </w:pPr>
            <w:ins w:id="845" w:author="Brigita Miklavc" w:date="2021-11-18T16:17:00Z">
              <w:r>
                <w:rPr>
                  <w:b/>
                  <w:sz w:val="20"/>
                  <w:szCs w:val="20"/>
                </w:rPr>
                <w:t>Sprememba določbe 53.</w:t>
              </w:r>
              <w:r w:rsidRPr="00D972C3">
                <w:rPr>
                  <w:b/>
                  <w:sz w:val="20"/>
                  <w:szCs w:val="20"/>
                </w:rPr>
                <w:t xml:space="preserve"> člena </w:t>
              </w:r>
              <w:r>
                <w:rPr>
                  <w:b/>
                  <w:sz w:val="20"/>
                  <w:szCs w:val="20"/>
                </w:rPr>
                <w:t>ZVoz-1 (udeležba v rehabilitacijskih programih</w:t>
              </w:r>
              <w:r w:rsidRPr="00D972C3">
                <w:rPr>
                  <w:b/>
                  <w:sz w:val="20"/>
                  <w:szCs w:val="20"/>
                </w:rPr>
                <w:t>)</w:t>
              </w:r>
            </w:ins>
          </w:p>
          <w:p w14:paraId="09470228" w14:textId="6AE9C19E" w:rsidR="000A1CB5" w:rsidRDefault="000A1CB5" w:rsidP="000A1CB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50. in 82. člena ZVoz-1. </w:t>
            </w:r>
            <w:r w:rsidR="00CE0CB7">
              <w:rPr>
                <w:bCs/>
                <w:sz w:val="20"/>
                <w:szCs w:val="20"/>
              </w:rPr>
              <w:t>Dodatno se določa, da se osebi izbrišejo zadnje štiri pravnomočno izrečene in izvršene kazenske točke.</w:t>
            </w:r>
          </w:p>
          <w:p w14:paraId="34D0E7F1" w14:textId="5A9C1864" w:rsidR="00507706" w:rsidRDefault="00507706" w:rsidP="00F44CD5">
            <w:pPr>
              <w:pStyle w:val="Neotevilenodstavek"/>
              <w:spacing w:before="0" w:after="0" w:line="260" w:lineRule="exact"/>
              <w:rPr>
                <w:ins w:id="846" w:author="Brigita Miklavc" w:date="2021-11-15T13:34:00Z"/>
                <w:bCs/>
                <w:sz w:val="20"/>
                <w:szCs w:val="20"/>
              </w:rPr>
            </w:pPr>
          </w:p>
          <w:p w14:paraId="63B03175" w14:textId="0231D864" w:rsidR="00EB1DD8" w:rsidRDefault="00EB1DD8" w:rsidP="00EB1DD8">
            <w:pPr>
              <w:jc w:val="both"/>
              <w:rPr>
                <w:ins w:id="847" w:author="Brigita Miklavc" w:date="2021-11-15T13:34:00Z"/>
              </w:rPr>
            </w:pPr>
            <w:ins w:id="848" w:author="Brigita Miklavc" w:date="2021-11-15T13:34:00Z">
              <w:r>
                <w:t>V zvezi s predlaganim novim tretjim odstavkom 50. člena, novim tretjim odstavkom 53. člena in novim četrtim odstavkom 82. člena ZVoz-1 pojasnjujemo, da se izbris nanaša na pravnomočno izrečene in izvršene kazenske točke, pri čemer pojasnjujemo, da so kazenske točke izvršene, če so vpis</w:t>
              </w:r>
              <w:r w:rsidR="005D27E5">
                <w:t xml:space="preserve">ane v skupno evidenco </w:t>
              </w:r>
              <w:r>
                <w:t>kazenskih točk v cestnem prometu. V praksi prihaja do težav, ko so storilcem kazenske točke sicer pravnomočno izrečene, niso pa še izvršene, torej vpis</w:t>
              </w:r>
              <w:r w:rsidR="005D27E5">
                <w:t xml:space="preserve">ane v skupno evidenco </w:t>
              </w:r>
              <w:r>
                <w:t>kazenskih točk v cestnem prometu.</w:t>
              </w:r>
            </w:ins>
          </w:p>
          <w:p w14:paraId="796651F5" w14:textId="77777777" w:rsidR="00EB1DD8" w:rsidRDefault="00EB1DD8" w:rsidP="00EB1DD8">
            <w:pPr>
              <w:jc w:val="both"/>
              <w:rPr>
                <w:ins w:id="849" w:author="Brigita Miklavc" w:date="2021-11-15T13:34:00Z"/>
              </w:rPr>
            </w:pPr>
          </w:p>
          <w:p w14:paraId="656318E4" w14:textId="69FE5E1A" w:rsidR="00EB1DD8" w:rsidRDefault="00EB1DD8" w:rsidP="00EB1DD8">
            <w:pPr>
              <w:jc w:val="both"/>
              <w:rPr>
                <w:ins w:id="850" w:author="Brigita Miklavc" w:date="2021-11-15T13:34:00Z"/>
              </w:rPr>
            </w:pPr>
            <w:ins w:id="851" w:author="Brigita Miklavc" w:date="2021-11-15T13:34:00Z">
              <w:r>
                <w:t xml:space="preserve">Novost v zvezi s tretjim odstavkom 53. člena Voz-1 je, da mora vlagatelj za izbris pravnomočno izrečenih in izvršenih kazenskih točk potrdilu </w:t>
              </w:r>
              <w:r w:rsidRPr="0032778C">
                <w:t>o opravljenem</w:t>
              </w:r>
              <w:r>
                <w:t xml:space="preserve"> ustreznem</w:t>
              </w:r>
              <w:r w:rsidRPr="0032778C">
                <w:t xml:space="preserve"> rehabilitacijskem programu</w:t>
              </w:r>
              <w:r>
                <w:t xml:space="preserve"> priložiti tudi</w:t>
              </w:r>
              <w:r w:rsidRPr="0032778C">
                <w:rPr>
                  <w:b/>
                  <w:bCs/>
                </w:rPr>
                <w:t xml:space="preserve"> </w:t>
              </w:r>
              <w:r w:rsidRPr="000430E5">
                <w:t>zdravniško spričevalo o opravljenem kontrolnem zdravstvenem pregledu</w:t>
              </w:r>
              <w:r>
                <w:t xml:space="preserve">, saj lahko </w:t>
              </w:r>
              <w:r>
                <w:lastRenderedPageBreak/>
                <w:t>upravl</w:t>
              </w:r>
              <w:r w:rsidR="005D27E5">
                <w:t xml:space="preserve">jalec skupne evidence </w:t>
              </w:r>
              <w:r>
                <w:t>kazenskih točk v cestnem prometu (Ministrstvo za pravosodje) le na ta način preveri, če se je oseba udeležila pravega rehabilitacijskega programa, ali če je program opravila pri ustreznem izvajalcu tega programa.</w:t>
              </w:r>
            </w:ins>
          </w:p>
          <w:p w14:paraId="25BECA75" w14:textId="77777777" w:rsidR="00EB1DD8" w:rsidRDefault="00EB1DD8" w:rsidP="00EB1DD8">
            <w:pPr>
              <w:jc w:val="both"/>
              <w:rPr>
                <w:ins w:id="852" w:author="Brigita Miklavc" w:date="2021-11-15T13:34:00Z"/>
              </w:rPr>
            </w:pPr>
          </w:p>
          <w:p w14:paraId="2369A600" w14:textId="77777777" w:rsidR="00EB1DD8" w:rsidRDefault="00EB1DD8" w:rsidP="00EB1DD8">
            <w:pPr>
              <w:jc w:val="both"/>
              <w:rPr>
                <w:ins w:id="853" w:author="Brigita Miklavc" w:date="2021-11-15T13:34:00Z"/>
              </w:rPr>
            </w:pPr>
            <w:ins w:id="854" w:author="Brigita Miklavc" w:date="2021-11-15T13:34:00Z">
              <w:r>
                <w:t>V zvezi s predlaganim novim četrtim odstavkom 50. člena, novim četrtim odstavkom 53. člena in novim petim odstavkom 82. člena ZVoz-1, so jasno določena pravila glede izbrisa kazenskih točk. Na podlagi posamezne določbe ZVoz-1 (50., 53. in 82. člena) je mogoče kazenske točke izbrisati enkrat v dveh letih in le na eni izmed predlaganih pravnih podlag iz 50., 53. in 82. člena ZVoz-1. Enako</w:t>
              </w:r>
              <w:r w:rsidRPr="00CE5300">
                <w:t xml:space="preserve"> ostaja, da štirih kazenskih točk ni mogoče izbrisati, če oseba preseže 17 kazenskih točk oziroma voznik začetnik šest kazenskih točk.</w:t>
              </w:r>
              <w:r w:rsidRPr="00B00BAE">
                <w:t xml:space="preserve"> Določbe se vsebinsko ne spreminjajo, </w:t>
              </w:r>
              <w:r w:rsidRPr="0028121D">
                <w:t>pomenijo</w:t>
              </w:r>
              <w:r>
                <w:t xml:space="preserve"> pa le nomotehnično redakcijo na način, da so pravila določena jasno in nedvoumno (</w:t>
              </w:r>
              <w:r w:rsidRPr="00852CC3">
                <w:rPr>
                  <w:i/>
                  <w:iCs/>
                </w:rPr>
                <w:t>lex certa</w:t>
              </w:r>
              <w:r>
                <w:t>).</w:t>
              </w:r>
            </w:ins>
          </w:p>
          <w:p w14:paraId="3160A53F" w14:textId="77777777" w:rsidR="00EB1DD8" w:rsidRDefault="00EB1DD8" w:rsidP="00F44CD5">
            <w:pPr>
              <w:pStyle w:val="Neotevilenodstavek"/>
              <w:spacing w:before="0" w:after="0" w:line="260" w:lineRule="exact"/>
              <w:rPr>
                <w:bCs/>
                <w:sz w:val="20"/>
                <w:szCs w:val="20"/>
              </w:rPr>
            </w:pPr>
          </w:p>
          <w:p w14:paraId="1202A31F" w14:textId="77777777" w:rsidR="00507706" w:rsidRPr="00507706" w:rsidRDefault="00507706" w:rsidP="00F44CD5">
            <w:pPr>
              <w:pStyle w:val="Neotevilenodstavek"/>
              <w:spacing w:before="0" w:after="0" w:line="260" w:lineRule="exact"/>
              <w:rPr>
                <w:bCs/>
                <w:sz w:val="20"/>
                <w:szCs w:val="20"/>
              </w:rPr>
            </w:pPr>
          </w:p>
          <w:p w14:paraId="2802D78F" w14:textId="5F211286" w:rsidR="00507706" w:rsidRDefault="00507706" w:rsidP="00507706">
            <w:pPr>
              <w:pStyle w:val="Neotevilenodstavek"/>
              <w:spacing w:before="0" w:after="0" w:line="260" w:lineRule="exact"/>
              <w:rPr>
                <w:b/>
                <w:sz w:val="20"/>
                <w:szCs w:val="20"/>
              </w:rPr>
            </w:pPr>
            <w:r w:rsidRPr="005F5CE1">
              <w:rPr>
                <w:b/>
                <w:sz w:val="20"/>
                <w:szCs w:val="20"/>
              </w:rPr>
              <w:t xml:space="preserve">K </w:t>
            </w:r>
            <w:r w:rsidR="00E3717B">
              <w:rPr>
                <w:b/>
                <w:sz w:val="20"/>
                <w:szCs w:val="20"/>
              </w:rPr>
              <w:t>1</w:t>
            </w:r>
            <w:ins w:id="855" w:author="Brigita Miklavc" w:date="2021-11-18T16:17:00Z">
              <w:r w:rsidR="00B45D15">
                <w:rPr>
                  <w:b/>
                  <w:sz w:val="20"/>
                  <w:szCs w:val="20"/>
                </w:rPr>
                <w:t>9</w:t>
              </w:r>
            </w:ins>
            <w:del w:id="856" w:author="Brigita Miklavc" w:date="2021-11-18T16:17:00Z">
              <w:r w:rsidR="00E3717B" w:rsidDel="00B45D15">
                <w:rPr>
                  <w:b/>
                  <w:sz w:val="20"/>
                  <w:szCs w:val="20"/>
                </w:rPr>
                <w:delText>6</w:delText>
              </w:r>
            </w:del>
            <w:r w:rsidRPr="005F5CE1">
              <w:rPr>
                <w:b/>
                <w:sz w:val="20"/>
                <w:szCs w:val="20"/>
              </w:rPr>
              <w:t>. členu</w:t>
            </w:r>
          </w:p>
          <w:p w14:paraId="12D08B67" w14:textId="28BBF9E2" w:rsidR="00B45D15" w:rsidRDefault="00B45D15" w:rsidP="00B45D15">
            <w:pPr>
              <w:pStyle w:val="Neotevilenodstavek"/>
              <w:spacing w:before="0" w:after="0" w:line="260" w:lineRule="exact"/>
              <w:rPr>
                <w:ins w:id="857" w:author="Brigita Miklavc" w:date="2021-11-18T16:17:00Z"/>
                <w:b/>
                <w:sz w:val="20"/>
                <w:szCs w:val="20"/>
              </w:rPr>
            </w:pPr>
            <w:ins w:id="858" w:author="Brigita Miklavc" w:date="2021-11-18T16:17:00Z">
              <w:r>
                <w:rPr>
                  <w:b/>
                  <w:sz w:val="20"/>
                  <w:szCs w:val="20"/>
                </w:rPr>
                <w:t>Sprememba določbe 55.</w:t>
              </w:r>
              <w:r w:rsidRPr="00D972C3">
                <w:rPr>
                  <w:b/>
                  <w:sz w:val="20"/>
                  <w:szCs w:val="20"/>
                </w:rPr>
                <w:t xml:space="preserve"> člena </w:t>
              </w:r>
              <w:r>
                <w:rPr>
                  <w:b/>
                  <w:sz w:val="20"/>
                  <w:szCs w:val="20"/>
                </w:rPr>
                <w:t>ZVoz-1 (</w:t>
              </w:r>
            </w:ins>
            <w:ins w:id="859" w:author="Brigita Miklavc" w:date="2021-11-18T16:18:00Z">
              <w:r>
                <w:rPr>
                  <w:b/>
                  <w:sz w:val="20"/>
                  <w:szCs w:val="20"/>
                </w:rPr>
                <w:t>pogoji za vožnjo koles in mopedov, katerih konstrukcijsko določena hitrost ne presega 25 km/h</w:t>
              </w:r>
            </w:ins>
            <w:ins w:id="860" w:author="Brigita Miklavc" w:date="2021-11-18T16:17:00Z">
              <w:r w:rsidRPr="00D972C3">
                <w:rPr>
                  <w:b/>
                  <w:sz w:val="20"/>
                  <w:szCs w:val="20"/>
                </w:rPr>
                <w:t>)</w:t>
              </w:r>
            </w:ins>
          </w:p>
          <w:p w14:paraId="3E853BBD" w14:textId="77777777" w:rsidR="00F44CD5" w:rsidRDefault="00F44CD5" w:rsidP="00801684">
            <w:pPr>
              <w:pStyle w:val="Neotevilenodstavek"/>
              <w:spacing w:before="0" w:after="0" w:line="260" w:lineRule="exact"/>
              <w:rPr>
                <w:sz w:val="20"/>
                <w:szCs w:val="20"/>
              </w:rPr>
            </w:pPr>
            <w:r>
              <w:rPr>
                <w:sz w:val="20"/>
                <w:szCs w:val="20"/>
              </w:rPr>
              <w:t xml:space="preserve">V dopolnjenem petem in šestem odstavku 55. člena se določa starostni pogoj za vožnjo lahkega motornega vozila. Skladno z določbo 37. člena Zakona o spremembah in dopolnitvah Zakona o pravilih cestnega prometa (Uradni list RS, št. 123/21), ki je določila, da sme do določitve </w:t>
            </w:r>
            <w:r w:rsidRPr="00F44CD5">
              <w:rPr>
                <w:sz w:val="20"/>
                <w:szCs w:val="20"/>
              </w:rPr>
              <w:t>starostnega pogoja za vožnjo lah</w:t>
            </w:r>
            <w:r>
              <w:rPr>
                <w:sz w:val="20"/>
                <w:szCs w:val="20"/>
              </w:rPr>
              <w:t>kih motornih vozil</w:t>
            </w:r>
            <w:r w:rsidRPr="00F44CD5">
              <w:rPr>
                <w:sz w:val="20"/>
                <w:szCs w:val="20"/>
              </w:rPr>
              <w:t xml:space="preserve"> </w:t>
            </w:r>
            <w:r>
              <w:rPr>
                <w:sz w:val="20"/>
                <w:szCs w:val="20"/>
              </w:rPr>
              <w:t xml:space="preserve">v zakonu, ki ureja voznike, </w:t>
            </w:r>
            <w:r w:rsidRPr="00F44CD5">
              <w:rPr>
                <w:sz w:val="20"/>
                <w:szCs w:val="20"/>
              </w:rPr>
              <w:t>lahko motorno vozilo v cestnem prometu voziti otrok od dopolnjenega 12. do 14. leta starosti, ki ima pri sebi kolesarsko izkaznico, in oseba, ki je starejša od 14 let</w:t>
            </w:r>
            <w:r>
              <w:rPr>
                <w:sz w:val="20"/>
                <w:szCs w:val="20"/>
              </w:rPr>
              <w:t>, v tem zakonu določa, da sme lahko motorno vozilo v cestnem prometu voziti otrok od 12. do 14. leta starosti, ki ima pri sebi kolesarsko izkaznico, in oseba, ki je starejša od 14 let.</w:t>
            </w:r>
          </w:p>
          <w:p w14:paraId="1851906A" w14:textId="77777777" w:rsidR="00F44CD5" w:rsidRDefault="00F44CD5" w:rsidP="00801684">
            <w:pPr>
              <w:pStyle w:val="Neotevilenodstavek"/>
              <w:spacing w:before="0" w:after="0" w:line="260" w:lineRule="exact"/>
              <w:rPr>
                <w:sz w:val="20"/>
                <w:szCs w:val="20"/>
              </w:rPr>
            </w:pPr>
          </w:p>
          <w:p w14:paraId="0C1DE251" w14:textId="77777777" w:rsidR="00B66BE0" w:rsidRDefault="00F44CD5" w:rsidP="00801684">
            <w:pPr>
              <w:pStyle w:val="Neotevilenodstavek"/>
              <w:spacing w:before="0" w:after="0" w:line="260" w:lineRule="exact"/>
              <w:rPr>
                <w:sz w:val="20"/>
                <w:szCs w:val="20"/>
              </w:rPr>
            </w:pPr>
            <w:r>
              <w:rPr>
                <w:sz w:val="20"/>
                <w:szCs w:val="20"/>
              </w:rPr>
              <w:t>Starostni pogoj za pridobitev pravice voziti lahko motorno vozilo izpolni otrok oziroma oseba z nastopom koledarskega leta, v katerem dopolni predpisano starost</w:t>
            </w:r>
            <w:r w:rsidRPr="00F44CD5">
              <w:rPr>
                <w:sz w:val="20"/>
                <w:szCs w:val="20"/>
              </w:rPr>
              <w:t>.</w:t>
            </w:r>
          </w:p>
          <w:p w14:paraId="717FEC8E" w14:textId="6CD6F9BD" w:rsidR="00F44CD5" w:rsidRDefault="00F44CD5" w:rsidP="00801684">
            <w:pPr>
              <w:pStyle w:val="Neotevilenodstavek"/>
              <w:spacing w:before="0" w:after="0" w:line="260" w:lineRule="exact"/>
              <w:rPr>
                <w:sz w:val="20"/>
                <w:szCs w:val="20"/>
              </w:rPr>
            </w:pPr>
          </w:p>
          <w:p w14:paraId="0E37B1C3" w14:textId="77777777" w:rsidR="003A5692" w:rsidRDefault="003A5692" w:rsidP="00801684">
            <w:pPr>
              <w:pStyle w:val="Neotevilenodstavek"/>
              <w:spacing w:before="0" w:after="0" w:line="260" w:lineRule="exact"/>
              <w:rPr>
                <w:sz w:val="20"/>
                <w:szCs w:val="20"/>
              </w:rPr>
            </w:pPr>
          </w:p>
          <w:p w14:paraId="53A2E717" w14:textId="77777777" w:rsidR="005745F6" w:rsidRDefault="005745F6" w:rsidP="00801684">
            <w:pPr>
              <w:pStyle w:val="Neotevilenodstavek"/>
              <w:spacing w:before="0" w:after="0" w:line="260" w:lineRule="exact"/>
              <w:rPr>
                <w:sz w:val="20"/>
                <w:szCs w:val="20"/>
              </w:rPr>
            </w:pPr>
          </w:p>
          <w:p w14:paraId="7B9F5F19" w14:textId="6F6F1CE2" w:rsidR="003A5692" w:rsidRDefault="003A5692" w:rsidP="003A5692">
            <w:pPr>
              <w:pStyle w:val="Neotevilenodstavek"/>
              <w:spacing w:before="0" w:after="0" w:line="260" w:lineRule="exact"/>
              <w:rPr>
                <w:b/>
                <w:sz w:val="20"/>
                <w:szCs w:val="20"/>
              </w:rPr>
            </w:pPr>
            <w:r w:rsidRPr="005F5CE1">
              <w:rPr>
                <w:b/>
                <w:sz w:val="20"/>
                <w:szCs w:val="20"/>
              </w:rPr>
              <w:t xml:space="preserve">K </w:t>
            </w:r>
            <w:ins w:id="861" w:author="Brigita Miklavc" w:date="2021-11-18T16:18:00Z">
              <w:r w:rsidR="00B45D15">
                <w:rPr>
                  <w:b/>
                  <w:sz w:val="20"/>
                  <w:szCs w:val="20"/>
                </w:rPr>
                <w:t>20</w:t>
              </w:r>
            </w:ins>
            <w:del w:id="862" w:author="Brigita Miklavc" w:date="2021-11-18T16:18:00Z">
              <w:r w:rsidR="00E3717B" w:rsidDel="00B45D15">
                <w:rPr>
                  <w:b/>
                  <w:sz w:val="20"/>
                  <w:szCs w:val="20"/>
                </w:rPr>
                <w:delText>17</w:delText>
              </w:r>
            </w:del>
            <w:r w:rsidRPr="005F5CE1">
              <w:rPr>
                <w:b/>
                <w:sz w:val="20"/>
                <w:szCs w:val="20"/>
              </w:rPr>
              <w:t>. členu</w:t>
            </w:r>
          </w:p>
          <w:p w14:paraId="14B3ED16" w14:textId="2E1AFA2B" w:rsidR="00B45D15" w:rsidRDefault="00B45D15" w:rsidP="00B45D15">
            <w:pPr>
              <w:pStyle w:val="Neotevilenodstavek"/>
              <w:spacing w:before="0" w:after="0" w:line="260" w:lineRule="exact"/>
              <w:rPr>
                <w:ins w:id="863" w:author="Brigita Miklavc" w:date="2021-11-18T16:18:00Z"/>
                <w:b/>
                <w:sz w:val="20"/>
                <w:szCs w:val="20"/>
              </w:rPr>
            </w:pPr>
            <w:ins w:id="864" w:author="Brigita Miklavc" w:date="2021-11-18T16:19:00Z">
              <w:r>
                <w:rPr>
                  <w:b/>
                  <w:sz w:val="20"/>
                  <w:szCs w:val="20"/>
                </w:rPr>
                <w:t>Nova določba</w:t>
              </w:r>
            </w:ins>
            <w:ins w:id="865" w:author="Brigita Miklavc" w:date="2021-11-18T16:18:00Z">
              <w:r>
                <w:rPr>
                  <w:b/>
                  <w:sz w:val="20"/>
                  <w:szCs w:val="20"/>
                </w:rPr>
                <w:t xml:space="preserve"> </w:t>
              </w:r>
            </w:ins>
            <w:ins w:id="866" w:author="Brigita Miklavc" w:date="2021-11-18T16:19:00Z">
              <w:r w:rsidR="009B2DCF">
                <w:rPr>
                  <w:b/>
                  <w:sz w:val="20"/>
                  <w:szCs w:val="20"/>
                </w:rPr>
                <w:t>58</w:t>
              </w:r>
            </w:ins>
            <w:ins w:id="867" w:author="Brigita Miklavc" w:date="2021-11-18T16:20:00Z">
              <w:r w:rsidR="005269EF">
                <w:rPr>
                  <w:b/>
                  <w:sz w:val="20"/>
                  <w:szCs w:val="20"/>
                </w:rPr>
                <w:t>.b</w:t>
              </w:r>
            </w:ins>
            <w:ins w:id="868" w:author="Brigita Miklavc" w:date="2021-11-18T16:18:00Z">
              <w:r w:rsidRPr="00D972C3">
                <w:rPr>
                  <w:b/>
                  <w:sz w:val="20"/>
                  <w:szCs w:val="20"/>
                </w:rPr>
                <w:t xml:space="preserve"> člena </w:t>
              </w:r>
              <w:r>
                <w:rPr>
                  <w:b/>
                  <w:sz w:val="20"/>
                  <w:szCs w:val="20"/>
                </w:rPr>
                <w:t>ZVoz-1 (</w:t>
              </w:r>
            </w:ins>
            <w:ins w:id="869" w:author="Brigita Miklavc" w:date="2021-11-18T16:19:00Z">
              <w:r w:rsidR="009B2DCF">
                <w:rPr>
                  <w:b/>
                  <w:sz w:val="20"/>
                  <w:szCs w:val="20"/>
                </w:rPr>
                <w:t>vozniško dovoljenje</w:t>
              </w:r>
            </w:ins>
            <w:ins w:id="870" w:author="Brigita Miklavc" w:date="2021-11-18T16:18:00Z">
              <w:r w:rsidRPr="00D972C3">
                <w:rPr>
                  <w:b/>
                  <w:sz w:val="20"/>
                  <w:szCs w:val="20"/>
                </w:rPr>
                <w:t>)</w:t>
              </w:r>
            </w:ins>
          </w:p>
          <w:p w14:paraId="3E2C0B76" w14:textId="32648CC8" w:rsidR="003A5692" w:rsidRDefault="00072EA4" w:rsidP="003A5692">
            <w:pPr>
              <w:pStyle w:val="Neotevilenodstavek"/>
              <w:spacing w:before="0" w:after="0" w:line="260" w:lineRule="exact"/>
              <w:rPr>
                <w:bCs/>
                <w:sz w:val="20"/>
                <w:szCs w:val="20"/>
              </w:rPr>
            </w:pPr>
            <w:r>
              <w:rPr>
                <w:bCs/>
                <w:sz w:val="20"/>
                <w:szCs w:val="20"/>
              </w:rPr>
              <w:t xml:space="preserve">Skladno z določbo drugega odstavka 38. člena Ustave Republike Slovenije </w:t>
            </w:r>
            <w:r w:rsidRPr="00072EA4">
              <w:rPr>
                <w:bCs/>
                <w:sz w:val="20"/>
                <w:szCs w:val="20"/>
              </w:rPr>
              <w:t>(Uradni list RS, št. 33/91-I, 42/97 – UZS68, 66/00 – UZ80, 24/03 – UZ3a, 47, 68, 69/04 – UZ14, 69/04 – UZ43, 69/04 – UZ50, 68/06 – UZ121,140,143, 47/13 – UZ148, 47/13 – UZ90,97,99, 75/16 – UZ70a in 92/21 – UZ62a)</w:t>
            </w:r>
            <w:r w:rsidR="00554FCE">
              <w:rPr>
                <w:bCs/>
                <w:sz w:val="20"/>
                <w:szCs w:val="20"/>
              </w:rPr>
              <w:t>, ki določa da  zbiranje, obdelovanje, namen uporabe, nadzor, in varstvo tajnosti osebnih podatkov določa zakon, se jasno določa katere podatke vsebuje obrazec vozniško dovoljenje.</w:t>
            </w:r>
          </w:p>
          <w:p w14:paraId="6FB169D7" w14:textId="4812F410" w:rsidR="00072EA4" w:rsidRDefault="00072EA4" w:rsidP="003A5692">
            <w:pPr>
              <w:pStyle w:val="Neotevilenodstavek"/>
              <w:spacing w:before="0" w:after="0" w:line="260" w:lineRule="exact"/>
              <w:rPr>
                <w:bCs/>
                <w:sz w:val="20"/>
                <w:szCs w:val="20"/>
              </w:rPr>
            </w:pPr>
          </w:p>
          <w:p w14:paraId="1A29EC59" w14:textId="77777777" w:rsidR="00554FCE" w:rsidRDefault="00554FCE" w:rsidP="003A5692">
            <w:pPr>
              <w:pStyle w:val="Neotevilenodstavek"/>
              <w:spacing w:before="0" w:after="0" w:line="260" w:lineRule="exact"/>
              <w:rPr>
                <w:bCs/>
                <w:sz w:val="20"/>
                <w:szCs w:val="20"/>
              </w:rPr>
            </w:pPr>
          </w:p>
          <w:p w14:paraId="2B883F97" w14:textId="5BFC0063" w:rsidR="00EE1998" w:rsidRPr="005F5CE1" w:rsidRDefault="00EE1998" w:rsidP="00EE1998">
            <w:pPr>
              <w:pStyle w:val="Neotevilenodstavek"/>
              <w:spacing w:before="0" w:after="0" w:line="260" w:lineRule="exact"/>
              <w:rPr>
                <w:b/>
                <w:sz w:val="20"/>
                <w:szCs w:val="20"/>
              </w:rPr>
            </w:pPr>
            <w:r w:rsidRPr="005F5CE1">
              <w:rPr>
                <w:b/>
                <w:sz w:val="20"/>
                <w:szCs w:val="20"/>
              </w:rPr>
              <w:t xml:space="preserve">K </w:t>
            </w:r>
            <w:ins w:id="871" w:author="Brigita Miklavc" w:date="2021-11-18T16:20:00Z">
              <w:r w:rsidR="005269EF">
                <w:rPr>
                  <w:b/>
                  <w:sz w:val="20"/>
                  <w:szCs w:val="20"/>
                </w:rPr>
                <w:t>2</w:t>
              </w:r>
            </w:ins>
            <w:r w:rsidR="00F1132A">
              <w:rPr>
                <w:b/>
                <w:sz w:val="20"/>
                <w:szCs w:val="20"/>
              </w:rPr>
              <w:t>1</w:t>
            </w:r>
            <w:del w:id="872" w:author="Brigita Miklavc" w:date="2021-11-18T16:20:00Z">
              <w:r w:rsidR="00E3717B" w:rsidDel="005269EF">
                <w:rPr>
                  <w:b/>
                  <w:sz w:val="20"/>
                  <w:szCs w:val="20"/>
                </w:rPr>
                <w:delText>8</w:delText>
              </w:r>
            </w:del>
            <w:r w:rsidRPr="005F5CE1">
              <w:rPr>
                <w:b/>
                <w:sz w:val="20"/>
                <w:szCs w:val="20"/>
              </w:rPr>
              <w:t>. členu</w:t>
            </w:r>
          </w:p>
          <w:p w14:paraId="69B6704E" w14:textId="1C8A06F4" w:rsidR="005269EF" w:rsidRDefault="005269EF" w:rsidP="005269EF">
            <w:pPr>
              <w:pStyle w:val="Neotevilenodstavek"/>
              <w:spacing w:before="0" w:after="0" w:line="260" w:lineRule="exact"/>
              <w:rPr>
                <w:ins w:id="873" w:author="Brigita Miklavc" w:date="2021-11-18T16:21:00Z"/>
                <w:b/>
                <w:sz w:val="20"/>
                <w:szCs w:val="20"/>
              </w:rPr>
            </w:pPr>
            <w:ins w:id="874" w:author="Brigita Miklavc" w:date="2021-11-18T16:21:00Z">
              <w:r>
                <w:rPr>
                  <w:b/>
                  <w:sz w:val="20"/>
                  <w:szCs w:val="20"/>
                </w:rPr>
                <w:t>Sprememba določbe 59.</w:t>
              </w:r>
              <w:r w:rsidRPr="00D972C3">
                <w:rPr>
                  <w:b/>
                  <w:sz w:val="20"/>
                  <w:szCs w:val="20"/>
                </w:rPr>
                <w:t xml:space="preserve"> člena </w:t>
              </w:r>
              <w:r>
                <w:rPr>
                  <w:b/>
                  <w:sz w:val="20"/>
                  <w:szCs w:val="20"/>
                </w:rPr>
                <w:t>ZVoz-1 (izdaja, veljavnost in podaljšanje veljavnosti vozniškega dovoljenja</w:t>
              </w:r>
              <w:r w:rsidRPr="00D972C3">
                <w:rPr>
                  <w:b/>
                  <w:sz w:val="20"/>
                  <w:szCs w:val="20"/>
                </w:rPr>
                <w:t>)</w:t>
              </w:r>
            </w:ins>
          </w:p>
          <w:p w14:paraId="24FC3C5A" w14:textId="6DA7BBB7" w:rsidR="00EE1998" w:rsidRDefault="009460F8" w:rsidP="00801684">
            <w:pPr>
              <w:pStyle w:val="Neotevilenodstavek"/>
              <w:spacing w:before="0" w:after="0" w:line="260" w:lineRule="exact"/>
              <w:rPr>
                <w:sz w:val="20"/>
                <w:szCs w:val="20"/>
              </w:rPr>
            </w:pPr>
            <w:r>
              <w:rPr>
                <w:sz w:val="20"/>
                <w:szCs w:val="20"/>
              </w:rPr>
              <w:t xml:space="preserve">V dopolnjenem prvem odstavku 59. člena ZVoz-1 se določa, da se vloga za </w:t>
            </w:r>
            <w:r w:rsidRPr="009460F8">
              <w:rPr>
                <w:sz w:val="20"/>
                <w:szCs w:val="20"/>
              </w:rPr>
              <w:t>izdajo vozniškega dovoljenja vloži osebno pri upravni enoti.</w:t>
            </w:r>
            <w:r>
              <w:rPr>
                <w:sz w:val="20"/>
                <w:szCs w:val="20"/>
              </w:rPr>
              <w:t xml:space="preserve"> </w:t>
            </w:r>
            <w:r w:rsidR="00705FB3">
              <w:rPr>
                <w:sz w:val="20"/>
                <w:szCs w:val="20"/>
              </w:rPr>
              <w:t xml:space="preserve">Vsebina, ki je trenutno določena v prvem odstavku 3. člena  Pravilnika o vozniških dovoljenjih </w:t>
            </w:r>
            <w:r w:rsidR="00705FB3" w:rsidRPr="00705FB3">
              <w:rPr>
                <w:sz w:val="20"/>
                <w:szCs w:val="20"/>
              </w:rPr>
              <w:t xml:space="preserve">(Uradni list RS, št. 200/20 in 3/21) </w:t>
            </w:r>
            <w:r w:rsidR="00705FB3">
              <w:rPr>
                <w:sz w:val="20"/>
                <w:szCs w:val="20"/>
              </w:rPr>
              <w:t>se zaradi vsebine</w:t>
            </w:r>
            <w:r w:rsidR="00A942DD">
              <w:rPr>
                <w:sz w:val="20"/>
                <w:szCs w:val="20"/>
              </w:rPr>
              <w:t xml:space="preserve"> urejanja </w:t>
            </w:r>
            <w:r w:rsidR="00705FB3">
              <w:rPr>
                <w:sz w:val="20"/>
                <w:szCs w:val="20"/>
              </w:rPr>
              <w:t xml:space="preserve"> </w:t>
            </w:r>
            <w:r w:rsidR="00A942DD">
              <w:rPr>
                <w:sz w:val="20"/>
                <w:szCs w:val="20"/>
              </w:rPr>
              <w:t xml:space="preserve">prenaša v </w:t>
            </w:r>
            <w:r w:rsidR="00705FB3">
              <w:rPr>
                <w:sz w:val="20"/>
                <w:szCs w:val="20"/>
              </w:rPr>
              <w:t>ZVoz-1.</w:t>
            </w:r>
          </w:p>
          <w:p w14:paraId="7BA420E2" w14:textId="77777777" w:rsidR="009460F8" w:rsidRDefault="009460F8" w:rsidP="00801684">
            <w:pPr>
              <w:pStyle w:val="Neotevilenodstavek"/>
              <w:spacing w:before="0" w:after="0" w:line="260" w:lineRule="exact"/>
              <w:rPr>
                <w:sz w:val="20"/>
                <w:szCs w:val="20"/>
              </w:rPr>
            </w:pPr>
          </w:p>
          <w:p w14:paraId="628E7649" w14:textId="77777777" w:rsidR="009460F8" w:rsidRPr="005F5CE1" w:rsidRDefault="009460F8" w:rsidP="00801684">
            <w:pPr>
              <w:pStyle w:val="Neotevilenodstavek"/>
              <w:spacing w:before="0" w:after="0" w:line="260" w:lineRule="exact"/>
              <w:rPr>
                <w:sz w:val="20"/>
                <w:szCs w:val="20"/>
              </w:rPr>
            </w:pPr>
          </w:p>
          <w:p w14:paraId="0E5CB5D9" w14:textId="1EE07175"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ins w:id="875" w:author="Brigita Miklavc" w:date="2021-11-18T16:21:00Z">
              <w:r w:rsidR="002C5433">
                <w:rPr>
                  <w:b/>
                  <w:sz w:val="20"/>
                  <w:szCs w:val="20"/>
                </w:rPr>
                <w:t>22</w:t>
              </w:r>
            </w:ins>
            <w:del w:id="876" w:author="Brigita Miklavc" w:date="2021-11-18T16:21:00Z">
              <w:r w:rsidR="00E3717B" w:rsidDel="002C5433">
                <w:rPr>
                  <w:b/>
                  <w:sz w:val="20"/>
                  <w:szCs w:val="20"/>
                </w:rPr>
                <w:delText>19</w:delText>
              </w:r>
            </w:del>
            <w:r w:rsidRPr="005F5CE1">
              <w:rPr>
                <w:b/>
                <w:sz w:val="20"/>
                <w:szCs w:val="20"/>
              </w:rPr>
              <w:t>. členu</w:t>
            </w:r>
          </w:p>
          <w:p w14:paraId="236D4BFB" w14:textId="7A46F990" w:rsidR="002C5433" w:rsidRDefault="002C5433" w:rsidP="002C5433">
            <w:pPr>
              <w:pStyle w:val="Neotevilenodstavek"/>
              <w:spacing w:before="0" w:after="0" w:line="260" w:lineRule="exact"/>
              <w:rPr>
                <w:ins w:id="877" w:author="Brigita Miklavc" w:date="2021-11-18T16:21:00Z"/>
                <w:b/>
                <w:sz w:val="20"/>
                <w:szCs w:val="20"/>
              </w:rPr>
            </w:pPr>
            <w:ins w:id="878" w:author="Brigita Miklavc" w:date="2021-11-18T16:21:00Z">
              <w:r>
                <w:rPr>
                  <w:b/>
                  <w:sz w:val="20"/>
                  <w:szCs w:val="20"/>
                </w:rPr>
                <w:t>Sprememba določbe 60.</w:t>
              </w:r>
              <w:r w:rsidRPr="00D972C3">
                <w:rPr>
                  <w:b/>
                  <w:sz w:val="20"/>
                  <w:szCs w:val="20"/>
                </w:rPr>
                <w:t xml:space="preserve"> člena </w:t>
              </w:r>
              <w:r>
                <w:rPr>
                  <w:b/>
                  <w:sz w:val="20"/>
                  <w:szCs w:val="20"/>
                </w:rPr>
                <w:t>ZVoz-1 (pogoji za izdajo vozniškega dovoljenja</w:t>
              </w:r>
              <w:r w:rsidRPr="00D972C3">
                <w:rPr>
                  <w:b/>
                  <w:sz w:val="20"/>
                  <w:szCs w:val="20"/>
                </w:rPr>
                <w:t>)</w:t>
              </w:r>
            </w:ins>
          </w:p>
          <w:p w14:paraId="15B90BD1" w14:textId="77777777" w:rsidR="00B96F7E" w:rsidRPr="00B96F7E" w:rsidRDefault="00B96F7E" w:rsidP="00B96F7E">
            <w:pPr>
              <w:pStyle w:val="Neotevilenodstavek"/>
              <w:spacing w:before="0" w:after="0" w:line="260" w:lineRule="exact"/>
              <w:rPr>
                <w:sz w:val="20"/>
                <w:szCs w:val="20"/>
              </w:rPr>
            </w:pPr>
            <w:r w:rsidRPr="00B96F7E">
              <w:rPr>
                <w:sz w:val="20"/>
                <w:szCs w:val="20"/>
              </w:rPr>
              <w:t xml:space="preserve">V dopolnjenem besedilu 60. člena ZVoz-1 se določa, da se sme vozniško dovoljenje za vožnjo motornih vozil kategorije A1 izdati tudi osebi, ki </w:t>
            </w:r>
            <w:r w:rsidR="00A135D8">
              <w:rPr>
                <w:sz w:val="20"/>
                <w:szCs w:val="20"/>
              </w:rPr>
              <w:t xml:space="preserve">ima veljavno vozniško dovoljenje za vožnjo motornih vozil kategorije B, ni voznik začetnik, se je sama usposobila za teoretični del usposabljanja za </w:t>
            </w:r>
            <w:r w:rsidR="00A135D8">
              <w:rPr>
                <w:sz w:val="20"/>
                <w:szCs w:val="20"/>
              </w:rPr>
              <w:lastRenderedPageBreak/>
              <w:t xml:space="preserve">kategorijo A1 ter uspešno opravila teoretični del vozniškega izpita za kategorijo A1, je v </w:t>
            </w:r>
            <w:r w:rsidR="00A135D8" w:rsidRPr="00A135D8">
              <w:rPr>
                <w:sz w:val="20"/>
                <w:szCs w:val="20"/>
              </w:rPr>
              <w:t>šoli vožnje opravila praktični del usposabljanja kandidatov za voznike kategorije A1 v trajanju najmanj sedem učnih ur ter uspešno opravila praktični del vozniškega izpita vozil kategorije A1</w:t>
            </w:r>
            <w:r w:rsidR="00A135D8">
              <w:rPr>
                <w:sz w:val="20"/>
                <w:szCs w:val="20"/>
              </w:rPr>
              <w:t xml:space="preserve">. </w:t>
            </w:r>
            <w:r>
              <w:rPr>
                <w:sz w:val="20"/>
                <w:szCs w:val="20"/>
              </w:rPr>
              <w:t>Poleg navedenih pogojev mora oseba izpolnjevati tudi pogoje za izdajo vozniškega dovoljenja, ki so določeni v prvem odstavku 60. člena ZVoz-1.</w:t>
            </w:r>
          </w:p>
          <w:p w14:paraId="77071D6D" w14:textId="77777777" w:rsidR="00B96F7E" w:rsidRDefault="00B96F7E" w:rsidP="00B96F7E">
            <w:pPr>
              <w:pStyle w:val="Poglavje"/>
              <w:spacing w:before="0" w:after="0" w:line="260" w:lineRule="exact"/>
              <w:jc w:val="both"/>
              <w:rPr>
                <w:b w:val="0"/>
                <w:sz w:val="20"/>
                <w:szCs w:val="20"/>
              </w:rPr>
            </w:pPr>
          </w:p>
          <w:p w14:paraId="6700C9E5" w14:textId="77777777" w:rsidR="00B96F7E" w:rsidRDefault="00B96F7E" w:rsidP="00B96F7E">
            <w:pPr>
              <w:pStyle w:val="Poglavje"/>
              <w:spacing w:before="0" w:after="0" w:line="260" w:lineRule="exact"/>
              <w:jc w:val="both"/>
              <w:rPr>
                <w:b w:val="0"/>
                <w:sz w:val="20"/>
                <w:szCs w:val="20"/>
              </w:rPr>
            </w:pPr>
          </w:p>
          <w:p w14:paraId="244E343A" w14:textId="0FE10792" w:rsidR="00C072EE" w:rsidRPr="005F5CE1" w:rsidRDefault="00C072EE" w:rsidP="00C072EE">
            <w:pPr>
              <w:pStyle w:val="Neotevilenodstavek"/>
              <w:spacing w:before="0" w:after="0" w:line="260" w:lineRule="exact"/>
              <w:rPr>
                <w:b/>
                <w:sz w:val="20"/>
                <w:szCs w:val="20"/>
              </w:rPr>
            </w:pPr>
            <w:r w:rsidRPr="005F5CE1">
              <w:rPr>
                <w:b/>
                <w:sz w:val="20"/>
                <w:szCs w:val="20"/>
              </w:rPr>
              <w:t xml:space="preserve">K </w:t>
            </w:r>
            <w:r w:rsidR="00E3717B">
              <w:rPr>
                <w:b/>
                <w:sz w:val="20"/>
                <w:szCs w:val="20"/>
              </w:rPr>
              <w:t>2</w:t>
            </w:r>
            <w:ins w:id="879" w:author="Brigita Miklavc" w:date="2021-11-18T16:22:00Z">
              <w:r w:rsidR="002C5433">
                <w:rPr>
                  <w:b/>
                  <w:sz w:val="20"/>
                  <w:szCs w:val="20"/>
                </w:rPr>
                <w:t>3</w:t>
              </w:r>
            </w:ins>
            <w:del w:id="880" w:author="Brigita Miklavc" w:date="2021-11-18T16:22:00Z">
              <w:r w:rsidR="00E3717B" w:rsidDel="002C5433">
                <w:rPr>
                  <w:b/>
                  <w:sz w:val="20"/>
                  <w:szCs w:val="20"/>
                </w:rPr>
                <w:delText>0</w:delText>
              </w:r>
            </w:del>
            <w:r w:rsidRPr="005F5CE1">
              <w:rPr>
                <w:b/>
                <w:sz w:val="20"/>
                <w:szCs w:val="20"/>
              </w:rPr>
              <w:t>. členu</w:t>
            </w:r>
          </w:p>
          <w:p w14:paraId="46EC2210" w14:textId="1D02AFC5" w:rsidR="002C5433" w:rsidRDefault="002C5433" w:rsidP="002C5433">
            <w:pPr>
              <w:pStyle w:val="Neotevilenodstavek"/>
              <w:spacing w:before="0" w:after="0" w:line="260" w:lineRule="exact"/>
              <w:rPr>
                <w:ins w:id="881" w:author="Brigita Miklavc" w:date="2021-11-18T16:22:00Z"/>
                <w:b/>
                <w:sz w:val="20"/>
                <w:szCs w:val="20"/>
              </w:rPr>
            </w:pPr>
            <w:ins w:id="882" w:author="Brigita Miklavc" w:date="2021-11-18T16:22:00Z">
              <w:r>
                <w:rPr>
                  <w:b/>
                  <w:sz w:val="20"/>
                  <w:szCs w:val="20"/>
                </w:rPr>
                <w:t>Sprememba določbe 62.</w:t>
              </w:r>
              <w:r w:rsidRPr="00D972C3">
                <w:rPr>
                  <w:b/>
                  <w:sz w:val="20"/>
                  <w:szCs w:val="20"/>
                </w:rPr>
                <w:t xml:space="preserve"> člena </w:t>
              </w:r>
              <w:r>
                <w:rPr>
                  <w:b/>
                  <w:sz w:val="20"/>
                  <w:szCs w:val="20"/>
                </w:rPr>
                <w:t>ZVoz-1 (kategorije vozil</w:t>
              </w:r>
              <w:r w:rsidRPr="00D972C3">
                <w:rPr>
                  <w:b/>
                  <w:sz w:val="20"/>
                  <w:szCs w:val="20"/>
                </w:rPr>
                <w:t>)</w:t>
              </w:r>
            </w:ins>
          </w:p>
          <w:p w14:paraId="67366D55" w14:textId="77777777" w:rsidR="00C072EE" w:rsidRDefault="00C072EE" w:rsidP="00B96F7E">
            <w:pPr>
              <w:pStyle w:val="Poglavje"/>
              <w:spacing w:before="0" w:after="0" w:line="260" w:lineRule="exact"/>
              <w:jc w:val="both"/>
              <w:rPr>
                <w:b w:val="0"/>
                <w:sz w:val="20"/>
                <w:szCs w:val="20"/>
              </w:rPr>
            </w:pPr>
            <w:r>
              <w:rPr>
                <w:b w:val="0"/>
                <w:sz w:val="20"/>
                <w:szCs w:val="20"/>
              </w:rPr>
              <w:t>V dopolnjenem besedilu 62. člena ZVoz-1 se določa, da smejo na ozemlju Republike Sloven</w:t>
            </w:r>
            <w:r w:rsidR="00942659">
              <w:rPr>
                <w:b w:val="0"/>
                <w:sz w:val="20"/>
                <w:szCs w:val="20"/>
              </w:rPr>
              <w:t>ije motorna kolesa kategorije A1</w:t>
            </w:r>
            <w:r>
              <w:rPr>
                <w:b w:val="0"/>
                <w:sz w:val="20"/>
                <w:szCs w:val="20"/>
              </w:rPr>
              <w:t xml:space="preserve"> voziti imetniki veljavnega vozniškega dovoljenja za vožnjo motornih vozil kategorije B, ki niso vozniki začetniki, opravijo praktični del </w:t>
            </w:r>
            <w:r w:rsidR="00944B5A">
              <w:rPr>
                <w:b w:val="0"/>
                <w:sz w:val="20"/>
                <w:szCs w:val="20"/>
              </w:rPr>
              <w:t>usposabljanja za vožnjo motornega kolesa kategorije A1 v trajanju najmanj šest učnih ur in imajo v vozniškem dovoljenju z ustrezno kodo označeno pravico do vožnje takih vozil.</w:t>
            </w:r>
          </w:p>
          <w:p w14:paraId="2E0D5509" w14:textId="77777777" w:rsidR="00C072EE" w:rsidRDefault="00C072EE" w:rsidP="00B96F7E">
            <w:pPr>
              <w:pStyle w:val="Poglavje"/>
              <w:spacing w:before="0" w:after="0" w:line="260" w:lineRule="exact"/>
              <w:jc w:val="both"/>
              <w:rPr>
                <w:b w:val="0"/>
                <w:sz w:val="20"/>
                <w:szCs w:val="20"/>
              </w:rPr>
            </w:pPr>
          </w:p>
          <w:p w14:paraId="5083F71C" w14:textId="77777777" w:rsidR="00C072EE" w:rsidRDefault="00C072EE" w:rsidP="00B96F7E">
            <w:pPr>
              <w:pStyle w:val="Poglavje"/>
              <w:spacing w:before="0" w:after="0" w:line="260" w:lineRule="exact"/>
              <w:jc w:val="both"/>
              <w:rPr>
                <w:b w:val="0"/>
                <w:sz w:val="20"/>
                <w:szCs w:val="20"/>
              </w:rPr>
            </w:pPr>
          </w:p>
          <w:p w14:paraId="541BF81F" w14:textId="0B1DC77A" w:rsidR="003A5692" w:rsidRDefault="003A5692" w:rsidP="003A5692">
            <w:pPr>
              <w:pStyle w:val="Neotevilenodstavek"/>
              <w:spacing w:before="0" w:after="0" w:line="260" w:lineRule="exact"/>
              <w:rPr>
                <w:b/>
                <w:sz w:val="20"/>
                <w:szCs w:val="20"/>
              </w:rPr>
            </w:pPr>
            <w:r w:rsidRPr="005F5CE1">
              <w:rPr>
                <w:b/>
                <w:sz w:val="20"/>
                <w:szCs w:val="20"/>
              </w:rPr>
              <w:t xml:space="preserve">K </w:t>
            </w:r>
            <w:r w:rsidR="00E3717B">
              <w:rPr>
                <w:b/>
                <w:sz w:val="20"/>
                <w:szCs w:val="20"/>
              </w:rPr>
              <w:t>2</w:t>
            </w:r>
            <w:ins w:id="883" w:author="Brigita Miklavc" w:date="2021-11-18T16:22:00Z">
              <w:r w:rsidR="002C5433">
                <w:rPr>
                  <w:b/>
                  <w:sz w:val="20"/>
                  <w:szCs w:val="20"/>
                </w:rPr>
                <w:t>4</w:t>
              </w:r>
            </w:ins>
            <w:del w:id="884" w:author="Brigita Miklavc" w:date="2021-11-18T16:22:00Z">
              <w:r w:rsidR="00E3717B" w:rsidDel="002C5433">
                <w:rPr>
                  <w:b/>
                  <w:sz w:val="20"/>
                  <w:szCs w:val="20"/>
                </w:rPr>
                <w:delText>1</w:delText>
              </w:r>
            </w:del>
            <w:r w:rsidRPr="005F5CE1">
              <w:rPr>
                <w:b/>
                <w:sz w:val="20"/>
                <w:szCs w:val="20"/>
              </w:rPr>
              <w:t>. členu</w:t>
            </w:r>
          </w:p>
          <w:p w14:paraId="107A3B8F" w14:textId="4612612E" w:rsidR="002C5433" w:rsidRDefault="002C5433" w:rsidP="002C5433">
            <w:pPr>
              <w:pStyle w:val="Neotevilenodstavek"/>
              <w:spacing w:before="0" w:after="0" w:line="260" w:lineRule="exact"/>
              <w:rPr>
                <w:ins w:id="885" w:author="Brigita Miklavc" w:date="2021-11-18T16:22:00Z"/>
                <w:b/>
                <w:sz w:val="20"/>
                <w:szCs w:val="20"/>
              </w:rPr>
            </w:pPr>
            <w:ins w:id="886" w:author="Brigita Miklavc" w:date="2021-11-18T16:22:00Z">
              <w:r>
                <w:rPr>
                  <w:b/>
                  <w:sz w:val="20"/>
                  <w:szCs w:val="20"/>
                </w:rPr>
                <w:t>Sprememba določbe 63.</w:t>
              </w:r>
              <w:r w:rsidRPr="00D972C3">
                <w:rPr>
                  <w:b/>
                  <w:sz w:val="20"/>
                  <w:szCs w:val="20"/>
                </w:rPr>
                <w:t xml:space="preserve"> člena </w:t>
              </w:r>
              <w:r>
                <w:rPr>
                  <w:b/>
                  <w:sz w:val="20"/>
                  <w:szCs w:val="20"/>
                </w:rPr>
                <w:t>ZVoz-1 (odvzem in omejitev vozniškega dovoljenja iz zdravstvenih razlogov</w:t>
              </w:r>
              <w:r w:rsidRPr="00D972C3">
                <w:rPr>
                  <w:b/>
                  <w:sz w:val="20"/>
                  <w:szCs w:val="20"/>
                </w:rPr>
                <w:t>)</w:t>
              </w:r>
            </w:ins>
          </w:p>
          <w:p w14:paraId="500A8EB5" w14:textId="5955689C" w:rsidR="003A5692" w:rsidRPr="00751DE2" w:rsidRDefault="003C6D95" w:rsidP="003A5692">
            <w:pPr>
              <w:pStyle w:val="Neotevilenodstavek"/>
              <w:spacing w:before="0" w:after="0" w:line="260" w:lineRule="exact"/>
              <w:rPr>
                <w:bCs/>
                <w:sz w:val="20"/>
                <w:szCs w:val="20"/>
              </w:rPr>
            </w:pPr>
            <w:r>
              <w:rPr>
                <w:bCs/>
                <w:sz w:val="20"/>
                <w:szCs w:val="20"/>
              </w:rPr>
              <w:t xml:space="preserve">S spremembo </w:t>
            </w:r>
            <w:r w:rsidR="00751DE2">
              <w:rPr>
                <w:bCs/>
                <w:sz w:val="20"/>
                <w:szCs w:val="20"/>
              </w:rPr>
              <w:t xml:space="preserve">tretjega odstavka 63. člena ZVoz-1 in novima četrtim in petim odstavkom 63. člena ZVoz-1 se ureja </w:t>
            </w:r>
            <w:r w:rsidR="00751DE2" w:rsidRPr="00751DE2">
              <w:rPr>
                <w:bCs/>
                <w:sz w:val="20"/>
                <w:szCs w:val="20"/>
              </w:rPr>
              <w:t xml:space="preserve">postopek v primerih, ko izvajalec zdravstvene dejavnosti ali pooblaščeni izvajalec zdravstvene dejavnosti upravni enoti posredujeta zdravniško spričevalo o opravljenem zdravstvenem pregledu iz katerega izhaja, da je imetniku veljavnega vozniškega dovoljenja pravica do vožnje </w:t>
            </w:r>
            <w:r w:rsidR="00751DE2" w:rsidRPr="00751DE2">
              <w:rPr>
                <w:sz w:val="20"/>
                <w:szCs w:val="20"/>
              </w:rPr>
              <w:t>omejena na določen čas ali le za posamezno ali posamezne kategorije.</w:t>
            </w:r>
          </w:p>
          <w:p w14:paraId="7FBF76DB" w14:textId="77777777" w:rsidR="00751DE2" w:rsidRDefault="00751DE2" w:rsidP="00751DE2">
            <w:pPr>
              <w:pStyle w:val="Poglavje"/>
              <w:spacing w:before="0" w:after="0" w:line="260" w:lineRule="exact"/>
              <w:jc w:val="both"/>
              <w:rPr>
                <w:sz w:val="20"/>
                <w:szCs w:val="20"/>
              </w:rPr>
            </w:pPr>
          </w:p>
          <w:p w14:paraId="3D0F48FB" w14:textId="2BE54E69" w:rsidR="00751DE2" w:rsidRDefault="00751DE2" w:rsidP="00751DE2">
            <w:pPr>
              <w:pStyle w:val="Poglavje"/>
              <w:spacing w:before="0" w:after="0" w:line="260" w:lineRule="exact"/>
              <w:jc w:val="both"/>
              <w:rPr>
                <w:b w:val="0"/>
                <w:sz w:val="20"/>
                <w:szCs w:val="20"/>
              </w:rPr>
            </w:pPr>
            <w:r>
              <w:rPr>
                <w:b w:val="0"/>
                <w:sz w:val="20"/>
                <w:szCs w:val="20"/>
              </w:rPr>
              <w:t>Imetniku veljavnega vozniškega dovoljenja, ki ima dovoljenje za vožnjo motornih vozil, vendar mu je ta pravica na podlagi veljavnega dokončnega zdravniškega spričevala o opravljenem zdravstvenem pregledu oziroma kontrolnem zdravstvenem pregledu omejena na določen čas ali le za posamezno ali posamezne kategorije, se na podlagi določbe spremenjenega tretjega odstavka 63.č lena ZVoz-1 izda novo vozniško dovoljenje.</w:t>
            </w:r>
          </w:p>
          <w:p w14:paraId="0E6F90B7" w14:textId="77777777" w:rsidR="00751DE2" w:rsidRDefault="00751DE2" w:rsidP="00751DE2">
            <w:pPr>
              <w:pStyle w:val="Poglavje"/>
              <w:spacing w:before="0" w:after="0" w:line="260" w:lineRule="exact"/>
              <w:jc w:val="both"/>
              <w:rPr>
                <w:b w:val="0"/>
                <w:sz w:val="20"/>
                <w:szCs w:val="20"/>
              </w:rPr>
            </w:pPr>
          </w:p>
          <w:p w14:paraId="542FDD1E" w14:textId="16FDE70B" w:rsidR="00751DE2" w:rsidRDefault="00751DE2" w:rsidP="00751DE2">
            <w:pPr>
              <w:pStyle w:val="Poglavje"/>
              <w:spacing w:before="0" w:after="0" w:line="260" w:lineRule="exact"/>
              <w:jc w:val="both"/>
              <w:rPr>
                <w:b w:val="0"/>
                <w:sz w:val="20"/>
                <w:szCs w:val="20"/>
              </w:rPr>
            </w:pPr>
            <w:r>
              <w:rPr>
                <w:b w:val="0"/>
                <w:sz w:val="20"/>
                <w:szCs w:val="20"/>
              </w:rPr>
              <w:t xml:space="preserve">Upravna enota, ki prejme zdravniško spričevalo iz prejšnjega odstavka, o tem obvesti imetnika veljavnega vozniškega dovoljenja in mu hkrati določi rok, v katerem mora uskladiti veljavnost vozniškega dovoljenja z veljavnim dokončnim zdravniškim spričevalom. </w:t>
            </w:r>
          </w:p>
          <w:p w14:paraId="4B42AA6E" w14:textId="77777777" w:rsidR="00751DE2" w:rsidRDefault="00751DE2" w:rsidP="00751DE2">
            <w:pPr>
              <w:pStyle w:val="Poglavje"/>
              <w:spacing w:before="0" w:after="0" w:line="260" w:lineRule="exact"/>
              <w:jc w:val="both"/>
              <w:rPr>
                <w:b w:val="0"/>
                <w:sz w:val="20"/>
                <w:szCs w:val="20"/>
              </w:rPr>
            </w:pPr>
          </w:p>
          <w:p w14:paraId="57911254" w14:textId="1C6C762B" w:rsidR="00751DE2" w:rsidRDefault="00751DE2" w:rsidP="00751DE2">
            <w:pPr>
              <w:pStyle w:val="Poglavje"/>
              <w:spacing w:before="0" w:after="0" w:line="260" w:lineRule="exact"/>
              <w:jc w:val="both"/>
              <w:rPr>
                <w:b w:val="0"/>
                <w:sz w:val="20"/>
                <w:szCs w:val="20"/>
              </w:rPr>
            </w:pPr>
            <w:r>
              <w:rPr>
                <w:b w:val="0"/>
                <w:sz w:val="20"/>
                <w:szCs w:val="20"/>
              </w:rPr>
              <w:t>Če imetnik veljavnega vozniškega dovoljenja do določenega roka vozniškega dovoljenja ne uskladi z veljavnim dokončnim zdravniškim spričevalom, na podlagi katerega mu je pravica do vožnje motornih vozil omejena na določen čas ali le za posamezno ali posamezne kategorije, mu upravna enota z odločbo omeji veljavnost vozniškega dovoljenja na določen čas ali le za posamezno ali posamezne kategorije, kar izhaja iz veljavnega dokončnega zdravniškega spričevala. Po poteku roka, s katerim je omejena veljavnost vozniškega dovoljenja, mora imetnik vozniškega dovoljenja upravni enoti oddati vozniško dovoljenje.</w:t>
            </w:r>
          </w:p>
          <w:p w14:paraId="3D7B44E8" w14:textId="77777777" w:rsidR="00751DE2" w:rsidRDefault="00751DE2" w:rsidP="003E1CF4">
            <w:pPr>
              <w:pStyle w:val="Neotevilenodstavek"/>
              <w:spacing w:before="0" w:after="0" w:line="260" w:lineRule="exact"/>
              <w:rPr>
                <w:b/>
                <w:sz w:val="20"/>
                <w:szCs w:val="20"/>
              </w:rPr>
            </w:pPr>
          </w:p>
          <w:p w14:paraId="67881147" w14:textId="77777777" w:rsidR="003A5692" w:rsidRDefault="003A5692" w:rsidP="003E1CF4">
            <w:pPr>
              <w:pStyle w:val="Neotevilenodstavek"/>
              <w:spacing w:before="0" w:after="0" w:line="260" w:lineRule="exact"/>
              <w:rPr>
                <w:b/>
                <w:sz w:val="20"/>
                <w:szCs w:val="20"/>
              </w:rPr>
            </w:pPr>
          </w:p>
          <w:p w14:paraId="07730FED" w14:textId="77777777" w:rsidR="00246096" w:rsidRPr="005F5CE1" w:rsidRDefault="00246096" w:rsidP="00246096">
            <w:pPr>
              <w:pStyle w:val="Neotevilenodstavek"/>
              <w:spacing w:before="0" w:after="0" w:line="260" w:lineRule="exact"/>
              <w:rPr>
                <w:ins w:id="887" w:author="Brigita Miklavc" w:date="2021-11-19T14:45:00Z"/>
                <w:b/>
                <w:sz w:val="20"/>
                <w:szCs w:val="20"/>
              </w:rPr>
            </w:pPr>
            <w:ins w:id="888" w:author="Brigita Miklavc" w:date="2021-11-19T14:45:00Z">
              <w:r w:rsidRPr="005F5CE1">
                <w:rPr>
                  <w:b/>
                  <w:sz w:val="20"/>
                  <w:szCs w:val="20"/>
                </w:rPr>
                <w:t xml:space="preserve">K </w:t>
              </w:r>
              <w:r>
                <w:rPr>
                  <w:b/>
                  <w:sz w:val="20"/>
                  <w:szCs w:val="20"/>
                </w:rPr>
                <w:t>25</w:t>
              </w:r>
              <w:r w:rsidRPr="005F5CE1">
                <w:rPr>
                  <w:b/>
                  <w:sz w:val="20"/>
                  <w:szCs w:val="20"/>
                </w:rPr>
                <w:t>. členu</w:t>
              </w:r>
            </w:ins>
          </w:p>
          <w:p w14:paraId="6436BEBA" w14:textId="34B2C803" w:rsidR="00246096" w:rsidRDefault="00246096" w:rsidP="00246096">
            <w:pPr>
              <w:pStyle w:val="Neotevilenodstavek"/>
              <w:spacing w:before="0" w:after="0" w:line="260" w:lineRule="exact"/>
              <w:rPr>
                <w:ins w:id="889" w:author="Brigita Miklavc" w:date="2021-11-19T14:45:00Z"/>
                <w:b/>
                <w:sz w:val="20"/>
                <w:szCs w:val="20"/>
              </w:rPr>
            </w:pPr>
            <w:ins w:id="890" w:author="Brigita Miklavc" w:date="2021-11-19T14:45:00Z">
              <w:r>
                <w:rPr>
                  <w:b/>
                  <w:sz w:val="20"/>
                  <w:szCs w:val="20"/>
                </w:rPr>
                <w:t>Sprememba določbe 65.</w:t>
              </w:r>
              <w:r w:rsidRPr="00D972C3">
                <w:rPr>
                  <w:b/>
                  <w:sz w:val="20"/>
                  <w:szCs w:val="20"/>
                </w:rPr>
                <w:t xml:space="preserve"> člena </w:t>
              </w:r>
              <w:r>
                <w:rPr>
                  <w:b/>
                  <w:sz w:val="20"/>
                  <w:szCs w:val="20"/>
                </w:rPr>
                <w:t>ZVoz-1 (zamenjava vozniškega dovoljenja</w:t>
              </w:r>
            </w:ins>
            <w:ins w:id="891" w:author="Brigita Miklavc" w:date="2021-11-19T14:46:00Z">
              <w:r>
                <w:rPr>
                  <w:b/>
                  <w:sz w:val="20"/>
                  <w:szCs w:val="20"/>
                </w:rPr>
                <w:t xml:space="preserve"> in izdaja dvojnika</w:t>
              </w:r>
            </w:ins>
            <w:ins w:id="892" w:author="Brigita Miklavc" w:date="2021-11-19T14:45:00Z">
              <w:r w:rsidRPr="00D972C3">
                <w:rPr>
                  <w:b/>
                  <w:sz w:val="20"/>
                  <w:szCs w:val="20"/>
                </w:rPr>
                <w:t>)</w:t>
              </w:r>
            </w:ins>
          </w:p>
          <w:p w14:paraId="635945E1" w14:textId="3816DED5" w:rsidR="00246096" w:rsidRPr="00246096" w:rsidRDefault="00F067F4" w:rsidP="003E1CF4">
            <w:pPr>
              <w:pStyle w:val="Neotevilenodstavek"/>
              <w:spacing w:before="0" w:after="0" w:line="260" w:lineRule="exact"/>
              <w:rPr>
                <w:ins w:id="893" w:author="Brigita Miklavc" w:date="2021-11-19T14:45:00Z"/>
                <w:sz w:val="20"/>
                <w:szCs w:val="20"/>
              </w:rPr>
            </w:pPr>
            <w:ins w:id="894" w:author="Brigita Miklavc" w:date="2021-11-19T15:14:00Z">
              <w:r>
                <w:rPr>
                  <w:sz w:val="20"/>
                  <w:szCs w:val="20"/>
                </w:rPr>
                <w:t xml:space="preserve">Vsebina določbe četrtega odstavka 65. člena </w:t>
              </w:r>
            </w:ins>
            <w:ins w:id="895" w:author="Brigita Miklavc" w:date="2021-11-19T15:15:00Z">
              <w:r>
                <w:rPr>
                  <w:sz w:val="20"/>
                  <w:szCs w:val="20"/>
                </w:rPr>
                <w:t>ZVoz-1 se ureja v določbi 70. člena ZVoz-1.</w:t>
              </w:r>
            </w:ins>
          </w:p>
          <w:p w14:paraId="76EE0A26" w14:textId="77777777" w:rsidR="00246096" w:rsidRPr="00246096" w:rsidRDefault="00246096" w:rsidP="003E1CF4">
            <w:pPr>
              <w:pStyle w:val="Neotevilenodstavek"/>
              <w:spacing w:before="0" w:after="0" w:line="260" w:lineRule="exact"/>
              <w:rPr>
                <w:ins w:id="896" w:author="Brigita Miklavc" w:date="2021-11-19T14:45:00Z"/>
                <w:sz w:val="20"/>
                <w:szCs w:val="20"/>
              </w:rPr>
            </w:pPr>
          </w:p>
          <w:p w14:paraId="71ABD9E4" w14:textId="60C82FFD" w:rsidR="003E1CF4" w:rsidRPr="005F5CE1" w:rsidRDefault="003E1CF4" w:rsidP="003E1CF4">
            <w:pPr>
              <w:pStyle w:val="Neotevilenodstavek"/>
              <w:spacing w:before="0" w:after="0" w:line="260" w:lineRule="exact"/>
              <w:rPr>
                <w:b/>
                <w:sz w:val="20"/>
                <w:szCs w:val="20"/>
              </w:rPr>
            </w:pPr>
            <w:r w:rsidRPr="005F5CE1">
              <w:rPr>
                <w:b/>
                <w:sz w:val="20"/>
                <w:szCs w:val="20"/>
              </w:rPr>
              <w:t xml:space="preserve">K </w:t>
            </w:r>
            <w:r w:rsidR="00E3717B">
              <w:rPr>
                <w:b/>
                <w:sz w:val="20"/>
                <w:szCs w:val="20"/>
              </w:rPr>
              <w:t>2</w:t>
            </w:r>
            <w:ins w:id="897" w:author="Brigita Miklavc" w:date="2021-11-18T16:23:00Z">
              <w:r w:rsidR="00246096">
                <w:rPr>
                  <w:b/>
                  <w:sz w:val="20"/>
                  <w:szCs w:val="20"/>
                </w:rPr>
                <w:t>6</w:t>
              </w:r>
            </w:ins>
            <w:del w:id="898" w:author="Brigita Miklavc" w:date="2021-11-18T16:23:00Z">
              <w:r w:rsidR="00E3717B" w:rsidDel="002C5433">
                <w:rPr>
                  <w:b/>
                  <w:sz w:val="20"/>
                  <w:szCs w:val="20"/>
                </w:rPr>
                <w:delText>2</w:delText>
              </w:r>
            </w:del>
            <w:r w:rsidRPr="005F5CE1">
              <w:rPr>
                <w:b/>
                <w:sz w:val="20"/>
                <w:szCs w:val="20"/>
              </w:rPr>
              <w:t>. členu</w:t>
            </w:r>
          </w:p>
          <w:p w14:paraId="5356AFDC" w14:textId="1AF928C1" w:rsidR="002C5433" w:rsidRDefault="002C5433" w:rsidP="002C5433">
            <w:pPr>
              <w:pStyle w:val="Neotevilenodstavek"/>
              <w:spacing w:before="0" w:after="0" w:line="260" w:lineRule="exact"/>
              <w:rPr>
                <w:ins w:id="899" w:author="Brigita Miklavc" w:date="2021-11-18T16:23:00Z"/>
                <w:b/>
                <w:sz w:val="20"/>
                <w:szCs w:val="20"/>
              </w:rPr>
            </w:pPr>
            <w:ins w:id="900" w:author="Brigita Miklavc" w:date="2021-11-18T16:23:00Z">
              <w:r>
                <w:rPr>
                  <w:b/>
                  <w:sz w:val="20"/>
                  <w:szCs w:val="20"/>
                </w:rPr>
                <w:t>Sprememba določbe 67.</w:t>
              </w:r>
              <w:r w:rsidRPr="00D972C3">
                <w:rPr>
                  <w:b/>
                  <w:sz w:val="20"/>
                  <w:szCs w:val="20"/>
                </w:rPr>
                <w:t xml:space="preserve"> člena </w:t>
              </w:r>
              <w:r>
                <w:rPr>
                  <w:b/>
                  <w:sz w:val="20"/>
                  <w:szCs w:val="20"/>
                </w:rPr>
                <w:t>ZVoz-1 (zamenjava vozniškega dovoljenja, izdanega v tujini</w:t>
              </w:r>
              <w:r w:rsidRPr="00D972C3">
                <w:rPr>
                  <w:b/>
                  <w:sz w:val="20"/>
                  <w:szCs w:val="20"/>
                </w:rPr>
                <w:t>)</w:t>
              </w:r>
            </w:ins>
          </w:p>
          <w:p w14:paraId="68D2EF2B" w14:textId="77777777" w:rsidR="003E1CF4" w:rsidRPr="00861BA4" w:rsidRDefault="00861BA4" w:rsidP="00861BA4">
            <w:pPr>
              <w:pStyle w:val="Brezrazmikov"/>
              <w:jc w:val="both"/>
              <w:rPr>
                <w:rFonts w:ascii="Arial" w:hAnsi="Arial" w:cs="Arial"/>
                <w:sz w:val="20"/>
                <w:szCs w:val="20"/>
              </w:rPr>
            </w:pPr>
            <w:r>
              <w:t xml:space="preserve">ZVoz-1 v 67. členu </w:t>
            </w:r>
            <w:r w:rsidRPr="00861BA4">
              <w:rPr>
                <w:rFonts w:ascii="Arial" w:hAnsi="Arial" w:cs="Arial"/>
                <w:sz w:val="20"/>
                <w:szCs w:val="20"/>
              </w:rPr>
              <w:t xml:space="preserve">določa, da </w:t>
            </w:r>
            <w:r>
              <w:rPr>
                <w:rFonts w:ascii="Arial" w:hAnsi="Arial" w:cs="Arial"/>
                <w:sz w:val="20"/>
                <w:szCs w:val="20"/>
              </w:rPr>
              <w:t>i</w:t>
            </w:r>
            <w:r w:rsidRPr="00861BA4">
              <w:rPr>
                <w:rFonts w:ascii="Arial" w:hAnsi="Arial" w:cs="Arial"/>
                <w:sz w:val="20"/>
                <w:szCs w:val="20"/>
              </w:rPr>
              <w:t>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r>
              <w:rPr>
                <w:rFonts w:ascii="Arial" w:hAnsi="Arial" w:cs="Arial"/>
                <w:sz w:val="20"/>
                <w:szCs w:val="20"/>
              </w:rPr>
              <w:t xml:space="preserve"> </w:t>
            </w:r>
            <w:r w:rsidRPr="00861BA4">
              <w:rPr>
                <w:rFonts w:ascii="Arial" w:hAnsi="Arial" w:cs="Arial"/>
                <w:sz w:val="20"/>
                <w:szCs w:val="20"/>
              </w:rPr>
              <w:t xml:space="preserve">Slovensko vozniško dovoljenje se izda, če imetnik veljavnega vozniškega dovoljenja, </w:t>
            </w:r>
            <w:r w:rsidRPr="00861BA4">
              <w:rPr>
                <w:rFonts w:ascii="Arial" w:hAnsi="Arial" w:cs="Arial"/>
                <w:sz w:val="20"/>
                <w:szCs w:val="20"/>
              </w:rPr>
              <w:lastRenderedPageBreak/>
              <w:t>izdanega v tujini, opravi praktični del vozniškega izpita za tiste kategorije vozil, ki jih sme voziti z vozniškim dovoljenjem, izdanem v tujini, in osebi, ki je že imela veljavno slovensko vozniško dovoljenje. Oseba, ki opravi praktični del vozniškega izpita za vožnjo vozil kategorij BE, C1E, CE, D1E ali DE, se ji v slovensko vozniško dovoljenje vpišejo tudi kategorije B, C1, C, D1 ali D.</w:t>
            </w:r>
          </w:p>
          <w:p w14:paraId="7F2E41D3" w14:textId="77777777" w:rsidR="003E1CF4" w:rsidRDefault="003E1CF4" w:rsidP="00B96F7E">
            <w:pPr>
              <w:pStyle w:val="Poglavje"/>
              <w:spacing w:before="0" w:after="0" w:line="260" w:lineRule="exact"/>
              <w:jc w:val="both"/>
              <w:rPr>
                <w:b w:val="0"/>
                <w:sz w:val="20"/>
                <w:szCs w:val="20"/>
              </w:rPr>
            </w:pPr>
          </w:p>
          <w:p w14:paraId="2CA02980" w14:textId="77777777" w:rsidR="00861BA4" w:rsidRDefault="00861BA4" w:rsidP="00B96F7E">
            <w:pPr>
              <w:pStyle w:val="Poglavje"/>
              <w:spacing w:before="0" w:after="0" w:line="260" w:lineRule="exact"/>
              <w:jc w:val="both"/>
              <w:rPr>
                <w:b w:val="0"/>
                <w:sz w:val="20"/>
                <w:szCs w:val="20"/>
              </w:rPr>
            </w:pPr>
            <w:r>
              <w:rPr>
                <w:b w:val="0"/>
                <w:sz w:val="20"/>
                <w:szCs w:val="20"/>
              </w:rPr>
              <w:t>V praksi se dogaja, da imetniku veljavnost vozniškega dovoljenja, izdanega v tujini, kadar mora zaradi neuspešnosti večkrat opravljati praktični del vozniškega izpita, poteče.</w:t>
            </w:r>
            <w:r w:rsidR="00F3473B">
              <w:rPr>
                <w:b w:val="0"/>
                <w:sz w:val="20"/>
                <w:szCs w:val="20"/>
              </w:rPr>
              <w:t xml:space="preserve"> </w:t>
            </w:r>
            <w:r>
              <w:rPr>
                <w:b w:val="0"/>
                <w:sz w:val="20"/>
                <w:szCs w:val="20"/>
              </w:rPr>
              <w:t xml:space="preserve">Z dopolnitvijo </w:t>
            </w:r>
            <w:r w:rsidR="00F3473B">
              <w:rPr>
                <w:b w:val="0"/>
                <w:sz w:val="20"/>
                <w:szCs w:val="20"/>
              </w:rPr>
              <w:t xml:space="preserve">67. člena </w:t>
            </w:r>
            <w:r>
              <w:rPr>
                <w:b w:val="0"/>
                <w:sz w:val="20"/>
                <w:szCs w:val="20"/>
              </w:rPr>
              <w:t>se določa, da se tudi imetniku vozniškega dovoljenja, izdanega v tujini, ki je že podal vlogo za zamenjavo vozniškega dovoljenja, izdanega v tujini, za slovensko vozniško dovoljenje in že opravljal praktični del vozniškega izpita, med večkratnim opravljanjem praktičnega dela vozniškega izpita pa mu je veljavnost vozniškega dovoljenja, izdanega v tujini, potekla, izda slovensko vozniško dovoljenje. Pogoj za izdajo slovenskega vozniškega dovoljenja je, da imetnik vozniškega dovoljenja, izdanega v tujini, opravi teoretični in praktični del vozniškega izpita in izpolni druge z ZVoz-1 določene pogoje za vožnjo motornih vozil.</w:t>
            </w:r>
          </w:p>
          <w:p w14:paraId="1764D211" w14:textId="77777777" w:rsidR="00861BA4" w:rsidRDefault="00861BA4" w:rsidP="00B96F7E">
            <w:pPr>
              <w:pStyle w:val="Poglavje"/>
              <w:spacing w:before="0" w:after="0" w:line="260" w:lineRule="exact"/>
              <w:jc w:val="both"/>
              <w:rPr>
                <w:b w:val="0"/>
                <w:sz w:val="20"/>
                <w:szCs w:val="20"/>
              </w:rPr>
            </w:pPr>
          </w:p>
          <w:p w14:paraId="11DBA35B" w14:textId="77777777" w:rsidR="00861BA4" w:rsidRPr="005F5CE1" w:rsidRDefault="00861BA4" w:rsidP="00B96F7E">
            <w:pPr>
              <w:pStyle w:val="Poglavje"/>
              <w:spacing w:before="0" w:after="0" w:line="260" w:lineRule="exact"/>
              <w:jc w:val="both"/>
              <w:rPr>
                <w:b w:val="0"/>
                <w:sz w:val="20"/>
                <w:szCs w:val="20"/>
              </w:rPr>
            </w:pPr>
          </w:p>
          <w:p w14:paraId="321690FB" w14:textId="298F15BC"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r w:rsidR="00E3717B">
              <w:rPr>
                <w:b/>
                <w:sz w:val="20"/>
                <w:szCs w:val="20"/>
              </w:rPr>
              <w:t>2</w:t>
            </w:r>
            <w:ins w:id="901" w:author="Brigita Miklavc" w:date="2021-11-18T16:24:00Z">
              <w:r w:rsidR="00246096">
                <w:rPr>
                  <w:b/>
                  <w:sz w:val="20"/>
                  <w:szCs w:val="20"/>
                </w:rPr>
                <w:t>7</w:t>
              </w:r>
            </w:ins>
            <w:del w:id="902" w:author="Brigita Miklavc" w:date="2021-11-18T16:24:00Z">
              <w:r w:rsidR="00E3717B" w:rsidDel="002C5433">
                <w:rPr>
                  <w:b/>
                  <w:sz w:val="20"/>
                  <w:szCs w:val="20"/>
                </w:rPr>
                <w:delText>3</w:delText>
              </w:r>
            </w:del>
            <w:r w:rsidRPr="005F5CE1">
              <w:rPr>
                <w:b/>
                <w:sz w:val="20"/>
                <w:szCs w:val="20"/>
              </w:rPr>
              <w:t>. členu</w:t>
            </w:r>
          </w:p>
          <w:p w14:paraId="21210537" w14:textId="1D9CB334" w:rsidR="002C5433" w:rsidRDefault="002C5433" w:rsidP="002C5433">
            <w:pPr>
              <w:pStyle w:val="Neotevilenodstavek"/>
              <w:spacing w:before="0" w:after="0" w:line="260" w:lineRule="exact"/>
              <w:rPr>
                <w:ins w:id="903" w:author="Brigita Miklavc" w:date="2021-11-18T16:24:00Z"/>
                <w:b/>
                <w:sz w:val="20"/>
                <w:szCs w:val="20"/>
              </w:rPr>
            </w:pPr>
            <w:ins w:id="904" w:author="Brigita Miklavc" w:date="2021-11-18T16:24:00Z">
              <w:r>
                <w:rPr>
                  <w:b/>
                  <w:sz w:val="20"/>
                  <w:szCs w:val="20"/>
                </w:rPr>
                <w:t>Sprememba določbe 69.</w:t>
              </w:r>
              <w:r w:rsidRPr="00D972C3">
                <w:rPr>
                  <w:b/>
                  <w:sz w:val="20"/>
                  <w:szCs w:val="20"/>
                </w:rPr>
                <w:t xml:space="preserve"> člena </w:t>
              </w:r>
              <w:r>
                <w:rPr>
                  <w:b/>
                  <w:sz w:val="20"/>
                  <w:szCs w:val="20"/>
                </w:rPr>
                <w:t>ZVoz-1 (mednarodno vozniško dovoljenje</w:t>
              </w:r>
              <w:r w:rsidRPr="00D972C3">
                <w:rPr>
                  <w:b/>
                  <w:sz w:val="20"/>
                  <w:szCs w:val="20"/>
                </w:rPr>
                <w:t>)</w:t>
              </w:r>
            </w:ins>
          </w:p>
          <w:p w14:paraId="26C4CC7F" w14:textId="77777777" w:rsidR="00951E0F" w:rsidRDefault="006E2121" w:rsidP="00B96F7E">
            <w:pPr>
              <w:pStyle w:val="Neotevilenodstavek"/>
              <w:spacing w:before="0" w:after="0" w:line="260" w:lineRule="exact"/>
              <w:rPr>
                <w:sz w:val="20"/>
                <w:szCs w:val="20"/>
              </w:rPr>
            </w:pPr>
            <w:r>
              <w:rPr>
                <w:sz w:val="20"/>
                <w:szCs w:val="20"/>
              </w:rPr>
              <w:t xml:space="preserve">V novem sedmem odstavku 69. člena </w:t>
            </w:r>
            <w:r w:rsidR="006F73F7">
              <w:rPr>
                <w:sz w:val="20"/>
                <w:szCs w:val="20"/>
              </w:rPr>
              <w:t xml:space="preserve">ZVoz-1 </w:t>
            </w:r>
            <w:r>
              <w:rPr>
                <w:sz w:val="20"/>
                <w:szCs w:val="20"/>
              </w:rPr>
              <w:t>se določa pravna podlaga za</w:t>
            </w:r>
            <w:r w:rsidR="00CC3FB0">
              <w:rPr>
                <w:sz w:val="20"/>
                <w:szCs w:val="20"/>
              </w:rPr>
              <w:t xml:space="preserve"> neposredno računalniško povezavo z evidenco o vozniških dovoljenjih pri</w:t>
            </w:r>
            <w:r>
              <w:rPr>
                <w:sz w:val="20"/>
                <w:szCs w:val="20"/>
              </w:rPr>
              <w:t xml:space="preserve"> </w:t>
            </w:r>
            <w:r w:rsidR="00CC3FB0">
              <w:rPr>
                <w:sz w:val="20"/>
                <w:szCs w:val="20"/>
              </w:rPr>
              <w:t>pridobivanju</w:t>
            </w:r>
            <w:r>
              <w:rPr>
                <w:sz w:val="20"/>
                <w:szCs w:val="20"/>
              </w:rPr>
              <w:t xml:space="preserve"> </w:t>
            </w:r>
            <w:r w:rsidR="002A578C">
              <w:rPr>
                <w:sz w:val="20"/>
                <w:szCs w:val="20"/>
              </w:rPr>
              <w:t xml:space="preserve">točnih in ažurnih </w:t>
            </w:r>
            <w:r>
              <w:rPr>
                <w:sz w:val="20"/>
                <w:szCs w:val="20"/>
              </w:rPr>
              <w:t>podatkov</w:t>
            </w:r>
            <w:r w:rsidR="002A578C">
              <w:rPr>
                <w:sz w:val="20"/>
                <w:szCs w:val="20"/>
              </w:rPr>
              <w:t xml:space="preserve"> o imetnikih vozniških dovoljenj in veljavnosti vozniških dovoljenj</w:t>
            </w:r>
            <w:r w:rsidR="00CC3FB0">
              <w:rPr>
                <w:sz w:val="20"/>
                <w:szCs w:val="20"/>
              </w:rPr>
              <w:t xml:space="preserve">, ki jih organizacija, ki izdaja mednarodna vozniška dovoljenja, </w:t>
            </w:r>
            <w:r>
              <w:rPr>
                <w:sz w:val="20"/>
                <w:szCs w:val="20"/>
              </w:rPr>
              <w:t>nujno potrebuje pri izdaji mednarodnih vozniških dovoljenj.</w:t>
            </w:r>
            <w:r w:rsidR="00CC3FB0">
              <w:rPr>
                <w:sz w:val="20"/>
                <w:szCs w:val="20"/>
              </w:rPr>
              <w:t xml:space="preserve"> </w:t>
            </w:r>
          </w:p>
          <w:p w14:paraId="66E5D969" w14:textId="77777777" w:rsidR="00951E0F" w:rsidRDefault="00951E0F" w:rsidP="00B96F7E">
            <w:pPr>
              <w:pStyle w:val="Neotevilenodstavek"/>
              <w:spacing w:before="0" w:after="0" w:line="260" w:lineRule="exact"/>
              <w:rPr>
                <w:sz w:val="20"/>
                <w:szCs w:val="20"/>
              </w:rPr>
            </w:pPr>
          </w:p>
          <w:p w14:paraId="1AD2709B" w14:textId="77777777" w:rsidR="001C71DD" w:rsidRDefault="001C71DD" w:rsidP="00B96F7E">
            <w:pPr>
              <w:pStyle w:val="Neotevilenodstavek"/>
              <w:spacing w:before="0" w:after="0" w:line="260" w:lineRule="exact"/>
              <w:rPr>
                <w:sz w:val="20"/>
                <w:szCs w:val="20"/>
              </w:rPr>
            </w:pPr>
          </w:p>
          <w:p w14:paraId="1636AD86" w14:textId="034F3DDB"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3717B">
              <w:rPr>
                <w:b/>
                <w:sz w:val="20"/>
                <w:szCs w:val="20"/>
              </w:rPr>
              <w:t>2</w:t>
            </w:r>
            <w:ins w:id="905" w:author="Brigita Miklavc" w:date="2021-11-18T16:24:00Z">
              <w:r w:rsidR="00246096">
                <w:rPr>
                  <w:b/>
                  <w:sz w:val="20"/>
                  <w:szCs w:val="20"/>
                </w:rPr>
                <w:t>8</w:t>
              </w:r>
            </w:ins>
            <w:del w:id="906" w:author="Brigita Miklavc" w:date="2021-11-18T16:24:00Z">
              <w:r w:rsidR="00E3717B" w:rsidDel="002C5433">
                <w:rPr>
                  <w:b/>
                  <w:sz w:val="20"/>
                  <w:szCs w:val="20"/>
                </w:rPr>
                <w:delText>4</w:delText>
              </w:r>
            </w:del>
            <w:r w:rsidRPr="005F5CE1">
              <w:rPr>
                <w:b/>
                <w:sz w:val="20"/>
                <w:szCs w:val="20"/>
              </w:rPr>
              <w:t>. členu</w:t>
            </w:r>
          </w:p>
          <w:p w14:paraId="7D754A85" w14:textId="52992F62" w:rsidR="002C5433" w:rsidRDefault="002C5433" w:rsidP="002C5433">
            <w:pPr>
              <w:pStyle w:val="Neotevilenodstavek"/>
              <w:spacing w:before="0" w:after="0" w:line="260" w:lineRule="exact"/>
              <w:rPr>
                <w:ins w:id="907" w:author="Brigita Miklavc" w:date="2021-11-18T16:24:00Z"/>
                <w:b/>
                <w:sz w:val="20"/>
                <w:szCs w:val="20"/>
              </w:rPr>
            </w:pPr>
            <w:ins w:id="908" w:author="Brigita Miklavc" w:date="2021-11-18T16:24:00Z">
              <w:r>
                <w:rPr>
                  <w:b/>
                  <w:sz w:val="20"/>
                  <w:szCs w:val="20"/>
                </w:rPr>
                <w:t>Sprememba določbe 70.</w:t>
              </w:r>
              <w:r w:rsidRPr="00D972C3">
                <w:rPr>
                  <w:b/>
                  <w:sz w:val="20"/>
                  <w:szCs w:val="20"/>
                </w:rPr>
                <w:t xml:space="preserve"> člena </w:t>
              </w:r>
              <w:r>
                <w:rPr>
                  <w:b/>
                  <w:sz w:val="20"/>
                  <w:szCs w:val="20"/>
                </w:rPr>
                <w:t>ZVoz-1 (evidenca o vozniških dovoljenjih</w:t>
              </w:r>
              <w:r w:rsidRPr="00D972C3">
                <w:rPr>
                  <w:b/>
                  <w:sz w:val="20"/>
                  <w:szCs w:val="20"/>
                </w:rPr>
                <w:t>)</w:t>
              </w:r>
            </w:ins>
          </w:p>
          <w:p w14:paraId="4AAB9E88" w14:textId="77777777" w:rsidR="008F3849" w:rsidRDefault="008F3849" w:rsidP="008F3849">
            <w:pPr>
              <w:pStyle w:val="Poglavje"/>
              <w:spacing w:before="0" w:after="0" w:line="260" w:lineRule="exact"/>
              <w:jc w:val="both"/>
              <w:rPr>
                <w:b w:val="0"/>
                <w:sz w:val="20"/>
                <w:szCs w:val="20"/>
              </w:rPr>
            </w:pPr>
            <w:r>
              <w:rPr>
                <w:b w:val="0"/>
                <w:sz w:val="20"/>
                <w:szCs w:val="20"/>
              </w:rPr>
              <w:t>V novem četrtem odstavku 70. člena</w:t>
            </w:r>
            <w:r w:rsidR="006F73F7">
              <w:rPr>
                <w:b w:val="0"/>
                <w:sz w:val="20"/>
                <w:szCs w:val="20"/>
              </w:rPr>
              <w:t xml:space="preserve"> ZVoz-1</w:t>
            </w:r>
            <w:r>
              <w:rPr>
                <w:b w:val="0"/>
                <w:sz w:val="20"/>
                <w:szCs w:val="20"/>
              </w:rPr>
              <w:t xml:space="preserve"> se določa pravna podlaga za povezovanje evidence o vozniških dovoljenjih z evidenco voznikov, ki so usposobljeni za vožnjo motornih vozil za prevoz potnikov ali blaga v cestnem prometu, in sicer za namen pridobivanja točnih in ažurnih podatkov o usposobljenosti voznikov za vožnjo motornih vozil za prevoz potnikov ali blaga v cestnem prometu</w:t>
            </w:r>
            <w:r w:rsidR="003C5C80">
              <w:rPr>
                <w:b w:val="0"/>
                <w:sz w:val="20"/>
                <w:szCs w:val="20"/>
              </w:rPr>
              <w:t xml:space="preserve"> iz 16. točke prvega odstavka 70. člena ZVoz-1</w:t>
            </w:r>
            <w:r>
              <w:rPr>
                <w:b w:val="0"/>
                <w:sz w:val="20"/>
                <w:szCs w:val="20"/>
              </w:rPr>
              <w:t>, ki so potrebni za vpisovanje kode</w:t>
            </w:r>
            <w:r w:rsidR="003C5C80">
              <w:rPr>
                <w:b w:val="0"/>
                <w:sz w:val="20"/>
                <w:szCs w:val="20"/>
              </w:rPr>
              <w:t xml:space="preserve"> administrativne omejitve</w:t>
            </w:r>
            <w:r>
              <w:rPr>
                <w:b w:val="0"/>
                <w:sz w:val="20"/>
                <w:szCs w:val="20"/>
              </w:rPr>
              <w:t xml:space="preserve"> »</w:t>
            </w:r>
            <w:r w:rsidR="003C5C80">
              <w:rPr>
                <w:b w:val="0"/>
                <w:sz w:val="20"/>
                <w:szCs w:val="20"/>
              </w:rPr>
              <w:t xml:space="preserve">koda </w:t>
            </w:r>
            <w:r>
              <w:rPr>
                <w:b w:val="0"/>
                <w:sz w:val="20"/>
                <w:szCs w:val="20"/>
              </w:rPr>
              <w:t>95</w:t>
            </w:r>
            <w:r w:rsidR="003C5C80">
              <w:rPr>
                <w:b w:val="0"/>
                <w:sz w:val="20"/>
                <w:szCs w:val="20"/>
              </w:rPr>
              <w:t>.</w:t>
            </w:r>
            <w:r>
              <w:rPr>
                <w:b w:val="0"/>
                <w:sz w:val="20"/>
                <w:szCs w:val="20"/>
              </w:rPr>
              <w:t>« v vozniško dovoljenje.</w:t>
            </w:r>
          </w:p>
          <w:p w14:paraId="34EDB1BB" w14:textId="77777777" w:rsidR="006F73F7" w:rsidRDefault="006F73F7" w:rsidP="008F3849">
            <w:pPr>
              <w:pStyle w:val="Poglavje"/>
              <w:spacing w:before="0" w:after="0" w:line="260" w:lineRule="exact"/>
              <w:jc w:val="both"/>
              <w:rPr>
                <w:b w:val="0"/>
                <w:sz w:val="20"/>
                <w:szCs w:val="20"/>
              </w:rPr>
            </w:pPr>
          </w:p>
          <w:p w14:paraId="361752BC" w14:textId="18FED7A1" w:rsidR="007B7F2A" w:rsidRDefault="006F73F7" w:rsidP="006F73F7">
            <w:pPr>
              <w:pStyle w:val="Poglavje"/>
              <w:spacing w:before="0" w:after="0" w:line="260" w:lineRule="exact"/>
              <w:jc w:val="both"/>
              <w:rPr>
                <w:b w:val="0"/>
                <w:sz w:val="20"/>
                <w:szCs w:val="20"/>
              </w:rPr>
            </w:pPr>
            <w:r>
              <w:rPr>
                <w:b w:val="0"/>
                <w:sz w:val="20"/>
                <w:szCs w:val="20"/>
              </w:rPr>
              <w:t xml:space="preserve">V novem petem </w:t>
            </w:r>
            <w:r w:rsidR="007B7F2A">
              <w:rPr>
                <w:b w:val="0"/>
                <w:sz w:val="20"/>
                <w:szCs w:val="20"/>
              </w:rPr>
              <w:t xml:space="preserve">in šestem </w:t>
            </w:r>
            <w:r>
              <w:rPr>
                <w:b w:val="0"/>
                <w:sz w:val="20"/>
                <w:szCs w:val="20"/>
              </w:rPr>
              <w:t xml:space="preserve">odstavku 70. člena ZVoz-1 se določa pravna podlaga za povezovanje evidence o vozniških dovoljenjih </w:t>
            </w:r>
            <w:r w:rsidR="007B7F2A">
              <w:rPr>
                <w:b w:val="0"/>
                <w:sz w:val="20"/>
                <w:szCs w:val="20"/>
              </w:rPr>
              <w:t xml:space="preserve">s skupno evidenco </w:t>
            </w:r>
            <w:del w:id="909" w:author="Brigita Miklavc" w:date="2021-11-19T08:17:00Z">
              <w:r w:rsidR="007B7F2A" w:rsidDel="005D27E5">
                <w:rPr>
                  <w:b w:val="0"/>
                  <w:sz w:val="20"/>
                  <w:szCs w:val="20"/>
                </w:rPr>
                <w:delText xml:space="preserve">izrečenih </w:delText>
              </w:r>
            </w:del>
            <w:r w:rsidR="007B7F2A">
              <w:rPr>
                <w:b w:val="0"/>
                <w:sz w:val="20"/>
                <w:szCs w:val="20"/>
              </w:rPr>
              <w:t>kazenskih točk</w:t>
            </w:r>
            <w:ins w:id="910" w:author="Brigita Miklavc" w:date="2021-11-19T08:17:00Z">
              <w:r w:rsidR="005D27E5">
                <w:rPr>
                  <w:b w:val="0"/>
                  <w:sz w:val="20"/>
                  <w:szCs w:val="20"/>
                </w:rPr>
                <w:t xml:space="preserve"> v cestnem prometu</w:t>
              </w:r>
            </w:ins>
            <w:r w:rsidR="007B7F2A">
              <w:rPr>
                <w:b w:val="0"/>
                <w:sz w:val="20"/>
                <w:szCs w:val="20"/>
              </w:rPr>
              <w:t xml:space="preserve">, ki jo vodi ministrstvo, pristojno za pravosodje in je določena v zakonu, ki ureja prekrške. Neposreden elektronski dostop do skupne evidence </w:t>
            </w:r>
            <w:del w:id="911" w:author="Brigita Miklavc" w:date="2021-11-19T08:17:00Z">
              <w:r w:rsidR="007B7F2A" w:rsidDel="005D27E5">
                <w:rPr>
                  <w:b w:val="0"/>
                  <w:sz w:val="20"/>
                  <w:szCs w:val="20"/>
                </w:rPr>
                <w:delText xml:space="preserve">izrečenih </w:delText>
              </w:r>
            </w:del>
            <w:r w:rsidR="007B7F2A">
              <w:rPr>
                <w:b w:val="0"/>
                <w:sz w:val="20"/>
                <w:szCs w:val="20"/>
              </w:rPr>
              <w:t>kazenskih točk</w:t>
            </w:r>
            <w:ins w:id="912" w:author="Brigita Miklavc" w:date="2021-11-19T08:17:00Z">
              <w:r w:rsidR="005D27E5">
                <w:rPr>
                  <w:b w:val="0"/>
                  <w:sz w:val="20"/>
                  <w:szCs w:val="20"/>
                </w:rPr>
                <w:t xml:space="preserve"> v cestnem prometu</w:t>
              </w:r>
            </w:ins>
            <w:r w:rsidR="007B7F2A">
              <w:rPr>
                <w:b w:val="0"/>
                <w:sz w:val="20"/>
                <w:szCs w:val="20"/>
              </w:rPr>
              <w:t xml:space="preserve"> je določen</w:t>
            </w:r>
            <w:r>
              <w:rPr>
                <w:b w:val="0"/>
                <w:sz w:val="20"/>
                <w:szCs w:val="20"/>
              </w:rPr>
              <w:t xml:space="preserve"> za namen </w:t>
            </w:r>
            <w:r w:rsidR="007B7F2A">
              <w:rPr>
                <w:b w:val="0"/>
                <w:sz w:val="20"/>
                <w:szCs w:val="20"/>
              </w:rPr>
              <w:t xml:space="preserve">izvajanja določbe 2. točke prvega, drugega in tretjega odstavka 57. člena ZVoz-1, in sicer vpis spremljevalca kandidata za voznika v evidenco o vozniških dovoljenjih in evidenčni karton vožnje. Upravna enota, ki je pristojna za vodenje postopka vpisa spremljevalca v evidenco o vozniških dovoljenjih in evidenčni karton vožnje, trenutno podatke o skupnem številu izrečenih in vpisanih kazenskih točk preverja na način, da zahtevo za podatke pisno posreduje ministrstvu, pristojnemu za pravosodje, kar postopek za vpis spremljevalca podaljša tudi za en teden oziroma 14 dni. Na podlagi neposrednega elektronskega dostopa evidence o vozniških dovoljenjih do skupne evidence </w:t>
            </w:r>
            <w:del w:id="913" w:author="Brigita Miklavc" w:date="2021-11-19T08:19:00Z">
              <w:r w:rsidR="007B7F2A" w:rsidDel="005D27E5">
                <w:rPr>
                  <w:b w:val="0"/>
                  <w:sz w:val="20"/>
                  <w:szCs w:val="20"/>
                </w:rPr>
                <w:delText xml:space="preserve">izrečenih </w:delText>
              </w:r>
            </w:del>
            <w:r w:rsidR="007B7F2A">
              <w:rPr>
                <w:b w:val="0"/>
                <w:sz w:val="20"/>
                <w:szCs w:val="20"/>
              </w:rPr>
              <w:t>kazenskih točk</w:t>
            </w:r>
            <w:ins w:id="914" w:author="Brigita Miklavc" w:date="2021-11-19T08:19:00Z">
              <w:r w:rsidR="005D27E5">
                <w:rPr>
                  <w:b w:val="0"/>
                  <w:sz w:val="20"/>
                  <w:szCs w:val="20"/>
                </w:rPr>
                <w:t xml:space="preserve"> v cestnem prometu</w:t>
              </w:r>
            </w:ins>
            <w:r w:rsidR="007B7F2A">
              <w:rPr>
                <w:b w:val="0"/>
                <w:sz w:val="20"/>
                <w:szCs w:val="20"/>
              </w:rPr>
              <w:t xml:space="preserve">, bi bilo preverjanje tega pogoja enostavno in hitro, </w:t>
            </w:r>
            <w:r w:rsidR="00925BFE">
              <w:rPr>
                <w:b w:val="0"/>
                <w:sz w:val="20"/>
                <w:szCs w:val="20"/>
              </w:rPr>
              <w:t>upravna enota pa bi lahko sam postopek vpisa spremljevalca v evidenco o vozniških dovoljenjih in evidenčni karton vožnje izvedla takoj</w:t>
            </w:r>
            <w:r w:rsidR="00413702">
              <w:rPr>
                <w:b w:val="0"/>
                <w:sz w:val="20"/>
                <w:szCs w:val="20"/>
              </w:rPr>
              <w:t xml:space="preserve"> ob prejemu vloge </w:t>
            </w:r>
            <w:r w:rsidR="00786E6A">
              <w:rPr>
                <w:b w:val="0"/>
                <w:sz w:val="20"/>
                <w:szCs w:val="20"/>
              </w:rPr>
              <w:t>kandidata za voznika.</w:t>
            </w:r>
          </w:p>
          <w:p w14:paraId="21F7AA49" w14:textId="77777777" w:rsidR="00951E0F" w:rsidRDefault="00951E0F" w:rsidP="00B96F7E">
            <w:pPr>
              <w:pStyle w:val="Neotevilenodstavek"/>
              <w:spacing w:before="0" w:after="0" w:line="260" w:lineRule="exact"/>
              <w:rPr>
                <w:sz w:val="20"/>
                <w:szCs w:val="20"/>
              </w:rPr>
            </w:pPr>
          </w:p>
          <w:p w14:paraId="354C8671" w14:textId="77777777" w:rsidR="00951E0F" w:rsidRDefault="00951E0F" w:rsidP="00B96F7E">
            <w:pPr>
              <w:pStyle w:val="Neotevilenodstavek"/>
              <w:spacing w:before="0" w:after="0" w:line="260" w:lineRule="exact"/>
              <w:rPr>
                <w:sz w:val="20"/>
                <w:szCs w:val="20"/>
              </w:rPr>
            </w:pPr>
          </w:p>
          <w:p w14:paraId="53CE614F" w14:textId="2F0CCFB9"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3717B">
              <w:rPr>
                <w:b/>
                <w:sz w:val="20"/>
                <w:szCs w:val="20"/>
              </w:rPr>
              <w:t>2</w:t>
            </w:r>
            <w:ins w:id="915" w:author="Brigita Miklavc" w:date="2021-11-18T16:25:00Z">
              <w:r w:rsidR="00246096">
                <w:rPr>
                  <w:b/>
                  <w:sz w:val="20"/>
                  <w:szCs w:val="20"/>
                </w:rPr>
                <w:t>9</w:t>
              </w:r>
            </w:ins>
            <w:del w:id="916" w:author="Brigita Miklavc" w:date="2021-11-18T16:25:00Z">
              <w:r w:rsidR="00E3717B" w:rsidDel="002C5433">
                <w:rPr>
                  <w:b/>
                  <w:sz w:val="20"/>
                  <w:szCs w:val="20"/>
                </w:rPr>
                <w:delText>5</w:delText>
              </w:r>
            </w:del>
            <w:r w:rsidRPr="005F5CE1">
              <w:rPr>
                <w:b/>
                <w:sz w:val="20"/>
                <w:szCs w:val="20"/>
              </w:rPr>
              <w:t>. členu</w:t>
            </w:r>
          </w:p>
          <w:p w14:paraId="359CB488" w14:textId="6D51BDBB" w:rsidR="002C5433" w:rsidRDefault="002C5433" w:rsidP="002C5433">
            <w:pPr>
              <w:pStyle w:val="Neotevilenodstavek"/>
              <w:spacing w:before="0" w:after="0" w:line="260" w:lineRule="exact"/>
              <w:rPr>
                <w:ins w:id="917" w:author="Brigita Miklavc" w:date="2021-11-18T16:25:00Z"/>
                <w:b/>
                <w:sz w:val="20"/>
                <w:szCs w:val="20"/>
              </w:rPr>
            </w:pPr>
            <w:ins w:id="918" w:author="Brigita Miklavc" w:date="2021-11-18T16:25:00Z">
              <w:r>
                <w:rPr>
                  <w:b/>
                  <w:sz w:val="20"/>
                  <w:szCs w:val="20"/>
                </w:rPr>
                <w:t>Sprememba določbe 72.</w:t>
              </w:r>
              <w:r w:rsidRPr="00D972C3">
                <w:rPr>
                  <w:b/>
                  <w:sz w:val="20"/>
                  <w:szCs w:val="20"/>
                </w:rPr>
                <w:t xml:space="preserve"> člena </w:t>
              </w:r>
              <w:r>
                <w:rPr>
                  <w:b/>
                  <w:sz w:val="20"/>
                  <w:szCs w:val="20"/>
                </w:rPr>
                <w:t>ZVoz-1 (pogoji za opravljanje vozniškega izpita</w:t>
              </w:r>
              <w:r w:rsidRPr="00D972C3">
                <w:rPr>
                  <w:b/>
                  <w:sz w:val="20"/>
                  <w:szCs w:val="20"/>
                </w:rPr>
                <w:t>)</w:t>
              </w:r>
            </w:ins>
          </w:p>
          <w:p w14:paraId="2F77FFBF" w14:textId="77777777" w:rsidR="00B66BE0" w:rsidRPr="00F335A0" w:rsidRDefault="00F335A0" w:rsidP="00B96F7E">
            <w:pPr>
              <w:pStyle w:val="Neotevilenodstavek"/>
              <w:spacing w:before="0" w:after="0" w:line="260" w:lineRule="exact"/>
              <w:rPr>
                <w:sz w:val="20"/>
                <w:szCs w:val="20"/>
              </w:rPr>
            </w:pPr>
            <w:r>
              <w:rPr>
                <w:sz w:val="20"/>
                <w:szCs w:val="20"/>
              </w:rPr>
              <w:t>V spremenjenem tretjem odstavku 72. člena se določa, da sme teoretični del vozniškega</w:t>
            </w:r>
            <w:r w:rsidR="00A135D8">
              <w:rPr>
                <w:sz w:val="20"/>
                <w:szCs w:val="20"/>
              </w:rPr>
              <w:t xml:space="preserve"> izpita za kategorijo AM </w:t>
            </w:r>
            <w:r>
              <w:rPr>
                <w:sz w:val="20"/>
                <w:szCs w:val="20"/>
              </w:rPr>
              <w:t xml:space="preserve">opravljati tudi kandidat za </w:t>
            </w:r>
            <w:r w:rsidRPr="00F335A0">
              <w:rPr>
                <w:sz w:val="20"/>
                <w:szCs w:val="20"/>
              </w:rPr>
              <w:t>voznika, ki se je samostojno usposobil iz teoretičnega dela za kategorijo AM.</w:t>
            </w:r>
          </w:p>
          <w:p w14:paraId="3E2973A8" w14:textId="32227E59" w:rsidR="004A08E7" w:rsidRDefault="004A08E7" w:rsidP="00801684">
            <w:pPr>
              <w:pStyle w:val="Neotevilenodstavek"/>
              <w:spacing w:before="0" w:after="0" w:line="260" w:lineRule="exact"/>
              <w:rPr>
                <w:sz w:val="20"/>
                <w:szCs w:val="20"/>
              </w:rPr>
            </w:pPr>
          </w:p>
          <w:p w14:paraId="0712E952" w14:textId="77777777" w:rsidR="008F2D34" w:rsidRPr="008F2D34" w:rsidRDefault="008F2D34" w:rsidP="008F2D34">
            <w:pPr>
              <w:pStyle w:val="Neotevilenodstavek"/>
              <w:spacing w:before="0" w:after="0" w:line="260" w:lineRule="exact"/>
              <w:rPr>
                <w:sz w:val="20"/>
                <w:szCs w:val="20"/>
              </w:rPr>
            </w:pPr>
          </w:p>
          <w:p w14:paraId="2939F10B" w14:textId="310809F2" w:rsidR="008F2D34" w:rsidRPr="005F5CE1" w:rsidRDefault="00E3717B" w:rsidP="008F2D34">
            <w:pPr>
              <w:pStyle w:val="Neotevilenodstavek"/>
              <w:spacing w:before="0" w:after="0" w:line="260" w:lineRule="exact"/>
              <w:rPr>
                <w:b/>
                <w:sz w:val="20"/>
                <w:szCs w:val="20"/>
              </w:rPr>
            </w:pPr>
            <w:r>
              <w:rPr>
                <w:b/>
                <w:sz w:val="20"/>
                <w:szCs w:val="20"/>
              </w:rPr>
              <w:t xml:space="preserve">K </w:t>
            </w:r>
            <w:ins w:id="919" w:author="Brigita Miklavc" w:date="2021-11-19T14:46:00Z">
              <w:r w:rsidR="00246096">
                <w:rPr>
                  <w:b/>
                  <w:sz w:val="20"/>
                  <w:szCs w:val="20"/>
                </w:rPr>
                <w:t>30</w:t>
              </w:r>
            </w:ins>
            <w:del w:id="920" w:author="Brigita Miklavc" w:date="2021-11-19T14:46:00Z">
              <w:r w:rsidDel="00246096">
                <w:rPr>
                  <w:b/>
                  <w:sz w:val="20"/>
                  <w:szCs w:val="20"/>
                </w:rPr>
                <w:delText>2</w:delText>
              </w:r>
            </w:del>
            <w:del w:id="921" w:author="Brigita Miklavc" w:date="2021-11-18T16:26:00Z">
              <w:r w:rsidDel="002C5433">
                <w:rPr>
                  <w:b/>
                  <w:sz w:val="20"/>
                  <w:szCs w:val="20"/>
                </w:rPr>
                <w:delText>6</w:delText>
              </w:r>
            </w:del>
            <w:r w:rsidR="008F2D34" w:rsidRPr="005F5CE1">
              <w:rPr>
                <w:b/>
                <w:sz w:val="20"/>
                <w:szCs w:val="20"/>
              </w:rPr>
              <w:t>. členu</w:t>
            </w:r>
          </w:p>
          <w:p w14:paraId="3F743065" w14:textId="5FDA06C8" w:rsidR="002C5433" w:rsidRDefault="002C5433" w:rsidP="002C5433">
            <w:pPr>
              <w:pStyle w:val="Neotevilenodstavek"/>
              <w:spacing w:before="0" w:after="0" w:line="260" w:lineRule="exact"/>
              <w:rPr>
                <w:ins w:id="922" w:author="Brigita Miklavc" w:date="2021-11-18T16:26:00Z"/>
                <w:b/>
                <w:sz w:val="20"/>
                <w:szCs w:val="20"/>
              </w:rPr>
            </w:pPr>
            <w:ins w:id="923" w:author="Brigita Miklavc" w:date="2021-11-18T16:26:00Z">
              <w:r>
                <w:rPr>
                  <w:b/>
                  <w:sz w:val="20"/>
                  <w:szCs w:val="20"/>
                </w:rPr>
                <w:t>Sprememba določbe 74.</w:t>
              </w:r>
              <w:r w:rsidRPr="00D972C3">
                <w:rPr>
                  <w:b/>
                  <w:sz w:val="20"/>
                  <w:szCs w:val="20"/>
                </w:rPr>
                <w:t xml:space="preserve"> člena </w:t>
              </w:r>
              <w:r>
                <w:rPr>
                  <w:b/>
                  <w:sz w:val="20"/>
                  <w:szCs w:val="20"/>
                </w:rPr>
                <w:t>ZVoz-1 (opravljanje vozniškega izpita</w:t>
              </w:r>
              <w:r w:rsidRPr="00D972C3">
                <w:rPr>
                  <w:b/>
                  <w:sz w:val="20"/>
                  <w:szCs w:val="20"/>
                </w:rPr>
                <w:t>)</w:t>
              </w:r>
            </w:ins>
          </w:p>
          <w:p w14:paraId="7055DE31" w14:textId="5B7BD47B" w:rsidR="008F2D34" w:rsidRDefault="00C960CE" w:rsidP="00801684">
            <w:pPr>
              <w:pStyle w:val="Neotevilenodstavek"/>
              <w:spacing w:before="0" w:after="0" w:line="260" w:lineRule="exact"/>
              <w:rPr>
                <w:sz w:val="20"/>
                <w:szCs w:val="20"/>
              </w:rPr>
            </w:pPr>
            <w:r>
              <w:rPr>
                <w:sz w:val="20"/>
                <w:szCs w:val="20"/>
              </w:rPr>
              <w:t>V tem členu se določa pravna podlaga za avtomatsko pridobivanje in zapisovanje določenih podatkov</w:t>
            </w:r>
          </w:p>
          <w:p w14:paraId="671CF87D" w14:textId="1848CF4B" w:rsidR="008F2D34" w:rsidRDefault="00C960CE" w:rsidP="00801684">
            <w:pPr>
              <w:pStyle w:val="Neotevilenodstavek"/>
              <w:spacing w:before="0" w:after="0" w:line="260" w:lineRule="exact"/>
              <w:rPr>
                <w:sz w:val="20"/>
                <w:szCs w:val="20"/>
              </w:rPr>
            </w:pPr>
            <w:r>
              <w:rPr>
                <w:sz w:val="20"/>
                <w:szCs w:val="20"/>
              </w:rPr>
              <w:t xml:space="preserve"> pri opravljanju praktičnega dela vozniškega izpita, in sicer podatkov o relaciji praktičnega dela vozniškega izpita, času začetka in konca vozniškega izpita ter kraju in času dogodkov, ki jih na vozniškem izpitu beleži ocenjevalec na vozniškem izpitu.  </w:t>
            </w:r>
          </w:p>
          <w:p w14:paraId="5746D091" w14:textId="51551C7B" w:rsidR="00F335A0" w:rsidRDefault="00F335A0" w:rsidP="00801684">
            <w:pPr>
              <w:pStyle w:val="Neotevilenodstavek"/>
              <w:spacing w:before="0" w:after="0" w:line="260" w:lineRule="exact"/>
              <w:rPr>
                <w:sz w:val="20"/>
                <w:szCs w:val="20"/>
              </w:rPr>
            </w:pPr>
          </w:p>
          <w:p w14:paraId="49327A71" w14:textId="77777777" w:rsidR="008F659F" w:rsidRDefault="008F659F" w:rsidP="00801684">
            <w:pPr>
              <w:pStyle w:val="Neotevilenodstavek"/>
              <w:spacing w:before="0" w:after="0" w:line="260" w:lineRule="exact"/>
              <w:rPr>
                <w:sz w:val="20"/>
                <w:szCs w:val="20"/>
              </w:rPr>
            </w:pPr>
          </w:p>
          <w:p w14:paraId="4007BED2" w14:textId="217D6290" w:rsidR="008F2D34" w:rsidRPr="005F5CE1" w:rsidRDefault="00E3717B" w:rsidP="008F2D34">
            <w:pPr>
              <w:pStyle w:val="Neotevilenodstavek"/>
              <w:spacing w:before="0" w:after="0" w:line="260" w:lineRule="exact"/>
              <w:rPr>
                <w:b/>
                <w:sz w:val="20"/>
                <w:szCs w:val="20"/>
              </w:rPr>
            </w:pPr>
            <w:r>
              <w:rPr>
                <w:b/>
                <w:sz w:val="20"/>
                <w:szCs w:val="20"/>
              </w:rPr>
              <w:t xml:space="preserve">K </w:t>
            </w:r>
            <w:ins w:id="924" w:author="Brigita Miklavc" w:date="2021-11-18T16:26:00Z">
              <w:r w:rsidR="00246096">
                <w:rPr>
                  <w:b/>
                  <w:sz w:val="20"/>
                  <w:szCs w:val="20"/>
                </w:rPr>
                <w:t>31</w:t>
              </w:r>
            </w:ins>
            <w:del w:id="925" w:author="Brigita Miklavc" w:date="2021-11-18T16:26:00Z">
              <w:r w:rsidDel="002C5433">
                <w:rPr>
                  <w:b/>
                  <w:sz w:val="20"/>
                  <w:szCs w:val="20"/>
                </w:rPr>
                <w:delText>27</w:delText>
              </w:r>
            </w:del>
            <w:r w:rsidR="008F2D34" w:rsidRPr="005F5CE1">
              <w:rPr>
                <w:b/>
                <w:sz w:val="20"/>
                <w:szCs w:val="20"/>
              </w:rPr>
              <w:t>. členu</w:t>
            </w:r>
          </w:p>
          <w:p w14:paraId="1AC9A6C4" w14:textId="754E815D" w:rsidR="002C5433" w:rsidRDefault="002C5433" w:rsidP="002C5433">
            <w:pPr>
              <w:pStyle w:val="Neotevilenodstavek"/>
              <w:spacing w:before="0" w:after="0" w:line="260" w:lineRule="exact"/>
              <w:rPr>
                <w:ins w:id="926" w:author="Brigita Miklavc" w:date="2021-11-18T16:26:00Z"/>
                <w:b/>
                <w:sz w:val="20"/>
                <w:szCs w:val="20"/>
              </w:rPr>
            </w:pPr>
            <w:ins w:id="927" w:author="Brigita Miklavc" w:date="2021-11-18T16:26:00Z">
              <w:r>
                <w:rPr>
                  <w:b/>
                  <w:sz w:val="20"/>
                  <w:szCs w:val="20"/>
                </w:rPr>
                <w:t>Sprememba določbe 75.</w:t>
              </w:r>
              <w:r w:rsidRPr="00D972C3">
                <w:rPr>
                  <w:b/>
                  <w:sz w:val="20"/>
                  <w:szCs w:val="20"/>
                </w:rPr>
                <w:t xml:space="preserve"> člena </w:t>
              </w:r>
              <w:r>
                <w:rPr>
                  <w:b/>
                  <w:sz w:val="20"/>
                  <w:szCs w:val="20"/>
                </w:rPr>
                <w:t>ZVoz-1 (</w:t>
              </w:r>
            </w:ins>
            <w:ins w:id="928" w:author="Brigita Miklavc" w:date="2021-11-18T16:27:00Z">
              <w:r>
                <w:rPr>
                  <w:b/>
                  <w:sz w:val="20"/>
                  <w:szCs w:val="20"/>
                </w:rPr>
                <w:t>ocenjevalci na vozniškem izpitu</w:t>
              </w:r>
            </w:ins>
            <w:ins w:id="929" w:author="Brigita Miklavc" w:date="2021-11-18T16:26:00Z">
              <w:r w:rsidRPr="00D972C3">
                <w:rPr>
                  <w:b/>
                  <w:sz w:val="20"/>
                  <w:szCs w:val="20"/>
                </w:rPr>
                <w:t>)</w:t>
              </w:r>
            </w:ins>
          </w:p>
          <w:p w14:paraId="75FB2D5A" w14:textId="3C023DB7" w:rsidR="008F2D34" w:rsidRDefault="008F659F" w:rsidP="00801684">
            <w:pPr>
              <w:pStyle w:val="Neotevilenodstavek"/>
              <w:spacing w:before="0" w:after="0" w:line="260" w:lineRule="exact"/>
              <w:rPr>
                <w:sz w:val="20"/>
                <w:szCs w:val="20"/>
              </w:rPr>
            </w:pPr>
            <w:r>
              <w:rPr>
                <w:sz w:val="20"/>
                <w:szCs w:val="20"/>
              </w:rPr>
              <w:t>V tem členu se določajo pogoji za pristop k usposabljanju za ocenjevanje na vozniškem izpitu za kategorije B, A, C, CE, D in DE.</w:t>
            </w:r>
          </w:p>
          <w:p w14:paraId="3D066401" w14:textId="393761FD" w:rsidR="008F659F" w:rsidRDefault="008F659F" w:rsidP="00801684">
            <w:pPr>
              <w:pStyle w:val="Neotevilenodstavek"/>
              <w:spacing w:before="0" w:after="0" w:line="260" w:lineRule="exact"/>
              <w:rPr>
                <w:sz w:val="20"/>
                <w:szCs w:val="20"/>
              </w:rPr>
            </w:pPr>
          </w:p>
          <w:p w14:paraId="1CB708C5" w14:textId="1E3900FE" w:rsidR="008F659F" w:rsidRDefault="008F659F" w:rsidP="00801684">
            <w:pPr>
              <w:pStyle w:val="Neotevilenodstavek"/>
              <w:spacing w:before="0" w:after="0" w:line="260" w:lineRule="exact"/>
              <w:rPr>
                <w:sz w:val="20"/>
                <w:szCs w:val="20"/>
              </w:rPr>
            </w:pPr>
            <w:r>
              <w:rPr>
                <w:sz w:val="20"/>
                <w:szCs w:val="20"/>
              </w:rPr>
              <w:t>Prav tako se določa katere osebne podatke v okviru evidence o opravljenih usposabljanjih za ocenjevanje na vozniškem izpitu vodi javna agencija.</w:t>
            </w:r>
          </w:p>
          <w:p w14:paraId="0BE7D609" w14:textId="77777777" w:rsidR="008F659F" w:rsidRDefault="008F659F" w:rsidP="00801684">
            <w:pPr>
              <w:pStyle w:val="Neotevilenodstavek"/>
              <w:spacing w:before="0" w:after="0" w:line="260" w:lineRule="exact"/>
              <w:rPr>
                <w:sz w:val="20"/>
                <w:szCs w:val="20"/>
              </w:rPr>
            </w:pPr>
          </w:p>
          <w:p w14:paraId="40780488" w14:textId="5752AC06" w:rsidR="008F2D34" w:rsidRDefault="008F2D34" w:rsidP="00801684">
            <w:pPr>
              <w:pStyle w:val="Neotevilenodstavek"/>
              <w:spacing w:before="0" w:after="0" w:line="260" w:lineRule="exact"/>
              <w:rPr>
                <w:sz w:val="20"/>
                <w:szCs w:val="20"/>
              </w:rPr>
            </w:pPr>
          </w:p>
          <w:p w14:paraId="32769563" w14:textId="7B367538" w:rsidR="003A5692" w:rsidRDefault="003A5692" w:rsidP="003A5692">
            <w:pPr>
              <w:pStyle w:val="Neotevilenodstavek"/>
              <w:spacing w:before="0" w:after="0" w:line="260" w:lineRule="exact"/>
              <w:rPr>
                <w:b/>
                <w:sz w:val="20"/>
                <w:szCs w:val="20"/>
              </w:rPr>
            </w:pPr>
            <w:r w:rsidRPr="005F5CE1">
              <w:rPr>
                <w:b/>
                <w:sz w:val="20"/>
                <w:szCs w:val="20"/>
              </w:rPr>
              <w:t xml:space="preserve">K </w:t>
            </w:r>
            <w:ins w:id="930" w:author="Brigita Miklavc" w:date="2021-11-18T16:27:00Z">
              <w:r w:rsidR="00246096">
                <w:rPr>
                  <w:b/>
                  <w:sz w:val="20"/>
                  <w:szCs w:val="20"/>
                </w:rPr>
                <w:t>32</w:t>
              </w:r>
            </w:ins>
            <w:del w:id="931" w:author="Brigita Miklavc" w:date="2021-11-18T16:27:00Z">
              <w:r w:rsidR="00E3717B" w:rsidDel="002C5433">
                <w:rPr>
                  <w:b/>
                  <w:sz w:val="20"/>
                  <w:szCs w:val="20"/>
                </w:rPr>
                <w:delText>28</w:delText>
              </w:r>
            </w:del>
            <w:r w:rsidRPr="005F5CE1">
              <w:rPr>
                <w:b/>
                <w:sz w:val="20"/>
                <w:szCs w:val="20"/>
              </w:rPr>
              <w:t>. členu</w:t>
            </w:r>
          </w:p>
          <w:p w14:paraId="74260C73" w14:textId="515176FC" w:rsidR="002C5433" w:rsidRDefault="002C5433" w:rsidP="002C5433">
            <w:pPr>
              <w:pStyle w:val="Neotevilenodstavek"/>
              <w:spacing w:before="0" w:after="0" w:line="260" w:lineRule="exact"/>
              <w:rPr>
                <w:ins w:id="932" w:author="Brigita Miklavc" w:date="2021-11-18T16:27:00Z"/>
                <w:b/>
                <w:sz w:val="20"/>
                <w:szCs w:val="20"/>
              </w:rPr>
            </w:pPr>
            <w:ins w:id="933" w:author="Brigita Miklavc" w:date="2021-11-18T16:27:00Z">
              <w:r>
                <w:rPr>
                  <w:b/>
                  <w:sz w:val="20"/>
                  <w:szCs w:val="20"/>
                </w:rPr>
                <w:t>Sprememba določbe 82.</w:t>
              </w:r>
              <w:r w:rsidRPr="00D972C3">
                <w:rPr>
                  <w:b/>
                  <w:sz w:val="20"/>
                  <w:szCs w:val="20"/>
                </w:rPr>
                <w:t xml:space="preserve"> člena </w:t>
              </w:r>
              <w:r>
                <w:rPr>
                  <w:b/>
                  <w:sz w:val="20"/>
                  <w:szCs w:val="20"/>
                </w:rPr>
                <w:t>ZVoz-1 (zdravstveni pregled s svetovanjem</w:t>
              </w:r>
              <w:r w:rsidRPr="00D972C3">
                <w:rPr>
                  <w:b/>
                  <w:sz w:val="20"/>
                  <w:szCs w:val="20"/>
                </w:rPr>
                <w:t>)</w:t>
              </w:r>
            </w:ins>
          </w:p>
          <w:p w14:paraId="2EBC5206" w14:textId="24B5AA62" w:rsidR="000A1CB5" w:rsidRDefault="000A1CB5" w:rsidP="000A1CB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50. in 53. člena ZVoz-1. </w:t>
            </w:r>
            <w:r w:rsidR="00CE0CB7">
              <w:rPr>
                <w:bCs/>
                <w:sz w:val="20"/>
                <w:szCs w:val="20"/>
              </w:rPr>
              <w:t>Dodatno se določa, da se osebi izbrišejo zadnje štiri pravnomočno izrečene in izvršene kazenske točke.</w:t>
            </w:r>
          </w:p>
          <w:p w14:paraId="05C321FA" w14:textId="61D7E590" w:rsidR="003A5692" w:rsidRDefault="003A5692" w:rsidP="00801684">
            <w:pPr>
              <w:pStyle w:val="Neotevilenodstavek"/>
              <w:spacing w:before="0" w:after="0" w:line="260" w:lineRule="exact"/>
              <w:rPr>
                <w:ins w:id="934" w:author="Brigita Miklavc" w:date="2021-11-15T13:34:00Z"/>
                <w:sz w:val="20"/>
                <w:szCs w:val="20"/>
              </w:rPr>
            </w:pPr>
          </w:p>
          <w:p w14:paraId="28C67B70" w14:textId="12CB7519" w:rsidR="00EB1DD8" w:rsidRDefault="00EB1DD8" w:rsidP="00EB1DD8">
            <w:pPr>
              <w:jc w:val="both"/>
              <w:rPr>
                <w:ins w:id="935" w:author="Brigita Miklavc" w:date="2021-11-15T13:34:00Z"/>
              </w:rPr>
            </w:pPr>
            <w:ins w:id="936" w:author="Brigita Miklavc" w:date="2021-11-15T13:34:00Z">
              <w:r>
                <w:t>V zvezi s predlaganim novim tretjim odstavkom 50. člena, novim tretjim odstavkom 53. člena in novim četrtim odstavkom 82. člena ZVoz-1 pojasnjujemo, da se izbris nanaša na pravnomočno izrečene in izvršene kazenske točke, pri čemer pojasnjujemo, da so kazenske točke izvršene, če so vpis</w:t>
              </w:r>
              <w:r w:rsidR="005D27E5">
                <w:t xml:space="preserve">ane v skupno evidenco </w:t>
              </w:r>
              <w:r>
                <w:t>kazenskih točk v cestnem prometu. V praksi prihaja do težav, ko so storilcem kazenske točke sicer pravnomočno izrečene, niso pa še izvršene, torej vpis</w:t>
              </w:r>
              <w:r w:rsidR="005D27E5">
                <w:t xml:space="preserve">ane v skupno evidenco </w:t>
              </w:r>
              <w:r>
                <w:t>kazenskih točk v cestnem prometu.</w:t>
              </w:r>
            </w:ins>
          </w:p>
          <w:p w14:paraId="617A4FBA" w14:textId="77777777" w:rsidR="00EB1DD8" w:rsidRDefault="00EB1DD8" w:rsidP="00EB1DD8">
            <w:pPr>
              <w:jc w:val="both"/>
              <w:rPr>
                <w:ins w:id="937" w:author="Brigita Miklavc" w:date="2021-11-15T13:34:00Z"/>
              </w:rPr>
            </w:pPr>
          </w:p>
          <w:p w14:paraId="045FC660" w14:textId="77777777" w:rsidR="00EB1DD8" w:rsidRDefault="00EB1DD8" w:rsidP="00EB1DD8">
            <w:pPr>
              <w:jc w:val="both"/>
              <w:rPr>
                <w:ins w:id="938" w:author="Brigita Miklavc" w:date="2021-11-15T13:34:00Z"/>
              </w:rPr>
            </w:pPr>
            <w:ins w:id="939" w:author="Brigita Miklavc" w:date="2021-11-15T13:34:00Z">
              <w:r>
                <w:t>V zvezi s predlaganim novim četrtim odstavkom 50. člena, novim četrtim odstavkom 53. člena in novim petim odstavkom 82. člena ZVoz-1, so jasno določena pravila glede izbrisa kazenskih točk. Na podlagi posamezne določbe ZVoz-1 (50., 53. in 82. člena) je mogoče kazenske točke izbrisati enkrat v dveh letih in le na eni izmed predlaganih pravnih podlag iz 50., 53. in 82. člena ZVoz-1. Enako</w:t>
              </w:r>
              <w:r w:rsidRPr="00CE5300">
                <w:t xml:space="preserve"> ostaja, da štirih kazenskih točk ni mogoče izbrisati, če oseba preseže 17 kazenskih točk oziroma voznik začetnik šest kazenskih točk.</w:t>
              </w:r>
              <w:r w:rsidRPr="00B00BAE">
                <w:t xml:space="preserve"> Določbe se vsebinsko ne spreminjajo, </w:t>
              </w:r>
              <w:r w:rsidRPr="0028121D">
                <w:t>pomenijo</w:t>
              </w:r>
              <w:r>
                <w:t xml:space="preserve"> pa le nomotehnično redakcijo na način, da so pravila določena jasno in nedvoumno (</w:t>
              </w:r>
              <w:r w:rsidRPr="00852CC3">
                <w:rPr>
                  <w:i/>
                  <w:iCs/>
                </w:rPr>
                <w:t>lex certa</w:t>
              </w:r>
              <w:r>
                <w:t>).</w:t>
              </w:r>
            </w:ins>
          </w:p>
          <w:p w14:paraId="328EBBC6" w14:textId="77777777" w:rsidR="00EB1DD8" w:rsidRDefault="00EB1DD8" w:rsidP="00801684">
            <w:pPr>
              <w:pStyle w:val="Neotevilenodstavek"/>
              <w:spacing w:before="0" w:after="0" w:line="260" w:lineRule="exact"/>
              <w:rPr>
                <w:sz w:val="20"/>
                <w:szCs w:val="20"/>
              </w:rPr>
            </w:pPr>
          </w:p>
          <w:p w14:paraId="239551F9" w14:textId="77777777" w:rsidR="003A5692" w:rsidRPr="005F5CE1" w:rsidRDefault="003A5692" w:rsidP="00801684">
            <w:pPr>
              <w:pStyle w:val="Neotevilenodstavek"/>
              <w:spacing w:before="0" w:after="0" w:line="260" w:lineRule="exact"/>
              <w:rPr>
                <w:sz w:val="20"/>
                <w:szCs w:val="20"/>
              </w:rPr>
            </w:pPr>
          </w:p>
          <w:p w14:paraId="52BC3107" w14:textId="5466085F" w:rsidR="00F335A0" w:rsidRPr="005F5CE1" w:rsidRDefault="00F335A0" w:rsidP="00F335A0">
            <w:pPr>
              <w:pStyle w:val="Neotevilenodstavek"/>
              <w:spacing w:before="0" w:after="0" w:line="260" w:lineRule="exact"/>
              <w:rPr>
                <w:b/>
                <w:sz w:val="20"/>
                <w:szCs w:val="20"/>
              </w:rPr>
            </w:pPr>
            <w:r w:rsidRPr="005F5CE1">
              <w:rPr>
                <w:b/>
                <w:sz w:val="20"/>
                <w:szCs w:val="20"/>
              </w:rPr>
              <w:t xml:space="preserve">K </w:t>
            </w:r>
            <w:ins w:id="940" w:author="Brigita Miklavc" w:date="2021-11-18T16:28:00Z">
              <w:r w:rsidR="00246096">
                <w:rPr>
                  <w:b/>
                  <w:sz w:val="20"/>
                  <w:szCs w:val="20"/>
                </w:rPr>
                <w:t>33</w:t>
              </w:r>
            </w:ins>
            <w:del w:id="941" w:author="Brigita Miklavc" w:date="2021-11-18T16:28:00Z">
              <w:r w:rsidR="00E3717B" w:rsidDel="002C5433">
                <w:rPr>
                  <w:b/>
                  <w:sz w:val="20"/>
                  <w:szCs w:val="20"/>
                </w:rPr>
                <w:delText>29</w:delText>
              </w:r>
            </w:del>
            <w:r w:rsidRPr="005F5CE1">
              <w:rPr>
                <w:b/>
                <w:sz w:val="20"/>
                <w:szCs w:val="20"/>
              </w:rPr>
              <w:t>. členu</w:t>
            </w:r>
          </w:p>
          <w:p w14:paraId="7AE9E1AB" w14:textId="56136A13" w:rsidR="002C5433" w:rsidRDefault="002C5433" w:rsidP="002C5433">
            <w:pPr>
              <w:pStyle w:val="Neotevilenodstavek"/>
              <w:spacing w:before="0" w:after="0" w:line="260" w:lineRule="exact"/>
              <w:rPr>
                <w:ins w:id="942" w:author="Brigita Miklavc" w:date="2021-11-18T16:28:00Z"/>
                <w:b/>
                <w:sz w:val="20"/>
                <w:szCs w:val="20"/>
              </w:rPr>
            </w:pPr>
            <w:ins w:id="943" w:author="Brigita Miklavc" w:date="2021-11-18T16:28:00Z">
              <w:r>
                <w:rPr>
                  <w:b/>
                  <w:sz w:val="20"/>
                  <w:szCs w:val="20"/>
                </w:rPr>
                <w:t>Sprememba določbe 88.</w:t>
              </w:r>
              <w:r w:rsidRPr="00D972C3">
                <w:rPr>
                  <w:b/>
                  <w:sz w:val="20"/>
                  <w:szCs w:val="20"/>
                </w:rPr>
                <w:t xml:space="preserve"> člena </w:t>
              </w:r>
              <w:r>
                <w:rPr>
                  <w:b/>
                  <w:sz w:val="20"/>
                  <w:szCs w:val="20"/>
                </w:rPr>
                <w:t>ZVoz-1 (zdravniško spričevalo po opravljenem zdravstvenem pregledu</w:t>
              </w:r>
              <w:r w:rsidRPr="00D972C3">
                <w:rPr>
                  <w:b/>
                  <w:sz w:val="20"/>
                  <w:szCs w:val="20"/>
                </w:rPr>
                <w:t>)</w:t>
              </w:r>
            </w:ins>
          </w:p>
          <w:p w14:paraId="18B1B808" w14:textId="77777777" w:rsidR="00B66BE0" w:rsidRDefault="0025750C" w:rsidP="00F335A0">
            <w:pPr>
              <w:pStyle w:val="Neotevilenodstavek"/>
              <w:spacing w:before="0" w:after="0" w:line="260" w:lineRule="exact"/>
              <w:rPr>
                <w:sz w:val="20"/>
                <w:szCs w:val="20"/>
              </w:rPr>
            </w:pPr>
            <w:r>
              <w:rPr>
                <w:sz w:val="20"/>
                <w:szCs w:val="20"/>
              </w:rPr>
              <w:t xml:space="preserve">V drugem odstavku 88. člena ZVoz-1 je določeno, da </w:t>
            </w:r>
            <w:r w:rsidRPr="0025750C">
              <w:rPr>
                <w:sz w:val="20"/>
                <w:szCs w:val="20"/>
              </w:rPr>
              <w:t>mora izvajalec zdravstvene dejavnosti</w:t>
            </w:r>
            <w:r>
              <w:rPr>
                <w:sz w:val="20"/>
                <w:szCs w:val="20"/>
              </w:rPr>
              <w:t xml:space="preserve">, če </w:t>
            </w:r>
            <w:r w:rsidRPr="0025750C">
              <w:rPr>
                <w:sz w:val="20"/>
                <w:szCs w:val="20"/>
              </w:rPr>
              <w:t xml:space="preserve">je kandidat za voznika ali imetnik vozniškega dovoljenja začasno telesno in duševno nezmožen za vožnjo motornega vozila oziroma mu je pravica za vožnjo motornega vozila omejena na določen čas ali za posamezne kategorije ali posamezno kategorijo, v zdravniško spričevalo iz </w:t>
            </w:r>
            <w:r>
              <w:rPr>
                <w:sz w:val="20"/>
                <w:szCs w:val="20"/>
              </w:rPr>
              <w:t xml:space="preserve">88. člena ZVoz-1 </w:t>
            </w:r>
            <w:r w:rsidRPr="0025750C">
              <w:rPr>
                <w:sz w:val="20"/>
                <w:szCs w:val="20"/>
              </w:rPr>
              <w:t>navesti obdobje omejitve. Če je kandidat za voznika motornega vozila ali imetnik vozniškega dovoljenja opravil ponovni zdravstveni pregled več kot 30 dni pred potekom obdobja omejitve, se zdravniško spričevalo ne upošteva.</w:t>
            </w:r>
            <w:r>
              <w:rPr>
                <w:sz w:val="20"/>
                <w:szCs w:val="20"/>
              </w:rPr>
              <w:t xml:space="preserve"> </w:t>
            </w:r>
          </w:p>
          <w:p w14:paraId="74EDC041" w14:textId="77777777" w:rsidR="000B2E29" w:rsidRDefault="000B2E29" w:rsidP="00F335A0">
            <w:pPr>
              <w:pStyle w:val="Neotevilenodstavek"/>
              <w:spacing w:before="0" w:after="0" w:line="260" w:lineRule="exact"/>
              <w:rPr>
                <w:sz w:val="20"/>
                <w:szCs w:val="20"/>
              </w:rPr>
            </w:pPr>
          </w:p>
          <w:p w14:paraId="5FF5640A" w14:textId="77777777" w:rsidR="000B2E29" w:rsidRDefault="00582C6D" w:rsidP="000B2E29">
            <w:pPr>
              <w:pStyle w:val="Poglavje"/>
              <w:spacing w:before="0" w:after="0" w:line="260" w:lineRule="exact"/>
              <w:jc w:val="both"/>
              <w:rPr>
                <w:b w:val="0"/>
                <w:sz w:val="20"/>
                <w:szCs w:val="20"/>
              </w:rPr>
            </w:pPr>
            <w:r>
              <w:rPr>
                <w:b w:val="0"/>
                <w:sz w:val="20"/>
                <w:szCs w:val="20"/>
              </w:rPr>
              <w:lastRenderedPageBreak/>
              <w:t xml:space="preserve">V novem četrtem odstavku </w:t>
            </w:r>
            <w:r w:rsidR="000B2E29" w:rsidRPr="000B2E29">
              <w:rPr>
                <w:b w:val="0"/>
                <w:sz w:val="20"/>
                <w:szCs w:val="20"/>
              </w:rPr>
              <w:t>88. člena ZVoz-1 se določa izjema, kjer velja, da sme</w:t>
            </w:r>
            <w:r w:rsidR="000B2E29">
              <w:rPr>
                <w:b w:val="0"/>
                <w:sz w:val="20"/>
                <w:szCs w:val="20"/>
              </w:rPr>
              <w:t xml:space="preserve"> kandidat za voznika ali imetnik vozniškega dovoljenja predčasno opraviti ponovni zdravstveni pregled več kot 30 dni pred potekom obdobja omejitve le v primeru izbrisa kode omejitev zaradi zdravstvenih razlogov</w:t>
            </w:r>
            <w:r>
              <w:rPr>
                <w:b w:val="0"/>
                <w:sz w:val="20"/>
                <w:szCs w:val="20"/>
              </w:rPr>
              <w:t xml:space="preserve"> (npr.</w:t>
            </w:r>
            <w:r w:rsidR="00BD7977">
              <w:rPr>
                <w:b w:val="0"/>
                <w:sz w:val="20"/>
                <w:szCs w:val="20"/>
              </w:rPr>
              <w:t xml:space="preserve"> kot je </w:t>
            </w:r>
            <w:r>
              <w:rPr>
                <w:b w:val="0"/>
                <w:sz w:val="20"/>
                <w:szCs w:val="20"/>
              </w:rPr>
              <w:t xml:space="preserve"> izbris kode omejitve</w:t>
            </w:r>
            <w:r w:rsidR="00BD7977">
              <w:rPr>
                <w:b w:val="0"/>
                <w:sz w:val="20"/>
                <w:szCs w:val="20"/>
              </w:rPr>
              <w:t xml:space="preserve"> 01. s podkodami 01.01, 01.02 ali 01.06 po operaciji oči)</w:t>
            </w:r>
            <w:r w:rsidR="00804A8E">
              <w:rPr>
                <w:b w:val="0"/>
                <w:sz w:val="20"/>
                <w:szCs w:val="20"/>
              </w:rPr>
              <w:t>.</w:t>
            </w:r>
          </w:p>
          <w:p w14:paraId="640BB929" w14:textId="77777777" w:rsidR="00804A8E" w:rsidRDefault="00804A8E" w:rsidP="000B2E29">
            <w:pPr>
              <w:pStyle w:val="Poglavje"/>
              <w:spacing w:before="0" w:after="0" w:line="260" w:lineRule="exact"/>
              <w:jc w:val="both"/>
              <w:rPr>
                <w:b w:val="0"/>
                <w:sz w:val="20"/>
                <w:szCs w:val="20"/>
              </w:rPr>
            </w:pPr>
          </w:p>
          <w:p w14:paraId="30CB3875" w14:textId="77777777" w:rsidR="00804A8E" w:rsidRDefault="00804A8E" w:rsidP="000B2E29">
            <w:pPr>
              <w:pStyle w:val="Poglavje"/>
              <w:spacing w:before="0" w:after="0" w:line="260" w:lineRule="exact"/>
              <w:jc w:val="both"/>
              <w:rPr>
                <w:b w:val="0"/>
                <w:sz w:val="20"/>
                <w:szCs w:val="20"/>
              </w:rPr>
            </w:pPr>
            <w:r>
              <w:rPr>
                <w:b w:val="0"/>
                <w:sz w:val="20"/>
                <w:szCs w:val="20"/>
              </w:rPr>
              <w:t xml:space="preserve">V novem petem odstavku 88. člena ZVoz-1 se določa obveznost kandidata za voznika ali imetnika vozniškega dovoljenja, pri katerem je ugotovljena telesna in duševna nezmožnost za vožnjo motornega vozila </w:t>
            </w:r>
            <w:r w:rsidR="00751009">
              <w:rPr>
                <w:b w:val="0"/>
                <w:sz w:val="20"/>
                <w:szCs w:val="20"/>
              </w:rPr>
              <w:t>ali začasna telesna in duševna nezmožnost za vožnjo motornega vozila</w:t>
            </w:r>
            <w:r>
              <w:rPr>
                <w:b w:val="0"/>
                <w:sz w:val="20"/>
                <w:szCs w:val="20"/>
              </w:rPr>
              <w:t>, da ponovni zdravstveni pregled za ugotavljanje telesne in duševne zmožnosti za vožnjo motornega vozila opravi pri pooblaščenem izvajalcu zdravstvene dejavnosti (ponovni zdravstveni pregled tore</w:t>
            </w:r>
            <w:r w:rsidR="00F375FC">
              <w:rPr>
                <w:b w:val="0"/>
                <w:sz w:val="20"/>
                <w:szCs w:val="20"/>
              </w:rPr>
              <w:t>j ni</w:t>
            </w:r>
            <w:r>
              <w:rPr>
                <w:b w:val="0"/>
                <w:sz w:val="20"/>
                <w:szCs w:val="20"/>
              </w:rPr>
              <w:t xml:space="preserve"> pristojen opraviti izvajalec zdravstvene dejavnosti, ki je izdal zdravniško spričevalo iz katerega izhaja, da je kandidat za voznika ali imetnik vozniškega dovoljenja t</w:t>
            </w:r>
            <w:r w:rsidR="00D5372D">
              <w:rPr>
                <w:b w:val="0"/>
                <w:sz w:val="20"/>
                <w:szCs w:val="20"/>
              </w:rPr>
              <w:t>elesno in duševno nezmožen</w:t>
            </w:r>
            <w:r>
              <w:rPr>
                <w:b w:val="0"/>
                <w:sz w:val="20"/>
                <w:szCs w:val="20"/>
              </w:rPr>
              <w:t xml:space="preserve"> za vožnjo motornega vozila</w:t>
            </w:r>
            <w:r w:rsidR="00751009">
              <w:rPr>
                <w:b w:val="0"/>
                <w:sz w:val="20"/>
                <w:szCs w:val="20"/>
              </w:rPr>
              <w:t xml:space="preserve"> ali začasno telesno in duševno nezmožen za vožnjo motornega vozila</w:t>
            </w:r>
            <w:r w:rsidR="00E05286">
              <w:rPr>
                <w:b w:val="0"/>
                <w:sz w:val="20"/>
                <w:szCs w:val="20"/>
              </w:rPr>
              <w:t>, temveč le pooblaščeni izvajalec zdravstvene dejavnosti</w:t>
            </w:r>
            <w:r>
              <w:rPr>
                <w:b w:val="0"/>
                <w:sz w:val="20"/>
                <w:szCs w:val="20"/>
              </w:rPr>
              <w:t>).</w:t>
            </w:r>
          </w:p>
          <w:p w14:paraId="7F419CD1" w14:textId="77777777" w:rsidR="00F3473B" w:rsidRDefault="00F3473B" w:rsidP="000B2E29">
            <w:pPr>
              <w:pStyle w:val="Poglavje"/>
              <w:spacing w:before="0" w:after="0" w:line="260" w:lineRule="exact"/>
              <w:jc w:val="both"/>
              <w:rPr>
                <w:b w:val="0"/>
                <w:sz w:val="20"/>
                <w:szCs w:val="20"/>
              </w:rPr>
            </w:pPr>
          </w:p>
          <w:p w14:paraId="132A0699" w14:textId="77777777" w:rsidR="00F3473B" w:rsidRDefault="00F3473B" w:rsidP="000B2E29">
            <w:pPr>
              <w:pStyle w:val="Poglavje"/>
              <w:spacing w:before="0" w:after="0" w:line="260" w:lineRule="exact"/>
              <w:jc w:val="both"/>
              <w:rPr>
                <w:b w:val="0"/>
                <w:sz w:val="20"/>
                <w:szCs w:val="20"/>
              </w:rPr>
            </w:pPr>
          </w:p>
          <w:p w14:paraId="4E4BDB0C" w14:textId="0D029D76" w:rsidR="005A33A8" w:rsidRPr="005F5CE1" w:rsidRDefault="005A33A8" w:rsidP="005A33A8">
            <w:pPr>
              <w:pStyle w:val="Neotevilenodstavek"/>
              <w:spacing w:before="0" w:after="0" w:line="260" w:lineRule="exact"/>
              <w:rPr>
                <w:b/>
                <w:sz w:val="20"/>
                <w:szCs w:val="20"/>
              </w:rPr>
            </w:pPr>
            <w:r w:rsidRPr="005F5CE1">
              <w:rPr>
                <w:b/>
                <w:sz w:val="20"/>
                <w:szCs w:val="20"/>
              </w:rPr>
              <w:t xml:space="preserve">K </w:t>
            </w:r>
            <w:r w:rsidR="00E3717B">
              <w:rPr>
                <w:b/>
                <w:sz w:val="20"/>
                <w:szCs w:val="20"/>
              </w:rPr>
              <w:t>3</w:t>
            </w:r>
            <w:ins w:id="944" w:author="Brigita Miklavc" w:date="2021-11-18T16:29:00Z">
              <w:r w:rsidR="00246096">
                <w:rPr>
                  <w:b/>
                  <w:sz w:val="20"/>
                  <w:szCs w:val="20"/>
                </w:rPr>
                <w:t>4</w:t>
              </w:r>
            </w:ins>
            <w:del w:id="945" w:author="Brigita Miklavc" w:date="2021-11-18T16:28:00Z">
              <w:r w:rsidR="00E3717B" w:rsidDel="002C5433">
                <w:rPr>
                  <w:b/>
                  <w:sz w:val="20"/>
                  <w:szCs w:val="20"/>
                </w:rPr>
                <w:delText>0</w:delText>
              </w:r>
            </w:del>
            <w:r w:rsidRPr="005F5CE1">
              <w:rPr>
                <w:b/>
                <w:sz w:val="20"/>
                <w:szCs w:val="20"/>
              </w:rPr>
              <w:t>. členu</w:t>
            </w:r>
          </w:p>
          <w:p w14:paraId="48EDDEF9" w14:textId="772E0368" w:rsidR="002C5433" w:rsidRDefault="002C5433" w:rsidP="002C5433">
            <w:pPr>
              <w:pStyle w:val="Neotevilenodstavek"/>
              <w:spacing w:before="0" w:after="0" w:line="260" w:lineRule="exact"/>
              <w:rPr>
                <w:ins w:id="946" w:author="Brigita Miklavc" w:date="2021-11-18T16:28:00Z"/>
                <w:b/>
                <w:sz w:val="20"/>
                <w:szCs w:val="20"/>
              </w:rPr>
            </w:pPr>
            <w:ins w:id="947" w:author="Brigita Miklavc" w:date="2021-11-18T16:28:00Z">
              <w:r>
                <w:rPr>
                  <w:b/>
                  <w:sz w:val="20"/>
                  <w:szCs w:val="20"/>
                </w:rPr>
                <w:t>Sprememba določbe 89.</w:t>
              </w:r>
              <w:r w:rsidRPr="00D972C3">
                <w:rPr>
                  <w:b/>
                  <w:sz w:val="20"/>
                  <w:szCs w:val="20"/>
                </w:rPr>
                <w:t xml:space="preserve"> člena </w:t>
              </w:r>
              <w:r>
                <w:rPr>
                  <w:b/>
                  <w:sz w:val="20"/>
                  <w:szCs w:val="20"/>
                </w:rPr>
                <w:t>ZVoz-1 (zdravniško spričevalo po opravljenem kontrolnem zdravstvenem pregledu</w:t>
              </w:r>
              <w:r w:rsidRPr="00D972C3">
                <w:rPr>
                  <w:b/>
                  <w:sz w:val="20"/>
                  <w:szCs w:val="20"/>
                </w:rPr>
                <w:t>)</w:t>
              </w:r>
            </w:ins>
          </w:p>
          <w:p w14:paraId="4F1F2F6E" w14:textId="77777777" w:rsidR="005A33A8" w:rsidRDefault="005A33A8" w:rsidP="005A33A8">
            <w:pPr>
              <w:pStyle w:val="Poglavje"/>
              <w:spacing w:before="0" w:after="0" w:line="260" w:lineRule="exact"/>
              <w:jc w:val="both"/>
              <w:rPr>
                <w:b w:val="0"/>
                <w:sz w:val="20"/>
                <w:szCs w:val="20"/>
              </w:rPr>
            </w:pPr>
            <w:r>
              <w:rPr>
                <w:b w:val="0"/>
                <w:sz w:val="20"/>
                <w:szCs w:val="20"/>
              </w:rPr>
              <w:t>V novem četrtem</w:t>
            </w:r>
            <w:r w:rsidR="00D5372D">
              <w:rPr>
                <w:b w:val="0"/>
                <w:sz w:val="20"/>
                <w:szCs w:val="20"/>
              </w:rPr>
              <w:t xml:space="preserve"> odstavku 89</w:t>
            </w:r>
            <w:r>
              <w:rPr>
                <w:b w:val="0"/>
                <w:sz w:val="20"/>
                <w:szCs w:val="20"/>
              </w:rPr>
              <w:t>. člena ZVoz-1 se določa obveznost kandidata za voznika ali imetnika vozniškega dovoljenja, pri katerem je ugotovljena telesna in duševna nezmožnost za vožnjo motornega vozila</w:t>
            </w:r>
            <w:r w:rsidR="0007144A">
              <w:rPr>
                <w:b w:val="0"/>
                <w:sz w:val="20"/>
                <w:szCs w:val="20"/>
              </w:rPr>
              <w:t xml:space="preserve"> ali začasna telesno in duševno nezmožen za vožnjo motornega vozila</w:t>
            </w:r>
            <w:r>
              <w:rPr>
                <w:b w:val="0"/>
                <w:sz w:val="20"/>
                <w:szCs w:val="20"/>
              </w:rPr>
              <w:t xml:space="preserve">, da ponovni zdravstveni pregled za ugotavljanje telesne in duševne zmožnosti za vožnjo motornega vozila opravi </w:t>
            </w:r>
            <w:r w:rsidR="00D5372D">
              <w:rPr>
                <w:b w:val="0"/>
                <w:sz w:val="20"/>
                <w:szCs w:val="20"/>
              </w:rPr>
              <w:t>pred posebno zdravstveno komisijo</w:t>
            </w:r>
            <w:r>
              <w:rPr>
                <w:b w:val="0"/>
                <w:sz w:val="20"/>
                <w:szCs w:val="20"/>
              </w:rPr>
              <w:t xml:space="preserve"> (ponovni zdravstveni pregled torej ni pristojen opraviti</w:t>
            </w:r>
            <w:r w:rsidR="00D5372D">
              <w:rPr>
                <w:b w:val="0"/>
                <w:sz w:val="20"/>
                <w:szCs w:val="20"/>
              </w:rPr>
              <w:t xml:space="preserve"> pooblaščeni</w:t>
            </w:r>
            <w:r>
              <w:rPr>
                <w:b w:val="0"/>
                <w:sz w:val="20"/>
                <w:szCs w:val="20"/>
              </w:rPr>
              <w:t xml:space="preserve"> izvajalec zdravstvene dejavnosti, ki je izdal zdravniško spričevalo iz katerega izhaja, da je kandidat za voznika ali imetnik vozniškega dovoljenja t</w:t>
            </w:r>
            <w:r w:rsidR="00D5372D">
              <w:rPr>
                <w:b w:val="0"/>
                <w:sz w:val="20"/>
                <w:szCs w:val="20"/>
              </w:rPr>
              <w:t>elesno in duševno nezmožen</w:t>
            </w:r>
            <w:r>
              <w:rPr>
                <w:b w:val="0"/>
                <w:sz w:val="20"/>
                <w:szCs w:val="20"/>
              </w:rPr>
              <w:t xml:space="preserve"> za vožnjo motornega vozila</w:t>
            </w:r>
            <w:r w:rsidR="0007144A">
              <w:rPr>
                <w:b w:val="0"/>
                <w:sz w:val="20"/>
                <w:szCs w:val="20"/>
              </w:rPr>
              <w:t xml:space="preserve"> ali začasno telesno in duševno nezmožen za vožnjo motornega vozila</w:t>
            </w:r>
            <w:r>
              <w:rPr>
                <w:b w:val="0"/>
                <w:sz w:val="20"/>
                <w:szCs w:val="20"/>
              </w:rPr>
              <w:t xml:space="preserve">, temveč le </w:t>
            </w:r>
            <w:r w:rsidR="00D5372D">
              <w:rPr>
                <w:b w:val="0"/>
                <w:sz w:val="20"/>
                <w:szCs w:val="20"/>
              </w:rPr>
              <w:t>posebna zdravstvena komisija)</w:t>
            </w:r>
            <w:r>
              <w:rPr>
                <w:b w:val="0"/>
                <w:sz w:val="20"/>
                <w:szCs w:val="20"/>
              </w:rPr>
              <w:t>.</w:t>
            </w:r>
          </w:p>
          <w:p w14:paraId="7A6B6127" w14:textId="77777777" w:rsidR="005A33A8" w:rsidRDefault="005A33A8" w:rsidP="00801684">
            <w:pPr>
              <w:pStyle w:val="Neotevilenodstavek"/>
              <w:spacing w:before="0" w:after="0" w:line="260" w:lineRule="exact"/>
              <w:rPr>
                <w:sz w:val="20"/>
                <w:szCs w:val="20"/>
              </w:rPr>
            </w:pPr>
          </w:p>
          <w:p w14:paraId="047B1F57" w14:textId="77777777" w:rsidR="00A225F4" w:rsidRDefault="00A225F4" w:rsidP="00801684">
            <w:pPr>
              <w:pStyle w:val="Neotevilenodstavek"/>
              <w:spacing w:before="0" w:after="0" w:line="260" w:lineRule="exact"/>
              <w:rPr>
                <w:sz w:val="20"/>
                <w:szCs w:val="20"/>
              </w:rPr>
            </w:pPr>
          </w:p>
          <w:p w14:paraId="7B82780B" w14:textId="5DF20985" w:rsidR="002C5433" w:rsidRDefault="002C5433" w:rsidP="00A225F4">
            <w:pPr>
              <w:pStyle w:val="Neotevilenodstavek"/>
              <w:spacing w:before="0" w:after="0" w:line="260" w:lineRule="exact"/>
              <w:rPr>
                <w:ins w:id="948" w:author="Brigita Miklavc" w:date="2021-11-18T16:29:00Z"/>
                <w:b/>
                <w:sz w:val="20"/>
                <w:szCs w:val="20"/>
              </w:rPr>
            </w:pPr>
            <w:ins w:id="949" w:author="Brigita Miklavc" w:date="2021-11-18T16:29:00Z">
              <w:r w:rsidRPr="005F5CE1">
                <w:rPr>
                  <w:b/>
                  <w:sz w:val="20"/>
                  <w:szCs w:val="20"/>
                </w:rPr>
                <w:t xml:space="preserve">K </w:t>
              </w:r>
              <w:r w:rsidR="00246096">
                <w:rPr>
                  <w:b/>
                  <w:sz w:val="20"/>
                  <w:szCs w:val="20"/>
                </w:rPr>
                <w:t>35</w:t>
              </w:r>
              <w:r w:rsidRPr="005F5CE1">
                <w:rPr>
                  <w:b/>
                  <w:sz w:val="20"/>
                  <w:szCs w:val="20"/>
                </w:rPr>
                <w:t xml:space="preserve">. členu </w:t>
              </w:r>
            </w:ins>
          </w:p>
          <w:p w14:paraId="71382F15" w14:textId="31875C89" w:rsidR="002C5433" w:rsidRDefault="008F5D82" w:rsidP="00A225F4">
            <w:pPr>
              <w:pStyle w:val="Neotevilenodstavek"/>
              <w:spacing w:before="0" w:after="0" w:line="260" w:lineRule="exact"/>
              <w:rPr>
                <w:ins w:id="950" w:author="Brigita Miklavc" w:date="2021-11-18T16:29:00Z"/>
                <w:b/>
                <w:sz w:val="20"/>
                <w:szCs w:val="20"/>
              </w:rPr>
            </w:pPr>
            <w:ins w:id="951" w:author="Brigita Miklavc" w:date="2021-11-18T16:30:00Z">
              <w:r>
                <w:rPr>
                  <w:b/>
                  <w:sz w:val="20"/>
                  <w:szCs w:val="20"/>
                </w:rPr>
                <w:t>Prehodna določba (</w:t>
              </w:r>
            </w:ins>
            <w:ins w:id="952" w:author="Brigita Miklavc" w:date="2021-11-18T16:31:00Z">
              <w:r>
                <w:rPr>
                  <w:b/>
                  <w:sz w:val="20"/>
                  <w:szCs w:val="20"/>
                </w:rPr>
                <w:t>nacionalni program varnosti cestnega prometa za obdobje od 2020 do 2030)</w:t>
              </w:r>
            </w:ins>
          </w:p>
          <w:p w14:paraId="41D1A92B" w14:textId="4745D39B" w:rsidR="002C5433" w:rsidRDefault="00091544" w:rsidP="00A225F4">
            <w:pPr>
              <w:pStyle w:val="Neotevilenodstavek"/>
              <w:spacing w:before="0" w:after="0" w:line="260" w:lineRule="exact"/>
              <w:rPr>
                <w:ins w:id="953" w:author="Brigita Miklavc" w:date="2021-11-19T15:21:00Z"/>
                <w:sz w:val="20"/>
                <w:szCs w:val="20"/>
              </w:rPr>
            </w:pPr>
            <w:ins w:id="954" w:author="Brigita Miklavc" w:date="2021-11-19T15:15:00Z">
              <w:r>
                <w:rPr>
                  <w:sz w:val="20"/>
                  <w:szCs w:val="20"/>
                </w:rPr>
                <w:t xml:space="preserve">Skladno z </w:t>
              </w:r>
            </w:ins>
            <w:ins w:id="955" w:author="Brigita Miklavc" w:date="2021-11-19T15:16:00Z">
              <w:r>
                <w:rPr>
                  <w:sz w:val="20"/>
                  <w:szCs w:val="20"/>
                </w:rPr>
                <w:t xml:space="preserve">Evropskim akcijskim programom za varnost v cestnem promet, sprejetim za obdobje od 2021 do 203, in programi varnosti cestnega prometa v drugih državah članicah </w:t>
              </w:r>
            </w:ins>
            <w:ins w:id="956" w:author="Brigita Miklavc" w:date="2021-11-19T15:17:00Z">
              <w:r>
                <w:rPr>
                  <w:sz w:val="20"/>
                  <w:szCs w:val="20"/>
                </w:rPr>
                <w:t xml:space="preserve">Evropske unije, sprejetimi za obdobje od 2021 do 2030, se v prehodni določbi določa, da se </w:t>
              </w:r>
            </w:ins>
            <w:ins w:id="957" w:author="Brigita Miklavc" w:date="2021-11-19T15:18:00Z">
              <w:r>
                <w:rPr>
                  <w:sz w:val="20"/>
                  <w:szCs w:val="20"/>
                </w:rPr>
                <w:t xml:space="preserve">naslednja Resolucija o nacionalnem programu varnosti cestnega prometa </w:t>
              </w:r>
              <w:r w:rsidR="005E0C14">
                <w:rPr>
                  <w:sz w:val="20"/>
                  <w:szCs w:val="20"/>
                </w:rPr>
                <w:t xml:space="preserve">v Republiki Sloveniji določa za obdobje osmih let, torej za obdobje od 2023 do 2030. </w:t>
              </w:r>
            </w:ins>
            <w:ins w:id="958" w:author="Brigita Miklavc" w:date="2021-11-19T15:19:00Z">
              <w:r w:rsidR="005E0C14">
                <w:rPr>
                  <w:sz w:val="20"/>
                  <w:szCs w:val="20"/>
                </w:rPr>
                <w:t>S tem se naslednji nacionalni program varnosti cestnega prometa</w:t>
              </w:r>
            </w:ins>
            <w:ins w:id="959" w:author="Brigita Miklavc" w:date="2021-11-19T15:21:00Z">
              <w:r w:rsidR="005E0C14">
                <w:rPr>
                  <w:sz w:val="20"/>
                  <w:szCs w:val="20"/>
                </w:rPr>
                <w:t>, zaradi zagotavljanja primerjave podatkov in analiz, u</w:t>
              </w:r>
            </w:ins>
            <w:ins w:id="960" w:author="Brigita Miklavc" w:date="2021-11-19T15:19:00Z">
              <w:r w:rsidR="005E0C14">
                <w:rPr>
                  <w:sz w:val="20"/>
                  <w:szCs w:val="20"/>
                </w:rPr>
                <w:t xml:space="preserve">sklajuje z obdobjem Evropskega akcijskega programa za varnost v cestnem prometu in obdobji programov varnosti cestnega prometa, sprejetih v drugih državah članicah </w:t>
              </w:r>
            </w:ins>
            <w:ins w:id="961" w:author="Brigita Miklavc" w:date="2021-11-19T15:20:00Z">
              <w:r w:rsidR="005E0C14">
                <w:rPr>
                  <w:sz w:val="20"/>
                  <w:szCs w:val="20"/>
                </w:rPr>
                <w:t>Evropske unije.</w:t>
              </w:r>
            </w:ins>
            <w:ins w:id="962" w:author="Brigita Miklavc" w:date="2021-11-19T15:17:00Z">
              <w:r>
                <w:rPr>
                  <w:sz w:val="20"/>
                  <w:szCs w:val="20"/>
                </w:rPr>
                <w:t xml:space="preserve"> </w:t>
              </w:r>
            </w:ins>
            <w:ins w:id="963" w:author="Brigita Miklavc" w:date="2021-11-19T15:21:00Z">
              <w:r w:rsidR="005E0C14">
                <w:rPr>
                  <w:sz w:val="20"/>
                  <w:szCs w:val="20"/>
                </w:rPr>
                <w:t>Po letu 2030 bo nacionalni program določen zopet za obdobje desetih let, torej od 2031 do 2040.</w:t>
              </w:r>
            </w:ins>
          </w:p>
          <w:p w14:paraId="5CD3AB30" w14:textId="77777777" w:rsidR="005E0C14" w:rsidRPr="00091544" w:rsidRDefault="005E0C14" w:rsidP="00A225F4">
            <w:pPr>
              <w:pStyle w:val="Neotevilenodstavek"/>
              <w:spacing w:before="0" w:after="0" w:line="260" w:lineRule="exact"/>
              <w:rPr>
                <w:ins w:id="964" w:author="Brigita Miklavc" w:date="2021-11-18T16:31:00Z"/>
                <w:sz w:val="20"/>
                <w:szCs w:val="20"/>
              </w:rPr>
            </w:pPr>
          </w:p>
          <w:p w14:paraId="5E59C850" w14:textId="77777777" w:rsidR="008F5D82" w:rsidRDefault="008F5D82" w:rsidP="00A225F4">
            <w:pPr>
              <w:pStyle w:val="Neotevilenodstavek"/>
              <w:spacing w:before="0" w:after="0" w:line="260" w:lineRule="exact"/>
              <w:rPr>
                <w:ins w:id="965" w:author="Brigita Miklavc" w:date="2021-11-18T16:29:00Z"/>
                <w:b/>
                <w:sz w:val="20"/>
                <w:szCs w:val="20"/>
              </w:rPr>
            </w:pPr>
          </w:p>
          <w:p w14:paraId="026DFDFD" w14:textId="433DD310"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w:t>
            </w:r>
            <w:ins w:id="966" w:author="Brigita Miklavc" w:date="2021-11-18T16:29:00Z">
              <w:r w:rsidR="00246096">
                <w:rPr>
                  <w:b/>
                  <w:sz w:val="20"/>
                  <w:szCs w:val="20"/>
                </w:rPr>
                <w:t>6</w:t>
              </w:r>
            </w:ins>
            <w:del w:id="967" w:author="Brigita Miklavc" w:date="2021-11-18T16:29:00Z">
              <w:r w:rsidR="00E3717B" w:rsidDel="002C5433">
                <w:rPr>
                  <w:b/>
                  <w:sz w:val="20"/>
                  <w:szCs w:val="20"/>
                </w:rPr>
                <w:delText>1</w:delText>
              </w:r>
            </w:del>
            <w:r w:rsidRPr="005F5CE1">
              <w:rPr>
                <w:b/>
                <w:sz w:val="20"/>
                <w:szCs w:val="20"/>
              </w:rPr>
              <w:t>. členu</w:t>
            </w:r>
          </w:p>
          <w:p w14:paraId="1AC6B9E2" w14:textId="0D5B898C" w:rsidR="008F5D82" w:rsidRDefault="008F5D82" w:rsidP="00A225F4">
            <w:pPr>
              <w:pStyle w:val="Neotevilenodstavek"/>
              <w:spacing w:before="0" w:after="0" w:line="260" w:lineRule="exact"/>
              <w:rPr>
                <w:ins w:id="968" w:author="Brigita Miklavc" w:date="2021-11-18T16:31:00Z"/>
                <w:b/>
                <w:sz w:val="20"/>
                <w:szCs w:val="20"/>
              </w:rPr>
            </w:pPr>
            <w:ins w:id="969" w:author="Brigita Miklavc" w:date="2021-11-18T16:31:00Z">
              <w:r>
                <w:rPr>
                  <w:b/>
                  <w:sz w:val="20"/>
                  <w:szCs w:val="20"/>
                </w:rPr>
                <w:t>Prehodna določba (začetek uporabe)</w:t>
              </w:r>
            </w:ins>
          </w:p>
          <w:p w14:paraId="50B57AEC" w14:textId="36775362" w:rsidR="00A225F4" w:rsidRPr="00A225F4" w:rsidRDefault="00A225F4" w:rsidP="00A225F4">
            <w:pPr>
              <w:pStyle w:val="Neotevilenodstavek"/>
              <w:spacing w:before="0" w:after="0" w:line="260" w:lineRule="exact"/>
              <w:rPr>
                <w:sz w:val="20"/>
                <w:szCs w:val="20"/>
              </w:rPr>
            </w:pPr>
            <w:r>
              <w:rPr>
                <w:sz w:val="20"/>
                <w:szCs w:val="20"/>
              </w:rPr>
              <w:t>V tej prehodni določbi se določa, da se spremenjena določba 1</w:t>
            </w:r>
            <w:r w:rsidRPr="00A225F4">
              <w:rPr>
                <w:sz w:val="20"/>
                <w:szCs w:val="20"/>
              </w:rPr>
              <w:t>. točke prvega odstavka 30. člena</w:t>
            </w:r>
            <w:r w:rsidR="00A25B91">
              <w:rPr>
                <w:sz w:val="20"/>
                <w:szCs w:val="20"/>
              </w:rPr>
              <w:t xml:space="preserve"> in 1. točke drugega odstavka 37. člena ZVoz-1 </w:t>
            </w:r>
            <w:r w:rsidRPr="00A225F4">
              <w:rPr>
                <w:sz w:val="20"/>
                <w:szCs w:val="20"/>
              </w:rPr>
              <w:t>v zvezi</w:t>
            </w:r>
            <w:r>
              <w:rPr>
                <w:sz w:val="20"/>
                <w:szCs w:val="20"/>
              </w:rPr>
              <w:t xml:space="preserve"> z usposabljanjem na daljavo</w:t>
            </w:r>
            <w:r w:rsidRPr="00A225F4">
              <w:rPr>
                <w:sz w:val="20"/>
                <w:szCs w:val="20"/>
              </w:rPr>
              <w:t xml:space="preserve"> začne uporabljati </w:t>
            </w:r>
            <w:r w:rsidR="00A25B91">
              <w:rPr>
                <w:sz w:val="20"/>
                <w:szCs w:val="20"/>
              </w:rPr>
              <w:t xml:space="preserve"> eno</w:t>
            </w:r>
            <w:r w:rsidRPr="00A225F4">
              <w:rPr>
                <w:sz w:val="20"/>
                <w:szCs w:val="20"/>
              </w:rPr>
              <w:t xml:space="preserve"> letu po uveljavitvi tega zakona</w:t>
            </w:r>
            <w:r w:rsidR="00AD016D">
              <w:rPr>
                <w:sz w:val="20"/>
                <w:szCs w:val="20"/>
              </w:rPr>
              <w:t>, določba novega enaindvajsetega odstavka 62. člena ZVoz-1 pa šest mesecev po uveljavitvi tega zakona.</w:t>
            </w:r>
            <w:r w:rsidR="00A25B91">
              <w:rPr>
                <w:sz w:val="20"/>
                <w:szCs w:val="20"/>
              </w:rPr>
              <w:t>.</w:t>
            </w:r>
          </w:p>
          <w:p w14:paraId="5D39896D" w14:textId="77777777" w:rsidR="00A225F4" w:rsidRDefault="00A225F4" w:rsidP="00A225F4">
            <w:pPr>
              <w:pStyle w:val="Neotevilenodstavek"/>
              <w:spacing w:before="0" w:after="0" w:line="260" w:lineRule="exact"/>
              <w:rPr>
                <w:sz w:val="20"/>
                <w:szCs w:val="20"/>
              </w:rPr>
            </w:pPr>
          </w:p>
          <w:p w14:paraId="0359F557" w14:textId="77777777" w:rsidR="00A225F4" w:rsidRDefault="00A225F4" w:rsidP="00A225F4">
            <w:pPr>
              <w:pStyle w:val="Neotevilenodstavek"/>
              <w:spacing w:before="0" w:after="0" w:line="260" w:lineRule="exact"/>
              <w:rPr>
                <w:sz w:val="20"/>
                <w:szCs w:val="20"/>
              </w:rPr>
            </w:pPr>
          </w:p>
          <w:p w14:paraId="2D25BCCF" w14:textId="7D713D12"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w:t>
            </w:r>
            <w:ins w:id="970" w:author="Brigita Miklavc" w:date="2021-11-18T16:29:00Z">
              <w:r w:rsidR="00246096">
                <w:rPr>
                  <w:b/>
                  <w:sz w:val="20"/>
                  <w:szCs w:val="20"/>
                </w:rPr>
                <w:t>7</w:t>
              </w:r>
            </w:ins>
            <w:del w:id="971" w:author="Brigita Miklavc" w:date="2021-11-18T16:29:00Z">
              <w:r w:rsidR="00E3717B" w:rsidDel="002C5433">
                <w:rPr>
                  <w:b/>
                  <w:sz w:val="20"/>
                  <w:szCs w:val="20"/>
                </w:rPr>
                <w:delText>2</w:delText>
              </w:r>
            </w:del>
            <w:r w:rsidRPr="005F5CE1">
              <w:rPr>
                <w:b/>
                <w:sz w:val="20"/>
                <w:szCs w:val="20"/>
              </w:rPr>
              <w:t>. členu</w:t>
            </w:r>
          </w:p>
          <w:p w14:paraId="1523B4AF" w14:textId="1ABD548B" w:rsidR="008F5D82" w:rsidRPr="008F5D82" w:rsidRDefault="008F5D82" w:rsidP="00E05384">
            <w:pPr>
              <w:pStyle w:val="Poglavje"/>
              <w:spacing w:before="0" w:after="0" w:line="260" w:lineRule="exact"/>
              <w:jc w:val="both"/>
              <w:rPr>
                <w:ins w:id="972" w:author="Brigita Miklavc" w:date="2021-11-18T16:32:00Z"/>
                <w:sz w:val="20"/>
                <w:szCs w:val="20"/>
              </w:rPr>
            </w:pPr>
            <w:ins w:id="973" w:author="Brigita Miklavc" w:date="2021-11-18T16:32:00Z">
              <w:r w:rsidRPr="008F5D82">
                <w:rPr>
                  <w:sz w:val="20"/>
                  <w:szCs w:val="20"/>
                </w:rPr>
                <w:lastRenderedPageBreak/>
                <w:t>Prehodna določba (rok za vzpostavitev elektronskega dostopa do skupne evidence kazenskih točk</w:t>
              </w:r>
            </w:ins>
            <w:ins w:id="974" w:author="Brigita Miklavc" w:date="2021-11-19T08:20:00Z">
              <w:r w:rsidR="005D27E5">
                <w:rPr>
                  <w:sz w:val="20"/>
                  <w:szCs w:val="20"/>
                </w:rPr>
                <w:t xml:space="preserve"> v cestnem prometu</w:t>
              </w:r>
            </w:ins>
            <w:ins w:id="975" w:author="Brigita Miklavc" w:date="2021-11-18T16:32:00Z">
              <w:r w:rsidRPr="008F5D82">
                <w:rPr>
                  <w:sz w:val="20"/>
                  <w:szCs w:val="20"/>
                </w:rPr>
                <w:t>)</w:t>
              </w:r>
            </w:ins>
          </w:p>
          <w:p w14:paraId="11061670" w14:textId="31C645FD" w:rsidR="00CD67D9" w:rsidRDefault="00FB24F9" w:rsidP="00E05384">
            <w:pPr>
              <w:pStyle w:val="Poglavje"/>
              <w:spacing w:before="0" w:after="0" w:line="260" w:lineRule="exact"/>
              <w:jc w:val="both"/>
              <w:rPr>
                <w:b w:val="0"/>
                <w:bCs/>
                <w:sz w:val="20"/>
                <w:szCs w:val="20"/>
              </w:rPr>
            </w:pPr>
            <w:r>
              <w:rPr>
                <w:b w:val="0"/>
                <w:bCs/>
                <w:sz w:val="20"/>
                <w:szCs w:val="20"/>
              </w:rPr>
              <w:t xml:space="preserve">V tej prehodni določbi se določa datum 30. junij 2022 kot skrajni rok za vzpostavitev neposredne elektronske povezave evidence o vozniških dovoljenjih s skupno evidenco </w:t>
            </w:r>
            <w:del w:id="976" w:author="Brigita Miklavc" w:date="2021-11-19T08:20:00Z">
              <w:r w:rsidDel="005D27E5">
                <w:rPr>
                  <w:b w:val="0"/>
                  <w:bCs/>
                  <w:sz w:val="20"/>
                  <w:szCs w:val="20"/>
                </w:rPr>
                <w:delText xml:space="preserve">izrečenih </w:delText>
              </w:r>
            </w:del>
            <w:r>
              <w:rPr>
                <w:b w:val="0"/>
                <w:bCs/>
                <w:sz w:val="20"/>
                <w:szCs w:val="20"/>
              </w:rPr>
              <w:t xml:space="preserve">kazenskih </w:t>
            </w:r>
            <w:ins w:id="977" w:author="Brigita Miklavc" w:date="2021-11-19T08:20:00Z">
              <w:r w:rsidR="005D27E5">
                <w:rPr>
                  <w:b w:val="0"/>
                  <w:bCs/>
                  <w:sz w:val="20"/>
                  <w:szCs w:val="20"/>
                </w:rPr>
                <w:t>t</w:t>
              </w:r>
            </w:ins>
            <w:del w:id="978" w:author="Brigita Miklavc" w:date="2021-11-19T08:20:00Z">
              <w:r w:rsidDel="005D27E5">
                <w:rPr>
                  <w:b w:val="0"/>
                  <w:bCs/>
                  <w:sz w:val="20"/>
                  <w:szCs w:val="20"/>
                </w:rPr>
                <w:delText>r</w:delText>
              </w:r>
            </w:del>
            <w:r>
              <w:rPr>
                <w:b w:val="0"/>
                <w:bCs/>
                <w:sz w:val="20"/>
                <w:szCs w:val="20"/>
              </w:rPr>
              <w:t>očk</w:t>
            </w:r>
            <w:ins w:id="979" w:author="Brigita Miklavc" w:date="2021-11-19T08:20:00Z">
              <w:r w:rsidR="005D27E5">
                <w:rPr>
                  <w:b w:val="0"/>
                  <w:bCs/>
                  <w:sz w:val="20"/>
                  <w:szCs w:val="20"/>
                </w:rPr>
                <w:t xml:space="preserve"> v cestnem prometu</w:t>
              </w:r>
            </w:ins>
            <w:r>
              <w:rPr>
                <w:b w:val="0"/>
                <w:bCs/>
                <w:sz w:val="20"/>
                <w:szCs w:val="20"/>
              </w:rPr>
              <w:t xml:space="preserve"> ministrstva, pristojnega za pravosodje. Navedena povezava je predvidena preko spletne storitve, s katero se bo upravni enoti zagotavljajo podatke o številu skupno izrečenih in vpisanih kazenskih točkah kandidata za voznika in spremljevalca, in sicer v okviru preverjanja izpolnjevanja pogojev za vpis spremljevalca kandidata za voznika v evidenco o vozniških dovoljenjih in evidenčni karton vožnje.</w:t>
            </w:r>
          </w:p>
          <w:p w14:paraId="307D4BB1" w14:textId="51CD96AC" w:rsidR="00FB24F9" w:rsidRDefault="00FB24F9" w:rsidP="00E05384">
            <w:pPr>
              <w:pStyle w:val="Poglavje"/>
              <w:spacing w:before="0" w:after="0" w:line="260" w:lineRule="exact"/>
              <w:jc w:val="both"/>
              <w:rPr>
                <w:b w:val="0"/>
                <w:bCs/>
                <w:sz w:val="20"/>
                <w:szCs w:val="20"/>
              </w:rPr>
            </w:pPr>
          </w:p>
          <w:p w14:paraId="66C55BAF" w14:textId="77777777" w:rsidR="00CD67D9" w:rsidRDefault="00CD67D9" w:rsidP="00E05384">
            <w:pPr>
              <w:pStyle w:val="Poglavje"/>
              <w:spacing w:before="0" w:after="0" w:line="260" w:lineRule="exact"/>
              <w:jc w:val="both"/>
              <w:rPr>
                <w:b w:val="0"/>
                <w:sz w:val="20"/>
                <w:szCs w:val="20"/>
              </w:rPr>
            </w:pPr>
          </w:p>
          <w:p w14:paraId="136EBF23" w14:textId="36E5CDA7" w:rsidR="00CD67D9" w:rsidRPr="005F5CE1" w:rsidRDefault="00CD67D9" w:rsidP="00CD67D9">
            <w:pPr>
              <w:pStyle w:val="Neotevilenodstavek"/>
              <w:spacing w:before="0" w:after="0" w:line="260" w:lineRule="exact"/>
              <w:rPr>
                <w:b/>
                <w:sz w:val="20"/>
                <w:szCs w:val="20"/>
              </w:rPr>
            </w:pPr>
            <w:r w:rsidRPr="005F5CE1">
              <w:rPr>
                <w:b/>
                <w:sz w:val="20"/>
                <w:szCs w:val="20"/>
              </w:rPr>
              <w:t xml:space="preserve">K </w:t>
            </w:r>
            <w:r w:rsidR="00E3717B">
              <w:rPr>
                <w:b/>
                <w:sz w:val="20"/>
                <w:szCs w:val="20"/>
              </w:rPr>
              <w:t>3</w:t>
            </w:r>
            <w:ins w:id="980" w:author="Brigita Miklavc" w:date="2021-11-18T16:29:00Z">
              <w:r w:rsidR="00246096">
                <w:rPr>
                  <w:b/>
                  <w:sz w:val="20"/>
                  <w:szCs w:val="20"/>
                </w:rPr>
                <w:t>8</w:t>
              </w:r>
            </w:ins>
            <w:del w:id="981" w:author="Brigita Miklavc" w:date="2021-11-18T16:29:00Z">
              <w:r w:rsidR="00E3717B" w:rsidDel="002C5433">
                <w:rPr>
                  <w:b/>
                  <w:sz w:val="20"/>
                  <w:szCs w:val="20"/>
                </w:rPr>
                <w:delText>3</w:delText>
              </w:r>
            </w:del>
            <w:r w:rsidRPr="005F5CE1">
              <w:rPr>
                <w:b/>
                <w:sz w:val="20"/>
                <w:szCs w:val="20"/>
              </w:rPr>
              <w:t>. členu</w:t>
            </w:r>
          </w:p>
          <w:p w14:paraId="75E5E924" w14:textId="4AFCEE0A" w:rsidR="008F5D82" w:rsidRPr="008F5D82" w:rsidRDefault="008F5D82" w:rsidP="008F5D82">
            <w:pPr>
              <w:pStyle w:val="Poglavje"/>
              <w:spacing w:before="0" w:after="0" w:line="260" w:lineRule="exact"/>
              <w:jc w:val="both"/>
              <w:rPr>
                <w:ins w:id="982" w:author="Brigita Miklavc" w:date="2021-11-18T16:32:00Z"/>
                <w:sz w:val="20"/>
                <w:szCs w:val="20"/>
              </w:rPr>
            </w:pPr>
            <w:ins w:id="983" w:author="Brigita Miklavc" w:date="2021-11-18T16:32:00Z">
              <w:r w:rsidRPr="008F5D82">
                <w:rPr>
                  <w:sz w:val="20"/>
                  <w:szCs w:val="20"/>
                </w:rPr>
                <w:t>Prehodna določba (</w:t>
              </w:r>
              <w:r>
                <w:rPr>
                  <w:sz w:val="20"/>
                  <w:szCs w:val="20"/>
                </w:rPr>
                <w:t>podaljšanje veljavnosti vozniškega dovoljenja imetnikom vozniškega dovoljenja, ki so opravili zdravstveni pregled za izbris omejitev zaradi zdravstvenih razlogov</w:t>
              </w:r>
              <w:r w:rsidRPr="008F5D82">
                <w:rPr>
                  <w:sz w:val="20"/>
                  <w:szCs w:val="20"/>
                </w:rPr>
                <w:t>)</w:t>
              </w:r>
            </w:ins>
          </w:p>
          <w:p w14:paraId="1BC91F80" w14:textId="0B7F98DF" w:rsidR="00E05384" w:rsidRDefault="00E05384" w:rsidP="00E05384">
            <w:pPr>
              <w:pStyle w:val="Poglavje"/>
              <w:spacing w:before="0" w:after="0" w:line="260" w:lineRule="exact"/>
              <w:jc w:val="both"/>
              <w:rPr>
                <w:b w:val="0"/>
                <w:sz w:val="20"/>
                <w:szCs w:val="20"/>
              </w:rPr>
            </w:pPr>
            <w:r>
              <w:rPr>
                <w:b w:val="0"/>
                <w:sz w:val="20"/>
                <w:szCs w:val="20"/>
              </w:rPr>
              <w:t>ZVoz-1 v drugem odstavku 88. člena določa, da se v primeru omejene telesne in duševne zmožnosti za vožnjo motornega vozila ponovni zdravstveni pregled lahko opravi le v roku največ 30 dni pred potekom obdobja omejitve. Če je ponovni zdravstveni pregled opravljen več kot 30 dni pred potekom obdobja omejitve, se zdravniško spričevalo ne upošteva.</w:t>
            </w:r>
          </w:p>
          <w:p w14:paraId="0DCA4439" w14:textId="77777777" w:rsidR="00E05384" w:rsidRDefault="00E05384" w:rsidP="00E05384">
            <w:pPr>
              <w:pStyle w:val="Poglavje"/>
              <w:spacing w:before="0" w:after="0" w:line="260" w:lineRule="exact"/>
              <w:jc w:val="both"/>
              <w:rPr>
                <w:b w:val="0"/>
                <w:sz w:val="20"/>
                <w:szCs w:val="20"/>
              </w:rPr>
            </w:pPr>
          </w:p>
          <w:p w14:paraId="23A80691" w14:textId="77777777" w:rsidR="00E05384" w:rsidRDefault="00E05384" w:rsidP="00E05384">
            <w:pPr>
              <w:pStyle w:val="Poglavje"/>
              <w:spacing w:before="0" w:after="0" w:line="260" w:lineRule="exact"/>
              <w:jc w:val="both"/>
              <w:rPr>
                <w:b w:val="0"/>
                <w:sz w:val="20"/>
                <w:szCs w:val="20"/>
              </w:rPr>
            </w:pPr>
            <w:r>
              <w:rPr>
                <w:b w:val="0"/>
                <w:sz w:val="20"/>
                <w:szCs w:val="20"/>
              </w:rPr>
              <w:t>V primerih, ko je imetnik vozniškega dovoljenja</w:t>
            </w:r>
            <w:r w:rsidR="00A22BD1">
              <w:rPr>
                <w:b w:val="0"/>
                <w:sz w:val="20"/>
                <w:szCs w:val="20"/>
              </w:rPr>
              <w:t>, pri katerem je bila ugotovljena omeje</w:t>
            </w:r>
            <w:r w:rsidR="000243A1">
              <w:rPr>
                <w:b w:val="0"/>
                <w:sz w:val="20"/>
                <w:szCs w:val="20"/>
              </w:rPr>
              <w:t>na telesna in duševna zmožnost</w:t>
            </w:r>
            <w:r w:rsidR="00A22BD1">
              <w:rPr>
                <w:b w:val="0"/>
                <w:sz w:val="20"/>
                <w:szCs w:val="20"/>
              </w:rPr>
              <w:t xml:space="preserve"> za vožnjo motornega vozila,</w:t>
            </w:r>
            <w:r>
              <w:rPr>
                <w:b w:val="0"/>
                <w:sz w:val="20"/>
                <w:szCs w:val="20"/>
              </w:rPr>
              <w:t xml:space="preserve"> opravil </w:t>
            </w:r>
            <w:r w:rsidR="00A22BD1">
              <w:rPr>
                <w:b w:val="0"/>
                <w:sz w:val="20"/>
                <w:szCs w:val="20"/>
              </w:rPr>
              <w:t>operacijo oči in po operaciji opravil zdravstveni pregled (več kot 30 dni pred potekom obdobja omejitve), je lahko na podlagi izdanega zdravniškega spričevala po opravljenem zdravstvenem pregledu uredil le izbris kode omejitev zaradi zdravstvenih razlogov, ne pa tudi podaljšanja veljavnosti vozniškega dovoljenja, saj se mu zdravniško spričevalo za namen podaljšanja veljavnosti vozniškega dovoljenja ni upoštevalo. V navedenem primeru je bil izveden le izbris kode, veljavnost vozniškega dovoljenja pa je ostala omejena glede na datum, določen v prejšnjem zdravniškem spričevalu.</w:t>
            </w:r>
          </w:p>
          <w:p w14:paraId="0010A393" w14:textId="77777777" w:rsidR="00A22BD1" w:rsidRDefault="00A22BD1" w:rsidP="00E05384">
            <w:pPr>
              <w:pStyle w:val="Poglavje"/>
              <w:spacing w:before="0" w:after="0" w:line="260" w:lineRule="exact"/>
              <w:jc w:val="both"/>
              <w:rPr>
                <w:b w:val="0"/>
                <w:sz w:val="20"/>
                <w:szCs w:val="20"/>
              </w:rPr>
            </w:pPr>
          </w:p>
          <w:p w14:paraId="195FE90A" w14:textId="77777777" w:rsidR="00E05384" w:rsidRDefault="00A22BD1" w:rsidP="00E05384">
            <w:pPr>
              <w:pStyle w:val="Poglavje"/>
              <w:spacing w:before="0" w:after="0" w:line="260" w:lineRule="exact"/>
              <w:jc w:val="both"/>
              <w:rPr>
                <w:b w:val="0"/>
                <w:sz w:val="20"/>
                <w:szCs w:val="20"/>
              </w:rPr>
            </w:pPr>
            <w:r>
              <w:rPr>
                <w:b w:val="0"/>
                <w:sz w:val="20"/>
                <w:szCs w:val="20"/>
              </w:rPr>
              <w:t>V prehodni določbi se določa, da sme i</w:t>
            </w:r>
            <w:r w:rsidR="00E05384">
              <w:rPr>
                <w:b w:val="0"/>
                <w:sz w:val="20"/>
                <w:szCs w:val="20"/>
              </w:rPr>
              <w:t>metnik vozniškega dovoljenja, ki je pred uveljavitvijo tega zakona opravil zdravstveni pregled za izbris kode omejitev zaradi zdravstvenih razlogov, iz katerega izhaja, da je imetnik vozniškega dovoljenja  telesno in duševno zmožen za vožnjo motornega vozila določene kategorije brez omejitev, prvo naslednje podaljšanje veljavnosti vozniškega dovoljenja opraviti brez predložitve zdravniškega spričevala o telesni in duševni zmožnosti za vožnjo motornega vozila določene kategorije. Podaljšanje veljavnosti vozniškega dovoljenja brez predložitve zdravniškega spričevala se izvede le, če veljavnost vozniškega dovoljenja, na podlagi zdravniškega spričevala o opravljenem zdravstvenem pregledu za izbris kode omejitev zaradi zdravstvenih razlogov,  še ni bila podaljšana.</w:t>
            </w:r>
          </w:p>
          <w:p w14:paraId="0F7BE5AD" w14:textId="77777777" w:rsidR="007B6608" w:rsidRDefault="007B6608" w:rsidP="00801684">
            <w:pPr>
              <w:pStyle w:val="Neotevilenodstavek"/>
              <w:spacing w:before="0" w:after="0" w:line="260" w:lineRule="exact"/>
              <w:rPr>
                <w:sz w:val="20"/>
                <w:szCs w:val="20"/>
              </w:rPr>
            </w:pPr>
          </w:p>
          <w:p w14:paraId="1F26D218" w14:textId="77777777" w:rsidR="00A225F4" w:rsidRDefault="00A225F4" w:rsidP="00801684">
            <w:pPr>
              <w:pStyle w:val="Neotevilenodstavek"/>
              <w:spacing w:before="0" w:after="0" w:line="260" w:lineRule="exact"/>
              <w:rPr>
                <w:sz w:val="20"/>
                <w:szCs w:val="20"/>
              </w:rPr>
            </w:pPr>
          </w:p>
          <w:p w14:paraId="2F56A580" w14:textId="44510E03"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w:t>
            </w:r>
            <w:ins w:id="984" w:author="Brigita Miklavc" w:date="2021-11-18T16:29:00Z">
              <w:r w:rsidR="00246096">
                <w:rPr>
                  <w:b/>
                  <w:sz w:val="20"/>
                  <w:szCs w:val="20"/>
                </w:rPr>
                <w:t>9</w:t>
              </w:r>
            </w:ins>
            <w:del w:id="985" w:author="Brigita Miklavc" w:date="2021-11-18T16:29:00Z">
              <w:r w:rsidR="00E3717B" w:rsidDel="002C5433">
                <w:rPr>
                  <w:b/>
                  <w:sz w:val="20"/>
                  <w:szCs w:val="20"/>
                </w:rPr>
                <w:delText>4</w:delText>
              </w:r>
            </w:del>
            <w:r w:rsidRPr="005F5CE1">
              <w:rPr>
                <w:b/>
                <w:sz w:val="20"/>
                <w:szCs w:val="20"/>
              </w:rPr>
              <w:t>. členu</w:t>
            </w:r>
          </w:p>
          <w:p w14:paraId="6444D264" w14:textId="40E34F94" w:rsidR="008F5D82" w:rsidRPr="008F5D82" w:rsidRDefault="008F5D82" w:rsidP="008F5D82">
            <w:pPr>
              <w:pStyle w:val="Poglavje"/>
              <w:spacing w:before="0" w:after="0" w:line="260" w:lineRule="exact"/>
              <w:jc w:val="both"/>
              <w:rPr>
                <w:ins w:id="986" w:author="Brigita Miklavc" w:date="2021-11-18T16:33:00Z"/>
                <w:sz w:val="20"/>
                <w:szCs w:val="20"/>
              </w:rPr>
            </w:pPr>
            <w:ins w:id="987" w:author="Brigita Miklavc" w:date="2021-11-18T16:33:00Z">
              <w:r w:rsidRPr="008F5D82">
                <w:rPr>
                  <w:sz w:val="20"/>
                  <w:szCs w:val="20"/>
                </w:rPr>
                <w:t>Prehodna določba (</w:t>
              </w:r>
              <w:r>
                <w:rPr>
                  <w:sz w:val="20"/>
                  <w:szCs w:val="20"/>
                </w:rPr>
                <w:t>dok</w:t>
              </w:r>
            </w:ins>
            <w:ins w:id="988" w:author="Brigita Miklavc" w:date="2021-11-18T16:34:00Z">
              <w:r>
                <w:rPr>
                  <w:sz w:val="20"/>
                  <w:szCs w:val="20"/>
                </w:rPr>
                <w:t>o</w:t>
              </w:r>
            </w:ins>
            <w:ins w:id="989" w:author="Brigita Miklavc" w:date="2021-11-18T16:33:00Z">
              <w:r>
                <w:rPr>
                  <w:sz w:val="20"/>
                  <w:szCs w:val="20"/>
                </w:rPr>
                <w:t>nč</w:t>
              </w:r>
            </w:ins>
            <w:ins w:id="990" w:author="Brigita Miklavc" w:date="2021-11-18T16:34:00Z">
              <w:r>
                <w:rPr>
                  <w:sz w:val="20"/>
                  <w:szCs w:val="20"/>
                </w:rPr>
                <w:t>a</w:t>
              </w:r>
            </w:ins>
            <w:ins w:id="991" w:author="Brigita Miklavc" w:date="2021-11-18T16:33:00Z">
              <w:r>
                <w:rPr>
                  <w:sz w:val="20"/>
                  <w:szCs w:val="20"/>
                </w:rPr>
                <w:t>nje postopkov</w:t>
              </w:r>
              <w:r w:rsidRPr="008F5D82">
                <w:rPr>
                  <w:sz w:val="20"/>
                  <w:szCs w:val="20"/>
                </w:rPr>
                <w:t>)</w:t>
              </w:r>
            </w:ins>
          </w:p>
          <w:p w14:paraId="2A17EB67" w14:textId="77777777" w:rsidR="00C13424" w:rsidRDefault="00C13424" w:rsidP="00C13424">
            <w:pPr>
              <w:pStyle w:val="Poglavje"/>
              <w:spacing w:before="0" w:after="0" w:line="260" w:lineRule="exact"/>
              <w:jc w:val="both"/>
              <w:rPr>
                <w:b w:val="0"/>
                <w:sz w:val="20"/>
                <w:szCs w:val="20"/>
              </w:rPr>
            </w:pPr>
            <w:r>
              <w:rPr>
                <w:b w:val="0"/>
                <w:sz w:val="20"/>
                <w:szCs w:val="20"/>
              </w:rPr>
              <w:t>Zaradi spremenjenih pogojev glede opravljanja zdravstvenih pregledov, če je pri kandidatu za voznika ali imetniku vozniškega dovoljenja ugotovljena telesna in duševna nezmožnost za vožnjo motornega vozila</w:t>
            </w:r>
            <w:r w:rsidR="00041E2F">
              <w:rPr>
                <w:b w:val="0"/>
                <w:sz w:val="20"/>
                <w:szCs w:val="20"/>
              </w:rPr>
              <w:t xml:space="preserve"> ali začasna telesna in duševna nezmožnost za vožnjo motornega vozila</w:t>
            </w:r>
            <w:r>
              <w:rPr>
                <w:b w:val="0"/>
                <w:sz w:val="20"/>
                <w:szCs w:val="20"/>
              </w:rPr>
              <w:t>, se v tej prehodni določbi določa, da se upravni postopki, ki so se začeli pred uveljavitvijo tega zakona, končajo po predpisih iz tega zakona.</w:t>
            </w:r>
          </w:p>
          <w:p w14:paraId="72AEA854" w14:textId="77777777" w:rsidR="00A225F4" w:rsidRDefault="00A225F4" w:rsidP="00801684">
            <w:pPr>
              <w:pStyle w:val="Neotevilenodstavek"/>
              <w:spacing w:before="0" w:after="0" w:line="260" w:lineRule="exact"/>
              <w:rPr>
                <w:sz w:val="20"/>
                <w:szCs w:val="20"/>
              </w:rPr>
            </w:pPr>
          </w:p>
          <w:p w14:paraId="317C9D85" w14:textId="77777777" w:rsidR="00A225F4" w:rsidRDefault="00A225F4" w:rsidP="00801684">
            <w:pPr>
              <w:pStyle w:val="Neotevilenodstavek"/>
              <w:spacing w:before="0" w:after="0" w:line="260" w:lineRule="exact"/>
              <w:rPr>
                <w:sz w:val="20"/>
                <w:szCs w:val="20"/>
              </w:rPr>
            </w:pPr>
          </w:p>
          <w:p w14:paraId="14B3CCAA" w14:textId="084BFB78" w:rsidR="005818D1" w:rsidRDefault="005818D1" w:rsidP="005818D1">
            <w:pPr>
              <w:pStyle w:val="Neotevilenodstavek"/>
              <w:spacing w:before="0" w:after="0" w:line="260" w:lineRule="exact"/>
              <w:rPr>
                <w:ins w:id="992" w:author="Brigita Miklavc" w:date="2021-11-18T16:34:00Z"/>
                <w:b/>
                <w:sz w:val="20"/>
                <w:szCs w:val="20"/>
              </w:rPr>
            </w:pPr>
            <w:r w:rsidRPr="005F5CE1">
              <w:rPr>
                <w:b/>
                <w:sz w:val="20"/>
                <w:szCs w:val="20"/>
              </w:rPr>
              <w:t xml:space="preserve">K </w:t>
            </w:r>
            <w:ins w:id="993" w:author="Brigita Miklavc" w:date="2021-11-19T14:47:00Z">
              <w:r w:rsidR="00246096">
                <w:rPr>
                  <w:b/>
                  <w:sz w:val="20"/>
                  <w:szCs w:val="20"/>
                </w:rPr>
                <w:t>40</w:t>
              </w:r>
            </w:ins>
            <w:del w:id="994" w:author="Brigita Miklavc" w:date="2021-11-19T14:47:00Z">
              <w:r w:rsidR="00E3717B" w:rsidDel="00246096">
                <w:rPr>
                  <w:b/>
                  <w:sz w:val="20"/>
                  <w:szCs w:val="20"/>
                </w:rPr>
                <w:delText>3</w:delText>
              </w:r>
            </w:del>
            <w:del w:id="995" w:author="Brigita Miklavc" w:date="2021-11-18T16:29:00Z">
              <w:r w:rsidR="00E3717B" w:rsidDel="002C5433">
                <w:rPr>
                  <w:b/>
                  <w:sz w:val="20"/>
                  <w:szCs w:val="20"/>
                </w:rPr>
                <w:delText>5</w:delText>
              </w:r>
            </w:del>
            <w:r w:rsidRPr="005F5CE1">
              <w:rPr>
                <w:b/>
                <w:sz w:val="20"/>
                <w:szCs w:val="20"/>
              </w:rPr>
              <w:t>. členu</w:t>
            </w:r>
          </w:p>
          <w:p w14:paraId="5BC55FBC" w14:textId="5EF3EE37" w:rsidR="008F5D82" w:rsidRPr="008F5D82" w:rsidRDefault="008F5D82" w:rsidP="008F5D82">
            <w:pPr>
              <w:pStyle w:val="Poglavje"/>
              <w:spacing w:before="0" w:after="0" w:line="260" w:lineRule="exact"/>
              <w:jc w:val="both"/>
              <w:rPr>
                <w:sz w:val="20"/>
                <w:szCs w:val="20"/>
              </w:rPr>
            </w:pPr>
            <w:ins w:id="996" w:author="Brigita Miklavc" w:date="2021-11-18T16:34:00Z">
              <w:r>
                <w:rPr>
                  <w:sz w:val="20"/>
                  <w:szCs w:val="20"/>
                </w:rPr>
                <w:t>Končna</w:t>
              </w:r>
              <w:r w:rsidRPr="008F5D82">
                <w:rPr>
                  <w:sz w:val="20"/>
                  <w:szCs w:val="20"/>
                </w:rPr>
                <w:t xml:space="preserve"> določba (</w:t>
              </w:r>
              <w:r>
                <w:rPr>
                  <w:sz w:val="20"/>
                  <w:szCs w:val="20"/>
                </w:rPr>
                <w:t>začetek veljavnosti</w:t>
              </w:r>
              <w:r w:rsidRPr="008F5D82">
                <w:rPr>
                  <w:sz w:val="20"/>
                  <w:szCs w:val="20"/>
                </w:rPr>
                <w:t>)</w:t>
              </w:r>
            </w:ins>
          </w:p>
          <w:p w14:paraId="50BF44F6" w14:textId="77777777" w:rsidR="007B6608" w:rsidRDefault="005818D1" w:rsidP="00152FF5">
            <w:pPr>
              <w:pStyle w:val="Neotevilenodstavek"/>
              <w:spacing w:before="0" w:after="0" w:line="260" w:lineRule="exact"/>
              <w:rPr>
                <w:sz w:val="20"/>
                <w:szCs w:val="20"/>
              </w:rPr>
            </w:pPr>
            <w:r>
              <w:rPr>
                <w:sz w:val="20"/>
                <w:szCs w:val="20"/>
              </w:rPr>
              <w:t>V končni določbi se določa petnajstdnevni rok za uveljavitev zakona.</w:t>
            </w:r>
          </w:p>
          <w:p w14:paraId="54C57BD7" w14:textId="77777777" w:rsidR="00386165" w:rsidRDefault="00386165" w:rsidP="00152FF5">
            <w:pPr>
              <w:pStyle w:val="Neotevilenodstavek"/>
              <w:spacing w:before="0" w:after="0" w:line="260" w:lineRule="exact"/>
              <w:rPr>
                <w:sz w:val="20"/>
                <w:szCs w:val="20"/>
              </w:rPr>
            </w:pPr>
          </w:p>
          <w:p w14:paraId="7D05E464" w14:textId="77777777" w:rsidR="00386165" w:rsidRPr="005F5CE1" w:rsidRDefault="00386165" w:rsidP="00152FF5">
            <w:pPr>
              <w:pStyle w:val="Neotevilenodstavek"/>
              <w:spacing w:before="0" w:after="0" w:line="260" w:lineRule="exact"/>
              <w:rPr>
                <w:sz w:val="20"/>
                <w:szCs w:val="20"/>
              </w:rPr>
            </w:pPr>
          </w:p>
        </w:tc>
      </w:tr>
      <w:tr w:rsidR="00241AE5" w:rsidRPr="005F5CE1" w14:paraId="17DCE7F7" w14:textId="77777777" w:rsidTr="001025A0">
        <w:tc>
          <w:tcPr>
            <w:tcW w:w="9288" w:type="dxa"/>
          </w:tcPr>
          <w:p w14:paraId="3A9C43AC" w14:textId="77777777" w:rsidR="00241AE5" w:rsidRPr="005F5CE1" w:rsidRDefault="004E345D" w:rsidP="00801684">
            <w:pPr>
              <w:pStyle w:val="Poglavje"/>
              <w:spacing w:before="0" w:after="0" w:line="260" w:lineRule="exact"/>
              <w:jc w:val="left"/>
              <w:rPr>
                <w:sz w:val="20"/>
                <w:szCs w:val="20"/>
              </w:rPr>
            </w:pPr>
            <w:r w:rsidRPr="005F5CE1">
              <w:rPr>
                <w:sz w:val="20"/>
                <w:szCs w:val="20"/>
              </w:rPr>
              <w:lastRenderedPageBreak/>
              <w:t>IV. BESEDILO ČLENOV</w:t>
            </w:r>
            <w:r w:rsidR="00B66BE0" w:rsidRPr="005F5CE1">
              <w:rPr>
                <w:sz w:val="20"/>
                <w:szCs w:val="20"/>
              </w:rPr>
              <w:t>, KI SE SPREMINJA</w:t>
            </w:r>
            <w:r w:rsidR="00AD41EE">
              <w:rPr>
                <w:sz w:val="20"/>
                <w:szCs w:val="20"/>
              </w:rPr>
              <w:t>JO</w:t>
            </w:r>
          </w:p>
        </w:tc>
      </w:tr>
      <w:tr w:rsidR="00241AE5" w:rsidRPr="005F5CE1" w14:paraId="2AB35862" w14:textId="77777777" w:rsidTr="001025A0">
        <w:tc>
          <w:tcPr>
            <w:tcW w:w="9288" w:type="dxa"/>
          </w:tcPr>
          <w:p w14:paraId="10BBB757"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14. člen</w:t>
            </w:r>
          </w:p>
          <w:p w14:paraId="0C753876"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(pooblastila ministra, pristojnega za promet)</w:t>
            </w:r>
          </w:p>
          <w:p w14:paraId="0803AEA8"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Minister, pristojen za promet:</w:t>
            </w:r>
          </w:p>
          <w:p w14:paraId="105027D2"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      izda natančnejše predpise o opremljenosti in delu šol vožnje, načinu vodenja predpisanih evidenc in natančneje določi program usposabljanja kandidatov za voznike;</w:t>
            </w:r>
          </w:p>
          <w:p w14:paraId="6E144D0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izda natančnejše predpise o obliki, načinu in pogojih vodenja registra kandidatov za voznike, evidenčnega kartona vožnje, dnevnega razvida vožnje, dnevnika usposabljanja ter izpisnega lista;</w:t>
            </w:r>
          </w:p>
          <w:p w14:paraId="1BDBBFB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3.      izda predpise o označevanju vozil, na katerih se usposabljajo kandidati za voznike, o pogojih, ki jih morajo izpolnjevati ta vozila, in predpiše vsebino, barvo, obliko in dimenzije svetlobnih tabel ter tablic »L«;</w:t>
            </w:r>
          </w:p>
          <w:p w14:paraId="58559AFA"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4.      določi program in natančnejše pogoje za izvajanje izobraževanja in dodatnega usposabljanja ter način izvajanja in preverjanja znanja za učitelja vožnje;</w:t>
            </w:r>
          </w:p>
          <w:p w14:paraId="6727531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5.      določi program in natančnejše pogoje za izvajanje izobraževanja in dodatnega usposabljanja ter način izvajanja in preverjanja znanja za učitelja predpisov in strokovnega vodjo šole vožnje;</w:t>
            </w:r>
          </w:p>
          <w:p w14:paraId="6AAAA2BE"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6.      predpiše obrazec dovoljenja za učitelja vožnje, učitelja predpisov in strokovnega vodjo šole vožnje ter določi postopek izdaje in podaljšanja veljavnosti, zamenjave dovoljenj in vodenja evidenc;</w:t>
            </w:r>
          </w:p>
          <w:p w14:paraId="2F323E9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7.      določi ceno tiskovin in obrazcev, ki se uporabljajo pri izvrševanju predpisov o voznikih;</w:t>
            </w:r>
          </w:p>
          <w:p w14:paraId="35992D4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8.      izda natančnejše predpise o obliki, načinu in pogoje vodenja registra šol vožnje;</w:t>
            </w:r>
          </w:p>
          <w:p w14:paraId="506BF77B"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9.      predpiše vsebino in obseg preizkusa vožnje za osebe, ki so v okviru zdravstvenega pregleda voznika napotene na preizkus vožnje v šolo vožnje;</w:t>
            </w:r>
          </w:p>
          <w:p w14:paraId="590203F9"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10.   predpiše način označitve vozila pri vožnji s spremljevalcem;</w:t>
            </w:r>
          </w:p>
          <w:p w14:paraId="3D5F3C9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11.   predpiše obseg in vsebino programa dodatnega usposabljanja za voznike začetnike;</w:t>
            </w:r>
          </w:p>
          <w:p w14:paraId="09A3BA6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12.   predpiše obrazec kartona voznika začetnika;</w:t>
            </w:r>
          </w:p>
          <w:p w14:paraId="6933DE6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13.   predpiše obrazec dovoljenja za izvajalca programa vadbe varne vožnje in skupinskih delavnic;</w:t>
            </w:r>
          </w:p>
          <w:p w14:paraId="05E9255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14.   predpiše obseg in vsebino programa usposabljanja za izvajalce dodatnega usposabljanja voznikov začetnikov in izpita ter obseg in vsebino programa rednega izpopolnjevanja znanja za osebe, ki izvajajo dodatno usposabljanje;</w:t>
            </w:r>
          </w:p>
          <w:p w14:paraId="5C49317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15.   predpiše natančnejše pogoje, ki jih mora izpolnjevati pravna oseba oziroma samostojni podjetnik posameznik za izvajanje programov dodatnega usposabljanja voznikov začetnikov;</w:t>
            </w:r>
          </w:p>
          <w:p w14:paraId="7EFCC14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16.   predpiše natančnejše pogoje, ki jih mora izpolnjevati pravna oseba oziroma samostojni podjetnik posameznik za izvajanje programov dodatnega usposabljanja za varno vožnjo;</w:t>
            </w:r>
          </w:p>
          <w:p w14:paraId="418EDEF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17.   predpiše obseg in vsebino programa dodatnega usposabljanja za varno vožnjo ter obrazec potrdila o opravljenem programu dodatnega usposabljanja za varno vožnjo;</w:t>
            </w:r>
          </w:p>
          <w:p w14:paraId="210B6EA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18.   predpiše program in natančnejše pogoje za izvajanje edukacijskih in psihosocialnih delavnic;</w:t>
            </w:r>
          </w:p>
          <w:p w14:paraId="4EA027B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19.   izda natančnejše predpise o programu, pogojih, ocenjevanju in načinu opravljanja vozniškega izpita za voznika motornih vozil;</w:t>
            </w:r>
          </w:p>
          <w:p w14:paraId="711FD89D"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20.   določi kraje in kategorije vozil, za katere se v posameznem kraju glede na predpisane pogoje za opravljanje vozniškega izpita in značilnosti cestnega prometa (gostota cestnega prometa, raznolikost udeležencev v cestnem prometu, obseg, vrsta in raznolikost infrastrukture) lahko opravljajo vozniški izpiti;</w:t>
            </w:r>
          </w:p>
          <w:p w14:paraId="6DC5F00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21.   izda natančnejše predpise o vodenju izpitne dokumentacije, vodenju, posredovanju in objavljanju statističnih podatkov o vozniških izpitih ter o evidencah, ki jih vodi javna agencija v zvezi z opravljanjem vozniških izpitov;</w:t>
            </w:r>
          </w:p>
          <w:p w14:paraId="5D961315"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22.   določi program usposabljanja in postopek preizkusa usposobljenosti za ocenjevanje na vozniškem izpitu;</w:t>
            </w:r>
          </w:p>
          <w:p w14:paraId="61670509"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23.   predpiše obrazec vozniškega dovoljenja ter postopek za izdajo, podaljšanje veljavnosti, nadomestitev in zamenjavo vozniških dovoljenj, enotne kode pripomočkov, ki jih mora voznik uporabljati pri vožnji vozila, in omejitev ter način vodenja evidenc;</w:t>
            </w:r>
          </w:p>
          <w:p w14:paraId="4839268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24.   predpiše načine in postopke kontrole ter opremo inšpektorjev;</w:t>
            </w:r>
          </w:p>
          <w:p w14:paraId="5386DC7B"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25.   na podlagi enotnih ekonomskih normativov, ki jih pripravi Gospodarska zbornica Slovenije, določi najnižjo ceno učne ure usposabljanja kandidatov za voznike.</w:t>
            </w:r>
          </w:p>
          <w:p w14:paraId="77C54EAB"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Minister, pristojen za promet, na javnem razpisu izbere organizacijo:</w:t>
            </w:r>
          </w:p>
          <w:p w14:paraId="6767FD37"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1.      za izdelavo obrazcev vozniških dovoljenj, obrazcev vlog za izdajo vozniških dovoljenj, obrazcev dovoljenj za učitelja vožnje, učitelja predpisov in strokovnega vodjo oziroma strokovno vodjo (v nadaljnjem besedilu: strokovni vodja) šole vožnje ter obrazcev potrdil o opravljenem vozniškem izpitu in drugih obrazcev, ki se izdajajo na podlagi tega zakona in na njegovi podlagi izdanih podzakonskih predpisov ter vsebujejo predpisane zaščitne elemente;</w:t>
            </w:r>
          </w:p>
          <w:p w14:paraId="1B6A140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za personalizacijo obrazcev vozniških dovoljenj.</w:t>
            </w:r>
          </w:p>
          <w:p w14:paraId="4F8E28DA" w14:textId="77777777" w:rsidR="007B6270" w:rsidRPr="00620196" w:rsidRDefault="007B6270" w:rsidP="007B6270">
            <w:pPr>
              <w:shd w:val="clear" w:color="auto" w:fill="FFFFFF"/>
              <w:spacing w:before="480" w:line="240" w:lineRule="auto"/>
              <w:jc w:val="center"/>
              <w:rPr>
                <w:rFonts w:cs="Arial"/>
                <w:b/>
                <w:bCs/>
                <w:szCs w:val="20"/>
                <w:lang w:eastAsia="sl-SI"/>
              </w:rPr>
            </w:pPr>
            <w:r w:rsidRPr="00620196">
              <w:rPr>
                <w:rFonts w:cs="Arial"/>
                <w:b/>
                <w:bCs/>
                <w:szCs w:val="20"/>
                <w:lang w:eastAsia="sl-SI"/>
              </w:rPr>
              <w:t>15. člen</w:t>
            </w:r>
          </w:p>
          <w:p w14:paraId="1BC21FC5" w14:textId="77777777" w:rsidR="007B6270" w:rsidRPr="00620196" w:rsidRDefault="007B6270" w:rsidP="007B6270">
            <w:pPr>
              <w:shd w:val="clear" w:color="auto" w:fill="FFFFFF"/>
              <w:spacing w:line="240" w:lineRule="auto"/>
              <w:jc w:val="center"/>
              <w:rPr>
                <w:rFonts w:cs="Arial"/>
                <w:b/>
                <w:bCs/>
                <w:szCs w:val="20"/>
                <w:lang w:eastAsia="sl-SI"/>
              </w:rPr>
            </w:pPr>
            <w:r w:rsidRPr="00620196">
              <w:rPr>
                <w:rFonts w:cs="Arial"/>
                <w:b/>
                <w:bCs/>
                <w:szCs w:val="20"/>
                <w:lang w:eastAsia="sl-SI"/>
              </w:rPr>
              <w:t>(pooblastila ministra, pristojnega za zdravje)</w:t>
            </w:r>
          </w:p>
          <w:p w14:paraId="0149839D" w14:textId="77777777" w:rsidR="007B6270" w:rsidRPr="00620196" w:rsidRDefault="007B6270" w:rsidP="007B6270">
            <w:pPr>
              <w:shd w:val="clear" w:color="auto" w:fill="FFFFFF"/>
              <w:spacing w:before="240" w:line="240" w:lineRule="auto"/>
              <w:ind w:firstLine="1021"/>
              <w:jc w:val="both"/>
              <w:rPr>
                <w:rFonts w:cs="Arial"/>
                <w:szCs w:val="20"/>
                <w:lang w:eastAsia="sl-SI"/>
              </w:rPr>
            </w:pPr>
            <w:r w:rsidRPr="00620196">
              <w:rPr>
                <w:rFonts w:cs="Arial"/>
                <w:szCs w:val="20"/>
                <w:lang w:eastAsia="sl-SI"/>
              </w:rPr>
              <w:t>Minister, pristojen za zdravje:</w:t>
            </w:r>
          </w:p>
          <w:p w14:paraId="7C4AD69A"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izda predpise o vrsti in obsegu zdravstvenih pregledov, ki jih morajo opraviti kandidati za voznike in vozniki motornih vozil po tem zakonu in predpiše način, postopek izdaje ter obliko in vsebino zdravniških spričeval in potrdil o opravljenem pregledu;</w:t>
            </w:r>
          </w:p>
          <w:p w14:paraId="5E17D778"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določi pogoje, ki jih morajo za izvajanje zdravstvenih pregledov kandidatov za voznike in voznikov motornih vozil za podaljšanje veljavnosti vozniškega dovoljenja izpolnjevati javni zdravstveni zavodi in druge pravne in fizične osebe, ki opravljajo zdravstveno dejavnost na področju medicine dela, prometa in športa (v nadaljnjem besedilu: izvajalci zdravstvene dejavnosti);</w:t>
            </w:r>
          </w:p>
          <w:p w14:paraId="53B1EFD5"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določi pogoje, ki jih morajo za izvajanje kontrolnih zdravstvenih pregledov izpolnjevati izvajalci zdravstvene dejavnosti, ki opravljajo dejavnost medicine dela, prometa in športa, ter pogoje za odvzem javnega pooblastila izvajalcem zdravstvene dejavnosti, ki opravljajo dejavnost medicine dela, prometa in športa za opravljanje kontrolnih zdravstvenih pregledov voznikov motornih vozil in zdravstvenih pregledov kandidatov za voznike, ki jim je bilo izrečeno prenehanje veljavnosti vozniškega dovoljenja;</w:t>
            </w:r>
          </w:p>
          <w:p w14:paraId="6C4AA507"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na podlagi javnega poziva pooblasti izvajalce zdravstvene dejavnosti, ki opravljajo dejavnost medicine dela, prometa in športa (v nadaljnjem besedilu: pooblaščeni izvajalci zdravstvene dejavnosti), za opravljanje kontrolnih zdravstvenih pregledov voznikov motornih vozil in zdravstvenih pregledov kandidatov za voznike, ki jim je bilo izrečeno prenehanje veljavnosti vozniškega dovoljenja;</w:t>
            </w:r>
          </w:p>
          <w:p w14:paraId="06A9F7E8"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imenuje posebno zdravstveno komisijo, ki opravlja zdravstvene preglede po ugovoru kandidata za voznika in voznika motornega vozila, ki se ne strinja z zdravniškim spričevalom o telesni in duševni zmožnosti za vožnjo motornih vozil ter predčasne ponovne zdravstvene preglede;</w:t>
            </w:r>
          </w:p>
          <w:p w14:paraId="41982439"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določi izvajalca zdravstvene dejavnosti za ugotavljanje zmožnosti za vožnjo oseb, ki morajo zaradi omejene telesne zmožnosti voziti prilagojeno vozilo, in za ugotavljanje prilagojenosti vozil za te osebe;</w:t>
            </w:r>
          </w:p>
          <w:p w14:paraId="04B2673E"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določi pogoje za izvajanje usposabljanj iz prve pomoči, program izpita iz prve pomoči ter način vodenja evidenc o opravljenem izpitu iz prve pomoči;</w:t>
            </w:r>
          </w:p>
          <w:p w14:paraId="4B2F6268"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za opravljanje izpita in izvajanje usposabljanj iz prve pomoči pooblasti drugo organizacijo, ki izpolnjuje predpisane pogoje, če pristojna organizacija Rdečega križa ne izpolnjuje pogojev za izvajanje usposabljanj iz prve pomoči;</w:t>
            </w:r>
          </w:p>
          <w:p w14:paraId="73DF020D"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določi pogoje za oprostitev opravljanja izpita iz prve pomoči za kandidata za voznika;</w:t>
            </w:r>
          </w:p>
          <w:p w14:paraId="4D5E977F" w14:textId="77777777" w:rsidR="007B6270" w:rsidRPr="00620196" w:rsidRDefault="007B6270" w:rsidP="007B6270">
            <w:pPr>
              <w:shd w:val="clear" w:color="auto" w:fill="FFFFFF"/>
              <w:spacing w:line="240" w:lineRule="auto"/>
              <w:ind w:left="425" w:hanging="425"/>
              <w:jc w:val="both"/>
              <w:rPr>
                <w:rFonts w:cs="Arial"/>
                <w:szCs w:val="20"/>
                <w:lang w:eastAsia="sl-SI"/>
              </w:rPr>
            </w:pPr>
            <w:r w:rsidRPr="00620196">
              <w:rPr>
                <w:rFonts w:cs="Arial"/>
                <w:szCs w:val="20"/>
                <w:lang w:eastAsia="sl-SI"/>
              </w:rPr>
              <w:t>10.</w:t>
            </w:r>
            <w:r w:rsidRPr="00620196">
              <w:rPr>
                <w:rFonts w:ascii="Times New Roman" w:hAnsi="Times New Roman"/>
                <w:szCs w:val="20"/>
                <w:lang w:eastAsia="sl-SI"/>
              </w:rPr>
              <w:t>   </w:t>
            </w:r>
            <w:r w:rsidRPr="00620196">
              <w:rPr>
                <w:rFonts w:cs="Arial"/>
                <w:szCs w:val="20"/>
                <w:lang w:eastAsia="sl-SI"/>
              </w:rPr>
              <w:t>predpiše merila za oblikovanje cen zdravstvenih pregledov kandidatov za voznike in voznikov.</w:t>
            </w:r>
          </w:p>
          <w:p w14:paraId="6E00DF18"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20. člen</w:t>
            </w:r>
          </w:p>
          <w:p w14:paraId="327B9421"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(strokovni nadzor)</w:t>
            </w:r>
          </w:p>
          <w:p w14:paraId="49EE8BEE"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Strokovni nadzor nad izvajanjem določb tega zakona in predpisov, izdanih na njegovi podlagi, ki se nanašajo na vozniška dovoljenja, vozniške izpite in programe izobraževanja in dodatnega usposabljanja, ki jih izvaja javna agencija, opravlja ministrstvo, pristojno za promet.</w:t>
            </w:r>
          </w:p>
          <w:p w14:paraId="5F7B1069"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Strokovni nadzor nad vsebino, obsegom, strokovnostjo in kakovostjo izvajanja dela subjektov, ki usposabljajo kandidate za voznike, izvajajo programa dodatnega usposabljanja za voznike začetnike in za varno vožnjo ter izvajajo programe izobraževanja in dodatna usposabljanja izvajalcev programov dodatnega usposabljanja voznikov začetnikov in za varno vožnjo, opravlja javna agencija.</w:t>
            </w:r>
          </w:p>
          <w:p w14:paraId="0F317C04"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(3) Na podlagi ugotovitev pri strokovnem nadzoru, obvestil organa, pristojnega za inšpekcijski nadzor, in policije javna agencija:</w:t>
            </w:r>
          </w:p>
          <w:p w14:paraId="786F6032"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      izda poročilo o delu subjekta iz drugega odstavka tega člena;</w:t>
            </w:r>
          </w:p>
          <w:p w14:paraId="63CA479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izda pisno opozorilo, kadar se ugotovi, da gre za lažje nepravilnosti:</w:t>
            </w:r>
          </w:p>
          <w:p w14:paraId="62293535"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program ni izveden v predpisanem obsegu;</w:t>
            </w:r>
          </w:p>
          <w:p w14:paraId="61EB2BC9"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program ni izveden na predpisan način;</w:t>
            </w:r>
          </w:p>
          <w:p w14:paraId="15FBAFB0"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subjekt ne javi sprememb iz šestega odstavka 28. člena tega zakona;</w:t>
            </w:r>
          </w:p>
          <w:p w14:paraId="738FBB77"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subjekt ne izda izpisnega lista na zahtevo kandidata za voznika;</w:t>
            </w:r>
          </w:p>
          <w:p w14:paraId="6C17BDD6"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javne agencije ne obvešča o izvajanju programa v skladu s tem zakonom in predpisi;</w:t>
            </w:r>
          </w:p>
          <w:p w14:paraId="65DAB37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3.      pooblaščeni organizaciji lahko odvzame pooblastilo ali izbriše šolo vožnje iz registra šol vožnje, kadar ugotovi, da gre za težje nepravilnosti:</w:t>
            </w:r>
          </w:p>
          <w:p w14:paraId="12233499"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bilo subjektu iz drugega odstavka tega člena izdanih tri ali več pisnih opozoril v obdobju zadnjih dveh let;</w:t>
            </w:r>
          </w:p>
          <w:p w14:paraId="6BA581A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ne izpolnjuje več predpisanih pogojev za opravljanje dejavnosti;</w:t>
            </w:r>
          </w:p>
          <w:p w14:paraId="476D07F1"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onemogoči izvedbo strokovnega nadzora (npr. udeležba pri usposabljanju kandidatov za voznike in voznikov);</w:t>
            </w:r>
          </w:p>
          <w:p w14:paraId="3CD67BA6"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pooblaščena organizacija izdala potrdilo o opravljenem programu, a programa ni izvedla ali pa je šola vožnje v evidenčni karton vožnje vpisala teoretični ali praktični del usposabljanja, a programa ni izvedla;</w:t>
            </w:r>
          </w:p>
          <w:p w14:paraId="0B5253A5"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bil teoretični del usposabljanja izveden v učilnici, ki ni vpisana v register šol vožnje;</w:t>
            </w:r>
          </w:p>
          <w:p w14:paraId="705F873A"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pooblaščena organizacija opravila teoretični ali praktični del usposabljanja na lokaciji, za katero nima pooblastila;</w:t>
            </w:r>
          </w:p>
          <w:p w14:paraId="1BD3B54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šola vožnje prve stopnje praktičnega dela usposabljanja ni opravila na vadbeni površini, ki je vpisana v register šol vožnje;</w:t>
            </w:r>
          </w:p>
          <w:p w14:paraId="23DF4748"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šola vožnje ne upošteva najnižje cene učne ure usposabljanja za voznike, ki jo v skladu s 25. točko prvega odstavka 14. člena tega zakona določi minister, pristojen za promet;</w:t>
            </w:r>
          </w:p>
          <w:p w14:paraId="47BE55B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ne vodi evidenc, ki jih mora voditi na podlagi tega zakona in podzakonskih aktov, izdanih na njegovi podlagi ali če te evidence prireja;</w:t>
            </w:r>
          </w:p>
          <w:p w14:paraId="6BEC49E4"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nima poravnanih finančnih obveznosti do države ali lokalnih skupnosti.</w:t>
            </w:r>
          </w:p>
          <w:p w14:paraId="62DB90EF"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(4) Strokovni nadzor nad delom ocenjevalca na vozniškem izpitu izvaja javna agencija.</w:t>
            </w:r>
          </w:p>
          <w:p w14:paraId="1C540A40" w14:textId="65AFBAF8" w:rsidR="007B6608" w:rsidRDefault="007B6608" w:rsidP="007B6608">
            <w:pPr>
              <w:shd w:val="clear" w:color="auto" w:fill="FFFFFF"/>
              <w:spacing w:before="240" w:line="240" w:lineRule="auto"/>
              <w:ind w:firstLine="1021"/>
              <w:jc w:val="both"/>
              <w:rPr>
                <w:ins w:id="997" w:author="Brigita Miklavc" w:date="2021-11-18T15:39:00Z"/>
                <w:rFonts w:cs="Arial"/>
                <w:szCs w:val="20"/>
                <w:lang w:eastAsia="sl-SI"/>
              </w:rPr>
            </w:pPr>
            <w:r w:rsidRPr="00620196">
              <w:rPr>
                <w:rFonts w:cs="Arial"/>
                <w:szCs w:val="20"/>
                <w:lang w:eastAsia="sl-SI"/>
              </w:rPr>
              <w:t>(5) Strokovni nadzor nad izvajanjem določb tega zakona in predpisov, izdanih na njegovi podlagi, ki se nanašajo na usposabljanje za varno delo s traktorjem in traktorskimi priključki, opravlja ministrstvo, pristojno za kmetijstvo in gozdarstvo. Pri nadzoru se smiselno uporabljajo določbe tega zakona, ki se nanašajo na strokovni nadzor.</w:t>
            </w:r>
          </w:p>
          <w:p w14:paraId="40D0F6EA" w14:textId="77777777" w:rsidR="007609C8" w:rsidRPr="007609C8" w:rsidRDefault="007609C8" w:rsidP="007609C8">
            <w:pPr>
              <w:pStyle w:val="len"/>
              <w:shd w:val="clear" w:color="auto" w:fill="FFFFFF"/>
              <w:spacing w:before="480" w:beforeAutospacing="0" w:after="0" w:afterAutospacing="0"/>
              <w:jc w:val="center"/>
              <w:rPr>
                <w:ins w:id="998" w:author="Brigita Miklavc" w:date="2021-11-18T15:39:00Z"/>
                <w:rFonts w:ascii="Arial" w:hAnsi="Arial" w:cs="Arial"/>
                <w:b/>
                <w:bCs/>
                <w:sz w:val="20"/>
                <w:szCs w:val="20"/>
              </w:rPr>
            </w:pPr>
            <w:ins w:id="999" w:author="Brigita Miklavc" w:date="2021-11-18T15:39:00Z">
              <w:r w:rsidRPr="007609C8">
                <w:rPr>
                  <w:rFonts w:ascii="Arial" w:hAnsi="Arial" w:cs="Arial"/>
                  <w:b/>
                  <w:bCs/>
                  <w:sz w:val="20"/>
                  <w:szCs w:val="20"/>
                </w:rPr>
                <w:t>26. člen</w:t>
              </w:r>
            </w:ins>
          </w:p>
          <w:p w14:paraId="2B9D37AF" w14:textId="77777777" w:rsidR="007609C8" w:rsidRPr="007609C8" w:rsidRDefault="007609C8" w:rsidP="007609C8">
            <w:pPr>
              <w:pStyle w:val="lennaslov"/>
              <w:shd w:val="clear" w:color="auto" w:fill="FFFFFF"/>
              <w:spacing w:before="0" w:beforeAutospacing="0" w:after="0" w:afterAutospacing="0"/>
              <w:jc w:val="center"/>
              <w:rPr>
                <w:ins w:id="1000" w:author="Brigita Miklavc" w:date="2021-11-18T15:39:00Z"/>
                <w:rFonts w:ascii="Arial" w:hAnsi="Arial" w:cs="Arial"/>
                <w:b/>
                <w:bCs/>
                <w:sz w:val="20"/>
                <w:szCs w:val="20"/>
              </w:rPr>
            </w:pPr>
            <w:ins w:id="1001" w:author="Brigita Miklavc" w:date="2021-11-18T15:39:00Z">
              <w:r w:rsidRPr="007609C8">
                <w:rPr>
                  <w:rFonts w:ascii="Arial" w:hAnsi="Arial" w:cs="Arial"/>
                  <w:b/>
                  <w:bCs/>
                  <w:sz w:val="20"/>
                  <w:szCs w:val="20"/>
                </w:rPr>
                <w:t>(ukrepi inšpektorja)</w:t>
              </w:r>
            </w:ins>
          </w:p>
          <w:p w14:paraId="496E02A6" w14:textId="77777777" w:rsidR="007609C8" w:rsidRPr="007609C8" w:rsidRDefault="007609C8" w:rsidP="007609C8">
            <w:pPr>
              <w:pStyle w:val="odstavek"/>
              <w:shd w:val="clear" w:color="auto" w:fill="FFFFFF"/>
              <w:spacing w:before="240" w:beforeAutospacing="0" w:after="0" w:afterAutospacing="0"/>
              <w:ind w:firstLine="1021"/>
              <w:jc w:val="both"/>
              <w:rPr>
                <w:ins w:id="1002" w:author="Brigita Miklavc" w:date="2021-11-18T15:39:00Z"/>
                <w:rFonts w:ascii="Arial" w:hAnsi="Arial" w:cs="Arial"/>
                <w:sz w:val="20"/>
                <w:szCs w:val="20"/>
              </w:rPr>
            </w:pPr>
            <w:ins w:id="1003" w:author="Brigita Miklavc" w:date="2021-11-18T15:39:00Z">
              <w:r w:rsidRPr="007609C8">
                <w:rPr>
                  <w:rFonts w:ascii="Arial" w:hAnsi="Arial" w:cs="Arial"/>
                  <w:sz w:val="20"/>
                  <w:szCs w:val="20"/>
                </w:rPr>
                <w:t>(1) Če inšpektor pri opravljanju nalog inšpekcijskega nadzora ugotovi, da šola vožnje ali pooblaščena organizacija krši določbe tega zakona in na njegovi podlagi izdanih podzakonskih predpisov, ima po tem zakonu pravico in dolžnost:</w:t>
              </w:r>
            </w:ins>
          </w:p>
          <w:p w14:paraId="1C687E7C" w14:textId="77777777" w:rsidR="007609C8" w:rsidRPr="007609C8" w:rsidRDefault="007609C8" w:rsidP="007609C8">
            <w:pPr>
              <w:pStyle w:val="tevilnatoka"/>
              <w:shd w:val="clear" w:color="auto" w:fill="FFFFFF"/>
              <w:spacing w:before="0" w:beforeAutospacing="0" w:after="0" w:afterAutospacing="0"/>
              <w:ind w:left="425" w:hanging="425"/>
              <w:jc w:val="both"/>
              <w:rPr>
                <w:ins w:id="1004" w:author="Brigita Miklavc" w:date="2021-11-18T15:39:00Z"/>
                <w:rFonts w:ascii="Arial" w:hAnsi="Arial" w:cs="Arial"/>
                <w:sz w:val="20"/>
                <w:szCs w:val="20"/>
              </w:rPr>
            </w:pPr>
            <w:ins w:id="1005" w:author="Brigita Miklavc" w:date="2021-11-18T15:39:00Z">
              <w:r w:rsidRPr="007609C8">
                <w:rPr>
                  <w:rFonts w:ascii="Arial" w:hAnsi="Arial" w:cs="Arial"/>
                  <w:sz w:val="20"/>
                  <w:szCs w:val="20"/>
                </w:rPr>
                <w:t>1.</w:t>
              </w:r>
              <w:r w:rsidRPr="007609C8">
                <w:rPr>
                  <w:sz w:val="20"/>
                  <w:szCs w:val="20"/>
                </w:rPr>
                <w:t>      </w:t>
              </w:r>
              <w:r w:rsidRPr="007609C8">
                <w:rPr>
                  <w:rFonts w:ascii="Arial" w:hAnsi="Arial" w:cs="Arial"/>
                  <w:sz w:val="20"/>
                  <w:szCs w:val="20"/>
                </w:rPr>
                <w:t>odrediti ukrepe za odpravo nepravilnosti in pomanjkljivosti v roku, ki ga sam določi;</w:t>
              </w:r>
            </w:ins>
          </w:p>
          <w:p w14:paraId="6FC92F44" w14:textId="77777777" w:rsidR="007609C8" w:rsidRPr="007609C8" w:rsidRDefault="007609C8" w:rsidP="007609C8">
            <w:pPr>
              <w:pStyle w:val="tevilnatoka"/>
              <w:shd w:val="clear" w:color="auto" w:fill="FFFFFF"/>
              <w:spacing w:before="0" w:beforeAutospacing="0" w:after="0" w:afterAutospacing="0"/>
              <w:ind w:left="425" w:hanging="425"/>
              <w:jc w:val="both"/>
              <w:rPr>
                <w:ins w:id="1006" w:author="Brigita Miklavc" w:date="2021-11-18T15:39:00Z"/>
                <w:rFonts w:ascii="Arial" w:hAnsi="Arial" w:cs="Arial"/>
                <w:sz w:val="20"/>
                <w:szCs w:val="20"/>
              </w:rPr>
            </w:pPr>
            <w:ins w:id="1007" w:author="Brigita Miklavc" w:date="2021-11-18T15:39:00Z">
              <w:r w:rsidRPr="007609C8">
                <w:rPr>
                  <w:rFonts w:ascii="Arial" w:hAnsi="Arial" w:cs="Arial"/>
                  <w:sz w:val="20"/>
                  <w:szCs w:val="20"/>
                </w:rPr>
                <w:t>2.</w:t>
              </w:r>
              <w:r w:rsidRPr="007609C8">
                <w:rPr>
                  <w:sz w:val="20"/>
                  <w:szCs w:val="20"/>
                </w:rPr>
                <w:t>      </w:t>
              </w:r>
              <w:r w:rsidRPr="007609C8">
                <w:rPr>
                  <w:rFonts w:ascii="Arial" w:hAnsi="Arial" w:cs="Arial"/>
                  <w:sz w:val="20"/>
                  <w:szCs w:val="20"/>
                </w:rPr>
                <w:t>pooblaščeni organizaciji ali šoli vožnje po tem zakonu začasno prepovedati opravljanje dela za izvajanje določb tega zakona do odprave nepravilnosti in pomanjkljivosti;</w:t>
              </w:r>
            </w:ins>
          </w:p>
          <w:p w14:paraId="142723D7" w14:textId="77777777" w:rsidR="007609C8" w:rsidRPr="007609C8" w:rsidRDefault="007609C8" w:rsidP="007609C8">
            <w:pPr>
              <w:pStyle w:val="tevilnatoka"/>
              <w:shd w:val="clear" w:color="auto" w:fill="FFFFFF"/>
              <w:spacing w:before="0" w:beforeAutospacing="0" w:after="0" w:afterAutospacing="0"/>
              <w:ind w:left="425" w:hanging="425"/>
              <w:jc w:val="both"/>
              <w:rPr>
                <w:ins w:id="1008" w:author="Brigita Miklavc" w:date="2021-11-18T15:39:00Z"/>
                <w:rFonts w:ascii="Arial" w:hAnsi="Arial" w:cs="Arial"/>
                <w:sz w:val="20"/>
                <w:szCs w:val="20"/>
              </w:rPr>
            </w:pPr>
            <w:ins w:id="1009" w:author="Brigita Miklavc" w:date="2021-11-18T15:39:00Z">
              <w:r w:rsidRPr="007609C8">
                <w:rPr>
                  <w:rFonts w:ascii="Arial" w:hAnsi="Arial" w:cs="Arial"/>
                  <w:sz w:val="20"/>
                  <w:szCs w:val="20"/>
                </w:rPr>
                <w:t>3.</w:t>
              </w:r>
              <w:r w:rsidRPr="007609C8">
                <w:rPr>
                  <w:sz w:val="20"/>
                  <w:szCs w:val="20"/>
                </w:rPr>
                <w:t>      </w:t>
              </w:r>
              <w:r w:rsidRPr="007609C8">
                <w:rPr>
                  <w:rFonts w:ascii="Arial" w:hAnsi="Arial" w:cs="Arial"/>
                  <w:sz w:val="20"/>
                  <w:szCs w:val="20"/>
                </w:rPr>
                <w:t>prepovedati, da opravlja delo oseba, ki ne izpolnjuje predpisanih pogojev za opravljanje dela ali če ga opravlja v času, ko ji je omejena pravica opravljati to delo.</w:t>
              </w:r>
            </w:ins>
          </w:p>
          <w:p w14:paraId="3C96A461" w14:textId="77777777" w:rsidR="007609C8" w:rsidRPr="007609C8" w:rsidRDefault="007609C8" w:rsidP="007609C8">
            <w:pPr>
              <w:pStyle w:val="odstavek"/>
              <w:shd w:val="clear" w:color="auto" w:fill="FFFFFF"/>
              <w:spacing w:before="240" w:beforeAutospacing="0" w:after="0" w:afterAutospacing="0"/>
              <w:ind w:firstLine="1021"/>
              <w:jc w:val="both"/>
              <w:rPr>
                <w:ins w:id="1010" w:author="Brigita Miklavc" w:date="2021-11-18T15:39:00Z"/>
                <w:rFonts w:ascii="Arial" w:hAnsi="Arial" w:cs="Arial"/>
                <w:sz w:val="20"/>
                <w:szCs w:val="20"/>
              </w:rPr>
            </w:pPr>
            <w:ins w:id="1011" w:author="Brigita Miklavc" w:date="2021-11-18T15:39:00Z">
              <w:r w:rsidRPr="007609C8">
                <w:rPr>
                  <w:rFonts w:ascii="Arial" w:hAnsi="Arial" w:cs="Arial"/>
                  <w:sz w:val="20"/>
                  <w:szCs w:val="20"/>
                </w:rPr>
                <w:t>(2) Če se pri inšpekcijskem nadzoru ugotovi, da se kandidat za voznika, voznik začetnik ali voznik na dodatnem izobraževanju in usposabljanju ni usposabljal po predpisanem programu, inšpektor z odločbo odredi, da se mora ta oseba ponovno usposobiti po predpisanem programu, stroške ponovnega usposabljanja pa krije šola vožnje ali pooblaščena organizacija, ki te osebe ni usposabljala po predpisanem programu.</w:t>
              </w:r>
            </w:ins>
          </w:p>
          <w:p w14:paraId="7A2CFCB2" w14:textId="77777777" w:rsidR="007609C8" w:rsidRPr="007609C8" w:rsidRDefault="007609C8" w:rsidP="007609C8">
            <w:pPr>
              <w:pStyle w:val="odstavek"/>
              <w:shd w:val="clear" w:color="auto" w:fill="FFFFFF"/>
              <w:spacing w:before="240" w:beforeAutospacing="0" w:after="0" w:afterAutospacing="0"/>
              <w:ind w:firstLine="1021"/>
              <w:jc w:val="both"/>
              <w:rPr>
                <w:ins w:id="1012" w:author="Brigita Miklavc" w:date="2021-11-18T15:39:00Z"/>
                <w:rFonts w:ascii="Arial" w:hAnsi="Arial" w:cs="Arial"/>
                <w:sz w:val="20"/>
                <w:szCs w:val="20"/>
              </w:rPr>
            </w:pPr>
            <w:ins w:id="1013" w:author="Brigita Miklavc" w:date="2021-11-18T15:39:00Z">
              <w:r w:rsidRPr="007609C8">
                <w:rPr>
                  <w:rFonts w:ascii="Arial" w:hAnsi="Arial" w:cs="Arial"/>
                  <w:sz w:val="20"/>
                  <w:szCs w:val="20"/>
                </w:rPr>
                <w:t>(3) Inšpektor mora javno agencijo obvestiti o ugotovljenih lažjih in težjih nepravilnostih iz 20. člena tega zakona ter odrejenih ukrepih iz 2. in 3. točke prvega ter drugega odstavka tega člena.</w:t>
              </w:r>
            </w:ins>
          </w:p>
          <w:p w14:paraId="66CFA07A"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lastRenderedPageBreak/>
              <w:t>28. člen</w:t>
            </w:r>
          </w:p>
          <w:p w14:paraId="464C5471"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(opravljanje dejavnosti usposabljanja kandidatov za voznike)</w:t>
            </w:r>
          </w:p>
          <w:p w14:paraId="7950510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Dejavnost usposabljanja kandidatov za voznike opravljajo gospodarske družbe, javni in zasebni izobraževalni zavodi in druge pravne osebe zasebnega prava, samostojni podjetniki posamezniki, policija in vojska, ki izpolnjujejo pogoje, določene v 30. členu tega zakona in drugih predpisih (v nadaljnjem besedilu: šola vožnje).</w:t>
            </w:r>
          </w:p>
          <w:p w14:paraId="1940B16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Dejavnost usposabljanja kandidatov za voznike v Republiki Sloveniji lahko opravljajo tudi pravne osebe in samostojni podjetniki posamezniki s sedežem v državah članicah Evropske unije, Evropskega gospodarskega prostora in Švicarske konfederacije ali s sedežem v državi, s katero je sklenjen ustrezen mednarodni sporazum (v nadaljnjem besedilu: države pogodbenice), ki izpolnjujejo s tem zakonom določene pogoje za opravljanje dejavnosti usposabljanja kandidatov za voznike. Dejavnost se lahko opravlja stalno, prek ustanovljene podružnice v Republiki Sloveniji, ali občasno oziroma začasno (v nadaljnjem besedilu: čezmejno), če so izpolnjeni pogoji za zakonito opravljanje dejavnosti usposabljanja kandidatov za voznike v državi sedeža.</w:t>
            </w:r>
          </w:p>
          <w:p w14:paraId="61E1FFF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Vloga za opravljanje dejavnosti usposabljanja kandidatov za voznike se vloži pri javni agenciji. Za opravljanje dejavnosti usposabljanja kandidatov za voznike javna agencija izda odločbo. Odločba se izda za tisto kategorijo motornih vozil, za katero šola vožnje izpolnjuje predpisane pogoje. Javna agencija izda odločbo tudi za čezmejno opravljanje dejavnosti, vendar le tisti pravni osebi ali samostojnemu podjetniku posamezniku, ki ima v državi pogodbenici, kjer ima sedež, enakovredno dovoljenje za opravljanje dejavnosti usposabljanja kandidatov za voznike in izpolnjuje pogoje iz prvega odstavka 30. člena tega zakona.</w:t>
            </w:r>
          </w:p>
          <w:p w14:paraId="3624F71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Javna agencija mora o vlogi za čezmejno opravljanje dejavnosti usposabljanja kandidatov za voznike odločiti v roku 45 dni od prejema popolne vloge. Če to opravičuje zahtevnost zadeve, lahko javna agencija rok za izdajo odločbe pred njegovim potekom s sklepom podaljša, vendar največ za 45 dni. Podaljšanje in trajanje podaljšanja roka mora v sklepu utemeljiti. Če javna agencija ne izda odločbe v predpisanem roku, se šteje, da je bila odločba o vpisu šole vožnje v register šol vožnje izdana.</w:t>
            </w:r>
          </w:p>
          <w:p w14:paraId="4327800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Šola vožnje sme začeti opravljati dejavnost usposabljanja kandidatov za voznike, ko jo javna agencija vpiše v register šol vožnje.</w:t>
            </w:r>
          </w:p>
          <w:p w14:paraId="5D67442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Šola vožnje, vpisana v register šol vožnje, mora v 15 dneh javno agencijo pisno obvestiti o vsaki spremembi, ki je nastala po vpisu v register šol vožnje, vezano na podatke v registru šol vožnje.</w:t>
            </w:r>
          </w:p>
          <w:p w14:paraId="5DADEA60"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Če je šola vožnje izbrisana iz registra šol vožnje zaradi ugotovljenih težjih nepravilnosti v skladu s tem zakonom in predpisi, izdanimi na njegovi podlagi, se sme ponovni vpis v register izvesti po preteku treh let od izdane odločbe o izbrisu iz registra šol vožnje. V tem roku se v register šol vožnje ne vpiše šola vožnje, katere zakoniti zastopnik ali strokovni vodja šole vožnje je oseba, ki je bila zakoniti zastopnik ali strokovni vodja šole vožnje, izbrisane iz registra šol vožnje.</w:t>
            </w:r>
          </w:p>
          <w:p w14:paraId="740541C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Če je šola vožnje izbrisana iz registra šol vožnje zaradi ugotovljenih težjih nepravilnosti v skladu s tem zakonom in predpisi, izdanimi na njegovi podlagi, sme strokovni vodja šole vožnje, izbrisane iz registra šol vožnje, opravljati delo strokovnega vodje v drugi šoli vožnje po preteku enega leta od izdane odločbe o izbrisu šole vožnje iz registra šol vožnje.</w:t>
            </w:r>
          </w:p>
          <w:p w14:paraId="44C45550"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29. člen</w:t>
            </w:r>
          </w:p>
          <w:p w14:paraId="3B09BF2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(register šol vožnje)</w:t>
            </w:r>
          </w:p>
          <w:p w14:paraId="7FF7BE0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Register šol vožnje vodi javna agencija. Podatki, vpisani v register šol vožnje, so javni in jih sme vsakdo pregledovati, prepisovati ali zahtevati izpis iz registra.</w:t>
            </w:r>
          </w:p>
          <w:p w14:paraId="5E429BA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Register šol vožnje vsebuje naslednje podatke:</w:t>
            </w:r>
          </w:p>
          <w:p w14:paraId="3C59AEEE"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lastRenderedPageBreak/>
              <w:t>1.</w:t>
            </w:r>
            <w:r w:rsidRPr="00E729F1">
              <w:rPr>
                <w:rFonts w:ascii="Times New Roman" w:hAnsi="Times New Roman"/>
                <w:szCs w:val="20"/>
                <w:lang w:eastAsia="sl-SI"/>
              </w:rPr>
              <w:t>      </w:t>
            </w:r>
            <w:r w:rsidRPr="00E729F1">
              <w:rPr>
                <w:rFonts w:cs="Arial"/>
                <w:szCs w:val="20"/>
                <w:lang w:eastAsia="sl-SI"/>
              </w:rPr>
              <w:t>številko vpisa v register;</w:t>
            </w:r>
          </w:p>
          <w:p w14:paraId="5798BDD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matično številko poslovnega subjekta;</w:t>
            </w:r>
          </w:p>
          <w:p w14:paraId="19B7079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naziv šole vožnje;</w:t>
            </w:r>
          </w:p>
          <w:p w14:paraId="1DAA1D3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sedež in poslovni naslov;</w:t>
            </w:r>
          </w:p>
          <w:p w14:paraId="222EC0A3"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statusno obliko;</w:t>
            </w:r>
          </w:p>
          <w:p w14:paraId="76A0ECE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osebno ime učitelja vožnje, učitelja predpisov in strokovnega vodje šole vožnje;</w:t>
            </w:r>
          </w:p>
          <w:p w14:paraId="16AD42E5"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7.</w:t>
            </w:r>
            <w:r w:rsidRPr="00E729F1">
              <w:rPr>
                <w:rFonts w:ascii="Times New Roman" w:hAnsi="Times New Roman"/>
                <w:szCs w:val="20"/>
                <w:lang w:eastAsia="sl-SI"/>
              </w:rPr>
              <w:t>      </w:t>
            </w:r>
            <w:r w:rsidRPr="00E729F1">
              <w:rPr>
                <w:rFonts w:cs="Arial"/>
                <w:szCs w:val="20"/>
                <w:lang w:eastAsia="sl-SI"/>
              </w:rPr>
              <w:t>številko dovoljenja oziroma potrdila za opravljanje dela učitelja vožnje, učitelja predpisov in strokovnega vodje šole vožnje;</w:t>
            </w:r>
          </w:p>
          <w:p w14:paraId="0FEC111A"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8.</w:t>
            </w:r>
            <w:r w:rsidRPr="00E729F1">
              <w:rPr>
                <w:rFonts w:ascii="Times New Roman" w:hAnsi="Times New Roman"/>
                <w:szCs w:val="20"/>
                <w:lang w:eastAsia="sl-SI"/>
              </w:rPr>
              <w:t>      </w:t>
            </w:r>
            <w:r w:rsidRPr="00E729F1">
              <w:rPr>
                <w:rFonts w:cs="Arial"/>
                <w:szCs w:val="20"/>
                <w:lang w:eastAsia="sl-SI"/>
              </w:rPr>
              <w:t>naslov učilnice, kjer šola vožnje opravlja dejavnost;</w:t>
            </w:r>
          </w:p>
          <w:p w14:paraId="6E58D7FA"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9.</w:t>
            </w:r>
            <w:r w:rsidRPr="00E729F1">
              <w:rPr>
                <w:rFonts w:ascii="Times New Roman" w:hAnsi="Times New Roman"/>
                <w:szCs w:val="20"/>
                <w:lang w:eastAsia="sl-SI"/>
              </w:rPr>
              <w:t>      </w:t>
            </w:r>
            <w:r w:rsidRPr="00E729F1">
              <w:rPr>
                <w:rFonts w:cs="Arial"/>
                <w:szCs w:val="20"/>
                <w:lang w:eastAsia="sl-SI"/>
              </w:rPr>
              <w:t>naslov oziroma lokacijo vadbene površine;</w:t>
            </w:r>
          </w:p>
          <w:p w14:paraId="6162813D"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10.</w:t>
            </w:r>
            <w:r w:rsidRPr="00E729F1">
              <w:rPr>
                <w:rFonts w:ascii="Times New Roman" w:hAnsi="Times New Roman"/>
                <w:szCs w:val="20"/>
                <w:lang w:eastAsia="sl-SI"/>
              </w:rPr>
              <w:t>   </w:t>
            </w:r>
            <w:r w:rsidRPr="00E729F1">
              <w:rPr>
                <w:rFonts w:cs="Arial"/>
                <w:szCs w:val="20"/>
                <w:lang w:eastAsia="sl-SI"/>
              </w:rPr>
              <w:t>kategorije, za katere je registrirana;</w:t>
            </w:r>
          </w:p>
          <w:p w14:paraId="1B04DEE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11.</w:t>
            </w:r>
            <w:r w:rsidRPr="00E729F1">
              <w:rPr>
                <w:rFonts w:ascii="Times New Roman" w:hAnsi="Times New Roman"/>
                <w:szCs w:val="20"/>
                <w:lang w:eastAsia="sl-SI"/>
              </w:rPr>
              <w:t>   </w:t>
            </w:r>
            <w:r w:rsidRPr="00E729F1">
              <w:rPr>
                <w:rFonts w:cs="Arial"/>
                <w:szCs w:val="20"/>
                <w:lang w:eastAsia="sl-SI"/>
              </w:rPr>
              <w:t>datum vpisa v register.</w:t>
            </w:r>
          </w:p>
          <w:p w14:paraId="03DFE79D" w14:textId="77777777" w:rsidR="00651995" w:rsidRPr="00620196" w:rsidRDefault="00651995" w:rsidP="00651995">
            <w:pPr>
              <w:shd w:val="clear" w:color="auto" w:fill="FFFFFF"/>
              <w:spacing w:before="480" w:line="240" w:lineRule="auto"/>
              <w:jc w:val="center"/>
              <w:rPr>
                <w:rFonts w:cs="Arial"/>
                <w:b/>
                <w:bCs/>
                <w:szCs w:val="20"/>
                <w:lang w:eastAsia="sl-SI"/>
              </w:rPr>
            </w:pPr>
            <w:r w:rsidRPr="00620196">
              <w:rPr>
                <w:rFonts w:cs="Arial"/>
                <w:b/>
                <w:bCs/>
                <w:szCs w:val="20"/>
                <w:lang w:eastAsia="sl-SI"/>
              </w:rPr>
              <w:t>30. člen</w:t>
            </w:r>
          </w:p>
          <w:p w14:paraId="3FC51B19" w14:textId="77777777" w:rsidR="00651995" w:rsidRPr="00620196" w:rsidRDefault="00651995" w:rsidP="00651995">
            <w:pPr>
              <w:shd w:val="clear" w:color="auto" w:fill="FFFFFF"/>
              <w:spacing w:line="240" w:lineRule="auto"/>
              <w:jc w:val="center"/>
              <w:rPr>
                <w:rFonts w:cs="Arial"/>
                <w:b/>
                <w:bCs/>
                <w:szCs w:val="20"/>
                <w:lang w:eastAsia="sl-SI"/>
              </w:rPr>
            </w:pPr>
            <w:r w:rsidRPr="00620196">
              <w:rPr>
                <w:rFonts w:cs="Arial"/>
                <w:b/>
                <w:bCs/>
                <w:szCs w:val="20"/>
                <w:lang w:eastAsia="sl-SI"/>
              </w:rPr>
              <w:t>(pogoji za opravljanje dejavnosti usposabljanja kandidatov)</w:t>
            </w:r>
          </w:p>
          <w:p w14:paraId="07AD563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(1) Šola vožnje mora imeti:</w:t>
            </w:r>
          </w:p>
          <w:p w14:paraId="1FD238EE"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učilnico, ki je funkcionalno opremljena za nemoteno poučevanje odraslih oseb;</w:t>
            </w:r>
          </w:p>
          <w:p w14:paraId="5EDEC2F9"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poslovni prostor, namenjen za sprejem strank, delo strokovnega vodje šole vožnje, administrativne zadeve in arhiviranje gradiva;</w:t>
            </w:r>
          </w:p>
          <w:p w14:paraId="22EAB35C"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najmanj eno vozilo, opremljeno za poučevanje kandidatov za voznike tistih kategorij, za katere je vpisana v register šol vožnje, razen za kategoriji B1 in C1, če se kandidat za voznika usposablja z vozilom, ki ga zagotovi sam, in je šola vožnje vpisana v register šol vožnje za kategorijo B oziroma C;</w:t>
            </w:r>
          </w:p>
          <w:p w14:paraId="20EF8F4A"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vadbeno površino, na kateri je mogoče izvajati predpisane vaje s prve učne stopnje programa usposabljanja kandidatov za voznike.</w:t>
            </w:r>
          </w:p>
          <w:p w14:paraId="2158CC92"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(2) V šolah vožnje smejo usposabljati kandidate za voznike samo učitelji vožnje in učitelji predpisov, ki imajo veljavna dovoljenja za opravljanje tega dela ter delo opravljajo kot samozaposlene osebe ali na podlagi pogodbe o zaposlitvi za določen ali nedoločen čas.</w:t>
            </w:r>
          </w:p>
          <w:p w14:paraId="66ACC9D7"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(3) Za izvajanje dejavnosti usposabljanja kandidatov mora šola vožnje zagotavljati tudi strokovnega vodjo šole vožnje, ki ima veljavno dovoljenje za strokovnega vodjo šole vožnje ter delo opravlja kot samozaposlena oseba ali na podlagi pogodbe o zaposlitvi za določen ali nedoločen čas s polnim delovnim časom, in sicer samo v eni šoli vožnje. Strokovni vodja šole vožnje:</w:t>
            </w:r>
          </w:p>
          <w:p w14:paraId="0DC81DEB"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je odgovoren za vodenje izvajanja dejavnosti;</w:t>
            </w:r>
          </w:p>
          <w:p w14:paraId="5130678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skrbi za informiranje in izobraževanje učiteljev vožnje in učiteljev predpisov;</w:t>
            </w:r>
          </w:p>
          <w:p w14:paraId="4901B2B7"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učitelje vožnje in učitelje predpisov napoti na redno obnavljanje in dopolnjevanje znanja;</w:t>
            </w:r>
          </w:p>
          <w:p w14:paraId="6131E12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je odgovoren za pravilno vodenje evidenc iz 44. člena;</w:t>
            </w:r>
          </w:p>
          <w:p w14:paraId="5198A595"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obvešča javno agencijo o izvajanju usposabljanja kandidatov za voznike v skladu z dvanajstim odstavkom 39. člena tega zakona;</w:t>
            </w:r>
          </w:p>
          <w:p w14:paraId="68153957"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sodeluje z javno agencijo in občasno spremlja izpitne vožnje;</w:t>
            </w:r>
          </w:p>
          <w:p w14:paraId="1145B43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svetuje kandidatom za voznike;</w:t>
            </w:r>
          </w:p>
          <w:p w14:paraId="3A208F1B"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predstavlja šolo vožnje pred javno agencijo;</w:t>
            </w:r>
          </w:p>
          <w:p w14:paraId="0E1EDDD2"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je odgovoren – v skladu s predpisano vsebino in obsegom usposabljanja – za strokovnost in kakovost izvajanja usposabljanja kandidatov za voznike.</w:t>
            </w:r>
          </w:p>
          <w:p w14:paraId="5130810D"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(4) Predpise o varnosti cestnega prometa, osnove delovanja naprav in opreme na motornem vozilu, psihologijo v cestnem prometu in prometno etiko smejo v šoli vožnje poučevati:</w:t>
            </w:r>
          </w:p>
          <w:p w14:paraId="4CD3BFAA"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učitelji predpisov z veljavnim dovoljenjem za učitelja predpisov o varnosti cestnega prometa;</w:t>
            </w:r>
          </w:p>
          <w:p w14:paraId="726CC4D5"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učitelji vožnje z veljavnim dovoljenjem za učitelje vožnje, ki imajo najmanj izobrazbo, pridobljeno po višješolskih študijskih programih.</w:t>
            </w:r>
          </w:p>
          <w:p w14:paraId="51C804A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(5) Praktični del usposabljanja smejo v šoli vožnje poučevati učitelji vožnje z ustreznim veljavnim dovoljenjem za učitelja vožnje.</w:t>
            </w:r>
          </w:p>
          <w:p w14:paraId="0168773C"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(6) Zakoniti zastopnik šole vožnje ne sme biti oseba, ki je bila pravnomočno obsojena za kaznivo dejanje zoper življenje in telo, spolno nedotakljivost, pravni promet, premoženje ali varnost javnega prometa z zaporno kaznijo najmanj treh let.</w:t>
            </w:r>
          </w:p>
          <w:p w14:paraId="1FB2DB1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(7) Šola vožnje mora ves čas delovanja izpolnjevati vse predpisane pogoje.</w:t>
            </w:r>
          </w:p>
          <w:p w14:paraId="2B8CC8B8"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(8) Šola vožnje mora za opravljanje dejavnosti v glavni knjigi ločeno voditi analitični konto.</w:t>
            </w:r>
          </w:p>
          <w:p w14:paraId="52FD1060"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(9) Z globo 1.000 eurov se za prekršek kaznuje pravna oseba ali samostojni podjetnik posameznik, ki ravna v nasprotju z določbo prvega, drugega, četrtega, petega, šestega ali osmega odstavka tega člena, njuna odgovorna oseba pa z globo 200 eurov.</w:t>
            </w:r>
          </w:p>
          <w:p w14:paraId="516A06AE" w14:textId="7D4C1FE5" w:rsidR="00651995" w:rsidRDefault="00651995" w:rsidP="00651995">
            <w:pPr>
              <w:shd w:val="clear" w:color="auto" w:fill="FFFFFF"/>
              <w:spacing w:before="240" w:line="240" w:lineRule="auto"/>
              <w:ind w:firstLine="1021"/>
              <w:jc w:val="both"/>
              <w:rPr>
                <w:ins w:id="1014" w:author="Brigita Miklavc" w:date="2021-11-18T15:40:00Z"/>
                <w:rFonts w:cs="Arial"/>
                <w:szCs w:val="20"/>
                <w:lang w:eastAsia="sl-SI"/>
              </w:rPr>
            </w:pPr>
            <w:r w:rsidRPr="00620196">
              <w:rPr>
                <w:rFonts w:cs="Arial"/>
                <w:szCs w:val="20"/>
                <w:lang w:eastAsia="sl-SI"/>
              </w:rPr>
              <w:t>(10) Z globo 1.000 eurov se za prekršek kaznuje pravna oseba ali samostojni podjetnik posameznik, ki ravna v nasprotju z določbo tretjega odstavka tega člena, njuna odgovorna oseba pa z globo 500 eurov.</w:t>
            </w:r>
          </w:p>
          <w:p w14:paraId="7DA482A1" w14:textId="77777777" w:rsidR="007609C8" w:rsidRPr="007609C8" w:rsidRDefault="007609C8" w:rsidP="007609C8">
            <w:pPr>
              <w:pStyle w:val="len"/>
              <w:shd w:val="clear" w:color="auto" w:fill="FFFFFF"/>
              <w:spacing w:before="480" w:beforeAutospacing="0" w:after="0" w:afterAutospacing="0"/>
              <w:jc w:val="center"/>
              <w:rPr>
                <w:ins w:id="1015" w:author="Brigita Miklavc" w:date="2021-11-18T15:40:00Z"/>
                <w:rFonts w:ascii="Arial" w:hAnsi="Arial" w:cs="Arial"/>
                <w:b/>
                <w:bCs/>
                <w:sz w:val="20"/>
                <w:szCs w:val="20"/>
              </w:rPr>
            </w:pPr>
            <w:ins w:id="1016" w:author="Brigita Miklavc" w:date="2021-11-18T15:40:00Z">
              <w:r w:rsidRPr="007609C8">
                <w:rPr>
                  <w:rFonts w:ascii="Arial" w:hAnsi="Arial" w:cs="Arial"/>
                  <w:b/>
                  <w:bCs/>
                  <w:sz w:val="20"/>
                  <w:szCs w:val="20"/>
                </w:rPr>
                <w:t>31. člen</w:t>
              </w:r>
            </w:ins>
          </w:p>
          <w:p w14:paraId="2B344DF4" w14:textId="77777777" w:rsidR="007609C8" w:rsidRPr="007609C8" w:rsidRDefault="007609C8" w:rsidP="007609C8">
            <w:pPr>
              <w:pStyle w:val="lennaslov"/>
              <w:shd w:val="clear" w:color="auto" w:fill="FFFFFF"/>
              <w:spacing w:before="0" w:beforeAutospacing="0" w:after="0" w:afterAutospacing="0"/>
              <w:jc w:val="center"/>
              <w:rPr>
                <w:ins w:id="1017" w:author="Brigita Miklavc" w:date="2021-11-18T15:40:00Z"/>
                <w:rFonts w:ascii="Arial" w:hAnsi="Arial" w:cs="Arial"/>
                <w:b/>
                <w:bCs/>
                <w:sz w:val="20"/>
                <w:szCs w:val="20"/>
              </w:rPr>
            </w:pPr>
            <w:ins w:id="1018" w:author="Brigita Miklavc" w:date="2021-11-18T15:40:00Z">
              <w:r w:rsidRPr="007609C8">
                <w:rPr>
                  <w:rFonts w:ascii="Arial" w:hAnsi="Arial" w:cs="Arial"/>
                  <w:b/>
                  <w:bCs/>
                  <w:sz w:val="20"/>
                  <w:szCs w:val="20"/>
                </w:rPr>
                <w:t>(opremljenost vozil, na katerih se kandidati učijo vožnje)</w:t>
              </w:r>
            </w:ins>
          </w:p>
          <w:p w14:paraId="109F6009" w14:textId="77777777" w:rsidR="007609C8" w:rsidRPr="007609C8" w:rsidRDefault="007609C8" w:rsidP="007609C8">
            <w:pPr>
              <w:pStyle w:val="odstavek"/>
              <w:shd w:val="clear" w:color="auto" w:fill="FFFFFF"/>
              <w:spacing w:before="240" w:beforeAutospacing="0" w:after="0" w:afterAutospacing="0"/>
              <w:ind w:firstLine="1021"/>
              <w:jc w:val="both"/>
              <w:rPr>
                <w:ins w:id="1019" w:author="Brigita Miklavc" w:date="2021-11-18T15:40:00Z"/>
                <w:rFonts w:ascii="Arial" w:hAnsi="Arial" w:cs="Arial"/>
                <w:sz w:val="20"/>
                <w:szCs w:val="20"/>
              </w:rPr>
            </w:pPr>
            <w:ins w:id="1020" w:author="Brigita Miklavc" w:date="2021-11-18T15:40:00Z">
              <w:r w:rsidRPr="007609C8">
                <w:rPr>
                  <w:rFonts w:ascii="Arial" w:hAnsi="Arial" w:cs="Arial"/>
                  <w:sz w:val="20"/>
                  <w:szCs w:val="20"/>
                </w:rPr>
                <w:t>(1) Šola vožnje sme poučevati kandidata za voznika na vozilu, ki izpolnjuje predpisane pogoje, razen pri usposabljanju kandidatov za voznika kategorij B1 in C1, če se kandidat usposablja z vozilom, ki ga zagotovi sam.</w:t>
              </w:r>
            </w:ins>
          </w:p>
          <w:p w14:paraId="4D33FD4E" w14:textId="77777777" w:rsidR="007609C8" w:rsidRPr="007609C8" w:rsidRDefault="007609C8" w:rsidP="007609C8">
            <w:pPr>
              <w:pStyle w:val="odstavek"/>
              <w:shd w:val="clear" w:color="auto" w:fill="FFFFFF"/>
              <w:spacing w:before="240" w:beforeAutospacing="0" w:after="0" w:afterAutospacing="0"/>
              <w:ind w:firstLine="1021"/>
              <w:jc w:val="both"/>
              <w:rPr>
                <w:ins w:id="1021" w:author="Brigita Miklavc" w:date="2021-11-18T15:40:00Z"/>
                <w:rFonts w:ascii="Arial" w:hAnsi="Arial" w:cs="Arial"/>
                <w:sz w:val="20"/>
                <w:szCs w:val="20"/>
              </w:rPr>
            </w:pPr>
            <w:ins w:id="1022" w:author="Brigita Miklavc" w:date="2021-11-18T15:40:00Z">
              <w:r w:rsidRPr="007609C8">
                <w:rPr>
                  <w:rFonts w:ascii="Arial" w:hAnsi="Arial" w:cs="Arial"/>
                  <w:sz w:val="20"/>
                  <w:szCs w:val="20"/>
                </w:rPr>
                <w:t>(2) Med učenjem kandidata za voznika smejo biti v motornem vozilu ali na njem samo kandidati šole vožnje, ki imajo pri sebi evidenčne kartone vožnje, učitelji vožnje, strokovni vodje šol vožnje, kandidati za učitelje vožnje, spremljevalci, starši, rejniki, skrbniki in osebe, ki opravljajo nadzor nad izvajanjem praktičnega dela programa usposabljanja.</w:t>
              </w:r>
            </w:ins>
          </w:p>
          <w:p w14:paraId="5E89707A" w14:textId="77777777" w:rsidR="007609C8" w:rsidRPr="007609C8" w:rsidRDefault="007609C8" w:rsidP="007609C8">
            <w:pPr>
              <w:pStyle w:val="odstavek"/>
              <w:shd w:val="clear" w:color="auto" w:fill="FFFFFF"/>
              <w:spacing w:before="240" w:beforeAutospacing="0" w:after="0" w:afterAutospacing="0"/>
              <w:ind w:firstLine="1021"/>
              <w:jc w:val="both"/>
              <w:rPr>
                <w:ins w:id="1023" w:author="Brigita Miklavc" w:date="2021-11-18T15:40:00Z"/>
                <w:rFonts w:ascii="Arial" w:hAnsi="Arial" w:cs="Arial"/>
                <w:sz w:val="20"/>
                <w:szCs w:val="20"/>
              </w:rPr>
            </w:pPr>
            <w:ins w:id="1024" w:author="Brigita Miklavc" w:date="2021-11-18T15:40:00Z">
              <w:r w:rsidRPr="007609C8">
                <w:rPr>
                  <w:rFonts w:ascii="Arial" w:hAnsi="Arial" w:cs="Arial"/>
                  <w:sz w:val="20"/>
                  <w:szCs w:val="20"/>
                </w:rPr>
                <w:t>(3) Motorna vozila, na katerih se kandidati za voznika usposabljajo v praktičnem delu programa, morajo imeti na strehi svetlobno tablo z napisom »ŠOLA VOŽNJE L«. Vozila, ki nimajo strehe, priklopna vozila in vozila kategorij C1, C, D1 in D morajo biti namesto s svetlobno tablo med usposabljanjem kandidata za voznika označena s predpisanimi tablicami »L«. Če učitelj vožnje – pri usposabljanju kandidata za voznika kategorij AM, A1, A2, A, B1 in F – spremlja kandidata za voznika v drugem vozilu, se mora pri usposabljanju uporabljati naprava za dvosmerno komunikacijo.</w:t>
              </w:r>
            </w:ins>
          </w:p>
          <w:p w14:paraId="59ACDBAD" w14:textId="77777777" w:rsidR="007609C8" w:rsidRPr="007609C8" w:rsidRDefault="007609C8" w:rsidP="007609C8">
            <w:pPr>
              <w:pStyle w:val="odstavek"/>
              <w:shd w:val="clear" w:color="auto" w:fill="FFFFFF"/>
              <w:spacing w:before="240" w:beforeAutospacing="0" w:after="0" w:afterAutospacing="0"/>
              <w:ind w:firstLine="1021"/>
              <w:jc w:val="both"/>
              <w:rPr>
                <w:ins w:id="1025" w:author="Brigita Miklavc" w:date="2021-11-18T15:40:00Z"/>
                <w:rFonts w:ascii="Arial" w:hAnsi="Arial" w:cs="Arial"/>
                <w:sz w:val="20"/>
                <w:szCs w:val="20"/>
              </w:rPr>
            </w:pPr>
            <w:ins w:id="1026" w:author="Brigita Miklavc" w:date="2021-11-18T15:40:00Z">
              <w:r w:rsidRPr="007609C8">
                <w:rPr>
                  <w:rFonts w:ascii="Arial" w:hAnsi="Arial" w:cs="Arial"/>
                  <w:sz w:val="20"/>
                  <w:szCs w:val="20"/>
                </w:rPr>
                <w:t>(4) Ne glede na prejšnji odstavek mora kandidat, ki se usposablja na motornem vozilu kategorij AM, A1, A2, A, in B1, pod pogojem, da se ne usposablja v vozilu z zaprto kabino in vgrajenim zadrževalnim sistemom, uporabljati zaščitno oblačilo ali telovnik, ki v vetru ne ovira kandidata. Zaščitno oblačilo ali telovnik mora biti v signalnih barvah in na zadnji strani označen s simbolom tablice »L«.</w:t>
              </w:r>
            </w:ins>
          </w:p>
          <w:p w14:paraId="6C708B2D" w14:textId="25D6BB39"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ins w:id="1027" w:author="Brigita Miklavc" w:date="2021-11-18T15:40:00Z">
              <w:r w:rsidRPr="007609C8">
                <w:rPr>
                  <w:rFonts w:ascii="Arial" w:hAnsi="Arial" w:cs="Arial"/>
                  <w:sz w:val="20"/>
                  <w:szCs w:val="20"/>
                </w:rPr>
                <w:t>(5) Z globo 800 eurov se za prekršek kaznuje pravna oseba ali samostojni podjetnik posameznik, ki ravna v nasprotju s prvim, drugim ali tretjim odstavkom tega člena, oziroma usposablja kandidata, ki ni opremljen v skladu s četrtim odstavkom tega člena, njuna odgovorna oseba pa z globo 200 eurov.</w:t>
              </w:r>
            </w:ins>
          </w:p>
          <w:p w14:paraId="6B8F3499"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37. člen</w:t>
            </w:r>
          </w:p>
          <w:p w14:paraId="6FE1C74B"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(izobraževanje in dodatno usposabljanje učiteljev vožnje, učiteljev predpisov in strokovnih vodij šol vožnje)</w:t>
            </w:r>
          </w:p>
          <w:p w14:paraId="43A76FDF"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Izobraževanje in dodatno usposabljanje učiteljev vožnje, učiteljev predpisov in strokovnih vodij šol vožnje izvaja javna agencija.</w:t>
            </w:r>
          </w:p>
          <w:p w14:paraId="097B9FF2"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Javna agencija mora imeti za izvajanje izobraževanja učiteljev vožnje, učiteljev predpisov in strokovnih vodij šol vožnje:</w:t>
            </w:r>
          </w:p>
          <w:p w14:paraId="66B3C9E6"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šolsko učilnico, ki omogoča izvedbo programa usposabljanja za skupino najmanj 20 udeležencev z ločenimi sanitarnimi prostori v neposredni bližini šolskega prostora;</w:t>
            </w:r>
          </w:p>
          <w:p w14:paraId="1A55653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učne pripomočke, ki so: optični medij, ki omogoča prikaz stoječih in premikajočih se slik za prikaz načel in pravil cestnega prometa ter delovanja in opreme motornih vozil, šolsko tablo in vzorce evidenc, ki jih je v skladu s tem zakonom dolžna voditi šola vožnje;</w:t>
            </w:r>
          </w:p>
          <w:p w14:paraId="591958C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3.</w:t>
            </w:r>
            <w:r w:rsidRPr="00620196">
              <w:rPr>
                <w:rFonts w:ascii="Times New Roman" w:hAnsi="Times New Roman"/>
                <w:szCs w:val="20"/>
                <w:lang w:eastAsia="sl-SI"/>
              </w:rPr>
              <w:t>      </w:t>
            </w:r>
            <w:r w:rsidRPr="00620196">
              <w:rPr>
                <w:rFonts w:cs="Arial"/>
                <w:szCs w:val="20"/>
                <w:lang w:eastAsia="sl-SI"/>
              </w:rPr>
              <w:t>učno gradivo za izvajanje teoretičnega dela izobraževanja, ki zajema vsebine, določene v programih usposabljanja učiteljev vožnje, učiteljev predpisov in strokovnih vodij šol vožnje;</w:t>
            </w:r>
          </w:p>
          <w:p w14:paraId="3C6ED987"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ustrezno opremljeno neprometno površino, ki omogoča izvajanje vaj iz tehnike vožnje, ki so predpisane za izvajanje praktičnega dela vozniškega izpita, ter</w:t>
            </w:r>
          </w:p>
          <w:p w14:paraId="039BDBB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motorna vozila in dodatno opremo za tiste kategorije, za katere bo izvajala izobraževanje in so v skladu s predpisi, ki določajo vozila ter dodatno opremo za usposabljanje kandidatov za voznike v šoli vožnje.</w:t>
            </w:r>
          </w:p>
          <w:p w14:paraId="0D490D38"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Izobraževanje in dodatno usposabljanje iz prvega odstavka tega člena lahko izvaja oseba, ki izpolnjuje kadrovske pogoje, določene v podzakonskem predpisu, izdanem na podlagi tega zakona.</w:t>
            </w:r>
          </w:p>
          <w:p w14:paraId="468CDBFC"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(4) Program izobraževanja za učitelja predpisov o varnosti cestnega prometa je sestavljen iz teoretičnega in praktičnega dela ter obsega naslednje vsebine:</w:t>
            </w:r>
          </w:p>
          <w:p w14:paraId="24E026B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predpisi o varnosti cestnega prometa z načeli varne vožnje in nevarnosti, ki nastanejo zaradi dejanj v prometu, ki niso v skladu s pravili cestnega prometa;</w:t>
            </w:r>
          </w:p>
          <w:p w14:paraId="46392D77"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osnove psihologije z načeli etike in filozofije vožnje v cestnem prometu;</w:t>
            </w:r>
          </w:p>
          <w:p w14:paraId="1A920DE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osnove teorije pouka didaktika;</w:t>
            </w:r>
          </w:p>
          <w:p w14:paraId="702CA2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poznavanje motornih vozil in cest;</w:t>
            </w:r>
          </w:p>
          <w:p w14:paraId="7B54707A"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osnove komuniciranja v slovenskem jeziku.</w:t>
            </w:r>
          </w:p>
          <w:p w14:paraId="716BE3D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(5) Program izobraževanja za učitelja vožnje je sestavljen iz teoretičnega in praktičnega dela ter obsega naslednje vsebine:</w:t>
            </w:r>
          </w:p>
          <w:p w14:paraId="5310A2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predpisi o varnosti cestnega prometa z načeli varne vožnje in nevarnosti, ki nastanejo zaradi dejanj v prometu, ki niso v skladu s pravili cestnega prometa;</w:t>
            </w:r>
          </w:p>
          <w:p w14:paraId="4028523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osnove psihologije z načeli etike in filozofije vožnje v cestnem prometu;</w:t>
            </w:r>
          </w:p>
          <w:p w14:paraId="65E6980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osnove teorije pouka didaktika;</w:t>
            </w:r>
          </w:p>
          <w:p w14:paraId="5A62A65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poznavanje motornih vozil in cest;</w:t>
            </w:r>
          </w:p>
          <w:p w14:paraId="1594767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vožnja motornega vozila;</w:t>
            </w:r>
          </w:p>
          <w:p w14:paraId="7B911CF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osnove komuniciranja v slovenskem jeziku.</w:t>
            </w:r>
          </w:p>
          <w:p w14:paraId="09117EB0"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(6) Program izobraževanja za strokovnega vodjo šole vožnje je sestavljen iz teoretičnega in praktičnega dela ter obsega naslednje vsebine:</w:t>
            </w:r>
          </w:p>
          <w:p w14:paraId="7F35CDB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upravljanje in vodenje šole vožnje ter kadrovska dejavnost;</w:t>
            </w:r>
          </w:p>
          <w:p w14:paraId="4E221D5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finančno poslovanje šole vožnje, zagotavljanje materialnih pogojev za poslovanje šole vožnje in trženje dejavnosti šole vožnje;</w:t>
            </w:r>
          </w:p>
          <w:p w14:paraId="0DCCFC4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strokovno pedagoško delo;</w:t>
            </w:r>
          </w:p>
          <w:p w14:paraId="0BF82AC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vodenje dokumentacije in evidenc, ki jih je dolžna voditi šola vožnje.</w:t>
            </w:r>
          </w:p>
          <w:p w14:paraId="4A8E0A7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(7) Učitelj vožnje in učitelj predpisov se morata vsako leto dodatno usposabljati zaradi obnavljanja in dopolnjevanja svojega znanja. Šteje se, da je učitelj vožnje oziroma učitelj predpisov obnavljal in dopolnjeval znanje, če je v posameznem letu veljavnosti dovoljenja izvajal predavanja pri izobraževanju ali dodatnem usposabljanju učiteljev vožnje oziroma učiteljev predpisov ali če je v posameznem letu veljavnosti dovoljenja sodeloval pri pripravi programov izobraževanja oziroma dodatnega usposabljanja.</w:t>
            </w:r>
          </w:p>
          <w:p w14:paraId="4633EF23"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(8) Če se učitelj vožnje oziroma učitelj predpisov tri leta ali več ni dodatno usposabljal, mora za ponovno izdajo dovoljenja iz prvega oziroma tretjega odstavka 32. člena tega zakona opraviti izpit pred komisijo, ki jo imenuje direktor javne agencije.</w:t>
            </w:r>
          </w:p>
          <w:p w14:paraId="5169FA3D"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(9) Javna agencija vodi evidenco o osebah, ki se izobražujejo in dodatno usposabljajo po posameznih programih. Evidenca vsebuje naslednje podatke:</w:t>
            </w:r>
          </w:p>
          <w:p w14:paraId="69B1DEE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osebno ime udeleženca,</w:t>
            </w:r>
          </w:p>
          <w:p w14:paraId="67C167E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stalno oziroma začasno prebivališče,</w:t>
            </w:r>
          </w:p>
          <w:p w14:paraId="01BD2D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EMŠO,</w:t>
            </w:r>
          </w:p>
          <w:p w14:paraId="5178A3F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datum vključitve v program izobraževanja ali dodatnega usposabljanja,</w:t>
            </w:r>
          </w:p>
          <w:p w14:paraId="1C368922"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datum opravljanja izpita,</w:t>
            </w:r>
          </w:p>
          <w:p w14:paraId="73379E63" w14:textId="77777777" w:rsidR="00EA1C0B" w:rsidRPr="00E729F1"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 xml:space="preserve">številko potrdila o opravljenem </w:t>
            </w:r>
            <w:r w:rsidRPr="00E729F1">
              <w:rPr>
                <w:rFonts w:cs="Arial"/>
                <w:szCs w:val="20"/>
                <w:lang w:eastAsia="sl-SI"/>
              </w:rPr>
              <w:t>programu izobraževanja ali dodatnem usposabljanju.</w:t>
            </w:r>
          </w:p>
          <w:p w14:paraId="545D168F"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lastRenderedPageBreak/>
              <w:t>38. člen</w:t>
            </w:r>
          </w:p>
          <w:p w14:paraId="12375A8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(odvzem dovoljenja za učitelja vožnje)</w:t>
            </w:r>
          </w:p>
          <w:p w14:paraId="7099643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Učitelju vožnje se dovoljenje za učitelja vožnje:</w:t>
            </w:r>
          </w:p>
          <w:p w14:paraId="47A70E3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trajno odvzame, če je pravnomočno obsojen na nepogojno kazen zapora za kaznivo dejanje zoper življenje in telo, človekove pravice in svoboščine, delovno razmerje in socialno varnost, pravni promet, premoženje, gospodarstvo, spolno nedotakljivost, uradno dolžnost, javna pooblastila in javna sredstva, javni red in mir ali varnost javnega prometa,</w:t>
            </w:r>
          </w:p>
          <w:p w14:paraId="6ED830D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odvzame za čas, za katerega veljajo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76D75790"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Dovoljenje za učitelja vožnje se odvzame tudi učitelju vožnje, ki postane telesno ali duševno nezmožen voziti motorno vozilo, dokler traja taka nezmožnost.</w:t>
            </w:r>
          </w:p>
          <w:p w14:paraId="3E47220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Odločbo o odvzemu dovoljenja za učitelja vožnje izda na podlagi prvega in drugega odstavka tega člena upravna enota.</w:t>
            </w:r>
          </w:p>
          <w:p w14:paraId="37C42F48" w14:textId="42E19AE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39. člen</w:t>
            </w:r>
          </w:p>
          <w:p w14:paraId="7C56A59C"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(program usposabljanja kandidatov za voznike)</w:t>
            </w:r>
          </w:p>
          <w:p w14:paraId="231C445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Program usposabljanja kandidatov za voznike vsebuje teoretični in praktični del.</w:t>
            </w:r>
          </w:p>
          <w:p w14:paraId="0E75879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Teoretični del usposabljanja je sestavljen iz splošnega in dodatnega dela.</w:t>
            </w:r>
          </w:p>
          <w:p w14:paraId="4DE01748"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Splošni del traja najmanj 16 pedagoških ur in obsega naslednje vsebine:</w:t>
            </w:r>
          </w:p>
          <w:p w14:paraId="28E9F40F"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splošna pravila in predpise v cestnem prometu (načela cestnega prometa, pogoji za vožnjo vozil, predpisi, ki se nanašajo na listine, potrebne za uporabo vozil, pogoji za udeležbo vozila v cestnem prometu, varnostni ukrepi v cestnem prometu, izrazi v cestnoprometni zakonodaji);</w:t>
            </w:r>
          </w:p>
          <w:p w14:paraId="3244A131"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udeleženci cestnega prometa (graditev medčloveških odnosov in sobivanje med udeleženci cestnega prometa, dejavniki tveganja, povezani z značilnostmi bolj izpostavljenih, ranljivih in drugače izstopajočih udeležencev cestnega prometa, vpliv lastnosti in značilnosti posameznika na njegovo ravnanje v cestnem prometu ter značilnosti mladih voznikov in voznikov začetnikov, psihofizično stanje udeležencev cestnega prometa in prometne nesreče);</w:t>
            </w:r>
          </w:p>
          <w:p w14:paraId="0DE8A20E"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prometna signalizacija in prometna oprema na cestah ter znaki, ukazi in odredbe, ki jih dajejo policisti in druge pooblaščene uradne osebe pri urejanju in nadziranju cestnega prometa;</w:t>
            </w:r>
          </w:p>
          <w:p w14:paraId="309DB0FA"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vožnja po cesti (nadzor nad vozilom med vožnjo po cesti, hitrost, potrebna razdalja med vozili, vožnja v različnih voznih razmerah);</w:t>
            </w:r>
          </w:p>
          <w:p w14:paraId="2C9B4202"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pravila cestnega prometa (pravila varne vožnje, približevanje križišču, razvrščanje in zavijanje, prednost na križišču, znaki za komunikacijo med udeleženci cestnega prometa);</w:t>
            </w:r>
          </w:p>
          <w:p w14:paraId="5B4022BD"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posebnosti v cestnem prometu (delo na cesti, organizirana kolona vozil, vozila s prednostjo in vozila za spremstvo, vozila, ki uporabljajo posebno opozorilno svetilko, ki oddaja svetlobo rumene barve, izredni prevoz);</w:t>
            </w:r>
          </w:p>
          <w:p w14:paraId="4681889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uporaba vozila v odnosu do okolja.</w:t>
            </w:r>
          </w:p>
          <w:p w14:paraId="72622A8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Splošni del teoretičnega usposabljanja se izvede pred dodatnim delom. Za veljaven splošni del se šteje, če ima oseba veljavno vozniško dovoljenje ali če je zaključila splošni del teoretičnega usposabljanja v šoli vožnje.</w:t>
            </w:r>
          </w:p>
          <w:p w14:paraId="3B073C5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Za kandidate za voznika, ki imajo veljaven splošni del teoretičnega usposabljanja, se izvede dodatni del teoretičnega usposabljanja, če se usposabljajo za pridobitev vozniškega dovoljenja:</w:t>
            </w:r>
          </w:p>
          <w:p w14:paraId="1FA1A1DB"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AM, v trajanju najmanj štirih pedagoških ur;</w:t>
            </w:r>
          </w:p>
          <w:p w14:paraId="16CB0B6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A1, A2 in A, v trajanju najmanj osmih pedagoških ur;</w:t>
            </w:r>
          </w:p>
          <w:p w14:paraId="068134C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B1 in B, v trajanju najmanj osmih pedagoških ur;</w:t>
            </w:r>
          </w:p>
          <w:p w14:paraId="25D27F46"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BE, v trajanju najmanj štirih pedagoških ur;</w:t>
            </w:r>
          </w:p>
          <w:p w14:paraId="17697720"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w:t>
            </w:r>
            <w:r w:rsidRPr="00620196">
              <w:rPr>
                <w:rFonts w:ascii="Times New Roman" w:hAnsi="Times New Roman"/>
                <w:szCs w:val="20"/>
                <w:lang w:eastAsia="sl-SI"/>
              </w:rPr>
              <w:t>        </w:t>
            </w:r>
            <w:r w:rsidRPr="00620196">
              <w:rPr>
                <w:rFonts w:cs="Arial"/>
                <w:szCs w:val="20"/>
                <w:lang w:eastAsia="sl-SI"/>
              </w:rPr>
              <w:t>kategorije C1 in C, v trajanju najmanj osmih pedagoških ur;</w:t>
            </w:r>
          </w:p>
          <w:p w14:paraId="440BC02C"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D1 in D, v trajanju najmanj osmih pedagoških ur;</w:t>
            </w:r>
          </w:p>
          <w:p w14:paraId="11D81EA5"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C1E, CE, D1E in DE, v trajanju najmanj štirih pedagoških ur;</w:t>
            </w:r>
          </w:p>
          <w:p w14:paraId="2B1C5E6F"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F, v trajanju najmanj 14 pedagoških ur;</w:t>
            </w:r>
          </w:p>
          <w:p w14:paraId="7A5F8E8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G, v trajanju najmanj štirih pedagoških ur.</w:t>
            </w:r>
          </w:p>
          <w:p w14:paraId="3EEBD8D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Za veljaven dodatni del teoretičnega usposabljanja znotraj posamezne alineje prejšnjega odstavka se šteje, če ima oseba veljavno vozniško dovoljenje ali če je zaključila dodatni del teoretičnega usposabljanja v šoli vožnje za kategorijo, navedeno znotraj posamezne alineje.</w:t>
            </w:r>
          </w:p>
          <w:p w14:paraId="78E9827E"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(7) Dodatni del teoretičnega usposabljanja obsega posebnosti, značilne za posamezno kategorijo ali skupino kategorij, kot so: vožnja motornega vozila na različnih cestnih podlagah (asfalt, beton, tlakovano vozišče, makadam) in ob različnih vremenskih pogojih, dolžnost in odgovornost voznika, vleka priklopnega in pokvarjenega vozila, ravnanje ob okvari, prevoz tovora, prevoz oseb ter vstopanje in izstopanje potnikov, zaščitna oprema in vidnost voznika, oprema vozil in njena uporaba, mehanski vidiki v zvezi s prometno varnostjo, poznavanje vozil in njihovo vzdrževanje, predpisi o prevoznih dokumentih ter druge posebnosti, ki so pomembne za nemoten, umirjen in varen potek cestnega prometa. Pri kategorijah F in G pa tudi varno delo z vozilom in njegovimi priključki.</w:t>
            </w:r>
          </w:p>
          <w:p w14:paraId="3140214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(8) Kandidat za voznika mora biti pri splošnem delu teoretičnega usposabljanja v šoli vožnje prisoten najmanj 12 pedagoških ur, pri dodatnem delu teoretičnega usposabljanja pa vse pedagoške ure.</w:t>
            </w:r>
          </w:p>
          <w:p w14:paraId="044A2E77"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(9) Praktični del usposabljanja se izvede v trajanju najmanj 20 učnih ur in obsega:</w:t>
            </w:r>
          </w:p>
          <w:p w14:paraId="2CE53425"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      spoznavanje vozila in učenje osnovnih elementov tehnike vožnje na vadbeni površini;</w:t>
            </w:r>
          </w:p>
          <w:p w14:paraId="700E29A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      učenje vožnje po cestah z redkim prometom v naselju in zunaj njega;</w:t>
            </w:r>
          </w:p>
          <w:p w14:paraId="6A61176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      učenje vožnje v gostem prometu v naselju in zunaj njega podnevi in ponoči;</w:t>
            </w:r>
          </w:p>
          <w:p w14:paraId="29CBB08C"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      učenje osnov tehnik varčne in okolju prijazne vožnje.</w:t>
            </w:r>
          </w:p>
          <w:p w14:paraId="0640B471"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(10) Ne glede na prejšnji odstavek se praktični del usposabljanja kandidata za voznika kategorije AM, BE, C1E, CE, D1E, DE in F izvede v trajanju najmanj 16 učnih ur. Kandidat, ki že ima vozniško dovoljenje kategorije A1 ali A2 in se usposablja za pridobitev vozniškega dovoljenja kategorije A2 ali A na podlagi drugega oziroma tretjega odstavka 60. člena tega zakona, kandidat, ki že ima vozniško dovoljenje kategorije B1 in se usposablja za pridobitev kategorije B, ter kandidat, ki se usposablja za vožnjo skupine vozil, katere največja dovoljena masa presega 3.500 kg in ne presega 4.250 kg, če je vlečnemu vozilu dodano priklopno vozilo, ki ni lahki priklopnik, mora opraviti praktični del usposabljanja v trajanju najmanj devet ur.</w:t>
            </w:r>
          </w:p>
          <w:p w14:paraId="7B5714C2"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(11) Šola vožnje mora izvajati usposabljanje kandidatov za voznike po programu in trajanju programa, kot je to določeno s tem zakonom in na njegovi podlagi izdanimi predpisi.</w:t>
            </w:r>
          </w:p>
          <w:p w14:paraId="56C46224"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(12) Šola vožnje mora prek spletnega mesta najmanj dva dni pred začetkom usposabljanja obvestiti javno agencijo o kraju in času izvajanja posameznega dela teoretičnega usposabljanja kandidatov za voznike. Pred začetkom usposabljanja mora posredovati tudi registrske številke kandidatov za voznike, ki so prisotni na posameznem delu teoretičnega usposabljanja. Spremembe že posredovanih podatkov, mora šola vožnje takoj sporočiti javni agenciji.</w:t>
            </w:r>
          </w:p>
          <w:p w14:paraId="46F5EF19"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(13) Z globo 2.000 eurov se za prekršek kaznuje pravna oseba ali samostojni podjetnik posameznik, ki ne izvaja usposabljanja kandidatov za voznike po predpisanem programu in trajanju programa, kot je to določeno s tem zakonom in na njegovi podlagi izdanimi predpisi, njuna odgovorna oseba pa z globo 800 eurov.</w:t>
            </w:r>
          </w:p>
          <w:p w14:paraId="63E25AC3"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40. člen</w:t>
            </w:r>
          </w:p>
          <w:p w14:paraId="7DC0CC05"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(pogoji, ki jih mora za usposabljanje izpolnjevati kandidat za voznika)</w:t>
            </w:r>
          </w:p>
          <w:p w14:paraId="685FCC35"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Kandidat za voznika se sme v šoli vožnje začeti usposabljati, če mu ne manjka več kot šest mesecev do starosti, predpisane za pridobitev pravice vožnje motornega vozila posamezne kategorije.</w:t>
            </w:r>
          </w:p>
          <w:p w14:paraId="3E29F8C7"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(2) Kandidat za voznika, ki želi pridobiti vozniško dovoljenje kategorije A2 ali A na podlagi drugega oziroma tretjega odstavka 60. člena tega zakona, se sme v šoli vožnje začeti usposabljati, ko mu ne manjka več kot šest mesecev do izpolnitve predpisanih pogojev za pridobitev vozniškega dovoljenja teh kategorij.</w:t>
            </w:r>
          </w:p>
          <w:p w14:paraId="6B39B6DE"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Pred začetkom praktičnega dela usposabljanja mora kandidat za voznika z veljavnim zdravniškim spričevalom dokazati, da je telesno in duševno zmožen voziti vozilo, za vožnjo katerega se namerava usposabljati.</w:t>
            </w:r>
          </w:p>
          <w:p w14:paraId="202954EB"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Pred začetkom praktičnega dela usposabljanja mora kandidat za voznika zaključiti teoretični del usposabljanja v šoli vožnje in uspešno opraviti teoretični del vozniškega izpita, kar mora javna agencija vpisati v evidenčni karton vožnje kandidata za voznika. Uspešno opravljen teoretični del vozniškega izpita velja tri leta. Med usposabljanjem mora kandidat uporabljati pripomočke za vožnjo vozila, ki so vpisani v zdravniškem spričevalu.</w:t>
            </w:r>
          </w:p>
          <w:p w14:paraId="6CAB6EF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Kandidat za voznika sme po cesti voziti motorno vozilo tiste kategorije, za katero se usposablja oziroma opravlja vozniški izpit, če ga vozi pod nadzorstvom učitelja vožnje. Kandidat za voznika, ki se usposablja za vozniški izpit kategorije A2 ali A, sme na vadbeni površini voziti motorno vozilo kategorije A1 oziroma A2.</w:t>
            </w:r>
          </w:p>
          <w:p w14:paraId="07CE0C4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Z globo 800 eurov se za prekršek kaznuje pravna oseba ali samostojni podjetnik posameznik, če usposablja kandidata za voznika, ki ne izpolnjuje pogojev iz prvega, drugega ali tretjega odstavka, oziroma opusti nadzorstvo iz petega odstavka tega člena, njuna odgovorna oseba pa z globo 250 eurov.</w:t>
            </w:r>
          </w:p>
          <w:p w14:paraId="54BF577F" w14:textId="77777777" w:rsidR="008432CE" w:rsidRPr="008432CE" w:rsidRDefault="008432CE" w:rsidP="008432CE">
            <w:pPr>
              <w:pStyle w:val="len"/>
              <w:shd w:val="clear" w:color="auto" w:fill="FFFFFF"/>
              <w:spacing w:before="480" w:beforeAutospacing="0" w:after="0" w:afterAutospacing="0"/>
              <w:jc w:val="center"/>
              <w:rPr>
                <w:ins w:id="1028" w:author="Brigita Miklavc" w:date="2021-11-18T15:45:00Z"/>
                <w:rFonts w:ascii="Arial" w:hAnsi="Arial" w:cs="Arial"/>
                <w:b/>
                <w:bCs/>
                <w:sz w:val="20"/>
                <w:szCs w:val="20"/>
              </w:rPr>
            </w:pPr>
            <w:ins w:id="1029" w:author="Brigita Miklavc" w:date="2021-11-18T15:45:00Z">
              <w:r w:rsidRPr="008432CE">
                <w:rPr>
                  <w:rFonts w:ascii="Arial" w:hAnsi="Arial" w:cs="Arial"/>
                  <w:b/>
                  <w:bCs/>
                  <w:sz w:val="20"/>
                  <w:szCs w:val="20"/>
                </w:rPr>
                <w:t>43. člen</w:t>
              </w:r>
            </w:ins>
          </w:p>
          <w:p w14:paraId="4B8C7CD3" w14:textId="77777777" w:rsidR="008432CE" w:rsidRPr="008432CE" w:rsidRDefault="008432CE" w:rsidP="008432CE">
            <w:pPr>
              <w:pStyle w:val="lennaslov"/>
              <w:shd w:val="clear" w:color="auto" w:fill="FFFFFF"/>
              <w:spacing w:before="0" w:beforeAutospacing="0" w:after="0" w:afterAutospacing="0"/>
              <w:jc w:val="center"/>
              <w:rPr>
                <w:ins w:id="1030" w:author="Brigita Miklavc" w:date="2021-11-18T15:45:00Z"/>
                <w:rFonts w:ascii="Arial" w:hAnsi="Arial" w:cs="Arial"/>
                <w:b/>
                <w:bCs/>
                <w:sz w:val="20"/>
                <w:szCs w:val="20"/>
              </w:rPr>
            </w:pPr>
            <w:ins w:id="1031" w:author="Brigita Miklavc" w:date="2021-11-18T15:45:00Z">
              <w:r w:rsidRPr="008432CE">
                <w:rPr>
                  <w:rFonts w:ascii="Arial" w:hAnsi="Arial" w:cs="Arial"/>
                  <w:b/>
                  <w:bCs/>
                  <w:sz w:val="20"/>
                  <w:szCs w:val="20"/>
                </w:rPr>
                <w:t>(pogoji, ki jih mora za usposabljanje za vožnjo izpolnjevati učitelj vožnje)</w:t>
              </w:r>
            </w:ins>
          </w:p>
          <w:p w14:paraId="679D94C0" w14:textId="77777777" w:rsidR="008432CE" w:rsidRPr="008432CE" w:rsidRDefault="008432CE" w:rsidP="008432CE">
            <w:pPr>
              <w:pStyle w:val="odstavek"/>
              <w:shd w:val="clear" w:color="auto" w:fill="FFFFFF"/>
              <w:spacing w:before="240" w:beforeAutospacing="0" w:after="0" w:afterAutospacing="0"/>
              <w:ind w:firstLine="1021"/>
              <w:jc w:val="both"/>
              <w:rPr>
                <w:ins w:id="1032" w:author="Brigita Miklavc" w:date="2021-11-18T15:45:00Z"/>
                <w:rFonts w:ascii="Arial" w:hAnsi="Arial" w:cs="Arial"/>
                <w:sz w:val="20"/>
                <w:szCs w:val="20"/>
              </w:rPr>
            </w:pPr>
            <w:ins w:id="1033" w:author="Brigita Miklavc" w:date="2021-11-18T15:45:00Z">
              <w:r w:rsidRPr="008432CE">
                <w:rPr>
                  <w:rFonts w:ascii="Arial" w:hAnsi="Arial" w:cs="Arial"/>
                  <w:sz w:val="20"/>
                  <w:szCs w:val="20"/>
                </w:rPr>
                <w:t>(1) Učitelj vožnje mora imeti med usposabljanjem kandidata za voznika na cesti pri sebi svoje veljavno vozniško dovoljenje in veljavno dovoljenje za učitelja vožnje oziroma odločbo o priznanju poklicnih kvalifikacij, dnevni razvid vožnje in evidenčni karton vožnje ter mora zagotoviti, da ima kandidat za voznika pri sebi veljavno zdravniško spričevalo in identifikacijski dokument. Na zahtevo policista oziroma pristojnega inšpektorja morata navedene dokumente tudi pokazati.</w:t>
              </w:r>
            </w:ins>
          </w:p>
          <w:p w14:paraId="23606B62" w14:textId="77777777" w:rsidR="008432CE" w:rsidRPr="008432CE" w:rsidRDefault="008432CE" w:rsidP="008432CE">
            <w:pPr>
              <w:pStyle w:val="odstavek"/>
              <w:shd w:val="clear" w:color="auto" w:fill="FFFFFF"/>
              <w:spacing w:before="240" w:beforeAutospacing="0" w:after="0" w:afterAutospacing="0"/>
              <w:ind w:firstLine="1021"/>
              <w:jc w:val="both"/>
              <w:rPr>
                <w:ins w:id="1034" w:author="Brigita Miklavc" w:date="2021-11-18T15:45:00Z"/>
                <w:rFonts w:ascii="Arial" w:hAnsi="Arial" w:cs="Arial"/>
                <w:sz w:val="20"/>
                <w:szCs w:val="20"/>
              </w:rPr>
            </w:pPr>
            <w:ins w:id="1035" w:author="Brigita Miklavc" w:date="2021-11-18T15:45:00Z">
              <w:r w:rsidRPr="008432CE">
                <w:rPr>
                  <w:rFonts w:ascii="Arial" w:hAnsi="Arial" w:cs="Arial"/>
                  <w:sz w:val="20"/>
                  <w:szCs w:val="20"/>
                </w:rPr>
                <w:t>(2) Učitelj vožnje sme usposabljati kandidate za voznike v praktičnem delu programa usposabljanja na cesti največ devet učnih ur dnevno.</w:t>
              </w:r>
            </w:ins>
          </w:p>
          <w:p w14:paraId="45045C14" w14:textId="77777777" w:rsidR="008432CE" w:rsidRPr="008432CE" w:rsidRDefault="008432CE" w:rsidP="008432CE">
            <w:pPr>
              <w:pStyle w:val="odstavek"/>
              <w:shd w:val="clear" w:color="auto" w:fill="FFFFFF"/>
              <w:spacing w:before="240" w:beforeAutospacing="0" w:after="0" w:afterAutospacing="0"/>
              <w:ind w:firstLine="1021"/>
              <w:jc w:val="both"/>
              <w:rPr>
                <w:ins w:id="1036" w:author="Brigita Miklavc" w:date="2021-11-18T15:45:00Z"/>
                <w:rFonts w:ascii="Arial" w:hAnsi="Arial" w:cs="Arial"/>
                <w:sz w:val="20"/>
                <w:szCs w:val="20"/>
              </w:rPr>
            </w:pPr>
            <w:ins w:id="1037" w:author="Brigita Miklavc" w:date="2021-11-18T15:45:00Z">
              <w:r w:rsidRPr="008432CE">
                <w:rPr>
                  <w:rFonts w:ascii="Arial" w:hAnsi="Arial" w:cs="Arial"/>
                  <w:sz w:val="20"/>
                  <w:szCs w:val="20"/>
                </w:rPr>
                <w:t>(3) Učno uro praktičnega dela programa usposabljanja sestavljajo priprava kandidata na vožnjo, vožnja motornega vozila in analiza vožnje. Učna ura traja najmanj 50 in največ 60 minut. Učitelj vožnje mora imeti najkasneje po petih učnih urah najmanj 30 minut počitka. Učitelj vožnje mora na predpisan način voditi evidenčni karton vožnje kandidata, ki ga usposablja, in dnevni razvid vožnje.</w:t>
              </w:r>
            </w:ins>
          </w:p>
          <w:p w14:paraId="534D3E0F" w14:textId="77777777" w:rsidR="008432CE" w:rsidRPr="008432CE" w:rsidRDefault="008432CE" w:rsidP="008432CE">
            <w:pPr>
              <w:pStyle w:val="odstavek"/>
              <w:shd w:val="clear" w:color="auto" w:fill="FFFFFF"/>
              <w:spacing w:before="240" w:beforeAutospacing="0" w:after="0" w:afterAutospacing="0"/>
              <w:ind w:firstLine="1021"/>
              <w:jc w:val="both"/>
              <w:rPr>
                <w:ins w:id="1038" w:author="Brigita Miklavc" w:date="2021-11-18T15:45:00Z"/>
                <w:rFonts w:ascii="Arial" w:hAnsi="Arial" w:cs="Arial"/>
                <w:sz w:val="20"/>
                <w:szCs w:val="20"/>
              </w:rPr>
            </w:pPr>
            <w:ins w:id="1039" w:author="Brigita Miklavc" w:date="2021-11-18T15:45:00Z">
              <w:r w:rsidRPr="008432CE">
                <w:rPr>
                  <w:rFonts w:ascii="Arial" w:hAnsi="Arial" w:cs="Arial"/>
                  <w:sz w:val="20"/>
                  <w:szCs w:val="20"/>
                </w:rPr>
                <w:t>(4) Učitelj vožnje mora kandidata za voznika usposabljati v skladu s predpisanim programom. Učitelj vožnje sme kandidata za voznika začeti usposabljati na cesti šele, ko ta obvlada tehniko vožnje vozila in ne ogroža svoje varnosti in varnosti drugih udeležencev cestnega prometa, do takrat se mora usposabljati na vadbeni površini.</w:t>
              </w:r>
            </w:ins>
          </w:p>
          <w:p w14:paraId="5552BAA3" w14:textId="77777777" w:rsidR="008432CE" w:rsidRPr="008432CE" w:rsidRDefault="008432CE" w:rsidP="008432CE">
            <w:pPr>
              <w:pStyle w:val="odstavek"/>
              <w:shd w:val="clear" w:color="auto" w:fill="FFFFFF"/>
              <w:spacing w:before="240" w:beforeAutospacing="0" w:after="0" w:afterAutospacing="0"/>
              <w:ind w:firstLine="1021"/>
              <w:jc w:val="both"/>
              <w:rPr>
                <w:ins w:id="1040" w:author="Brigita Miklavc" w:date="2021-11-18T15:45:00Z"/>
                <w:rFonts w:ascii="Arial" w:hAnsi="Arial" w:cs="Arial"/>
                <w:sz w:val="20"/>
                <w:szCs w:val="20"/>
              </w:rPr>
            </w:pPr>
            <w:ins w:id="1041" w:author="Brigita Miklavc" w:date="2021-11-18T15:45:00Z">
              <w:r w:rsidRPr="008432CE">
                <w:rPr>
                  <w:rFonts w:ascii="Arial" w:hAnsi="Arial" w:cs="Arial"/>
                  <w:sz w:val="20"/>
                  <w:szCs w:val="20"/>
                </w:rPr>
                <w:t>(5) Z globo 1.000 eurov se za prekršek kaznuje pravna oseba ali samostojni podjetnik posameznik, ki ravna v nasprotju z določbo prvega, drugega ali tretjega odstavka tega člena, ali če začne kandidata za voznika usposabljati na cesti, preden le-ta obvlada tehniko vožnje vozila, njuna odgovorna oseba pa z globo 200 eurov.</w:t>
              </w:r>
            </w:ins>
          </w:p>
          <w:p w14:paraId="06B89E0A"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44. člen</w:t>
            </w:r>
          </w:p>
          <w:p w14:paraId="73938E3E"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(register kandidatov za voznike)</w:t>
            </w:r>
          </w:p>
          <w:p w14:paraId="7EC4CB98"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Šola vožnje mora na predpisan način voditi register kandidatov za voznike ter evidenčni karton vožnje, dnevni razvid vožnje in dnevnik usposabljanja iz teorije.</w:t>
            </w:r>
          </w:p>
          <w:p w14:paraId="5EC375C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1.      Register kandidatov za voznike vsebuje:</w:t>
            </w:r>
          </w:p>
          <w:p w14:paraId="0B8A8BB2"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registrsko številko kandidata,</w:t>
            </w:r>
          </w:p>
          <w:p w14:paraId="5D1DDFD0"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datum vpisa,</w:t>
            </w:r>
          </w:p>
          <w:p w14:paraId="5E201896"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osebno ime kandidata,</w:t>
            </w:r>
          </w:p>
          <w:p w14:paraId="105C0D29"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stalno oziroma začasno prebivališče,</w:t>
            </w:r>
          </w:p>
          <w:p w14:paraId="36718921"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EMŠO,</w:t>
            </w:r>
          </w:p>
          <w:p w14:paraId="3CA68969"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številko evidenčnega kartona in datum njegove izdaje,</w:t>
            </w:r>
          </w:p>
          <w:p w14:paraId="5BF2537D"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podatke o usposabljanju,</w:t>
            </w:r>
          </w:p>
          <w:p w14:paraId="7A79D426"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podatke o izpisu kandidata iz šole vožnje.</w:t>
            </w:r>
          </w:p>
          <w:p w14:paraId="2ECCABAB"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      Evidenčni karton vožnje poleg podatkov iz registra kandidatov za voznike, z izjemo EMŠO, vsebuje še osebno ime učitelja vožnje, številko vpisa učitelja vožnje iz evidence o vozniških dovoljenjih, osebno ime, datum rojstva in stalno ali začasno prebivališče spremljevalca ter predpisane podatke o usposabljanju kandidata.</w:t>
            </w:r>
          </w:p>
          <w:p w14:paraId="7CE28E51"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      Dnevni razvid vožnje vsebuje podatke o šoli vožnje, ki ga je izdala, številki in datumu izdaje dnevnega razvida vožnje, osebnem imenu učitelja vožnje, registrski označbi vozila, podatke o stanju kilometrov števca, osebno ime kandidata, registrsko številko kandidata in predpisane podatke o usposabljanju kandidata.</w:t>
            </w:r>
          </w:p>
          <w:p w14:paraId="1A7AB96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      Dnevnik usposabljanja iz teorije vsebuje zaporedno številko dnevnika, čas usposabljanja, osebno ime predavatelja, osebno ime ter datum rojstva kandidata, registrsko številko kandidata, naslov kandidata in podatke o poteku usposabljanja.</w:t>
            </w:r>
          </w:p>
          <w:p w14:paraId="7127878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Šola vožnje mora na predpisan način voditi in hraniti evidence iz prejšnjega odstavka tudi za voznike, ki se dodatno usposabljajo na lastno željo, ter za voznike, ki imajo vozniško dovoljenje in v skladu z določbo:</w:t>
            </w:r>
          </w:p>
          <w:p w14:paraId="1487EB9D"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petega odstavka 60. člena tega zakona želijo izbrisati kodo administrativne omejitve;</w:t>
            </w:r>
          </w:p>
          <w:p w14:paraId="3D66B34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drugega odstavka 67. člena tega zakona želijo zamenjati vozniško dovoljenje, izdano v tujini, za slovensko vozniško dovoljenje;</w:t>
            </w:r>
          </w:p>
          <w:p w14:paraId="27F8DBC6"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drugega odstavka 74. člena tega zakona želijo voziti prilagojeno vozilo.</w:t>
            </w:r>
          </w:p>
          <w:p w14:paraId="1114161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Šola vožnje mora na zahtevo kandidata za voznika brezplačno izdati izpisni list, s katerim se izkazuje predhodno usposabljanje. Izpisni list vsebuje podatke iz registra kandidatov in podatke o opravljenem usposabljanju, vpisane v evidenčni karton vožnje. Ob izpisu iz šole vožnje mora kandidat za voznika vrniti evidenčni karton šoli vožnje.</w:t>
            </w:r>
          </w:p>
          <w:p w14:paraId="4AA158E9" w14:textId="7A570738"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Z globo 1.000 eurov se za prekršek kaznuje pravna oseba ali samostojni podjetnik posameznik, ki na predpisan način ne vodi ali hrani registra kandidatov, evidenčnega kartona vožnje, dnevnega razvida vožnje, izpisnega lista ali dnevnika usposabljanja iz teorije, ali ne izda izpisnega lista, njuna odgovorna oseba pa z globo 200 eurov.</w:t>
            </w:r>
          </w:p>
          <w:p w14:paraId="6CB359EF" w14:textId="77777777" w:rsidR="00E729F1" w:rsidRPr="008432CE" w:rsidRDefault="00E729F1" w:rsidP="00E729F1">
            <w:pPr>
              <w:shd w:val="clear" w:color="auto" w:fill="FFFFFF"/>
              <w:spacing w:before="480" w:line="240" w:lineRule="auto"/>
              <w:jc w:val="center"/>
              <w:rPr>
                <w:rFonts w:cs="Arial"/>
                <w:b/>
                <w:bCs/>
                <w:szCs w:val="20"/>
                <w:lang w:eastAsia="sl-SI"/>
              </w:rPr>
            </w:pPr>
            <w:r w:rsidRPr="008432CE">
              <w:rPr>
                <w:rFonts w:cs="Arial"/>
                <w:b/>
                <w:bCs/>
                <w:szCs w:val="20"/>
                <w:lang w:eastAsia="sl-SI"/>
              </w:rPr>
              <w:t>45. člen</w:t>
            </w:r>
          </w:p>
          <w:p w14:paraId="378E0F2D"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(izvajanje programa dodatnega usposabljanja voznikov začetnikov, programa dodatnega usposabljanja za varno vožnjo in programa izobraževanja in dodatnega usposabljanja izvajalcev programov dodatnega usposabljanja voznikov začetnikov in za varno vožnjo)</w:t>
            </w:r>
          </w:p>
          <w:p w14:paraId="5FE8F3C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Program dodatnega usposabljanja voznikov začetnikov, program dodatnega usposabljanja za varno vožnjo, program izobraževanja in dodatnega usposabljanja izvajalcev programov dodatnega usposabljanja voznikov začetnikov in za varno vožnjo izvaja javna agencija. Programe lahko izvaja tudi na javnem razpisu izbrana pravna oseba ali samostojni podjetnik posameznik, če izpolnjuje pogoje glede poslovnih prostorov, vadbene proge, predpisane opreme, naprav ter kadrov, natančneje določene v podzakonskem predpisu, izdanim na podlagi tega zakona (v nadaljnjem besedilu: pooblaščena organizacija), pri čemer mora pooblaščena organizacija izpolnjevati pogoje ves čas trajanja pooblastila. Pooblastilo se izda za dobo štirih let.</w:t>
            </w:r>
          </w:p>
          <w:p w14:paraId="06DE2A7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V javni agenciji oziroma pooblaščenih organizacijah lahko programe iz prejšnjega odstavka izvajajo le osebe, ki imajo veljavna dovoljenja oziroma izpolnjuje pogoje za izvajanje navedenih programov, določene s tem zakonom in na njegovi podlagi izdanimi podzakonskimi predpisi.</w:t>
            </w:r>
          </w:p>
          <w:p w14:paraId="140FB7AD"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lastRenderedPageBreak/>
              <w:t>(3) V Republiki Sloveniji se programi iz prvega odstavka tega člena ne smejo izvajati čezmejno.</w:t>
            </w:r>
          </w:p>
          <w:p w14:paraId="3A06344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Programi iz prvega odstavka tega člena se izvajajo ločeno, izvajati pa se morajo na območju Republike Slovenije.</w:t>
            </w:r>
          </w:p>
          <w:p w14:paraId="1B1045C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Javna agencija oziroma pooblaščena organizacija ne smeta dovoliti udeležbe na programu praktičnega dela dodatnih usposabljanj, če je očitno, da voznik zaradi telesne okvare ali poškodbe, utrujenosti, bolezni, duševnega stanja, vpliva alkohola, mamil, psihoaktivnih zdravil ali drugih sredstev ne more zanesljivo voziti motornega vozila.</w:t>
            </w:r>
          </w:p>
          <w:p w14:paraId="5A5105A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Javna agencija oziroma pooblaščena organizacija morata obveščati pristojna sodišča o izvajanju programa dodatnega usposabljanja za varno vožnjo, kot to določi sodišče, v skladu z zakonom, ki ureja prekrške.</w:t>
            </w:r>
          </w:p>
          <w:p w14:paraId="7151EFBD"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Pooblaščena organizacija mora v 15 dneh javni agenciji sporočiti vsako spremembo, ki vpliva na izpolnjevanje pogojev iz prvega odstavka tega člena.</w:t>
            </w:r>
          </w:p>
          <w:p w14:paraId="6F67285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Javna agencija oziroma pooblaščena organizacija morata o izvedbi programa dodatnega usposabljanja voznikov začetnikov, programa dodatnega usposabljanja za varno vožnjo in programa izobraževanja in dodatnega usposabljanja izvajalcev programov dodatnega usposabljanja voznikov začetnikov in za varno vožnjo voditi evidenco o udeležencih programov. Evidenca vsebuje naslednje podatke:</w:t>
            </w:r>
          </w:p>
          <w:p w14:paraId="63833CB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osebno ime udeleženca;</w:t>
            </w:r>
          </w:p>
          <w:p w14:paraId="3CBC16D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EMŠO;</w:t>
            </w:r>
          </w:p>
          <w:p w14:paraId="16C5D77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registrsko številko udeleženca;</w:t>
            </w:r>
          </w:p>
          <w:p w14:paraId="3EE8503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stalno oziroma začasno prebivališče udeleženca;</w:t>
            </w:r>
          </w:p>
          <w:p w14:paraId="71593EB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vrsto programa, datum začetka in zaključka programa dodatnega usposabljanja oziroma izobraževanja ter lokacijo dodatnega usposabljanja oziroma izobraževanja;</w:t>
            </w:r>
          </w:p>
          <w:p w14:paraId="07C7E74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izvajalca programa dodatnega usposabljanja oziroma izobraževanja;</w:t>
            </w:r>
          </w:p>
          <w:p w14:paraId="1B0108F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7.</w:t>
            </w:r>
            <w:r w:rsidRPr="00E729F1">
              <w:rPr>
                <w:rFonts w:ascii="Times New Roman" w:hAnsi="Times New Roman"/>
                <w:szCs w:val="20"/>
                <w:lang w:eastAsia="sl-SI"/>
              </w:rPr>
              <w:t>      </w:t>
            </w:r>
            <w:r w:rsidRPr="00E729F1">
              <w:rPr>
                <w:rFonts w:cs="Arial"/>
                <w:szCs w:val="20"/>
                <w:lang w:eastAsia="sl-SI"/>
              </w:rPr>
              <w:t>številko izdanega potrdila o opravljenem programu dodatnega usposabljanja oziroma izobraževanja;</w:t>
            </w:r>
          </w:p>
          <w:p w14:paraId="11C24BC5" w14:textId="77777777" w:rsidR="00E729F1" w:rsidRPr="00E729F1" w:rsidRDefault="00E729F1" w:rsidP="00E729F1">
            <w:pPr>
              <w:shd w:val="clear" w:color="auto" w:fill="FFFFFF"/>
              <w:spacing w:line="240" w:lineRule="auto"/>
              <w:jc w:val="both"/>
              <w:rPr>
                <w:rFonts w:cs="Arial"/>
                <w:szCs w:val="20"/>
                <w:lang w:eastAsia="sl-SI"/>
              </w:rPr>
            </w:pPr>
            <w:r w:rsidRPr="00E729F1">
              <w:rPr>
                <w:rFonts w:cs="Arial"/>
                <w:szCs w:val="20"/>
                <w:lang w:eastAsia="sl-SI"/>
              </w:rPr>
              <w:t>v primeru programa izobraževanja in dodatnega usposabljanja izvajalcev programov dodatnega usposabljanja voznikov začetnikov in za varno vožnjo pa mora vsebovati tudi:</w:t>
            </w:r>
          </w:p>
          <w:p w14:paraId="65E17C1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8.</w:t>
            </w:r>
            <w:r w:rsidRPr="00E729F1">
              <w:rPr>
                <w:rFonts w:ascii="Times New Roman" w:hAnsi="Times New Roman"/>
                <w:szCs w:val="20"/>
                <w:lang w:eastAsia="sl-SI"/>
              </w:rPr>
              <w:t>      </w:t>
            </w:r>
            <w:r w:rsidRPr="00E729F1">
              <w:rPr>
                <w:rFonts w:cs="Arial"/>
                <w:szCs w:val="20"/>
                <w:lang w:eastAsia="sl-SI"/>
              </w:rPr>
              <w:t>datum opravljanja izpita;</w:t>
            </w:r>
          </w:p>
          <w:p w14:paraId="166248B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9.</w:t>
            </w:r>
            <w:r w:rsidRPr="00E729F1">
              <w:rPr>
                <w:rFonts w:ascii="Times New Roman" w:hAnsi="Times New Roman"/>
                <w:szCs w:val="20"/>
                <w:lang w:eastAsia="sl-SI"/>
              </w:rPr>
              <w:t>      </w:t>
            </w:r>
            <w:r w:rsidRPr="00E729F1">
              <w:rPr>
                <w:rFonts w:cs="Arial"/>
                <w:szCs w:val="20"/>
                <w:lang w:eastAsia="sl-SI"/>
              </w:rPr>
              <w:t>številko vozniškega dovoljenja ter</w:t>
            </w:r>
          </w:p>
          <w:p w14:paraId="538B429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10.</w:t>
            </w:r>
            <w:r w:rsidRPr="00E729F1">
              <w:rPr>
                <w:rFonts w:ascii="Times New Roman" w:hAnsi="Times New Roman"/>
                <w:szCs w:val="20"/>
                <w:lang w:eastAsia="sl-SI"/>
              </w:rPr>
              <w:t>   </w:t>
            </w:r>
            <w:r w:rsidRPr="00E729F1">
              <w:rPr>
                <w:rFonts w:cs="Arial"/>
                <w:szCs w:val="20"/>
                <w:lang w:eastAsia="sl-SI"/>
              </w:rPr>
              <w:t>kategorijo vozniškega dovoljenja, za katero je udeleženec vključen v program izobraževanja in dodatnega usposabljanja.</w:t>
            </w:r>
          </w:p>
          <w:p w14:paraId="208716C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(9) Pooblaščena organizacija mora prek spletnega mesta najmanj dva dni pred začetkom izvajanja programov iz prvega odstavka tega člena o kraju in času izvajanja programov obvestiti javno agencijo. Pred začetkom izvajanja programov mora posredovati tudi registrske številke udeležencev, ki so prisotni na programu dodatnega usposabljanja in izobraževanja. Spremembe že posredovanih podatkov mora pooblaščena organizacija takoj sporočiti javni agenciji.</w:t>
            </w:r>
          </w:p>
          <w:p w14:paraId="79812A9A"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(10) Z globo 800 eurov se za prekršek kaznuje pravna oseba ali samostojni podjetnik posameznik, ki v predpisanem roku ne obvesti javne agencije o kraju in času izvedbe izobraževanja ali dodatnega usposabljanja, ali če javni agenciji ne sporoči sprememb, ki vplivajo na izpolnjevanje pogojev za pooblastitev, njuna odgovorna oseba pa z globo 200 eurov.</w:t>
            </w:r>
          </w:p>
          <w:p w14:paraId="6B4C482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(11) Z globo 1.000 eurov se za prekršek kaznuje pravna oseba ali samostojni podjetnik posameznik, ki ne vodi ali ne vodi pravilno evidence o udeležencih programov izobraževanj ali dodatnih usposabljanj, njuna odgovorna oseba pa z globo 200 eurov.</w:t>
            </w:r>
          </w:p>
          <w:p w14:paraId="687839A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 xml:space="preserve">(12) Z globo 4.000 eurov se za prekršek kaznuje pravna oseba ali samostojni podjetnik posameznik, ki ne izvaja programa dodatnega usposabljanja voznikov začetnikov, programa dodatnega usposabljanja za varno vožnjo ali programa izobraževanja in dodatnega usposabljanja izvajalcev programov dodatnega usposabljanja voznikov začetnikov in za varno vožnjo v skladu s predpisi ali izvaja programe usposabljanj ali izobraževanja brez pooblastila ali izvaja programe </w:t>
            </w:r>
            <w:r w:rsidRPr="00E729F1">
              <w:rPr>
                <w:rFonts w:cs="Arial"/>
                <w:szCs w:val="20"/>
                <w:lang w:eastAsia="sl-SI"/>
              </w:rPr>
              <w:lastRenderedPageBreak/>
              <w:t>usposabljanj ali izobraževanja, pa ne izpolnjuje več predpisanih pogojev za izdajo pooblastila, njuna odgovorna oseba pa z globo 800 eurov.</w:t>
            </w:r>
          </w:p>
          <w:p w14:paraId="2BFF9C72"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49. člen</w:t>
            </w:r>
          </w:p>
          <w:p w14:paraId="08218B72"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(odvzem dovoljenja za izvajanje varne vožnje)</w:t>
            </w:r>
          </w:p>
          <w:p w14:paraId="09EF599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Osebi se dovoljenje za izvajanje varne vožnje:</w:t>
            </w:r>
          </w:p>
          <w:p w14:paraId="3E4C28F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trajno odvzame, če je pravnomočno obsojena na nepogojno kazen zapora za kaznivo dejanje zoper življenje in telo, človekove pravice in svoboščine, delovno razmerje in socialno varnost, pravni promet, premoženje, gospodarstvo, spolno nedotakljivost, uradno dolžnost, javna pooblastila in javna sredstva, javni red in mir ali varnost javnega prometa,</w:t>
            </w:r>
          </w:p>
          <w:p w14:paraId="0ACCF11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odvzame za čas, za katerega veljajo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7349B2E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Dovoljenje za izvajanje varne vožnje se odvzame tudi fizični osebi, ki postane telesno ali duševno nezmožna voziti motorno vozilo, dokler traja taka nezmožnost.</w:t>
            </w:r>
          </w:p>
          <w:p w14:paraId="6D6146E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Odločbo o odvzemu dovoljenja za izvajanje varne vožnje izda na podlagi prvega in drugega odstavka tega člena javna agencija.</w:t>
            </w:r>
          </w:p>
          <w:p w14:paraId="3BF1FE64" w14:textId="77777777" w:rsidR="00620196" w:rsidRPr="00E729F1" w:rsidRDefault="00620196" w:rsidP="00620196">
            <w:pPr>
              <w:shd w:val="clear" w:color="auto" w:fill="FFFFFF"/>
              <w:spacing w:before="480" w:line="240" w:lineRule="auto"/>
              <w:jc w:val="center"/>
              <w:rPr>
                <w:rFonts w:cs="Arial"/>
                <w:b/>
                <w:bCs/>
                <w:szCs w:val="20"/>
                <w:lang w:eastAsia="sl-SI"/>
              </w:rPr>
            </w:pPr>
            <w:r w:rsidRPr="00E729F1">
              <w:rPr>
                <w:rFonts w:cs="Arial"/>
                <w:b/>
                <w:bCs/>
                <w:szCs w:val="20"/>
                <w:lang w:eastAsia="sl-SI"/>
              </w:rPr>
              <w:t>50. člen</w:t>
            </w:r>
          </w:p>
          <w:p w14:paraId="4DB921B6"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(udeležba v programu dodatnega usposabljanja za varno vožnjo)</w:t>
            </w:r>
          </w:p>
          <w:p w14:paraId="524F25B9"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(1) Programa dodatnega usposabljanja za varno vožnjo se mora udeležiti oseba, ki ji je izrečeno prenehanje veljavnosti vozniškega dovoljenja na podlagi kazenskih točk, ki niso bile izrečene zaradi prekrškov vožnje pod vplivom alkohola, prepovedanih drog, psihoaktivnih zdravil ali drugih psihoaktivnih snovi ali odklonitve preverjanja psihofizičnega stanja in jo v program napoti sodišče po opravljenem kontrolnem zdravstvenem pregledu v primeru odložitve izvršitve prenehanja veljavnosti vozniškega dovoljenja, v skladu z zakonom, ki ureja prekrške.</w:t>
            </w:r>
          </w:p>
          <w:p w14:paraId="4167058B"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Programa dodatnega usposabljanja za varno vožnjo se mora po opravljenem kontrolnem zdravstvenem pregledu pred ponovnim opravljanjem vozniškega izpita udeležiti tudi oseba, ki ji je prenehala veljavnost vozniškega dovoljenja.</w:t>
            </w:r>
          </w:p>
          <w:p w14:paraId="284C8F72"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Programa dodatnega usposabljanja za varno vožnjo se lahko udeleži tudi imetnik veljavnega vozniškega dovoljenja, ki doseže ali preseže štiri kazenske točke, pa do dneva, ko opravi program, ne preseže 17 kazenskih točk, če mu kazenske točke niso bile izrečene zaradi prekrškov z vožnjo pod vplivom alkohola, prepovedanih drog, psihoaktivnih zdravil ali drugih psihoaktivnih snovi. Po uspešno zaključenem programu se vozniku z dnem, ko organu, pristojnemu za vodenje evidence kazenskih točk, predloži potrdilo o opravljenem dodatnem usposabljanju za varno vožnjo, enkrat v dveh letih izbrišejo iz skupne evidence izrečenih kazenskih točk štiri kazenske točke.</w:t>
            </w:r>
          </w:p>
          <w:p w14:paraId="1C27DC1D"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veljavnega vozniškega dovoljenja se štiri kazenske točke na podlagi prejšnjega odstavka lahko izbrišejo le enkrat v dveh letih ne glede na to, ali je dodatno opravil tudi zdravstveni pregled s svetovanjem ali če se je udeležil ustreznega rehabilitacijskega programa zaradi prekrška vožnje pod vplivom alkohola.</w:t>
            </w:r>
          </w:p>
          <w:p w14:paraId="18F08848" w14:textId="10B4E712"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Potrdilo o opravljenem programu dodatnega usposabljanja za varno vožnjo se izda glede na namen, določen v prvem, drugem ali tretjem odstavku tega člena, in velja šest mesecev od datuma zaključka dodatnega usposabljanja.</w:t>
            </w:r>
          </w:p>
          <w:p w14:paraId="2C886C4D" w14:textId="77777777" w:rsidR="00620196" w:rsidRPr="00620196" w:rsidRDefault="00620196" w:rsidP="00620196">
            <w:pPr>
              <w:shd w:val="clear" w:color="auto" w:fill="FFFFFF"/>
              <w:spacing w:before="480" w:line="240" w:lineRule="auto"/>
              <w:jc w:val="center"/>
              <w:rPr>
                <w:rFonts w:cs="Arial"/>
                <w:b/>
                <w:bCs/>
                <w:szCs w:val="20"/>
                <w:lang w:eastAsia="sl-SI"/>
              </w:rPr>
            </w:pPr>
            <w:r w:rsidRPr="00620196">
              <w:rPr>
                <w:rFonts w:cs="Arial"/>
                <w:b/>
                <w:bCs/>
                <w:szCs w:val="20"/>
                <w:lang w:eastAsia="sl-SI"/>
              </w:rPr>
              <w:t>53. člen</w:t>
            </w:r>
          </w:p>
          <w:p w14:paraId="08AFA356"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(udeležba v rehabilitacijskih programih)</w:t>
            </w:r>
          </w:p>
          <w:p w14:paraId="5519DA28"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(1) Rehabilitacijskega programa se mora udeležiti oseba, ki ji je izrečeno prenehanje veljavnosti vozniškega dovoljenja in so ji bile izrečene kazenske točke zaradi vožnje pod vplivom alkohola, prepovedanih drog, psihoaktivnih zdravil ali drugih psihoaktivnih snovi ali odklonitve preverjanja psihofizičnega stanja in jo v program napoti sodišče po opravljenem kontrolnem zdravstvenem pregledu v primeru odložitve izvršitve prenehanja veljavnosti vozniškega dovoljenja, v skladu z zakonom, ki ureja prekrške. Sodišče pri določitvi ustreznega rehabilitacijskega programa, ki ga določi na podlagi zdravniškega spričevala, izbira med tremi rehabilitacijskimi programi:</w:t>
            </w:r>
          </w:p>
          <w:p w14:paraId="5BD3080C"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1.      edukacijske delavnice v obsegu najmanj šestih pedagoških ur z vsebinami o varnosti cestnega prometa, tveganjih zaradi vožnje pod vplivom alkohola, prepovedanih drog, psihoaktivnih zdravil ali drugih psihoaktivnih snovi, odgovornosti voznikov in psihosocialnih odnosih med udeleženci v cestnem prometu;</w:t>
            </w:r>
          </w:p>
          <w:p w14:paraId="49E89431"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2.      psihosocialne delavnice v obsegu najmanj 17 pedagoških ur, od tega najmanj dve uri individualne obravnave in najmanj 15 ur dela v skupini z vsebinami o varnosti cestnega prometa, tveganjih zaradi vožnje pod vplivom alkohola, prepovedanih drog, psihoaktivnih zdravil ali drugih psihoaktivnih snovi, odgovornosti voznikov in psihosocialnih odnosih med udeleženci v cestnem prometu;</w:t>
            </w:r>
          </w:p>
          <w:p w14:paraId="7A8A01DA"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3.      programi zdravljenja odvisnosti, ki jih izvajajo izvajalci zdravstvene dejavnosti, ki opravljajo dejavnost psihiatrije.</w:t>
            </w:r>
          </w:p>
          <w:p w14:paraId="1B75F12C"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Rehabilitacijskega programa iz prejšnjega odstavka se mora v predpisanem obsegu pred ponovnim opravljanjem vozniškega izpita udeležiti tudi oseba, ki ji je prenehala veljavnost vozniškega dovoljenja. Ustrezen rehabilitacijski program določi pooblaščeni izvajalec zdravstvene dejavnosti na podlagi ugotovitev kontrolnega zdravstvenega pregleda.</w:t>
            </w:r>
          </w:p>
          <w:p w14:paraId="16B1EAE5"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Ustreznega rehabilitacijskega programa iz prvega odstavka tega člena, ki ga določi pooblaščeni izvajalec zdravstvene dejavnosti na podlagi ugotovitev kontrolnega zdravstvenega pregleda, se lahko udeleži tudi imetnik veljavnega vozniškega dovoljenja enkrat v dveh letih od tedaj, ko je bil prvič pravnomočno kaznovan zaradi prekrška vožnje pod vplivom alkohola, če je bilo ugotovljeno, da je imel v organizmu več kot 0,80 grama do vključno 1,10 grama alkohola na kilogram krvi ali več kot 0,38 miligrama do vključno 0,52 miligrama alkohola v litru izdihanega zraka. Imetniku veljavnega vozniškega dovoljenja, ki se je udeležil rehabilitacijskega programa, se z dnem, ko predloži organu, pristojnemu za vodenje evidence kazenskih točk, potrdilo o opravljenem rehabilitacijskem programu, iz evidence kazenskih točk izbrišejo štiri pravnomočno izrečene kazenske točke za prekršek vožnje pod vplivom alkohola.</w:t>
            </w:r>
          </w:p>
          <w:p w14:paraId="428D18BA"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veljavnega vozniškega dovoljenja se štiri kazenske točke na podlagi prejšnjega odstavka izbrišejo le enkrat v dveh letih ne glede na to, ali je dodatno opravil tudi program dodatnega usposabljanja za varno vožnjo za imetnike veljavnega vozniškega dovoljenja, ki so dosegli ali presegli štiri kazenske točke in niso presegli 17 kazenskih točk, ali če je dodatno opravil zdravstveni pregled s svetovanjem.</w:t>
            </w:r>
          </w:p>
          <w:p w14:paraId="39FA60A0"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Potrdilo o opravljeni edukacijski ali psihosocialni delavnici se izda glede na namen, določen v prvem, drugem ali tretjem odstavku tega člena in velja šest mesecev od datuma zaključka dodatnega usposabljanja.</w:t>
            </w:r>
          </w:p>
          <w:p w14:paraId="2ADCBE95" w14:textId="77777777" w:rsidR="00164E74" w:rsidRPr="00620196" w:rsidRDefault="00164E74" w:rsidP="00164E74">
            <w:pPr>
              <w:shd w:val="clear" w:color="auto" w:fill="FFFFFF"/>
              <w:spacing w:before="480" w:line="240" w:lineRule="auto"/>
              <w:jc w:val="center"/>
              <w:rPr>
                <w:rFonts w:cs="Arial"/>
                <w:b/>
                <w:bCs/>
                <w:szCs w:val="20"/>
                <w:lang w:eastAsia="sl-SI"/>
              </w:rPr>
            </w:pPr>
            <w:r w:rsidRPr="00620196">
              <w:rPr>
                <w:rFonts w:cs="Arial"/>
                <w:b/>
                <w:bCs/>
                <w:szCs w:val="20"/>
                <w:lang w:eastAsia="sl-SI"/>
              </w:rPr>
              <w:t>55. člen</w:t>
            </w:r>
          </w:p>
          <w:p w14:paraId="71882F18" w14:textId="77777777" w:rsidR="00164E74" w:rsidRPr="00620196" w:rsidRDefault="00164E74" w:rsidP="00164E74">
            <w:pPr>
              <w:shd w:val="clear" w:color="auto" w:fill="FFFFFF"/>
              <w:spacing w:line="240" w:lineRule="auto"/>
              <w:jc w:val="center"/>
              <w:rPr>
                <w:rFonts w:cs="Arial"/>
                <w:b/>
                <w:bCs/>
                <w:szCs w:val="20"/>
                <w:lang w:eastAsia="sl-SI"/>
              </w:rPr>
            </w:pPr>
            <w:r w:rsidRPr="00620196">
              <w:rPr>
                <w:rFonts w:cs="Arial"/>
                <w:b/>
                <w:bCs/>
                <w:szCs w:val="20"/>
                <w:lang w:eastAsia="sl-SI"/>
              </w:rPr>
              <w:t>(pogoji za vožnjo koles in mopedov, katerih konstrukcijsko določena hitrost ne presega 25 km/h)</w:t>
            </w:r>
          </w:p>
          <w:p w14:paraId="1083AB2D"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(1) Otrok do šestega leta starosti sme voziti kolo le na pešpoti ali v območju za pešce, v spremstvu polnoletne osebe pa tudi v območju umirjenega prometa.</w:t>
            </w:r>
          </w:p>
          <w:p w14:paraId="264A8FC7"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(2) Otrok do 14. leta starosti, ki nima opravljenega kolesarskega izpita, sme voziti kolo v cestnem prometu le v spremstvu polnoletne osebe, ki lahko ob upoštevanju prometnih razmer spremlja največ dva otroka.</w:t>
            </w:r>
          </w:p>
          <w:p w14:paraId="157A8223"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 xml:space="preserve">(3) Ne glede na prejšnji odstavek sme učitelj, ki v osnovni šoli usposablja otroke v vožnji kolesa, spremljati največ pet otrok hkrati, če so drugi vozniki na to opozorjeni s predpisano prometno </w:t>
            </w:r>
            <w:r w:rsidRPr="00620196">
              <w:rPr>
                <w:rFonts w:cs="Arial"/>
                <w:szCs w:val="20"/>
                <w:lang w:eastAsia="sl-SI"/>
              </w:rPr>
              <w:lastRenderedPageBreak/>
              <w:t>signalizacijo. Med opravljanjem kolesarskega izpita spremstvo iz prejšnjega odstavka ni potrebno, če so drugi vozniki na to opozorjeni s predpisano prometno signalizacijo.</w:t>
            </w:r>
          </w:p>
          <w:p w14:paraId="17DF3F13"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(4) V cestnem prometu sme samostojno voziti kolo otrok, star najmanj osem let, ki ima pri sebi veljavno kolesarsko izkaznico, in oseba, ki je starejša od 14 let.</w:t>
            </w:r>
          </w:p>
          <w:p w14:paraId="6A8384E1"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(5) Moped, katerega konstrukcijsko določena hitrost ne presega 25 km/h, sme voziti v cestnem prometu otrok od 12. do 14. leta starosti, ki ima pri sebi kolesarsko izkaznico, in oseba, ki je starejša od 14 let.</w:t>
            </w:r>
          </w:p>
          <w:p w14:paraId="528DA8CB"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(6) Starostni pogoj za pridobitev pravice voziti kolo in moped, katerega konstrukcijsko določena hitrost ne presega 25 km/h, izpolni otrok oziroma oseba z nastopom koledarskega leta, v katerem dopolni predpisano starost.</w:t>
            </w:r>
          </w:p>
          <w:p w14:paraId="1F9153A8"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(7) Otrok se usposobi za vožnjo kolesa, ko opravi kolesarski izpit in dobi v osnovni šoli kolesarsko izkaznico.</w:t>
            </w:r>
          </w:p>
          <w:p w14:paraId="25431AB1"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(8) Vsebine usposabljanja za vožnjo kolesa in kolesarskega izpita ter obrazec kolesarske izkaznice predpiše minister, pristojen za šolstvo.</w:t>
            </w:r>
          </w:p>
          <w:p w14:paraId="1A63B6CB" w14:textId="77777777" w:rsidR="00164E74" w:rsidRPr="00620196" w:rsidRDefault="00164E74" w:rsidP="005F5CE1">
            <w:pPr>
              <w:shd w:val="clear" w:color="auto" w:fill="FFFFFF"/>
              <w:spacing w:before="240" w:line="240" w:lineRule="auto"/>
              <w:ind w:firstLine="1021"/>
              <w:jc w:val="both"/>
              <w:rPr>
                <w:rFonts w:cs="Arial"/>
                <w:szCs w:val="20"/>
                <w:lang w:eastAsia="sl-SI"/>
              </w:rPr>
            </w:pPr>
          </w:p>
          <w:p w14:paraId="7E684FF3" w14:textId="77777777" w:rsidR="00386165" w:rsidRPr="00620196" w:rsidRDefault="00386165" w:rsidP="00386165">
            <w:pPr>
              <w:pStyle w:val="Brezrazmikov"/>
              <w:jc w:val="center"/>
              <w:rPr>
                <w:rFonts w:ascii="Arial" w:hAnsi="Arial" w:cs="Arial"/>
                <w:b/>
                <w:sz w:val="20"/>
                <w:szCs w:val="20"/>
                <w:lang w:eastAsia="sl-SI"/>
              </w:rPr>
            </w:pPr>
            <w:r w:rsidRPr="00620196">
              <w:rPr>
                <w:rFonts w:ascii="Arial" w:hAnsi="Arial" w:cs="Arial"/>
                <w:b/>
                <w:sz w:val="20"/>
                <w:szCs w:val="20"/>
                <w:lang w:eastAsia="sl-SI"/>
              </w:rPr>
              <w:t>59. člen</w:t>
            </w:r>
          </w:p>
          <w:p w14:paraId="02D0250D" w14:textId="77777777" w:rsidR="00386165" w:rsidRPr="00620196" w:rsidRDefault="00386165" w:rsidP="00386165">
            <w:pPr>
              <w:pStyle w:val="Brezrazmikov"/>
              <w:jc w:val="center"/>
              <w:rPr>
                <w:rFonts w:ascii="Arial" w:hAnsi="Arial" w:cs="Arial"/>
                <w:b/>
                <w:sz w:val="20"/>
                <w:szCs w:val="20"/>
                <w:lang w:eastAsia="sl-SI"/>
              </w:rPr>
            </w:pPr>
            <w:r w:rsidRPr="00620196">
              <w:rPr>
                <w:rFonts w:ascii="Arial" w:hAnsi="Arial" w:cs="Arial"/>
                <w:b/>
                <w:sz w:val="20"/>
                <w:szCs w:val="20"/>
                <w:lang w:eastAsia="sl-SI"/>
              </w:rPr>
              <w:t>(izdaja, veljavnost in podaljšanje veljavnosti vozniškega dovoljenja)</w:t>
            </w:r>
          </w:p>
          <w:p w14:paraId="062A1C4C" w14:textId="77777777" w:rsidR="00386165" w:rsidRPr="00620196" w:rsidRDefault="00386165" w:rsidP="00386165">
            <w:pPr>
              <w:pStyle w:val="Brezrazmikov"/>
              <w:jc w:val="both"/>
              <w:rPr>
                <w:rFonts w:ascii="Arial" w:hAnsi="Arial" w:cs="Arial"/>
                <w:sz w:val="20"/>
                <w:szCs w:val="20"/>
                <w:lang w:eastAsia="sl-SI"/>
              </w:rPr>
            </w:pPr>
          </w:p>
          <w:p w14:paraId="188C4869"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(1) Vozniško dovoljenje izda oziroma njegovo veljavnost podaljša upravna enota (v nadaljnjem besedilu: pristojni organ). Vozniško dovoljenje začne veljati z dnem izdaje.</w:t>
            </w:r>
          </w:p>
          <w:p w14:paraId="58C2A279" w14:textId="77777777" w:rsidR="00386165" w:rsidRPr="00620196" w:rsidRDefault="00386165" w:rsidP="00386165">
            <w:pPr>
              <w:pStyle w:val="Brezrazmikov"/>
              <w:ind w:firstLine="1172"/>
              <w:jc w:val="both"/>
              <w:rPr>
                <w:rFonts w:ascii="Arial" w:hAnsi="Arial" w:cs="Arial"/>
                <w:sz w:val="20"/>
                <w:szCs w:val="20"/>
                <w:lang w:eastAsia="sl-SI"/>
              </w:rPr>
            </w:pPr>
          </w:p>
          <w:p w14:paraId="3DDFF1B5"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(2) Vozniško dovoljenje se izda oziroma njegova veljavnost se podaljša osebi, ki ima v Republiki Sloveniji običajno prebivališče ali predloži dokaze, da v Republiki Sloveniji študira že vsaj šest mesecev.</w:t>
            </w:r>
          </w:p>
          <w:p w14:paraId="53488492" w14:textId="77777777" w:rsidR="00386165" w:rsidRPr="00620196" w:rsidRDefault="00386165" w:rsidP="00386165">
            <w:pPr>
              <w:pStyle w:val="Brezrazmikov"/>
              <w:ind w:firstLine="1172"/>
              <w:jc w:val="both"/>
              <w:rPr>
                <w:rFonts w:ascii="Arial" w:hAnsi="Arial" w:cs="Arial"/>
                <w:sz w:val="20"/>
                <w:szCs w:val="20"/>
                <w:lang w:eastAsia="sl-SI"/>
              </w:rPr>
            </w:pPr>
          </w:p>
          <w:p w14:paraId="2012AA62"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(3) Vozniško dovoljenje se izda do dopolnjenega 21. leta starosti oziroma za dve leti po prvi pridobitvi vozniškega dovoljenja za vožnjo motornih vozil kategorij A2 ali A in B. Vozniško dovoljenje se podaljša, ko voznik opravi program dodatnega usposabljanja voznikov začetnikov za eno izmed kategorij A2 ali A in B.</w:t>
            </w:r>
          </w:p>
          <w:p w14:paraId="071F472C" w14:textId="77777777" w:rsidR="00386165" w:rsidRPr="00620196" w:rsidRDefault="00386165" w:rsidP="00386165">
            <w:pPr>
              <w:pStyle w:val="Brezrazmikov"/>
              <w:ind w:firstLine="1172"/>
              <w:jc w:val="both"/>
              <w:rPr>
                <w:rFonts w:ascii="Arial" w:hAnsi="Arial" w:cs="Arial"/>
                <w:sz w:val="20"/>
                <w:szCs w:val="20"/>
                <w:lang w:eastAsia="sl-SI"/>
              </w:rPr>
            </w:pPr>
          </w:p>
          <w:p w14:paraId="55FA2718"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(4) Če ta zakon ne določa drugače, se vozniško dovoljenje za vožnjo motornih vozil kategorij AM, A1, A2, A, B, B1, BE, F in G izda z veljavnostjo desetih let. Po dopolnjeni starosti 70 let se vozniško dovoljenje izda z veljavnostjo petih let.</w:t>
            </w:r>
          </w:p>
          <w:p w14:paraId="78BAA1D3" w14:textId="77777777" w:rsidR="00386165" w:rsidRPr="00620196" w:rsidRDefault="00386165" w:rsidP="00386165">
            <w:pPr>
              <w:pStyle w:val="Brezrazmikov"/>
              <w:ind w:firstLine="1172"/>
              <w:jc w:val="both"/>
              <w:rPr>
                <w:rFonts w:ascii="Arial" w:hAnsi="Arial" w:cs="Arial"/>
                <w:sz w:val="20"/>
                <w:szCs w:val="20"/>
                <w:lang w:eastAsia="sl-SI"/>
              </w:rPr>
            </w:pPr>
          </w:p>
          <w:p w14:paraId="2ADF2140"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(5) Če ta zakon ne določa drugače, se vozniško dovoljenje za vožnjo motornih vozil kategorij C, CE, C1, C1E, D, DE, D1 in D1E izda z veljavnostjo petih let. Po dopolnjeni starosti 65 let se vozniško dovoljenje izda z veljavnostjo treh let.</w:t>
            </w:r>
          </w:p>
          <w:p w14:paraId="4D0B68FE" w14:textId="77777777" w:rsidR="00386165" w:rsidRPr="00620196" w:rsidRDefault="00386165" w:rsidP="00386165">
            <w:pPr>
              <w:pStyle w:val="Brezrazmikov"/>
              <w:ind w:firstLine="1172"/>
              <w:jc w:val="both"/>
              <w:rPr>
                <w:rFonts w:ascii="Arial" w:hAnsi="Arial" w:cs="Arial"/>
                <w:sz w:val="20"/>
                <w:szCs w:val="20"/>
                <w:lang w:eastAsia="sl-SI"/>
              </w:rPr>
            </w:pPr>
          </w:p>
          <w:p w14:paraId="49C7C2D2"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(6) Imetniku vozniškega dovoljenja kategorij AM, A1, A2, A, B, B1, BE, F in G, ki dopolni starost 70 let, se podaljša veljavnost vozniškega dovoljenja, če predloži zdravniško spričevalo, da je telesno in duševno zmožen za vožnjo motornega vozila določene kategorije.</w:t>
            </w:r>
          </w:p>
          <w:p w14:paraId="0F89D75F" w14:textId="77777777" w:rsidR="00386165" w:rsidRPr="00620196" w:rsidRDefault="00386165" w:rsidP="00386165">
            <w:pPr>
              <w:pStyle w:val="Brezrazmikov"/>
              <w:ind w:firstLine="1172"/>
              <w:jc w:val="both"/>
              <w:rPr>
                <w:rFonts w:ascii="Arial" w:hAnsi="Arial" w:cs="Arial"/>
                <w:sz w:val="20"/>
                <w:szCs w:val="20"/>
                <w:lang w:eastAsia="sl-SI"/>
              </w:rPr>
            </w:pPr>
          </w:p>
          <w:p w14:paraId="36180C43"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(7) Veljavnost vozniških dovoljenj kategorij C, CE, C1, C1E, D, DE, D1 in D1E se po poteku podaljša, če imetnik vozniškega dovoljenja predloži zdravniško spričevalo, da je telesno in duševno zmožen za vožnjo motornega vozila določene kategorije.</w:t>
            </w:r>
          </w:p>
          <w:p w14:paraId="539B3B62" w14:textId="77777777" w:rsidR="00386165" w:rsidRPr="00620196" w:rsidRDefault="00386165" w:rsidP="00386165">
            <w:pPr>
              <w:pStyle w:val="Brezrazmikov"/>
              <w:ind w:firstLine="1172"/>
              <w:jc w:val="both"/>
              <w:rPr>
                <w:rFonts w:ascii="Arial" w:hAnsi="Arial" w:cs="Arial"/>
                <w:sz w:val="20"/>
                <w:szCs w:val="20"/>
                <w:lang w:eastAsia="sl-SI"/>
              </w:rPr>
            </w:pPr>
          </w:p>
          <w:p w14:paraId="0541FEAA"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(8) Ne glede na tretji, četrti in peti odstavek tega člena se veljavnost vozniškega dovoljenja omeji na krajši rok, če je ta določen v zdravniškem spričevalu o telesni in duševni zmožnosti upravičenca za vožnjo motornega vozila, ki ga izdajo izvajalci zdravstvene dejavnosti in pooblaščeni izvajalci zdravstvene dejavnosti.</w:t>
            </w:r>
          </w:p>
          <w:p w14:paraId="4FD36DFD" w14:textId="77777777" w:rsidR="00386165" w:rsidRPr="00620196" w:rsidRDefault="00386165" w:rsidP="00386165">
            <w:pPr>
              <w:pStyle w:val="Brezrazmikov"/>
              <w:ind w:firstLine="1172"/>
              <w:jc w:val="both"/>
              <w:rPr>
                <w:rFonts w:ascii="Arial" w:hAnsi="Arial" w:cs="Arial"/>
                <w:sz w:val="20"/>
                <w:szCs w:val="20"/>
                <w:lang w:eastAsia="sl-SI"/>
              </w:rPr>
            </w:pPr>
          </w:p>
          <w:p w14:paraId="7D2F5F85"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 xml:space="preserve">(9) Pri izrekanju kazenskih točk v cestnem prometu se šteje, da ima veljavno vozniško dovoljenje, izdano v Republiki Sloveniji, tudi imetnik vozniškega dovoljenja, ki mu je potekel rok </w:t>
            </w:r>
            <w:r w:rsidRPr="00620196">
              <w:rPr>
                <w:rFonts w:ascii="Arial" w:hAnsi="Arial" w:cs="Arial"/>
                <w:sz w:val="20"/>
                <w:szCs w:val="20"/>
                <w:lang w:eastAsia="sl-SI"/>
              </w:rPr>
              <w:lastRenderedPageBreak/>
              <w:t>veljavnosti, oziroma voznik, ki je v času storitve prekrška vozil vozilo s potrdilom iz četrtega odstavka 56. člena tega zakona.</w:t>
            </w:r>
          </w:p>
          <w:p w14:paraId="7AEB6DA6" w14:textId="77777777" w:rsidR="00B66BE0" w:rsidRPr="00620196" w:rsidRDefault="00B66BE0" w:rsidP="00B66BE0">
            <w:pPr>
              <w:pStyle w:val="len"/>
              <w:shd w:val="clear" w:color="auto" w:fill="FFFFFF"/>
              <w:spacing w:before="480" w:beforeAutospacing="0" w:after="0" w:afterAutospacing="0"/>
              <w:jc w:val="center"/>
              <w:rPr>
                <w:rFonts w:ascii="Arial" w:hAnsi="Arial" w:cs="Arial"/>
                <w:b/>
                <w:bCs/>
                <w:sz w:val="20"/>
                <w:szCs w:val="20"/>
              </w:rPr>
            </w:pPr>
            <w:r w:rsidRPr="00620196">
              <w:rPr>
                <w:rFonts w:ascii="Arial" w:hAnsi="Arial" w:cs="Arial"/>
                <w:b/>
                <w:bCs/>
                <w:sz w:val="20"/>
                <w:szCs w:val="20"/>
              </w:rPr>
              <w:t>60. člen</w:t>
            </w:r>
          </w:p>
          <w:p w14:paraId="34DA82B9" w14:textId="77777777" w:rsidR="00B66BE0" w:rsidRPr="00620196" w:rsidRDefault="00B66BE0" w:rsidP="00B66BE0">
            <w:pPr>
              <w:pStyle w:val="lennaslov"/>
              <w:shd w:val="clear" w:color="auto" w:fill="FFFFFF"/>
              <w:spacing w:before="0" w:beforeAutospacing="0" w:after="0" w:afterAutospacing="0"/>
              <w:jc w:val="center"/>
              <w:rPr>
                <w:rFonts w:ascii="Arial" w:hAnsi="Arial" w:cs="Arial"/>
                <w:b/>
                <w:bCs/>
                <w:sz w:val="20"/>
                <w:szCs w:val="20"/>
              </w:rPr>
            </w:pPr>
            <w:r w:rsidRPr="00620196">
              <w:rPr>
                <w:rFonts w:ascii="Arial" w:hAnsi="Arial" w:cs="Arial"/>
                <w:b/>
                <w:bCs/>
                <w:sz w:val="20"/>
                <w:szCs w:val="20"/>
              </w:rPr>
              <w:t>(pogoji za izdajo vozniškega dovoljenja)</w:t>
            </w:r>
          </w:p>
          <w:p w14:paraId="3DD5D224"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 Vozniško dovoljenje se izda osebi, ki izpolnjuje naslednje pogoje:</w:t>
            </w:r>
          </w:p>
          <w:p w14:paraId="4EEB8E3D"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je telesno in duševno zmožna voziti vozilo, kar dokaže z veljavnim zdravniškim spričevalom;</w:t>
            </w:r>
          </w:p>
          <w:p w14:paraId="3DBC87DC"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je dopolnila predpisano starost za vožnjo vozil;</w:t>
            </w:r>
          </w:p>
          <w:p w14:paraId="04B4EAA0"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3.</w:t>
            </w:r>
            <w:r w:rsidRPr="00620196">
              <w:rPr>
                <w:sz w:val="20"/>
                <w:szCs w:val="20"/>
              </w:rPr>
              <w:t>      </w:t>
            </w:r>
            <w:r w:rsidRPr="00620196">
              <w:rPr>
                <w:rFonts w:ascii="Arial" w:hAnsi="Arial" w:cs="Arial"/>
                <w:sz w:val="20"/>
                <w:szCs w:val="20"/>
              </w:rPr>
              <w:t>je opravila vozniški izpit;</w:t>
            </w:r>
          </w:p>
          <w:p w14:paraId="2B99BE97"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4.</w:t>
            </w:r>
            <w:r w:rsidRPr="00620196">
              <w:rPr>
                <w:sz w:val="20"/>
                <w:szCs w:val="20"/>
              </w:rPr>
              <w:t>      </w:t>
            </w:r>
            <w:r w:rsidRPr="00620196">
              <w:rPr>
                <w:rFonts w:ascii="Arial" w:hAnsi="Arial" w:cs="Arial"/>
                <w:sz w:val="20"/>
                <w:szCs w:val="20"/>
              </w:rPr>
              <w:t>ji ni odvzeto ali začasno odvzeto vozniško dovoljenje;</w:t>
            </w:r>
          </w:p>
          <w:p w14:paraId="44315EC1"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5.</w:t>
            </w:r>
            <w:r w:rsidRPr="00620196">
              <w:rPr>
                <w:sz w:val="20"/>
                <w:szCs w:val="20"/>
              </w:rPr>
              <w:t>      </w:t>
            </w:r>
            <w:r w:rsidRPr="00620196">
              <w:rPr>
                <w:rFonts w:ascii="Arial" w:hAnsi="Arial" w:cs="Arial"/>
                <w:sz w:val="20"/>
                <w:szCs w:val="20"/>
              </w:rPr>
              <w:t>se ji ne izvršuje stranska sankcija prepovedi vožnje motornega vozila določene vrste ali kategorije;</w:t>
            </w:r>
          </w:p>
          <w:p w14:paraId="350CD8EC"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6.</w:t>
            </w:r>
            <w:r w:rsidRPr="00620196">
              <w:rPr>
                <w:sz w:val="20"/>
                <w:szCs w:val="20"/>
              </w:rPr>
              <w:t>      </w:t>
            </w:r>
            <w:r w:rsidRPr="00620196">
              <w:rPr>
                <w:rFonts w:ascii="Arial" w:hAnsi="Arial" w:cs="Arial"/>
                <w:sz w:val="20"/>
                <w:szCs w:val="20"/>
              </w:rPr>
              <w:t>ji ni prepovedana izdaja vozniškega dovoljenja v zvezi z varnostnim ukrepom odvzema vozniškega dovoljenja, dokler taka prepoved traja;</w:t>
            </w:r>
          </w:p>
          <w:p w14:paraId="48EAA229"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7.</w:t>
            </w:r>
            <w:r w:rsidRPr="00620196">
              <w:rPr>
                <w:sz w:val="20"/>
                <w:szCs w:val="20"/>
              </w:rPr>
              <w:t>      </w:t>
            </w:r>
            <w:r w:rsidRPr="00620196">
              <w:rPr>
                <w:rFonts w:ascii="Arial" w:hAnsi="Arial" w:cs="Arial"/>
                <w:sz w:val="20"/>
                <w:szCs w:val="20"/>
              </w:rPr>
              <w:t>je zahtevi priložila ustrezno fotografijo v fizični ali digitalni obliki; za izdajo vozniškega dovoljenja se lahko uporabi tudi fotografija v digitalni obliki, ki se hrani v evidenci izdanega drugega uradnega identifikacijskega dokumenta in kaže pravo podobo osebe.</w:t>
            </w:r>
          </w:p>
          <w:p w14:paraId="6C5BE339"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(2) Vozniško dovoljenje za vožnjo motornih vozil kategorije A (brez omejitev) se sme izdati tudi osebi, ki poleg pogojev, določenih v prejšnjem odstavku, izpolnjuje naslednje pogoje:</w:t>
            </w:r>
          </w:p>
          <w:p w14:paraId="1C28E3DE"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da je opravila praktični del vozniškega izpita vozil kategorije A brez omejitev;</w:t>
            </w:r>
          </w:p>
          <w:p w14:paraId="67BA6D53"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da ima najmanj dve leti veljavno vozniško dovoljenje za vožnjo motornih vozil kategorije A2.</w:t>
            </w:r>
          </w:p>
          <w:p w14:paraId="7600F366"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(3) Vozniško dovoljenje za vožnjo motornih vozil kategorije A2 se sme izdati tudi osebi, ki poleg pogojev iz prvega odstavka tega člena izpolnjuje naslednje pogoje:</w:t>
            </w:r>
          </w:p>
          <w:p w14:paraId="1D867FA0"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da je opravila praktični del vozniškega izpita vozil kategorije A2;</w:t>
            </w:r>
          </w:p>
          <w:p w14:paraId="4BDAE26F"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da ima najmanj dve leti veljavno vozniško dovoljenje za vožnjo motornih vozil kategorije A1.</w:t>
            </w:r>
          </w:p>
          <w:p w14:paraId="272D96D7"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14:paraId="1B0079C5"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(5) Osebi, ki opravi praktični del vozniškega izpita na motornem vozilu, ki ni opremljeno s stopalko sklopke ali ročico sklopke za kategorije AM, A1, A2 in A, s katero mora upravljati voznik pri zagonu ali ustavljanju vozila in menjavi prestav (v nadaljnjem besedilu: vozilo z avtomatskim menjalnikom), se v vozniško dovoljenje vpiše koda administrativne omejitve, in sicer v skladu s predpisom, ki ga izda minister, pristojen za promet. Imetnik vozniškega dovoljenja s kodo administrativne omejitve sme voziti samo vozila z avtomatskim menjalnikom. Koda se izbriše, če oseba opravi praktični del vozniškega izpita na vozilu z ročnim menjalnikom.</w:t>
            </w:r>
          </w:p>
          <w:p w14:paraId="7C4C2EDD"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(6) Osebi, ki opravi praktični del vozniškega izpita na motornem vozilu z avtomatskim menjalnikom kategorije C, CE, D ali DE, se vpis kode iz prejšnjega odstavka v vozniško dovoljenje ne izvede, če oseba že ima vozniško dovoljenje, pridobljeno na podlagi opravljenega praktičnega dela vozniškega izpita z motornim vozilom z ročnim menjalnikom kategorije B, BE, C1, C1E, C, CE, D1, D1E ali D.</w:t>
            </w:r>
          </w:p>
          <w:p w14:paraId="11AECC40"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(7) V vozniškem dovoljenju se potrdijo vse tiste kategorije vozil, ki jih sme imetnik voziti oziroma jih bo smel voziti po dopolnjeni predpisani starosti (kategorija G).</w:t>
            </w:r>
          </w:p>
          <w:p w14:paraId="79DE5F61"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(8) Vsaka oseba ima lahko le eno vozniško dovoljenje. Imetniku veljavnega vozniškega dovoljenja, izdanega v tujini, se slovensko vozniško dovoljenje izda oziroma njegova veljavnost podaljša, če odda vozniško dovoljenje, izdano v tujini.</w:t>
            </w:r>
          </w:p>
          <w:p w14:paraId="62FE0BEA"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(9) Vozniško dovoljenje se ne izda oziroma se njegova veljavnost ne podaljša, če je bilo osebi njeno vozniško dovoljenje v drugi državi članici Evropske unije, Liechtensteinu, Norveški ali Islandiji odvzeto, omejeno, začasno odvzeto ali razveljavljeno.</w:t>
            </w:r>
          </w:p>
          <w:p w14:paraId="471BFDA1"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lastRenderedPageBreak/>
              <w:t>(10) Imetniku vozniškega dovoljenja druge države članice Evropske unije, Liechtensteina, Norveške ali Islandije se veljavnost vozniškega dovoljenja podaljša tako, da se izda slovensko vozniško dovoljenje.</w:t>
            </w:r>
          </w:p>
          <w:p w14:paraId="17DDD95D"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(11)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se tuje vozniško dovoljenje, če je to potrebno, zamenja za slovensko vozniško dovoljenje.</w:t>
            </w:r>
          </w:p>
          <w:p w14:paraId="34E89064"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(12) Z globo 500 eurov se za prekršek kaznuje oseba, ki ima več kot eno vozniško dovoljenje za vožnjo motornih vozil iste oziroma istih kategorij.</w:t>
            </w:r>
          </w:p>
          <w:p w14:paraId="65E1CE33" w14:textId="6D4FD0D8" w:rsidR="000B61B6" w:rsidRPr="00620196" w:rsidRDefault="000B61B6" w:rsidP="000B61B6">
            <w:pPr>
              <w:pStyle w:val="Brezrazmikov"/>
              <w:jc w:val="both"/>
              <w:rPr>
                <w:rFonts w:ascii="Arial" w:hAnsi="Arial" w:cs="Arial"/>
                <w:sz w:val="20"/>
                <w:szCs w:val="20"/>
              </w:rPr>
            </w:pPr>
          </w:p>
          <w:p w14:paraId="2A0BF2CB" w14:textId="77777777" w:rsidR="00620196" w:rsidRPr="00620196" w:rsidRDefault="00620196" w:rsidP="000B61B6">
            <w:pPr>
              <w:pStyle w:val="Brezrazmikov"/>
              <w:jc w:val="both"/>
              <w:rPr>
                <w:rFonts w:ascii="Arial" w:hAnsi="Arial" w:cs="Arial"/>
                <w:sz w:val="20"/>
                <w:szCs w:val="20"/>
              </w:rPr>
            </w:pPr>
          </w:p>
          <w:p w14:paraId="22B05737" w14:textId="77777777" w:rsidR="000B61B6" w:rsidRPr="00620196" w:rsidRDefault="000B61B6" w:rsidP="000B61B6">
            <w:pPr>
              <w:pStyle w:val="Brezrazmikov"/>
              <w:jc w:val="center"/>
              <w:rPr>
                <w:rFonts w:ascii="Arial" w:hAnsi="Arial" w:cs="Arial"/>
                <w:b/>
                <w:sz w:val="20"/>
                <w:szCs w:val="20"/>
              </w:rPr>
            </w:pPr>
            <w:r w:rsidRPr="00620196">
              <w:rPr>
                <w:rFonts w:ascii="Arial" w:hAnsi="Arial" w:cs="Arial"/>
                <w:b/>
                <w:sz w:val="20"/>
                <w:szCs w:val="20"/>
              </w:rPr>
              <w:t>62. člen</w:t>
            </w:r>
          </w:p>
          <w:p w14:paraId="620EA6E7" w14:textId="77777777" w:rsidR="000B61B6" w:rsidRPr="00620196" w:rsidRDefault="000B61B6" w:rsidP="000B61B6">
            <w:pPr>
              <w:pStyle w:val="Brezrazmikov"/>
              <w:jc w:val="center"/>
              <w:rPr>
                <w:rFonts w:ascii="Arial" w:hAnsi="Arial" w:cs="Arial"/>
                <w:b/>
                <w:sz w:val="20"/>
                <w:szCs w:val="20"/>
              </w:rPr>
            </w:pPr>
            <w:r w:rsidRPr="00620196">
              <w:rPr>
                <w:rFonts w:ascii="Arial" w:hAnsi="Arial" w:cs="Arial"/>
                <w:b/>
                <w:sz w:val="20"/>
                <w:szCs w:val="20"/>
              </w:rPr>
              <w:t>(kategorije vozil)</w:t>
            </w:r>
          </w:p>
          <w:p w14:paraId="6725E886" w14:textId="77777777" w:rsidR="000B61B6" w:rsidRPr="00620196" w:rsidRDefault="000B61B6" w:rsidP="000B61B6">
            <w:pPr>
              <w:pStyle w:val="Brezrazmikov"/>
              <w:jc w:val="both"/>
              <w:rPr>
                <w:rFonts w:ascii="Arial" w:hAnsi="Arial" w:cs="Arial"/>
                <w:sz w:val="20"/>
                <w:szCs w:val="20"/>
              </w:rPr>
            </w:pPr>
          </w:p>
          <w:p w14:paraId="3456392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 Vozniško dovoljenje za vožnjo motornih in priklopnih vozil, ki so razvrščena v kategorije AM, A1, A2, A, B1, B, BE, C1, C1E, C, CE, D1, D1E, D, DE ter nacionalni kategoriji F in G, se izda na enotnem obrazcu.</w:t>
            </w:r>
          </w:p>
          <w:p w14:paraId="6ADAF976" w14:textId="77777777" w:rsidR="000B61B6" w:rsidRPr="00620196" w:rsidRDefault="000B61B6" w:rsidP="000B61B6">
            <w:pPr>
              <w:pStyle w:val="Brezrazmikov"/>
              <w:ind w:firstLine="1030"/>
              <w:jc w:val="both"/>
              <w:rPr>
                <w:rFonts w:ascii="Arial" w:hAnsi="Arial" w:cs="Arial"/>
                <w:sz w:val="20"/>
                <w:szCs w:val="20"/>
              </w:rPr>
            </w:pPr>
          </w:p>
          <w:p w14:paraId="6DA10678"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 V kategorijo AM spadajo lahka štirikolesa in mopedi, razen mopedov, katerih največja konstrukcijsko določena hitrost ne presega 25 km/h. Dovoljenje za vožnjo vozil te kategorije vključuje tudi dovoljenje za vožnjo vozil kategorije G.</w:t>
            </w:r>
          </w:p>
          <w:p w14:paraId="55822B4B" w14:textId="77777777" w:rsidR="000B61B6" w:rsidRPr="00620196" w:rsidRDefault="000B61B6" w:rsidP="000B61B6">
            <w:pPr>
              <w:pStyle w:val="Brezrazmikov"/>
              <w:ind w:firstLine="1030"/>
              <w:jc w:val="both"/>
              <w:rPr>
                <w:rFonts w:ascii="Arial" w:hAnsi="Arial" w:cs="Arial"/>
                <w:sz w:val="20"/>
                <w:szCs w:val="20"/>
              </w:rPr>
            </w:pPr>
          </w:p>
          <w:p w14:paraId="7DC3C64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(3) V kategorijo A1 spadajo motorna kolesa na dveh kolesih s stransko prikolico ali brez nje, katerih prostornina motorja ne presega 125 ccm in katerih moč motorja ne presega 11 kW, z razmerjem moč motorja/masa vozila, ki ne presega 0,1 kW/kg, ter trikolesa, katerih moč motorja ne presega 15 kW. Dovoljenje za vožnjo vozil te kategorije vključuje tudi dovoljenje za vožnjo vozil kategorije AM in G.</w:t>
            </w:r>
          </w:p>
          <w:p w14:paraId="5A9A1FBA" w14:textId="77777777" w:rsidR="000B61B6" w:rsidRPr="00620196" w:rsidRDefault="000B61B6" w:rsidP="000B61B6">
            <w:pPr>
              <w:pStyle w:val="Brezrazmikov"/>
              <w:ind w:firstLine="1030"/>
              <w:jc w:val="both"/>
              <w:rPr>
                <w:rFonts w:ascii="Arial" w:hAnsi="Arial" w:cs="Arial"/>
                <w:sz w:val="20"/>
                <w:szCs w:val="20"/>
              </w:rPr>
            </w:pPr>
          </w:p>
          <w:p w14:paraId="65C01AA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(4) V kategorijo A2 spadajo motorna kolesa na dveh kolesih s stransko prikolico ali brez nje, katerih moč motorja ne presega 35 kW in pri katerih razmerje med močjo motorja in maso vozila ne presega 0,2 kW/kg in ne izvira iz vozila z močjo 70 kW ali več. Dovoljenje za vožnjo vozil te kategorije vključuje tudi dovoljenje za vožnjo vozil kategorije AM, A1 in G.</w:t>
            </w:r>
          </w:p>
          <w:p w14:paraId="15CC6592" w14:textId="77777777" w:rsidR="000B61B6" w:rsidRPr="00620196" w:rsidRDefault="000B61B6" w:rsidP="000B61B6">
            <w:pPr>
              <w:pStyle w:val="Brezrazmikov"/>
              <w:ind w:firstLine="1030"/>
              <w:jc w:val="both"/>
              <w:rPr>
                <w:rFonts w:ascii="Arial" w:hAnsi="Arial" w:cs="Arial"/>
                <w:sz w:val="20"/>
                <w:szCs w:val="20"/>
              </w:rPr>
            </w:pPr>
          </w:p>
          <w:p w14:paraId="5D615C2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(5) V kategorijo A spadajo motorna kolesa na dveh kolesih s stransko prikolico ali brez nje in trikolesa. Dovoljenje za vožnjo vozil te kategorije vključuje tudi dovoljenje za vožnjo vozil kategorij AM, A1, A2 in G.</w:t>
            </w:r>
          </w:p>
          <w:p w14:paraId="7B18C391" w14:textId="77777777" w:rsidR="000B61B6" w:rsidRPr="00620196" w:rsidRDefault="000B61B6" w:rsidP="000B61B6">
            <w:pPr>
              <w:pStyle w:val="Brezrazmikov"/>
              <w:ind w:firstLine="1030"/>
              <w:jc w:val="both"/>
              <w:rPr>
                <w:rFonts w:ascii="Arial" w:hAnsi="Arial" w:cs="Arial"/>
                <w:sz w:val="20"/>
                <w:szCs w:val="20"/>
              </w:rPr>
            </w:pPr>
          </w:p>
          <w:p w14:paraId="00138080"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(6) V kategorijo B1 spadajo štirikolesa. Dovoljenje za vožnjo vozil te kategorije vključuje tudi dovoljenje za vožnjo vozil kategorij AM in G.</w:t>
            </w:r>
          </w:p>
          <w:p w14:paraId="0735547E" w14:textId="77777777" w:rsidR="000B61B6" w:rsidRPr="00620196" w:rsidRDefault="000B61B6" w:rsidP="000B61B6">
            <w:pPr>
              <w:pStyle w:val="Brezrazmikov"/>
              <w:ind w:firstLine="1030"/>
              <w:jc w:val="both"/>
              <w:rPr>
                <w:rFonts w:ascii="Arial" w:hAnsi="Arial" w:cs="Arial"/>
                <w:sz w:val="20"/>
                <w:szCs w:val="20"/>
              </w:rPr>
            </w:pPr>
          </w:p>
          <w:p w14:paraId="23F71CC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(7) V kategorijo B spadajo motorna vozila, razen vozil kategorije A1, A2, A, F in G, katerih največja dovoljena masa ne presega 3.500 kg in so zasnovana in izdelana za prevoz največ osmih potnikov poleg voznika. Dovoljenje za vožnjo vozil te kategorije vključuje tudi dovoljenje za vožnjo vozil kategorij AM, B1 in G.</w:t>
            </w:r>
          </w:p>
          <w:p w14:paraId="5A17A57F" w14:textId="77777777" w:rsidR="000B61B6" w:rsidRPr="00620196" w:rsidRDefault="000B61B6" w:rsidP="000B61B6">
            <w:pPr>
              <w:pStyle w:val="Brezrazmikov"/>
              <w:ind w:firstLine="1030"/>
              <w:jc w:val="both"/>
              <w:rPr>
                <w:rFonts w:ascii="Arial" w:hAnsi="Arial" w:cs="Arial"/>
                <w:sz w:val="20"/>
                <w:szCs w:val="20"/>
              </w:rPr>
            </w:pPr>
          </w:p>
          <w:p w14:paraId="5834F16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(8) V kategorijo BE spadajo skupine vozil, sestavljene iz vlečnega vozila kategorije B, ki mu je dodano priklopno vozilo, pri čemer največja dovoljena masa priklopnega vozila ne presega 3.500 kg in taka skupina vozil ne posega v pravila o homologaciji vozil.</w:t>
            </w:r>
          </w:p>
          <w:p w14:paraId="021D9DFD" w14:textId="77777777" w:rsidR="000B61B6" w:rsidRPr="00620196" w:rsidRDefault="000B61B6" w:rsidP="000B61B6">
            <w:pPr>
              <w:pStyle w:val="Brezrazmikov"/>
              <w:ind w:firstLine="1030"/>
              <w:jc w:val="both"/>
              <w:rPr>
                <w:rFonts w:ascii="Arial" w:hAnsi="Arial" w:cs="Arial"/>
                <w:sz w:val="20"/>
                <w:szCs w:val="20"/>
              </w:rPr>
            </w:pPr>
          </w:p>
          <w:p w14:paraId="4542B4C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(9) V kategorijo C1 spadajo motorna vozila, razen vozil kategorije D1, D ali F, katerih največja dovoljena masa presega 3.500 kg in ne presega 7.500 kg in so zasnovana in izdelana za prevoz največ osmih potnikov poleg voznika.</w:t>
            </w:r>
          </w:p>
          <w:p w14:paraId="2B1DDCCF" w14:textId="77777777" w:rsidR="000B61B6" w:rsidRPr="00620196" w:rsidRDefault="000B61B6" w:rsidP="000B61B6">
            <w:pPr>
              <w:pStyle w:val="Brezrazmikov"/>
              <w:ind w:firstLine="1030"/>
              <w:jc w:val="both"/>
              <w:rPr>
                <w:rFonts w:ascii="Arial" w:hAnsi="Arial" w:cs="Arial"/>
                <w:sz w:val="20"/>
                <w:szCs w:val="20"/>
              </w:rPr>
            </w:pPr>
          </w:p>
          <w:p w14:paraId="33ACC99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 xml:space="preserve">(10) V kategorijo C1E spadajo skupine vozil, sestavljene iz vlečnega vozila kategorije C1, ki mu je dodano priklopno vozilo, pri čemer največja dovoljena masa priklopnega vozila presega 750 kg in največja dovoljena masa te skupine vozil ne presega 12.000 kg. V to kategorijo spadajo tudi skupine vozil, sestavljene iz vlečnega vozila kategorije B in priklopnega vozila, pri čemer največja </w:t>
            </w:r>
            <w:r w:rsidRPr="00620196">
              <w:rPr>
                <w:rFonts w:ascii="Arial" w:hAnsi="Arial" w:cs="Arial"/>
                <w:sz w:val="20"/>
                <w:szCs w:val="20"/>
              </w:rPr>
              <w:lastRenderedPageBreak/>
              <w:t>dovoljena masa priklopnega vozila presega 3.500 kg in največja dovoljena masa te skupine vozil ne presega 12.000 kg in v obeh primerih taka skupina vozil ne posega v pravila o homologaciji vozil. Dovoljenje za vožnjo vozil te kategorije vključuje tudi dovoljenje za vožnjo vozil kategorije BE.</w:t>
            </w:r>
          </w:p>
          <w:p w14:paraId="06BF72C4" w14:textId="77777777" w:rsidR="000B61B6" w:rsidRPr="00620196" w:rsidRDefault="000B61B6" w:rsidP="000B61B6">
            <w:pPr>
              <w:pStyle w:val="Brezrazmikov"/>
              <w:ind w:firstLine="1030"/>
              <w:jc w:val="both"/>
              <w:rPr>
                <w:rFonts w:ascii="Arial" w:hAnsi="Arial" w:cs="Arial"/>
                <w:sz w:val="20"/>
                <w:szCs w:val="20"/>
              </w:rPr>
            </w:pPr>
          </w:p>
          <w:p w14:paraId="79A27DC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(11) V kategorijo C spadajo motorna vozila, razen vozil kategorije D1, D in F, katerih največja dovoljena masa presega 3.500 kg in so zasnovana in izdelana za prevoz največ osmih potnikov poleg voznika. Dovoljenje za vožnjo vozil te kategorije vključuje tudi dovoljenje za vožnjo vozil kategorij AM, C1 in G.</w:t>
            </w:r>
          </w:p>
          <w:p w14:paraId="69C10EF1" w14:textId="77777777" w:rsidR="000B61B6" w:rsidRPr="00620196" w:rsidRDefault="000B61B6" w:rsidP="000B61B6">
            <w:pPr>
              <w:pStyle w:val="Brezrazmikov"/>
              <w:ind w:firstLine="1030"/>
              <w:jc w:val="both"/>
              <w:rPr>
                <w:rFonts w:ascii="Arial" w:hAnsi="Arial" w:cs="Arial"/>
                <w:sz w:val="20"/>
                <w:szCs w:val="20"/>
              </w:rPr>
            </w:pPr>
          </w:p>
          <w:p w14:paraId="2E671BE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(12) V kategorijo CE spadajo skupine vozil, sestavljene iz vlečnega vozila kategorije C in priklopnega vozila, pri čemer največja dovoljena masa priklopnega vozila presega 750 kg in taka skupina vozil ne posega v pravila o homologaciji vozil. Dovoljenje za vožnjo vozil te kategorije vključuje tudi dovoljenje za vožnjo vozil kategorije BE in C1E, v kombinaciji z vozniškim dovoljenjem kategorije D tudi kategorije DE.</w:t>
            </w:r>
          </w:p>
          <w:p w14:paraId="44A72DE9" w14:textId="77777777" w:rsidR="000B61B6" w:rsidRPr="00620196" w:rsidRDefault="000B61B6" w:rsidP="000B61B6">
            <w:pPr>
              <w:pStyle w:val="Brezrazmikov"/>
              <w:ind w:firstLine="1030"/>
              <w:jc w:val="both"/>
              <w:rPr>
                <w:rFonts w:ascii="Arial" w:hAnsi="Arial" w:cs="Arial"/>
                <w:sz w:val="20"/>
                <w:szCs w:val="20"/>
              </w:rPr>
            </w:pPr>
          </w:p>
          <w:p w14:paraId="5C99232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(13) V kategorijo D1 spadajo motorna vozila za prevoz oseb, ki so zasnovana in izdelana za prevoz največ 16 potnikov poleg voznika ter katerih največja dolžina ne presega osem metrov, in cestni turistični vlak. Dovoljenje za vožnjo vozil te kategorije vključuje tudi dovoljenje za vožnjo vozil kategorije AM in G.</w:t>
            </w:r>
          </w:p>
          <w:p w14:paraId="79E765E3" w14:textId="77777777" w:rsidR="000B61B6" w:rsidRPr="00620196" w:rsidRDefault="000B61B6" w:rsidP="000B61B6">
            <w:pPr>
              <w:pStyle w:val="Brezrazmikov"/>
              <w:ind w:firstLine="1030"/>
              <w:jc w:val="both"/>
              <w:rPr>
                <w:rFonts w:ascii="Arial" w:hAnsi="Arial" w:cs="Arial"/>
                <w:sz w:val="20"/>
                <w:szCs w:val="20"/>
              </w:rPr>
            </w:pPr>
          </w:p>
          <w:p w14:paraId="3D3CAEE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(14) V kategorijo D1E spadajo skupine vozil, sestavljene iz vlečnega vozila kategorije D1 in priklopnega vozila, pri čemer največja dovoljena masa priklopnega vozila presega 750 kg in taka skupina vozil ne posega v pravila o homologaciji vozil. Dovoljenje za vožnjo vozil te kategorije vključuje tudi dovoljenje za vožnjo vozil kategorije BE.</w:t>
            </w:r>
          </w:p>
          <w:p w14:paraId="5C0F7E81" w14:textId="77777777" w:rsidR="000B61B6" w:rsidRPr="00620196" w:rsidRDefault="000B61B6" w:rsidP="000B61B6">
            <w:pPr>
              <w:pStyle w:val="Brezrazmikov"/>
              <w:ind w:firstLine="1030"/>
              <w:jc w:val="both"/>
              <w:rPr>
                <w:rFonts w:ascii="Arial" w:hAnsi="Arial" w:cs="Arial"/>
                <w:sz w:val="20"/>
                <w:szCs w:val="20"/>
              </w:rPr>
            </w:pPr>
          </w:p>
          <w:p w14:paraId="597514D8"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(15) V kategorijo D spadajo motorna vozila za prevoz oseb, ki so zasnovana in izdelana za prevoz več kot osmih potnikov poleg voznika. Dovoljenje za vožnjo vozil te kategorije vključuje tudi dovoljenje za vožnjo vozil kategorije AM, D1 in G.</w:t>
            </w:r>
          </w:p>
          <w:p w14:paraId="7BAD9794" w14:textId="77777777" w:rsidR="000B61B6" w:rsidRPr="00620196" w:rsidRDefault="000B61B6" w:rsidP="000B61B6">
            <w:pPr>
              <w:pStyle w:val="Brezrazmikov"/>
              <w:ind w:firstLine="1030"/>
              <w:jc w:val="both"/>
              <w:rPr>
                <w:rFonts w:ascii="Arial" w:hAnsi="Arial" w:cs="Arial"/>
                <w:sz w:val="20"/>
                <w:szCs w:val="20"/>
              </w:rPr>
            </w:pPr>
          </w:p>
          <w:p w14:paraId="4D9D054C"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(16) V kategorijo DE spadajo skupine vozil, sestavljene iz vlečnega vozila kategorije D in priklopnega vozila, katerega največja dovoljena masa presega 750 kg, in taka skupina vozil ne posega v pravila o homologaciji vozil. Dovoljenje za vožnjo vozil te kategorije vključuje tudi dovoljenje za vožnjo vozil kategorije BE in D1E.</w:t>
            </w:r>
          </w:p>
          <w:p w14:paraId="1BE10A41" w14:textId="77777777" w:rsidR="000B61B6" w:rsidRPr="00620196" w:rsidRDefault="000B61B6" w:rsidP="000B61B6">
            <w:pPr>
              <w:pStyle w:val="Brezrazmikov"/>
              <w:ind w:firstLine="1030"/>
              <w:jc w:val="both"/>
              <w:rPr>
                <w:rFonts w:ascii="Arial" w:hAnsi="Arial" w:cs="Arial"/>
                <w:sz w:val="20"/>
                <w:szCs w:val="20"/>
              </w:rPr>
            </w:pPr>
          </w:p>
          <w:p w14:paraId="23532AB2"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(17) Vozniško dovoljenje se izda tudi za vožnjo drugih motornih in priklopnih vozil, ki so razvrščena v nacionalni kategoriji F in G.</w:t>
            </w:r>
          </w:p>
          <w:p w14:paraId="4899A24A" w14:textId="77777777" w:rsidR="000B61B6" w:rsidRPr="00620196" w:rsidRDefault="000B61B6" w:rsidP="000B61B6">
            <w:pPr>
              <w:pStyle w:val="Brezrazmikov"/>
              <w:ind w:firstLine="1030"/>
              <w:jc w:val="both"/>
              <w:rPr>
                <w:rFonts w:ascii="Arial" w:hAnsi="Arial" w:cs="Arial"/>
                <w:sz w:val="20"/>
                <w:szCs w:val="20"/>
              </w:rPr>
            </w:pPr>
          </w:p>
          <w:p w14:paraId="48F3D07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(18) V kategorijo F spadajo traktorji in traktorski priklopniki. Dovoljenje za vožnjo vozil te kategorije vključuje tudi dovoljenje za vožnjo vozil kategorije G.</w:t>
            </w:r>
          </w:p>
          <w:p w14:paraId="4C9242EC" w14:textId="77777777" w:rsidR="000B61B6" w:rsidRPr="00620196" w:rsidRDefault="000B61B6" w:rsidP="000B61B6">
            <w:pPr>
              <w:pStyle w:val="Brezrazmikov"/>
              <w:ind w:firstLine="1030"/>
              <w:jc w:val="both"/>
              <w:rPr>
                <w:rFonts w:ascii="Arial" w:hAnsi="Arial" w:cs="Arial"/>
                <w:sz w:val="20"/>
                <w:szCs w:val="20"/>
              </w:rPr>
            </w:pPr>
          </w:p>
          <w:p w14:paraId="221E26B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(19) V kategorijo G spadajo delovni stroji in motokultivatorji.</w:t>
            </w:r>
          </w:p>
          <w:p w14:paraId="79BFD8D3" w14:textId="77777777" w:rsidR="000B61B6" w:rsidRPr="00620196" w:rsidRDefault="000B61B6" w:rsidP="000B61B6">
            <w:pPr>
              <w:pStyle w:val="Brezrazmikov"/>
              <w:ind w:firstLine="1030"/>
              <w:jc w:val="both"/>
              <w:rPr>
                <w:rFonts w:ascii="Arial" w:hAnsi="Arial" w:cs="Arial"/>
                <w:sz w:val="20"/>
                <w:szCs w:val="20"/>
              </w:rPr>
            </w:pPr>
          </w:p>
          <w:p w14:paraId="4FEE062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(20) Imetniki vozniškega dovoljenja za vožnjo vozil kategorije B smejo v Republiki Sloveniji voziti tudi trikolesa.</w:t>
            </w:r>
          </w:p>
          <w:p w14:paraId="796E9E11" w14:textId="77777777" w:rsidR="000B61B6" w:rsidRPr="00620196" w:rsidRDefault="000B61B6" w:rsidP="000B61B6">
            <w:pPr>
              <w:pStyle w:val="Brezrazmikov"/>
              <w:ind w:firstLine="1030"/>
              <w:jc w:val="both"/>
              <w:rPr>
                <w:rFonts w:ascii="Arial" w:hAnsi="Arial" w:cs="Arial"/>
                <w:sz w:val="20"/>
                <w:szCs w:val="20"/>
              </w:rPr>
            </w:pPr>
          </w:p>
          <w:p w14:paraId="23B2F03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(21) Imetniki vozniškega dovoljenja za vožnjo vozil kategorij B, C1, C, D1 ali D smejo voziti motorna vozila navedenih kategorij tudi, kadar so jim dodani lahki priklopniki. Imetniki vozniškega dovoljenja za vožnjo vozil kategorije B smejo voziti motorno vozilo te kategorije tudi, kadar mu je dodano priklopno vozilo, ki ni lahki priklopnik, če največja dovoljena masa skupine vozil ne presega 3.500 kg in taka skupina vozil ne posega v pravila o homologaciji vozil. Imetniki vozniškega dovoljenja za vožnjo vozil kategorije B smejo voziti motorno vozilo te kategorije tudi, kadar mu je dodano priklopno vozilo, ki ni lahki priklopnik in največja dovoljena masa take skupine vozil presega 3.500 kg, a ne presega 4.250 kg, in taka skupina vozil ne posega v pravila o homologaciji vozil, če se usposobi v skladu z desetim odstavkom 39. člena tega zakona in opravi praktični del vozniškega izpita s tako skupino vozil ter ima v vozniškem dovoljenju z ustrezno kodo označeno pravico do vožnje take skupine vozil.</w:t>
            </w:r>
          </w:p>
          <w:p w14:paraId="22B5E8D0" w14:textId="77777777" w:rsidR="000B61B6" w:rsidRPr="00620196" w:rsidRDefault="000B61B6" w:rsidP="000B61B6">
            <w:pPr>
              <w:pStyle w:val="Brezrazmikov"/>
              <w:ind w:firstLine="1030"/>
              <w:jc w:val="both"/>
              <w:rPr>
                <w:rFonts w:ascii="Arial" w:hAnsi="Arial" w:cs="Arial"/>
                <w:sz w:val="20"/>
                <w:szCs w:val="20"/>
              </w:rPr>
            </w:pPr>
          </w:p>
          <w:p w14:paraId="37B138F2"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(22) Vozniško dovoljenje za vožnjo vozil kategorije BE, C1E, CE, D1E in DE se izda le osebi, ki ima veljavno vozniško dovoljenje za vožnjo vozil kategorije B, C1, C, D1 in D.</w:t>
            </w:r>
          </w:p>
          <w:p w14:paraId="24E27D66" w14:textId="77777777" w:rsidR="000B61B6" w:rsidRPr="00620196" w:rsidRDefault="000B61B6" w:rsidP="000B61B6">
            <w:pPr>
              <w:pStyle w:val="Brezrazmikov"/>
              <w:ind w:firstLine="1030"/>
              <w:jc w:val="both"/>
              <w:rPr>
                <w:rFonts w:ascii="Arial" w:hAnsi="Arial" w:cs="Arial"/>
                <w:sz w:val="20"/>
                <w:szCs w:val="20"/>
              </w:rPr>
            </w:pPr>
          </w:p>
          <w:p w14:paraId="1FF17199"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lastRenderedPageBreak/>
              <w:t>(23) Ob uporabi in zamenjavi vozniškega dovoljenja, izdanega na obrazcu, določenem s Pravilnikom o obrazcih prometnih dovoljenj in vozniškega dovoljenja ter o registrskih tablicah (Uradni list RS, št. 5/92, 70/95 in 73/00) in Pravilnikom o vozniških dovoljenjih (Uradni list RS, št. 117/02, 100/03 in 59/04), in izdanega na podlagi 128.a člena Zakona o varnosti cestnega prometa (Uradni list RS, št. 30/98, 33/00 – odl. US, 39/00 – popravek odl. US, 61/00, 100/00 – odl. US, 21/02 in 67/02), oziroma ob uporabi in zamenjavi vozniškega dovoljenja, izdanega na obrazcu, določenem s Pravilnikom o vozniških dovoljenjih (Uradni list RS, št. 80/05), se upošteva enakovrednost med kategorijami:</w:t>
            </w:r>
          </w:p>
          <w:p w14:paraId="0C9FAF43" w14:textId="77777777" w:rsidR="00241AE5" w:rsidRPr="00620196" w:rsidRDefault="00241AE5" w:rsidP="00801684">
            <w:pPr>
              <w:pStyle w:val="Neotevilenodstavek"/>
              <w:spacing w:before="0" w:after="0" w:line="260" w:lineRule="exact"/>
              <w:rPr>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4"/>
              <w:gridCol w:w="2898"/>
              <w:gridCol w:w="2974"/>
            </w:tblGrid>
            <w:tr w:rsidR="00340C5B" w:rsidRPr="00620196" w14:paraId="4926E7D9" w14:textId="77777777" w:rsidTr="00CD7788">
              <w:trPr>
                <w:jc w:val="center"/>
              </w:trPr>
              <w:tc>
                <w:tcPr>
                  <w:tcW w:w="3071" w:type="dxa"/>
                </w:tcPr>
                <w:p w14:paraId="6513450D" w14:textId="77777777" w:rsidR="00340C5B" w:rsidRPr="00620196" w:rsidRDefault="00340C5B" w:rsidP="00340C5B">
                  <w:pPr>
                    <w:rPr>
                      <w:rFonts w:eastAsia="Calibri" w:cs="Arial"/>
                      <w:szCs w:val="20"/>
                    </w:rPr>
                  </w:pPr>
                  <w:r w:rsidRPr="00620196">
                    <w:rPr>
                      <w:rFonts w:eastAsia="Calibri" w:cs="Arial"/>
                      <w:szCs w:val="20"/>
                    </w:rPr>
                    <w:t>DOSEDANJE VOZNIŠKO DOVOLJENJE</w:t>
                  </w:r>
                </w:p>
              </w:tc>
              <w:tc>
                <w:tcPr>
                  <w:tcW w:w="3071" w:type="dxa"/>
                </w:tcPr>
                <w:p w14:paraId="2F4CE7E7" w14:textId="77777777" w:rsidR="00340C5B" w:rsidRPr="00620196" w:rsidRDefault="00340C5B" w:rsidP="00340C5B">
                  <w:pPr>
                    <w:jc w:val="center"/>
                    <w:rPr>
                      <w:rFonts w:eastAsia="Calibri" w:cs="Arial"/>
                      <w:szCs w:val="20"/>
                    </w:rPr>
                  </w:pPr>
                </w:p>
              </w:tc>
              <w:tc>
                <w:tcPr>
                  <w:tcW w:w="3071" w:type="dxa"/>
                </w:tcPr>
                <w:p w14:paraId="34695D23" w14:textId="77777777" w:rsidR="00340C5B" w:rsidRPr="00620196" w:rsidRDefault="00340C5B" w:rsidP="00340C5B">
                  <w:pPr>
                    <w:rPr>
                      <w:rFonts w:eastAsia="Calibri" w:cs="Arial"/>
                      <w:szCs w:val="20"/>
                    </w:rPr>
                  </w:pPr>
                  <w:r w:rsidRPr="00620196">
                    <w:rPr>
                      <w:rFonts w:eastAsia="Calibri" w:cs="Arial"/>
                      <w:szCs w:val="20"/>
                    </w:rPr>
                    <w:t>NOVO VOZNIŠKO DOVOLJENJE</w:t>
                  </w:r>
                </w:p>
              </w:tc>
            </w:tr>
            <w:tr w:rsidR="00340C5B" w:rsidRPr="00620196" w14:paraId="735C207E" w14:textId="77777777" w:rsidTr="00CD7788">
              <w:trPr>
                <w:jc w:val="center"/>
              </w:trPr>
              <w:tc>
                <w:tcPr>
                  <w:tcW w:w="3071" w:type="dxa"/>
                </w:tcPr>
                <w:p w14:paraId="74994B64" w14:textId="77777777" w:rsidR="00340C5B" w:rsidRPr="00620196" w:rsidRDefault="00340C5B" w:rsidP="00340C5B">
                  <w:pPr>
                    <w:rPr>
                      <w:rFonts w:eastAsia="Calibri" w:cs="Arial"/>
                      <w:szCs w:val="20"/>
                    </w:rPr>
                  </w:pPr>
                  <w:r w:rsidRPr="00620196">
                    <w:rPr>
                      <w:rFonts w:eastAsia="Calibri" w:cs="Arial"/>
                      <w:szCs w:val="20"/>
                    </w:rPr>
                    <w:t>A do 125 ccm</w:t>
                  </w:r>
                </w:p>
              </w:tc>
              <w:tc>
                <w:tcPr>
                  <w:tcW w:w="3071" w:type="dxa"/>
                </w:tcPr>
                <w:p w14:paraId="37EE3A2F"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93AE47B"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0F54828C" w14:textId="77777777" w:rsidTr="00CD7788">
              <w:trPr>
                <w:jc w:val="center"/>
              </w:trPr>
              <w:tc>
                <w:tcPr>
                  <w:tcW w:w="3071" w:type="dxa"/>
                </w:tcPr>
                <w:p w14:paraId="30576B80" w14:textId="77777777" w:rsidR="00340C5B" w:rsidRPr="00620196" w:rsidRDefault="00340C5B" w:rsidP="00340C5B">
                  <w:pPr>
                    <w:rPr>
                      <w:rFonts w:eastAsia="Calibri" w:cs="Arial"/>
                      <w:szCs w:val="20"/>
                    </w:rPr>
                  </w:pPr>
                  <w:r w:rsidRPr="00620196">
                    <w:rPr>
                      <w:rFonts w:eastAsia="Calibri" w:cs="Arial"/>
                      <w:szCs w:val="20"/>
                    </w:rPr>
                    <w:t>A do 125 ccm in 11 kW</w:t>
                  </w:r>
                </w:p>
              </w:tc>
              <w:tc>
                <w:tcPr>
                  <w:tcW w:w="3071" w:type="dxa"/>
                </w:tcPr>
                <w:p w14:paraId="24C3CC5E"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0683F4D7"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5DF01823" w14:textId="77777777" w:rsidTr="00CD7788">
              <w:trPr>
                <w:jc w:val="center"/>
              </w:trPr>
              <w:tc>
                <w:tcPr>
                  <w:tcW w:w="3071" w:type="dxa"/>
                </w:tcPr>
                <w:p w14:paraId="3820EF4E" w14:textId="77777777" w:rsidR="00340C5B" w:rsidRPr="00620196" w:rsidRDefault="00340C5B" w:rsidP="00340C5B">
                  <w:pPr>
                    <w:rPr>
                      <w:rFonts w:eastAsia="Calibri" w:cs="Arial"/>
                      <w:szCs w:val="20"/>
                    </w:rPr>
                  </w:pPr>
                  <w:r w:rsidRPr="00620196">
                    <w:rPr>
                      <w:rFonts w:eastAsia="Calibri" w:cs="Arial"/>
                      <w:szCs w:val="20"/>
                    </w:rPr>
                    <w:t>A ≤ 125 ccm in ≤ 11 kW</w:t>
                  </w:r>
                </w:p>
              </w:tc>
              <w:tc>
                <w:tcPr>
                  <w:tcW w:w="3071" w:type="dxa"/>
                </w:tcPr>
                <w:p w14:paraId="628950E3"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8F0EE3B"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5207984F" w14:textId="77777777" w:rsidTr="00CD7788">
              <w:trPr>
                <w:jc w:val="center"/>
              </w:trPr>
              <w:tc>
                <w:tcPr>
                  <w:tcW w:w="3071" w:type="dxa"/>
                </w:tcPr>
                <w:p w14:paraId="5EDAD439" w14:textId="77777777" w:rsidR="00340C5B" w:rsidRPr="00620196" w:rsidRDefault="00340C5B" w:rsidP="00340C5B">
                  <w:pPr>
                    <w:rPr>
                      <w:rFonts w:eastAsia="Calibri" w:cs="Arial"/>
                      <w:szCs w:val="20"/>
                    </w:rPr>
                  </w:pPr>
                  <w:r w:rsidRPr="00620196">
                    <w:rPr>
                      <w:rFonts w:eastAsia="Calibri" w:cs="Arial"/>
                      <w:szCs w:val="20"/>
                    </w:rPr>
                    <w:t>A1</w:t>
                  </w:r>
                </w:p>
              </w:tc>
              <w:tc>
                <w:tcPr>
                  <w:tcW w:w="3071" w:type="dxa"/>
                </w:tcPr>
                <w:p w14:paraId="0C0C82ED"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57076702"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0B3F344A" w14:textId="77777777" w:rsidTr="00CD7788">
              <w:trPr>
                <w:jc w:val="center"/>
              </w:trPr>
              <w:tc>
                <w:tcPr>
                  <w:tcW w:w="3071" w:type="dxa"/>
                </w:tcPr>
                <w:p w14:paraId="086AEDB6" w14:textId="77777777" w:rsidR="00340C5B" w:rsidRPr="00620196" w:rsidRDefault="00340C5B" w:rsidP="00340C5B">
                  <w:pPr>
                    <w:rPr>
                      <w:rFonts w:eastAsia="Calibri" w:cs="Arial"/>
                      <w:szCs w:val="20"/>
                    </w:rPr>
                  </w:pPr>
                  <w:r w:rsidRPr="00620196">
                    <w:rPr>
                      <w:rFonts w:eastAsia="Calibri" w:cs="Arial"/>
                      <w:szCs w:val="20"/>
                    </w:rPr>
                    <w:t>A ≤ 25 kW in ≤ 0,16 kW/kg oziroma A – A z omejitvijo ≤ 25 kW in ≤ 0.16 kW/kg</w:t>
                  </w:r>
                </w:p>
              </w:tc>
              <w:tc>
                <w:tcPr>
                  <w:tcW w:w="3071" w:type="dxa"/>
                </w:tcPr>
                <w:p w14:paraId="092E1EE3"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9638DAE" w14:textId="77777777" w:rsidR="00340C5B" w:rsidRPr="00620196" w:rsidRDefault="00340C5B" w:rsidP="00340C5B">
                  <w:pPr>
                    <w:rPr>
                      <w:rFonts w:eastAsia="Calibri" w:cs="Arial"/>
                      <w:szCs w:val="20"/>
                    </w:rPr>
                  </w:pPr>
                  <w:r w:rsidRPr="00620196">
                    <w:rPr>
                      <w:rFonts w:eastAsia="Calibri" w:cs="Arial"/>
                      <w:szCs w:val="20"/>
                    </w:rPr>
                    <w:t>A2</w:t>
                  </w:r>
                </w:p>
              </w:tc>
            </w:tr>
            <w:tr w:rsidR="00340C5B" w:rsidRPr="00620196" w14:paraId="22B1726C" w14:textId="77777777" w:rsidTr="00CD7788">
              <w:trPr>
                <w:jc w:val="center"/>
              </w:trPr>
              <w:tc>
                <w:tcPr>
                  <w:tcW w:w="3071" w:type="dxa"/>
                </w:tcPr>
                <w:p w14:paraId="12C5B9D3" w14:textId="77777777" w:rsidR="00340C5B" w:rsidRPr="00620196" w:rsidRDefault="00340C5B" w:rsidP="00340C5B">
                  <w:pPr>
                    <w:rPr>
                      <w:rFonts w:eastAsia="Calibri" w:cs="Arial"/>
                      <w:szCs w:val="20"/>
                    </w:rPr>
                  </w:pPr>
                  <w:r w:rsidRPr="00620196">
                    <w:rPr>
                      <w:rFonts w:eastAsia="Calibri" w:cs="Arial"/>
                      <w:szCs w:val="20"/>
                    </w:rPr>
                    <w:t>A do 350 ccm</w:t>
                  </w:r>
                </w:p>
              </w:tc>
              <w:tc>
                <w:tcPr>
                  <w:tcW w:w="3071" w:type="dxa"/>
                </w:tcPr>
                <w:p w14:paraId="46769D4F"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F7DA861" w14:textId="77777777" w:rsidR="00340C5B" w:rsidRPr="00620196" w:rsidRDefault="00340C5B" w:rsidP="00340C5B">
                  <w:pPr>
                    <w:rPr>
                      <w:rFonts w:eastAsia="Calibri" w:cs="Arial"/>
                      <w:szCs w:val="20"/>
                    </w:rPr>
                  </w:pPr>
                  <w:r w:rsidRPr="00620196">
                    <w:rPr>
                      <w:rFonts w:eastAsia="Calibri" w:cs="Arial"/>
                      <w:szCs w:val="20"/>
                    </w:rPr>
                    <w:t>A2</w:t>
                  </w:r>
                </w:p>
              </w:tc>
            </w:tr>
            <w:tr w:rsidR="00340C5B" w:rsidRPr="00620196" w14:paraId="2B543830" w14:textId="77777777" w:rsidTr="00CD7788">
              <w:trPr>
                <w:jc w:val="center"/>
              </w:trPr>
              <w:tc>
                <w:tcPr>
                  <w:tcW w:w="3071" w:type="dxa"/>
                </w:tcPr>
                <w:p w14:paraId="0C7F6344" w14:textId="77777777" w:rsidR="00340C5B" w:rsidRPr="00620196" w:rsidRDefault="00340C5B" w:rsidP="00340C5B">
                  <w:pPr>
                    <w:rPr>
                      <w:rFonts w:eastAsia="Calibri" w:cs="Arial"/>
                      <w:szCs w:val="20"/>
                    </w:rPr>
                  </w:pPr>
                  <w:r w:rsidRPr="00620196">
                    <w:rPr>
                      <w:rFonts w:eastAsia="Calibri" w:cs="Arial"/>
                      <w:szCs w:val="20"/>
                    </w:rPr>
                    <w:t>A</w:t>
                  </w:r>
                </w:p>
              </w:tc>
              <w:tc>
                <w:tcPr>
                  <w:tcW w:w="3071" w:type="dxa"/>
                </w:tcPr>
                <w:p w14:paraId="0E0FECDE"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13FEA6DD" w14:textId="77777777" w:rsidR="00340C5B" w:rsidRPr="00620196" w:rsidRDefault="00340C5B" w:rsidP="00340C5B">
                  <w:pPr>
                    <w:rPr>
                      <w:rFonts w:eastAsia="Calibri" w:cs="Arial"/>
                      <w:szCs w:val="20"/>
                    </w:rPr>
                  </w:pPr>
                  <w:r w:rsidRPr="00620196">
                    <w:rPr>
                      <w:rFonts w:eastAsia="Calibri" w:cs="Arial"/>
                      <w:szCs w:val="20"/>
                    </w:rPr>
                    <w:t>A</w:t>
                  </w:r>
                </w:p>
              </w:tc>
            </w:tr>
            <w:tr w:rsidR="00340C5B" w:rsidRPr="00620196" w14:paraId="6B7BF430" w14:textId="77777777" w:rsidTr="00CD7788">
              <w:trPr>
                <w:jc w:val="center"/>
              </w:trPr>
              <w:tc>
                <w:tcPr>
                  <w:tcW w:w="3071" w:type="dxa"/>
                </w:tcPr>
                <w:p w14:paraId="58FC635A" w14:textId="77777777" w:rsidR="00340C5B" w:rsidRPr="00620196" w:rsidRDefault="00340C5B" w:rsidP="00340C5B">
                  <w:pPr>
                    <w:rPr>
                      <w:rFonts w:eastAsia="Calibri" w:cs="Arial"/>
                      <w:szCs w:val="20"/>
                    </w:rPr>
                  </w:pPr>
                  <w:r w:rsidRPr="00620196">
                    <w:rPr>
                      <w:rFonts w:eastAsia="Calibri" w:cs="Arial"/>
                      <w:szCs w:val="20"/>
                    </w:rPr>
                    <w:t>B</w:t>
                  </w:r>
                </w:p>
              </w:tc>
              <w:tc>
                <w:tcPr>
                  <w:tcW w:w="3071" w:type="dxa"/>
                </w:tcPr>
                <w:p w14:paraId="657C4C55"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C895482" w14:textId="77777777" w:rsidR="00340C5B" w:rsidRPr="00620196" w:rsidRDefault="00340C5B" w:rsidP="00340C5B">
                  <w:pPr>
                    <w:rPr>
                      <w:rFonts w:eastAsia="Calibri" w:cs="Arial"/>
                      <w:szCs w:val="20"/>
                    </w:rPr>
                  </w:pPr>
                  <w:r w:rsidRPr="00620196">
                    <w:rPr>
                      <w:rFonts w:eastAsia="Calibri" w:cs="Arial"/>
                      <w:szCs w:val="20"/>
                    </w:rPr>
                    <w:t>B</w:t>
                  </w:r>
                </w:p>
              </w:tc>
            </w:tr>
            <w:tr w:rsidR="00340C5B" w:rsidRPr="00620196" w14:paraId="4869A23F" w14:textId="77777777" w:rsidTr="00CD7788">
              <w:trPr>
                <w:jc w:val="center"/>
              </w:trPr>
              <w:tc>
                <w:tcPr>
                  <w:tcW w:w="3071" w:type="dxa"/>
                </w:tcPr>
                <w:p w14:paraId="0D53C41C" w14:textId="77777777" w:rsidR="00340C5B" w:rsidRPr="00620196" w:rsidRDefault="00340C5B" w:rsidP="00340C5B">
                  <w:pPr>
                    <w:rPr>
                      <w:rFonts w:eastAsia="Calibri" w:cs="Arial"/>
                      <w:szCs w:val="20"/>
                    </w:rPr>
                  </w:pPr>
                  <w:r w:rsidRPr="00620196">
                    <w:rPr>
                      <w:rFonts w:eastAsia="Calibri" w:cs="Arial"/>
                      <w:szCs w:val="20"/>
                    </w:rPr>
                    <w:t>C</w:t>
                  </w:r>
                </w:p>
              </w:tc>
              <w:tc>
                <w:tcPr>
                  <w:tcW w:w="3071" w:type="dxa"/>
                </w:tcPr>
                <w:p w14:paraId="61972496"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7E637417" w14:textId="77777777" w:rsidR="00340C5B" w:rsidRPr="00620196" w:rsidRDefault="00340C5B" w:rsidP="00340C5B">
                  <w:pPr>
                    <w:rPr>
                      <w:rFonts w:eastAsia="Calibri" w:cs="Arial"/>
                      <w:szCs w:val="20"/>
                    </w:rPr>
                  </w:pPr>
                  <w:r w:rsidRPr="00620196">
                    <w:rPr>
                      <w:rFonts w:eastAsia="Calibri" w:cs="Arial"/>
                      <w:szCs w:val="20"/>
                    </w:rPr>
                    <w:t>C</w:t>
                  </w:r>
                </w:p>
              </w:tc>
            </w:tr>
            <w:tr w:rsidR="00340C5B" w:rsidRPr="00620196" w14:paraId="48CB5049" w14:textId="77777777" w:rsidTr="00CD7788">
              <w:trPr>
                <w:jc w:val="center"/>
              </w:trPr>
              <w:tc>
                <w:tcPr>
                  <w:tcW w:w="3071" w:type="dxa"/>
                </w:tcPr>
                <w:p w14:paraId="17822986" w14:textId="77777777" w:rsidR="00340C5B" w:rsidRPr="00620196" w:rsidRDefault="00340C5B" w:rsidP="00340C5B">
                  <w:pPr>
                    <w:rPr>
                      <w:rFonts w:eastAsia="Calibri" w:cs="Arial"/>
                      <w:szCs w:val="20"/>
                    </w:rPr>
                  </w:pPr>
                  <w:r w:rsidRPr="00620196">
                    <w:rPr>
                      <w:rFonts w:eastAsia="Calibri" w:cs="Arial"/>
                      <w:szCs w:val="20"/>
                    </w:rPr>
                    <w:t>D1</w:t>
                  </w:r>
                </w:p>
              </w:tc>
              <w:tc>
                <w:tcPr>
                  <w:tcW w:w="3071" w:type="dxa"/>
                </w:tcPr>
                <w:p w14:paraId="777FBCF6" w14:textId="77777777" w:rsidR="00340C5B" w:rsidRPr="00620196" w:rsidRDefault="00340C5B" w:rsidP="00340C5B">
                  <w:pPr>
                    <w:jc w:val="center"/>
                    <w:rPr>
                      <w:rFonts w:eastAsia="Calibri" w:cs="Arial"/>
                      <w:szCs w:val="20"/>
                    </w:rPr>
                  </w:pPr>
                </w:p>
              </w:tc>
              <w:tc>
                <w:tcPr>
                  <w:tcW w:w="3071" w:type="dxa"/>
                </w:tcPr>
                <w:p w14:paraId="7A812DE9" w14:textId="77777777" w:rsidR="00340C5B" w:rsidRPr="00620196" w:rsidRDefault="00340C5B" w:rsidP="00340C5B">
                  <w:pPr>
                    <w:rPr>
                      <w:rFonts w:eastAsia="Calibri" w:cs="Arial"/>
                      <w:szCs w:val="20"/>
                    </w:rPr>
                  </w:pPr>
                  <w:r w:rsidRPr="00620196">
                    <w:rPr>
                      <w:rFonts w:eastAsia="Calibri" w:cs="Arial"/>
                      <w:szCs w:val="20"/>
                    </w:rPr>
                    <w:t>D1</w:t>
                  </w:r>
                </w:p>
              </w:tc>
            </w:tr>
            <w:tr w:rsidR="00340C5B" w:rsidRPr="00620196" w14:paraId="65CAF963" w14:textId="77777777" w:rsidTr="00CD7788">
              <w:trPr>
                <w:jc w:val="center"/>
              </w:trPr>
              <w:tc>
                <w:tcPr>
                  <w:tcW w:w="3071" w:type="dxa"/>
                </w:tcPr>
                <w:p w14:paraId="3AD3D81D" w14:textId="77777777" w:rsidR="00340C5B" w:rsidRPr="00620196" w:rsidRDefault="00340C5B" w:rsidP="00340C5B">
                  <w:pPr>
                    <w:rPr>
                      <w:rFonts w:eastAsia="Calibri" w:cs="Arial"/>
                      <w:szCs w:val="20"/>
                    </w:rPr>
                  </w:pPr>
                  <w:r w:rsidRPr="00620196">
                    <w:rPr>
                      <w:rFonts w:eastAsia="Calibri" w:cs="Arial"/>
                      <w:szCs w:val="20"/>
                    </w:rPr>
                    <w:t>D</w:t>
                  </w:r>
                </w:p>
              </w:tc>
              <w:tc>
                <w:tcPr>
                  <w:tcW w:w="3071" w:type="dxa"/>
                </w:tcPr>
                <w:p w14:paraId="6C1690F9"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38C48264" w14:textId="77777777" w:rsidR="00340C5B" w:rsidRPr="00620196" w:rsidRDefault="00340C5B" w:rsidP="00340C5B">
                  <w:pPr>
                    <w:rPr>
                      <w:rFonts w:eastAsia="Calibri" w:cs="Arial"/>
                      <w:szCs w:val="20"/>
                    </w:rPr>
                  </w:pPr>
                  <w:r w:rsidRPr="00620196">
                    <w:rPr>
                      <w:rFonts w:eastAsia="Calibri" w:cs="Arial"/>
                      <w:szCs w:val="20"/>
                    </w:rPr>
                    <w:t>D</w:t>
                  </w:r>
                </w:p>
              </w:tc>
            </w:tr>
            <w:tr w:rsidR="00340C5B" w:rsidRPr="00620196" w14:paraId="327E0EA1" w14:textId="77777777" w:rsidTr="00CD7788">
              <w:trPr>
                <w:jc w:val="center"/>
              </w:trPr>
              <w:tc>
                <w:tcPr>
                  <w:tcW w:w="3071" w:type="dxa"/>
                </w:tcPr>
                <w:p w14:paraId="36CE3A9C" w14:textId="77777777" w:rsidR="00340C5B" w:rsidRPr="00620196" w:rsidRDefault="00340C5B" w:rsidP="00340C5B">
                  <w:pPr>
                    <w:rPr>
                      <w:rFonts w:eastAsia="Calibri" w:cs="Arial"/>
                      <w:szCs w:val="20"/>
                    </w:rPr>
                  </w:pPr>
                  <w:r w:rsidRPr="00620196">
                    <w:rPr>
                      <w:rFonts w:eastAsia="Calibri" w:cs="Arial"/>
                      <w:szCs w:val="20"/>
                    </w:rPr>
                    <w:t>E le z vozili kategorije B</w:t>
                  </w:r>
                </w:p>
              </w:tc>
              <w:tc>
                <w:tcPr>
                  <w:tcW w:w="3071" w:type="dxa"/>
                </w:tcPr>
                <w:p w14:paraId="20AB3EE0"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497E6CC" w14:textId="77777777" w:rsidR="00340C5B" w:rsidRPr="00620196" w:rsidRDefault="00340C5B" w:rsidP="00340C5B">
                  <w:pPr>
                    <w:rPr>
                      <w:rFonts w:eastAsia="Calibri" w:cs="Arial"/>
                      <w:szCs w:val="20"/>
                    </w:rPr>
                  </w:pPr>
                  <w:r w:rsidRPr="00620196">
                    <w:rPr>
                      <w:rFonts w:eastAsia="Calibri" w:cs="Arial"/>
                      <w:szCs w:val="20"/>
                    </w:rPr>
                    <w:t>BE</w:t>
                  </w:r>
                </w:p>
              </w:tc>
            </w:tr>
            <w:tr w:rsidR="00340C5B" w:rsidRPr="00620196" w14:paraId="2E0654EE" w14:textId="77777777" w:rsidTr="00CD7788">
              <w:trPr>
                <w:jc w:val="center"/>
              </w:trPr>
              <w:tc>
                <w:tcPr>
                  <w:tcW w:w="3071" w:type="dxa"/>
                </w:tcPr>
                <w:p w14:paraId="29040D42" w14:textId="77777777" w:rsidR="00340C5B" w:rsidRPr="00620196" w:rsidRDefault="00340C5B" w:rsidP="00340C5B">
                  <w:pPr>
                    <w:rPr>
                      <w:rFonts w:eastAsia="Calibri" w:cs="Arial"/>
                      <w:szCs w:val="20"/>
                    </w:rPr>
                  </w:pPr>
                  <w:r w:rsidRPr="00620196">
                    <w:rPr>
                      <w:rFonts w:eastAsia="Calibri" w:cs="Arial"/>
                      <w:szCs w:val="20"/>
                    </w:rPr>
                    <w:t>E</w:t>
                  </w:r>
                </w:p>
              </w:tc>
              <w:tc>
                <w:tcPr>
                  <w:tcW w:w="3071" w:type="dxa"/>
                </w:tcPr>
                <w:p w14:paraId="1B7D5D7E" w14:textId="77777777" w:rsidR="00340C5B" w:rsidRPr="00620196" w:rsidRDefault="00340C5B" w:rsidP="00340C5B">
                  <w:pPr>
                    <w:jc w:val="center"/>
                    <w:rPr>
                      <w:rFonts w:eastAsia="Calibri" w:cs="Arial"/>
                      <w:szCs w:val="20"/>
                    </w:rPr>
                  </w:pPr>
                </w:p>
              </w:tc>
              <w:tc>
                <w:tcPr>
                  <w:tcW w:w="3071" w:type="dxa"/>
                </w:tcPr>
                <w:p w14:paraId="33786D50" w14:textId="77777777" w:rsidR="00340C5B" w:rsidRPr="00620196" w:rsidRDefault="00340C5B" w:rsidP="00340C5B">
                  <w:pPr>
                    <w:rPr>
                      <w:rFonts w:eastAsia="Calibri" w:cs="Arial"/>
                      <w:szCs w:val="20"/>
                    </w:rPr>
                  </w:pPr>
                  <w:r w:rsidRPr="00620196">
                    <w:rPr>
                      <w:rFonts w:eastAsia="Calibri" w:cs="Arial"/>
                      <w:szCs w:val="20"/>
                    </w:rPr>
                    <w:t>BE, CE in če ima imetnik vozniškega dovoljenja kategorijo D, tudi DE</w:t>
                  </w:r>
                </w:p>
              </w:tc>
            </w:tr>
            <w:tr w:rsidR="00340C5B" w:rsidRPr="00620196" w14:paraId="10CCBE74" w14:textId="77777777" w:rsidTr="00CD7788">
              <w:trPr>
                <w:jc w:val="center"/>
              </w:trPr>
              <w:tc>
                <w:tcPr>
                  <w:tcW w:w="3071" w:type="dxa"/>
                </w:tcPr>
                <w:p w14:paraId="43F4F126" w14:textId="77777777" w:rsidR="00340C5B" w:rsidRPr="00620196" w:rsidRDefault="00340C5B" w:rsidP="00340C5B">
                  <w:pPr>
                    <w:rPr>
                      <w:rFonts w:eastAsia="Calibri" w:cs="Arial"/>
                      <w:szCs w:val="20"/>
                    </w:rPr>
                  </w:pPr>
                  <w:r w:rsidRPr="00620196">
                    <w:rPr>
                      <w:rFonts w:eastAsia="Calibri" w:cs="Arial"/>
                      <w:szCs w:val="20"/>
                    </w:rPr>
                    <w:t>B + E</w:t>
                  </w:r>
                </w:p>
              </w:tc>
              <w:tc>
                <w:tcPr>
                  <w:tcW w:w="3071" w:type="dxa"/>
                </w:tcPr>
                <w:p w14:paraId="26D40B9C"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2FCE1A1E" w14:textId="77777777" w:rsidR="00340C5B" w:rsidRPr="00620196" w:rsidRDefault="00340C5B" w:rsidP="00340C5B">
                  <w:pPr>
                    <w:rPr>
                      <w:rFonts w:eastAsia="Calibri" w:cs="Arial"/>
                      <w:szCs w:val="20"/>
                    </w:rPr>
                  </w:pPr>
                  <w:r w:rsidRPr="00620196">
                    <w:rPr>
                      <w:rFonts w:eastAsia="Calibri" w:cs="Arial"/>
                      <w:szCs w:val="20"/>
                    </w:rPr>
                    <w:t>BE</w:t>
                  </w:r>
                </w:p>
              </w:tc>
            </w:tr>
            <w:tr w:rsidR="00340C5B" w:rsidRPr="00620196" w14:paraId="6C2DE57B" w14:textId="77777777" w:rsidTr="00CD7788">
              <w:trPr>
                <w:jc w:val="center"/>
              </w:trPr>
              <w:tc>
                <w:tcPr>
                  <w:tcW w:w="3071" w:type="dxa"/>
                </w:tcPr>
                <w:p w14:paraId="19B31B8B" w14:textId="77777777" w:rsidR="00340C5B" w:rsidRPr="00620196" w:rsidRDefault="00340C5B" w:rsidP="00340C5B">
                  <w:pPr>
                    <w:rPr>
                      <w:rFonts w:eastAsia="Calibri" w:cs="Arial"/>
                      <w:szCs w:val="20"/>
                    </w:rPr>
                  </w:pPr>
                  <w:r w:rsidRPr="00620196">
                    <w:rPr>
                      <w:rFonts w:eastAsia="Calibri" w:cs="Arial"/>
                      <w:szCs w:val="20"/>
                    </w:rPr>
                    <w:t>C + E</w:t>
                  </w:r>
                </w:p>
              </w:tc>
              <w:tc>
                <w:tcPr>
                  <w:tcW w:w="3071" w:type="dxa"/>
                </w:tcPr>
                <w:p w14:paraId="07346E34"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0174780B" w14:textId="77777777" w:rsidR="00340C5B" w:rsidRPr="00620196" w:rsidRDefault="00340C5B" w:rsidP="00340C5B">
                  <w:pPr>
                    <w:rPr>
                      <w:rFonts w:eastAsia="Calibri" w:cs="Arial"/>
                      <w:szCs w:val="20"/>
                    </w:rPr>
                  </w:pPr>
                  <w:r w:rsidRPr="00620196">
                    <w:rPr>
                      <w:rFonts w:eastAsia="Calibri" w:cs="Arial"/>
                      <w:szCs w:val="20"/>
                    </w:rPr>
                    <w:t>CE</w:t>
                  </w:r>
                </w:p>
              </w:tc>
            </w:tr>
            <w:tr w:rsidR="00340C5B" w:rsidRPr="00620196" w14:paraId="6373399B" w14:textId="77777777" w:rsidTr="00CD7788">
              <w:trPr>
                <w:jc w:val="center"/>
              </w:trPr>
              <w:tc>
                <w:tcPr>
                  <w:tcW w:w="3071" w:type="dxa"/>
                </w:tcPr>
                <w:p w14:paraId="37C99553" w14:textId="77777777" w:rsidR="00340C5B" w:rsidRPr="00620196" w:rsidRDefault="00340C5B" w:rsidP="00340C5B">
                  <w:pPr>
                    <w:rPr>
                      <w:rFonts w:eastAsia="Calibri" w:cs="Arial"/>
                      <w:szCs w:val="20"/>
                    </w:rPr>
                  </w:pPr>
                  <w:r w:rsidRPr="00620196">
                    <w:rPr>
                      <w:rFonts w:eastAsia="Calibri" w:cs="Arial"/>
                      <w:szCs w:val="20"/>
                    </w:rPr>
                    <w:t>D1 + E</w:t>
                  </w:r>
                </w:p>
              </w:tc>
              <w:tc>
                <w:tcPr>
                  <w:tcW w:w="3071" w:type="dxa"/>
                </w:tcPr>
                <w:p w14:paraId="4B7256E9"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7C7D069A" w14:textId="77777777" w:rsidR="00340C5B" w:rsidRPr="00620196" w:rsidRDefault="00340C5B" w:rsidP="00340C5B">
                  <w:pPr>
                    <w:rPr>
                      <w:rFonts w:eastAsia="Calibri" w:cs="Arial"/>
                      <w:szCs w:val="20"/>
                    </w:rPr>
                  </w:pPr>
                  <w:r w:rsidRPr="00620196">
                    <w:rPr>
                      <w:rFonts w:eastAsia="Calibri" w:cs="Arial"/>
                      <w:szCs w:val="20"/>
                    </w:rPr>
                    <w:t>D1E</w:t>
                  </w:r>
                </w:p>
              </w:tc>
            </w:tr>
            <w:tr w:rsidR="00340C5B" w:rsidRPr="00620196" w14:paraId="287701DD" w14:textId="77777777" w:rsidTr="00CD7788">
              <w:trPr>
                <w:jc w:val="center"/>
              </w:trPr>
              <w:tc>
                <w:tcPr>
                  <w:tcW w:w="3071" w:type="dxa"/>
                </w:tcPr>
                <w:p w14:paraId="5675CC4B" w14:textId="77777777" w:rsidR="00340C5B" w:rsidRPr="00620196" w:rsidRDefault="00340C5B" w:rsidP="00340C5B">
                  <w:pPr>
                    <w:rPr>
                      <w:rFonts w:eastAsia="Calibri" w:cs="Arial"/>
                      <w:szCs w:val="20"/>
                    </w:rPr>
                  </w:pPr>
                  <w:r w:rsidRPr="00620196">
                    <w:rPr>
                      <w:rFonts w:eastAsia="Calibri" w:cs="Arial"/>
                      <w:szCs w:val="20"/>
                    </w:rPr>
                    <w:t>D + E</w:t>
                  </w:r>
                </w:p>
              </w:tc>
              <w:tc>
                <w:tcPr>
                  <w:tcW w:w="3071" w:type="dxa"/>
                </w:tcPr>
                <w:p w14:paraId="002B430D" w14:textId="77777777" w:rsidR="00340C5B" w:rsidRPr="00620196" w:rsidRDefault="00340C5B" w:rsidP="00340C5B">
                  <w:pPr>
                    <w:jc w:val="center"/>
                    <w:rPr>
                      <w:rFonts w:eastAsia="Calibri" w:cs="Arial"/>
                      <w:szCs w:val="20"/>
                    </w:rPr>
                  </w:pPr>
                </w:p>
              </w:tc>
              <w:tc>
                <w:tcPr>
                  <w:tcW w:w="3071" w:type="dxa"/>
                </w:tcPr>
                <w:p w14:paraId="16B7E91F" w14:textId="77777777" w:rsidR="00340C5B" w:rsidRPr="00620196" w:rsidRDefault="00340C5B" w:rsidP="00340C5B">
                  <w:pPr>
                    <w:rPr>
                      <w:rFonts w:eastAsia="Calibri" w:cs="Arial"/>
                      <w:szCs w:val="20"/>
                    </w:rPr>
                  </w:pPr>
                  <w:r w:rsidRPr="00620196">
                    <w:rPr>
                      <w:rFonts w:eastAsia="Calibri" w:cs="Arial"/>
                      <w:szCs w:val="20"/>
                    </w:rPr>
                    <w:t>DE</w:t>
                  </w:r>
                </w:p>
              </w:tc>
            </w:tr>
            <w:tr w:rsidR="00340C5B" w:rsidRPr="00620196" w14:paraId="383C5385" w14:textId="77777777" w:rsidTr="00CD7788">
              <w:trPr>
                <w:jc w:val="center"/>
              </w:trPr>
              <w:tc>
                <w:tcPr>
                  <w:tcW w:w="3071" w:type="dxa"/>
                </w:tcPr>
                <w:p w14:paraId="788F3495" w14:textId="77777777" w:rsidR="00340C5B" w:rsidRPr="00620196" w:rsidRDefault="00340C5B" w:rsidP="00340C5B">
                  <w:pPr>
                    <w:rPr>
                      <w:rFonts w:eastAsia="Calibri" w:cs="Arial"/>
                      <w:szCs w:val="20"/>
                    </w:rPr>
                  </w:pPr>
                  <w:r w:rsidRPr="00620196">
                    <w:rPr>
                      <w:rFonts w:eastAsia="Calibri" w:cs="Arial"/>
                      <w:szCs w:val="20"/>
                    </w:rPr>
                    <w:t>F</w:t>
                  </w:r>
                </w:p>
              </w:tc>
              <w:tc>
                <w:tcPr>
                  <w:tcW w:w="3071" w:type="dxa"/>
                </w:tcPr>
                <w:p w14:paraId="28E13E7A"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4269C05" w14:textId="77777777" w:rsidR="00340C5B" w:rsidRPr="00620196" w:rsidRDefault="00340C5B" w:rsidP="00340C5B">
                  <w:pPr>
                    <w:rPr>
                      <w:rFonts w:eastAsia="Calibri" w:cs="Arial"/>
                      <w:szCs w:val="20"/>
                    </w:rPr>
                  </w:pPr>
                  <w:r w:rsidRPr="00620196">
                    <w:rPr>
                      <w:rFonts w:eastAsia="Calibri" w:cs="Arial"/>
                      <w:szCs w:val="20"/>
                    </w:rPr>
                    <w:t>F</w:t>
                  </w:r>
                </w:p>
              </w:tc>
            </w:tr>
            <w:tr w:rsidR="00340C5B" w:rsidRPr="00620196" w14:paraId="5CD127EF" w14:textId="77777777" w:rsidTr="00CD7788">
              <w:trPr>
                <w:jc w:val="center"/>
              </w:trPr>
              <w:tc>
                <w:tcPr>
                  <w:tcW w:w="3071" w:type="dxa"/>
                </w:tcPr>
                <w:p w14:paraId="7D5CD7C6" w14:textId="77777777" w:rsidR="00340C5B" w:rsidRPr="00620196" w:rsidRDefault="00340C5B" w:rsidP="00340C5B">
                  <w:pPr>
                    <w:rPr>
                      <w:rFonts w:eastAsia="Calibri" w:cs="Arial"/>
                      <w:szCs w:val="20"/>
                    </w:rPr>
                  </w:pPr>
                  <w:r w:rsidRPr="00620196">
                    <w:rPr>
                      <w:rFonts w:eastAsia="Calibri" w:cs="Arial"/>
                      <w:szCs w:val="20"/>
                    </w:rPr>
                    <w:t>G</w:t>
                  </w:r>
                </w:p>
              </w:tc>
              <w:tc>
                <w:tcPr>
                  <w:tcW w:w="3071" w:type="dxa"/>
                </w:tcPr>
                <w:p w14:paraId="6DCECB8D"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3163CD8B" w14:textId="77777777" w:rsidR="00340C5B" w:rsidRPr="00620196" w:rsidRDefault="00340C5B" w:rsidP="00340C5B">
                  <w:pPr>
                    <w:rPr>
                      <w:rFonts w:eastAsia="Calibri" w:cs="Arial"/>
                      <w:szCs w:val="20"/>
                    </w:rPr>
                  </w:pPr>
                  <w:r w:rsidRPr="00620196">
                    <w:rPr>
                      <w:rFonts w:eastAsia="Calibri" w:cs="Arial"/>
                      <w:szCs w:val="20"/>
                    </w:rPr>
                    <w:t>G</w:t>
                  </w:r>
                </w:p>
              </w:tc>
            </w:tr>
            <w:tr w:rsidR="00340C5B" w:rsidRPr="00620196" w14:paraId="68AFC0DC" w14:textId="77777777" w:rsidTr="00CD7788">
              <w:trPr>
                <w:jc w:val="center"/>
              </w:trPr>
              <w:tc>
                <w:tcPr>
                  <w:tcW w:w="3071" w:type="dxa"/>
                </w:tcPr>
                <w:p w14:paraId="5EF5DEE1" w14:textId="77777777" w:rsidR="00340C5B" w:rsidRPr="00620196" w:rsidRDefault="00340C5B" w:rsidP="00340C5B">
                  <w:pPr>
                    <w:rPr>
                      <w:rFonts w:eastAsia="Calibri" w:cs="Arial"/>
                      <w:szCs w:val="20"/>
                    </w:rPr>
                  </w:pPr>
                  <w:r w:rsidRPr="00620196">
                    <w:rPr>
                      <w:rFonts w:eastAsia="Calibri" w:cs="Arial"/>
                      <w:szCs w:val="20"/>
                    </w:rPr>
                    <w:t>H</w:t>
                  </w:r>
                </w:p>
              </w:tc>
              <w:tc>
                <w:tcPr>
                  <w:tcW w:w="3071" w:type="dxa"/>
                </w:tcPr>
                <w:p w14:paraId="19743C86"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1B42B1E8" w14:textId="77777777" w:rsidR="00340C5B" w:rsidRPr="00620196" w:rsidRDefault="00340C5B" w:rsidP="00340C5B">
                  <w:pPr>
                    <w:rPr>
                      <w:rFonts w:eastAsia="Calibri" w:cs="Arial"/>
                      <w:szCs w:val="20"/>
                    </w:rPr>
                  </w:pPr>
                  <w:r w:rsidRPr="00620196">
                    <w:rPr>
                      <w:rFonts w:eastAsia="Calibri" w:cs="Arial"/>
                      <w:szCs w:val="20"/>
                    </w:rPr>
                    <w:t>AM</w:t>
                  </w:r>
                </w:p>
              </w:tc>
            </w:tr>
            <w:tr w:rsidR="00340C5B" w:rsidRPr="00620196" w14:paraId="20923FE5" w14:textId="77777777" w:rsidTr="00CD7788">
              <w:trPr>
                <w:jc w:val="center"/>
              </w:trPr>
              <w:tc>
                <w:tcPr>
                  <w:tcW w:w="3071" w:type="dxa"/>
                </w:tcPr>
                <w:p w14:paraId="39869EE0" w14:textId="77777777" w:rsidR="00340C5B" w:rsidRPr="00620196" w:rsidRDefault="00340C5B" w:rsidP="00340C5B">
                  <w:pPr>
                    <w:rPr>
                      <w:rFonts w:eastAsia="Calibri" w:cs="Arial"/>
                      <w:szCs w:val="20"/>
                    </w:rPr>
                  </w:pPr>
                  <w:r w:rsidRPr="00620196">
                    <w:rPr>
                      <w:rFonts w:eastAsia="Calibri" w:cs="Arial"/>
                      <w:szCs w:val="20"/>
                    </w:rPr>
                    <w:t>A – le do 50 km/h</w:t>
                  </w:r>
                </w:p>
              </w:tc>
              <w:tc>
                <w:tcPr>
                  <w:tcW w:w="3071" w:type="dxa"/>
                </w:tcPr>
                <w:p w14:paraId="7C89C0E0"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BB958D8" w14:textId="77777777" w:rsidR="00340C5B" w:rsidRPr="00620196" w:rsidRDefault="00340C5B" w:rsidP="00340C5B">
                  <w:pPr>
                    <w:rPr>
                      <w:rFonts w:eastAsia="Calibri" w:cs="Arial"/>
                      <w:szCs w:val="20"/>
                    </w:rPr>
                  </w:pPr>
                  <w:r w:rsidRPr="00620196">
                    <w:rPr>
                      <w:rFonts w:eastAsia="Calibri" w:cs="Arial"/>
                      <w:szCs w:val="20"/>
                    </w:rPr>
                    <w:t>AM</w:t>
                  </w:r>
                </w:p>
              </w:tc>
            </w:tr>
          </w:tbl>
          <w:p w14:paraId="2B48CD57" w14:textId="77777777" w:rsidR="00620196" w:rsidRPr="00620196" w:rsidRDefault="00620196" w:rsidP="00620196">
            <w:pPr>
              <w:shd w:val="clear" w:color="auto" w:fill="FFFFFF"/>
              <w:spacing w:before="480" w:line="240" w:lineRule="auto"/>
              <w:jc w:val="center"/>
              <w:rPr>
                <w:rFonts w:cs="Arial"/>
                <w:b/>
                <w:bCs/>
                <w:szCs w:val="20"/>
                <w:lang w:eastAsia="sl-SI"/>
              </w:rPr>
            </w:pPr>
            <w:r w:rsidRPr="00620196">
              <w:rPr>
                <w:rFonts w:cs="Arial"/>
                <w:b/>
                <w:bCs/>
                <w:szCs w:val="20"/>
                <w:lang w:eastAsia="sl-SI"/>
              </w:rPr>
              <w:t>63. člen</w:t>
            </w:r>
          </w:p>
          <w:p w14:paraId="22FA5CBF"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(odvzem in omejitev vozniškega dovoljenja iz zdravstvenih razlogov)</w:t>
            </w:r>
          </w:p>
          <w:p w14:paraId="79C4D291"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(1) Upravna enota na podlagi dokončnega zdravniškega spričevala imetniku veljavnega vozniškega dovoljenja z odločbo odvzame vozniško dovoljenje za toliko časa, dokler se z zdravstvenim pregledom oziroma kontrolnim zdravstvenim pregledom ne ugotovi, da je telesno in duševno zmožen za vožnjo motornega vozila.</w:t>
            </w:r>
          </w:p>
          <w:p w14:paraId="0ECEF3F3"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Imetnik veljavnega vozniškega dovoljenja, pri katerem je ugotovljena telesna ali duševna nezmožnost za vožnjo motornih vozil, mora v primeru iz prejšnjega odstavka oddati vozniško dovoljenje upravni enoti.</w:t>
            </w:r>
          </w:p>
          <w:p w14:paraId="34715AB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Imetniku veljavnega vozniškega dovoljenja, ki ima dovoljenje za vožnjo motornih vozil več kategorij, vendar mu je ta pravica iz razlogov, določenih v prvem odstavku tega člena, omejena na določen čas ali le za posamezno ali posamezne kategorije, se izda novo vozniško dovoljenje, v katero se vpišejo tiste kategorije motornih vozil, ki jih sme voziti, oziroma omeji njegova veljavnost.</w:t>
            </w:r>
          </w:p>
          <w:p w14:paraId="3D71040D" w14:textId="77777777" w:rsidR="00CC786F" w:rsidRDefault="00620196" w:rsidP="00CC786F">
            <w:pPr>
              <w:shd w:val="clear" w:color="auto" w:fill="FFFFFF"/>
              <w:spacing w:before="480" w:line="240" w:lineRule="auto"/>
              <w:jc w:val="center"/>
              <w:rPr>
                <w:ins w:id="1042" w:author="Brigita Miklavc" w:date="2021-11-19T14:48:00Z"/>
              </w:rPr>
            </w:pPr>
            <w:r w:rsidRPr="00620196">
              <w:rPr>
                <w:rFonts w:cs="Arial"/>
                <w:szCs w:val="20"/>
                <w:lang w:eastAsia="sl-SI"/>
              </w:rPr>
              <w:lastRenderedPageBreak/>
              <w:t xml:space="preserve">(4) Pritožba </w:t>
            </w:r>
            <w:r w:rsidRPr="00CC786F">
              <w:rPr>
                <w:rFonts w:cs="Arial"/>
                <w:szCs w:val="20"/>
                <w:lang w:eastAsia="sl-SI"/>
              </w:rPr>
              <w:t>zoper odločbo iz prvega odstavka tega člena ne zadrži njene izvršitve.</w:t>
            </w:r>
          </w:p>
          <w:p w14:paraId="3CC4E9CC" w14:textId="5926B816" w:rsidR="00CC786F" w:rsidRPr="00CC786F" w:rsidRDefault="00CC786F" w:rsidP="00CC786F">
            <w:pPr>
              <w:shd w:val="clear" w:color="auto" w:fill="FFFFFF"/>
              <w:spacing w:before="480" w:line="240" w:lineRule="auto"/>
              <w:jc w:val="center"/>
              <w:rPr>
                <w:ins w:id="1043" w:author="Brigita Miklavc" w:date="2021-11-19T14:47:00Z"/>
                <w:rFonts w:cs="Arial"/>
                <w:b/>
                <w:bCs/>
                <w:szCs w:val="20"/>
                <w:lang w:eastAsia="sl-SI"/>
              </w:rPr>
            </w:pPr>
            <w:ins w:id="1044" w:author="Brigita Miklavc" w:date="2021-11-19T14:47:00Z">
              <w:r w:rsidRPr="00CC786F">
                <w:rPr>
                  <w:rFonts w:cs="Arial"/>
                  <w:b/>
                  <w:bCs/>
                  <w:szCs w:val="20"/>
                  <w:lang w:eastAsia="sl-SI"/>
                </w:rPr>
                <w:t>65. člen</w:t>
              </w:r>
            </w:ins>
          </w:p>
          <w:p w14:paraId="694A14D8" w14:textId="77777777" w:rsidR="00CC786F" w:rsidRPr="00CC786F" w:rsidRDefault="00CC786F" w:rsidP="00CC786F">
            <w:pPr>
              <w:shd w:val="clear" w:color="auto" w:fill="FFFFFF"/>
              <w:spacing w:line="240" w:lineRule="auto"/>
              <w:jc w:val="center"/>
              <w:rPr>
                <w:ins w:id="1045" w:author="Brigita Miklavc" w:date="2021-11-19T14:47:00Z"/>
                <w:rFonts w:cs="Arial"/>
                <w:b/>
                <w:bCs/>
                <w:szCs w:val="20"/>
                <w:lang w:eastAsia="sl-SI"/>
              </w:rPr>
            </w:pPr>
            <w:ins w:id="1046" w:author="Brigita Miklavc" w:date="2021-11-19T14:47:00Z">
              <w:r w:rsidRPr="00CC786F">
                <w:rPr>
                  <w:rFonts w:cs="Arial"/>
                  <w:b/>
                  <w:bCs/>
                  <w:szCs w:val="20"/>
                  <w:lang w:eastAsia="sl-SI"/>
                </w:rPr>
                <w:t>(zamenjava vozniškega dovoljenja in izdaja dvojnika)</w:t>
              </w:r>
            </w:ins>
          </w:p>
          <w:p w14:paraId="5A0E8539" w14:textId="77777777" w:rsidR="00CC786F" w:rsidRPr="00CC786F" w:rsidRDefault="00CC786F" w:rsidP="00CC786F">
            <w:pPr>
              <w:shd w:val="clear" w:color="auto" w:fill="FFFFFF"/>
              <w:spacing w:before="240" w:line="240" w:lineRule="auto"/>
              <w:ind w:firstLine="1021"/>
              <w:jc w:val="both"/>
              <w:rPr>
                <w:ins w:id="1047" w:author="Brigita Miklavc" w:date="2021-11-19T14:47:00Z"/>
                <w:rFonts w:cs="Arial"/>
                <w:szCs w:val="20"/>
                <w:lang w:eastAsia="sl-SI"/>
              </w:rPr>
            </w:pPr>
            <w:ins w:id="1048" w:author="Brigita Miklavc" w:date="2021-11-19T14:47:00Z">
              <w:r w:rsidRPr="00CC786F">
                <w:rPr>
                  <w:rFonts w:cs="Arial"/>
                  <w:szCs w:val="20"/>
                  <w:lang w:eastAsia="sl-SI"/>
                </w:rPr>
                <w:t>(1) Imetnik vozniškega dovoljenja mora zamenjati veljavno vozniško dovoljenje:</w:t>
              </w:r>
            </w:ins>
          </w:p>
          <w:p w14:paraId="7A19C4FA" w14:textId="77777777" w:rsidR="00CC786F" w:rsidRPr="00CC786F" w:rsidRDefault="00CC786F" w:rsidP="00CC786F">
            <w:pPr>
              <w:shd w:val="clear" w:color="auto" w:fill="FFFFFF"/>
              <w:spacing w:line="240" w:lineRule="auto"/>
              <w:ind w:left="425" w:hanging="425"/>
              <w:jc w:val="both"/>
              <w:rPr>
                <w:ins w:id="1049" w:author="Brigita Miklavc" w:date="2021-11-19T14:47:00Z"/>
                <w:rFonts w:cs="Arial"/>
                <w:szCs w:val="20"/>
                <w:lang w:eastAsia="sl-SI"/>
              </w:rPr>
            </w:pPr>
            <w:ins w:id="1050" w:author="Brigita Miklavc" w:date="2021-11-19T14:47:00Z">
              <w:r w:rsidRPr="00CC786F">
                <w:rPr>
                  <w:rFonts w:cs="Arial"/>
                  <w:szCs w:val="20"/>
                  <w:lang w:eastAsia="sl-SI"/>
                </w:rPr>
                <w:t>1.</w:t>
              </w:r>
              <w:r w:rsidRPr="00CC786F">
                <w:rPr>
                  <w:rFonts w:ascii="Times New Roman" w:hAnsi="Times New Roman"/>
                  <w:szCs w:val="20"/>
                  <w:lang w:eastAsia="sl-SI"/>
                </w:rPr>
                <w:t>      </w:t>
              </w:r>
              <w:r w:rsidRPr="00CC786F">
                <w:rPr>
                  <w:rFonts w:cs="Arial"/>
                  <w:szCs w:val="20"/>
                  <w:lang w:eastAsia="sl-SI"/>
                </w:rPr>
                <w:t>v roku 30 dni od nastale spremembe, če spremeni osebno ime ali naslov stalnega prebivališča oziroma začasnega prebivališča, če v Republiki Sloveniji nima stalnega prebivališča,</w:t>
              </w:r>
            </w:ins>
          </w:p>
          <w:p w14:paraId="49A6B2E4" w14:textId="77777777" w:rsidR="00CC786F" w:rsidRPr="00CC786F" w:rsidRDefault="00CC786F" w:rsidP="00CC786F">
            <w:pPr>
              <w:shd w:val="clear" w:color="auto" w:fill="FFFFFF"/>
              <w:spacing w:line="240" w:lineRule="auto"/>
              <w:ind w:left="425" w:hanging="425"/>
              <w:jc w:val="both"/>
              <w:rPr>
                <w:ins w:id="1051" w:author="Brigita Miklavc" w:date="2021-11-19T14:47:00Z"/>
                <w:rFonts w:cs="Arial"/>
                <w:szCs w:val="20"/>
                <w:lang w:eastAsia="sl-SI"/>
              </w:rPr>
            </w:pPr>
            <w:ins w:id="1052" w:author="Brigita Miklavc" w:date="2021-11-19T14:47:00Z">
              <w:r w:rsidRPr="00CC786F">
                <w:rPr>
                  <w:rFonts w:cs="Arial"/>
                  <w:szCs w:val="20"/>
                  <w:lang w:eastAsia="sl-SI"/>
                </w:rPr>
                <w:t>2.</w:t>
              </w:r>
              <w:r w:rsidRPr="00CC786F">
                <w:rPr>
                  <w:rFonts w:ascii="Times New Roman" w:hAnsi="Times New Roman"/>
                  <w:szCs w:val="20"/>
                  <w:lang w:eastAsia="sl-SI"/>
                </w:rPr>
                <w:t>      </w:t>
              </w:r>
              <w:r w:rsidRPr="00CC786F">
                <w:rPr>
                  <w:rFonts w:cs="Arial"/>
                  <w:szCs w:val="20"/>
                  <w:lang w:eastAsia="sl-SI"/>
                </w:rPr>
                <w:t>če fotografija na vozniškem dovoljenju ne kaže več njegove prave podobe,</w:t>
              </w:r>
            </w:ins>
          </w:p>
          <w:p w14:paraId="1B29A946" w14:textId="77777777" w:rsidR="00CC786F" w:rsidRPr="00CC786F" w:rsidRDefault="00CC786F" w:rsidP="00CC786F">
            <w:pPr>
              <w:shd w:val="clear" w:color="auto" w:fill="FFFFFF"/>
              <w:spacing w:line="240" w:lineRule="auto"/>
              <w:ind w:left="425" w:hanging="425"/>
              <w:jc w:val="both"/>
              <w:rPr>
                <w:ins w:id="1053" w:author="Brigita Miklavc" w:date="2021-11-19T14:47:00Z"/>
                <w:rFonts w:cs="Arial"/>
                <w:szCs w:val="20"/>
                <w:lang w:eastAsia="sl-SI"/>
              </w:rPr>
            </w:pPr>
            <w:ins w:id="1054" w:author="Brigita Miklavc" w:date="2021-11-19T14:47:00Z">
              <w:r w:rsidRPr="00CC786F">
                <w:rPr>
                  <w:rFonts w:cs="Arial"/>
                  <w:szCs w:val="20"/>
                  <w:lang w:eastAsia="sl-SI"/>
                </w:rPr>
                <w:t>3.</w:t>
              </w:r>
              <w:r w:rsidRPr="00CC786F">
                <w:rPr>
                  <w:rFonts w:ascii="Times New Roman" w:hAnsi="Times New Roman"/>
                  <w:szCs w:val="20"/>
                  <w:lang w:eastAsia="sl-SI"/>
                </w:rPr>
                <w:t>      </w:t>
              </w:r>
              <w:r w:rsidRPr="00CC786F">
                <w:rPr>
                  <w:rFonts w:cs="Arial"/>
                  <w:szCs w:val="20"/>
                  <w:lang w:eastAsia="sl-SI"/>
                </w:rPr>
                <w:t>če je vozniško dovoljenje poškodovano oziroma obrabljeno ali če iz kakšnega drugega razloga ni več uporabno.</w:t>
              </w:r>
            </w:ins>
          </w:p>
          <w:p w14:paraId="284FB11B" w14:textId="77777777" w:rsidR="00CC786F" w:rsidRPr="00CC786F" w:rsidRDefault="00CC786F" w:rsidP="00CC786F">
            <w:pPr>
              <w:shd w:val="clear" w:color="auto" w:fill="FFFFFF"/>
              <w:spacing w:before="240" w:line="240" w:lineRule="auto"/>
              <w:ind w:firstLine="1021"/>
              <w:jc w:val="both"/>
              <w:rPr>
                <w:ins w:id="1055" w:author="Brigita Miklavc" w:date="2021-11-19T14:47:00Z"/>
                <w:rFonts w:cs="Arial"/>
                <w:szCs w:val="20"/>
                <w:lang w:eastAsia="sl-SI"/>
              </w:rPr>
            </w:pPr>
            <w:ins w:id="1056" w:author="Brigita Miklavc" w:date="2021-11-19T14:47:00Z">
              <w:r w:rsidRPr="00CC786F">
                <w:rPr>
                  <w:rFonts w:cs="Arial"/>
                  <w:szCs w:val="20"/>
                  <w:lang w:eastAsia="sl-SI"/>
                </w:rPr>
                <w:t>(2) Namesto izgubljenega, pogrešanega ali ukradenega veljavnega vozniškega dovoljenja se na zahtevo stranke izda novo vozniško dovoljenje.</w:t>
              </w:r>
            </w:ins>
          </w:p>
          <w:p w14:paraId="144A2803" w14:textId="77777777" w:rsidR="00CC786F" w:rsidRPr="00CC786F" w:rsidRDefault="00CC786F" w:rsidP="00CC786F">
            <w:pPr>
              <w:shd w:val="clear" w:color="auto" w:fill="FFFFFF"/>
              <w:spacing w:before="240" w:line="240" w:lineRule="auto"/>
              <w:ind w:firstLine="1021"/>
              <w:jc w:val="both"/>
              <w:rPr>
                <w:ins w:id="1057" w:author="Brigita Miklavc" w:date="2021-11-19T14:47:00Z"/>
                <w:rFonts w:cs="Arial"/>
                <w:szCs w:val="20"/>
                <w:lang w:eastAsia="sl-SI"/>
              </w:rPr>
            </w:pPr>
            <w:ins w:id="1058" w:author="Brigita Miklavc" w:date="2021-11-19T14:47:00Z">
              <w:r w:rsidRPr="00CC786F">
                <w:rPr>
                  <w:rFonts w:cs="Arial"/>
                  <w:szCs w:val="20"/>
                  <w:lang w:eastAsia="sl-SI"/>
                </w:rPr>
                <w:t>(3) O izgubljenih, pogrešanih ali ukradenih veljavnih vozniških dovoljenjih ministrstvo, pristojno za promet, vodi register izgubljenih, pogrešanih ali ukradenih vozniških dovoljenj. Register vsebuje:</w:t>
              </w:r>
            </w:ins>
          </w:p>
          <w:p w14:paraId="7BEDAE56" w14:textId="77777777" w:rsidR="00CC786F" w:rsidRPr="00CC786F" w:rsidRDefault="00CC786F" w:rsidP="00CC786F">
            <w:pPr>
              <w:shd w:val="clear" w:color="auto" w:fill="FFFFFF"/>
              <w:spacing w:line="240" w:lineRule="auto"/>
              <w:ind w:left="425" w:hanging="425"/>
              <w:jc w:val="both"/>
              <w:rPr>
                <w:ins w:id="1059" w:author="Brigita Miklavc" w:date="2021-11-19T14:47:00Z"/>
                <w:rFonts w:cs="Arial"/>
                <w:szCs w:val="20"/>
                <w:lang w:eastAsia="sl-SI"/>
              </w:rPr>
            </w:pPr>
            <w:ins w:id="1060" w:author="Brigita Miklavc" w:date="2021-11-19T14:47:00Z">
              <w:r w:rsidRPr="00CC786F">
                <w:rPr>
                  <w:rFonts w:cs="Arial"/>
                  <w:szCs w:val="20"/>
                  <w:lang w:eastAsia="sl-SI"/>
                </w:rPr>
                <w:t>1.</w:t>
              </w:r>
              <w:r w:rsidRPr="00CC786F">
                <w:rPr>
                  <w:rFonts w:ascii="Times New Roman" w:hAnsi="Times New Roman"/>
                  <w:szCs w:val="20"/>
                  <w:lang w:eastAsia="sl-SI"/>
                </w:rPr>
                <w:t>      </w:t>
              </w:r>
              <w:r w:rsidRPr="00CC786F">
                <w:rPr>
                  <w:rFonts w:cs="Arial"/>
                  <w:szCs w:val="20"/>
                  <w:lang w:eastAsia="sl-SI"/>
                </w:rPr>
                <w:t>osebno ime imetnika vozniškega dovoljenja,</w:t>
              </w:r>
            </w:ins>
          </w:p>
          <w:p w14:paraId="684622BC" w14:textId="77777777" w:rsidR="00CC786F" w:rsidRPr="00CC786F" w:rsidRDefault="00CC786F" w:rsidP="00CC786F">
            <w:pPr>
              <w:shd w:val="clear" w:color="auto" w:fill="FFFFFF"/>
              <w:spacing w:line="240" w:lineRule="auto"/>
              <w:ind w:left="425" w:hanging="425"/>
              <w:jc w:val="both"/>
              <w:rPr>
                <w:ins w:id="1061" w:author="Brigita Miklavc" w:date="2021-11-19T14:47:00Z"/>
                <w:rFonts w:cs="Arial"/>
                <w:szCs w:val="20"/>
                <w:lang w:eastAsia="sl-SI"/>
              </w:rPr>
            </w:pPr>
            <w:ins w:id="1062" w:author="Brigita Miklavc" w:date="2021-11-19T14:47:00Z">
              <w:r w:rsidRPr="00CC786F">
                <w:rPr>
                  <w:rFonts w:cs="Arial"/>
                  <w:szCs w:val="20"/>
                  <w:lang w:eastAsia="sl-SI"/>
                </w:rPr>
                <w:t>2.</w:t>
              </w:r>
              <w:r w:rsidRPr="00CC786F">
                <w:rPr>
                  <w:rFonts w:ascii="Times New Roman" w:hAnsi="Times New Roman"/>
                  <w:szCs w:val="20"/>
                  <w:lang w:eastAsia="sl-SI"/>
                </w:rPr>
                <w:t>      </w:t>
              </w:r>
              <w:r w:rsidRPr="00CC786F">
                <w:rPr>
                  <w:rFonts w:cs="Arial"/>
                  <w:szCs w:val="20"/>
                  <w:lang w:eastAsia="sl-SI"/>
                </w:rPr>
                <w:t>naslov stalnega oziroma začasnega prebivališča imetnika,</w:t>
              </w:r>
            </w:ins>
          </w:p>
          <w:p w14:paraId="65AF6C1F" w14:textId="77777777" w:rsidR="00CC786F" w:rsidRPr="00CC786F" w:rsidRDefault="00CC786F" w:rsidP="00CC786F">
            <w:pPr>
              <w:shd w:val="clear" w:color="auto" w:fill="FFFFFF"/>
              <w:spacing w:line="240" w:lineRule="auto"/>
              <w:ind w:left="425" w:hanging="425"/>
              <w:jc w:val="both"/>
              <w:rPr>
                <w:ins w:id="1063" w:author="Brigita Miklavc" w:date="2021-11-19T14:47:00Z"/>
                <w:rFonts w:cs="Arial"/>
                <w:szCs w:val="20"/>
                <w:lang w:eastAsia="sl-SI"/>
              </w:rPr>
            </w:pPr>
            <w:ins w:id="1064" w:author="Brigita Miklavc" w:date="2021-11-19T14:47:00Z">
              <w:r w:rsidRPr="00CC786F">
                <w:rPr>
                  <w:rFonts w:cs="Arial"/>
                  <w:szCs w:val="20"/>
                  <w:lang w:eastAsia="sl-SI"/>
                </w:rPr>
                <w:t>3.</w:t>
              </w:r>
              <w:r w:rsidRPr="00CC786F">
                <w:rPr>
                  <w:rFonts w:ascii="Times New Roman" w:hAnsi="Times New Roman"/>
                  <w:szCs w:val="20"/>
                  <w:lang w:eastAsia="sl-SI"/>
                </w:rPr>
                <w:t>      </w:t>
              </w:r>
              <w:r w:rsidRPr="00CC786F">
                <w:rPr>
                  <w:rFonts w:cs="Arial"/>
                  <w:szCs w:val="20"/>
                  <w:lang w:eastAsia="sl-SI"/>
                </w:rPr>
                <w:t>EMŠO imetnika,</w:t>
              </w:r>
            </w:ins>
          </w:p>
          <w:p w14:paraId="15D3DBB3" w14:textId="77777777" w:rsidR="00CC786F" w:rsidRPr="00CC786F" w:rsidRDefault="00CC786F" w:rsidP="00CC786F">
            <w:pPr>
              <w:shd w:val="clear" w:color="auto" w:fill="FFFFFF"/>
              <w:spacing w:line="240" w:lineRule="auto"/>
              <w:ind w:left="425" w:hanging="425"/>
              <w:jc w:val="both"/>
              <w:rPr>
                <w:ins w:id="1065" w:author="Brigita Miklavc" w:date="2021-11-19T14:47:00Z"/>
                <w:rFonts w:cs="Arial"/>
                <w:szCs w:val="20"/>
                <w:lang w:eastAsia="sl-SI"/>
              </w:rPr>
            </w:pPr>
            <w:ins w:id="1066" w:author="Brigita Miklavc" w:date="2021-11-19T14:47:00Z">
              <w:r w:rsidRPr="00CC786F">
                <w:rPr>
                  <w:rFonts w:cs="Arial"/>
                  <w:szCs w:val="20"/>
                  <w:lang w:eastAsia="sl-SI"/>
                </w:rPr>
                <w:t>4.</w:t>
              </w:r>
              <w:r w:rsidRPr="00CC786F">
                <w:rPr>
                  <w:rFonts w:ascii="Times New Roman" w:hAnsi="Times New Roman"/>
                  <w:szCs w:val="20"/>
                  <w:lang w:eastAsia="sl-SI"/>
                </w:rPr>
                <w:t>      </w:t>
              </w:r>
              <w:r w:rsidRPr="00CC786F">
                <w:rPr>
                  <w:rFonts w:cs="Arial"/>
                  <w:szCs w:val="20"/>
                  <w:lang w:eastAsia="sl-SI"/>
                </w:rPr>
                <w:t>kategorije, za katere je vozniško dovoljenje izdano,</w:t>
              </w:r>
            </w:ins>
          </w:p>
          <w:p w14:paraId="7BA00DDB" w14:textId="77777777" w:rsidR="00CC786F" w:rsidRPr="00CC786F" w:rsidRDefault="00CC786F" w:rsidP="00CC786F">
            <w:pPr>
              <w:shd w:val="clear" w:color="auto" w:fill="FFFFFF"/>
              <w:spacing w:line="240" w:lineRule="auto"/>
              <w:ind w:left="425" w:hanging="425"/>
              <w:jc w:val="both"/>
              <w:rPr>
                <w:ins w:id="1067" w:author="Brigita Miklavc" w:date="2021-11-19T14:47:00Z"/>
                <w:rFonts w:cs="Arial"/>
                <w:szCs w:val="20"/>
                <w:lang w:eastAsia="sl-SI"/>
              </w:rPr>
            </w:pPr>
            <w:ins w:id="1068" w:author="Brigita Miklavc" w:date="2021-11-19T14:47:00Z">
              <w:r w:rsidRPr="00CC786F">
                <w:rPr>
                  <w:rFonts w:cs="Arial"/>
                  <w:szCs w:val="20"/>
                  <w:lang w:eastAsia="sl-SI"/>
                </w:rPr>
                <w:t>5.</w:t>
              </w:r>
              <w:r w:rsidRPr="00CC786F">
                <w:rPr>
                  <w:rFonts w:ascii="Times New Roman" w:hAnsi="Times New Roman"/>
                  <w:szCs w:val="20"/>
                  <w:lang w:eastAsia="sl-SI"/>
                </w:rPr>
                <w:t>      </w:t>
              </w:r>
              <w:r w:rsidRPr="00CC786F">
                <w:rPr>
                  <w:rFonts w:cs="Arial"/>
                  <w:szCs w:val="20"/>
                  <w:lang w:eastAsia="sl-SI"/>
                </w:rPr>
                <w:t>ime organa, ki je izdal vozniško dovoljenje,</w:t>
              </w:r>
            </w:ins>
          </w:p>
          <w:p w14:paraId="464094BA" w14:textId="77777777" w:rsidR="00CC786F" w:rsidRPr="00CC786F" w:rsidRDefault="00CC786F" w:rsidP="00CC786F">
            <w:pPr>
              <w:shd w:val="clear" w:color="auto" w:fill="FFFFFF"/>
              <w:spacing w:line="240" w:lineRule="auto"/>
              <w:ind w:left="425" w:hanging="425"/>
              <w:jc w:val="both"/>
              <w:rPr>
                <w:ins w:id="1069" w:author="Brigita Miklavc" w:date="2021-11-19T14:47:00Z"/>
                <w:rFonts w:cs="Arial"/>
                <w:szCs w:val="20"/>
                <w:lang w:eastAsia="sl-SI"/>
              </w:rPr>
            </w:pPr>
            <w:ins w:id="1070" w:author="Brigita Miklavc" w:date="2021-11-19T14:47:00Z">
              <w:r w:rsidRPr="00CC786F">
                <w:rPr>
                  <w:rFonts w:cs="Arial"/>
                  <w:szCs w:val="20"/>
                  <w:lang w:eastAsia="sl-SI"/>
                </w:rPr>
                <w:t>6.</w:t>
              </w:r>
              <w:r w:rsidRPr="00CC786F">
                <w:rPr>
                  <w:rFonts w:ascii="Times New Roman" w:hAnsi="Times New Roman"/>
                  <w:szCs w:val="20"/>
                  <w:lang w:eastAsia="sl-SI"/>
                </w:rPr>
                <w:t>      </w:t>
              </w:r>
              <w:r w:rsidRPr="00CC786F">
                <w:rPr>
                  <w:rFonts w:cs="Arial"/>
                  <w:szCs w:val="20"/>
                  <w:lang w:eastAsia="sl-SI"/>
                </w:rPr>
                <w:t>datum izdaje in datum veljavnosti vozniškega dovoljenja,</w:t>
              </w:r>
            </w:ins>
          </w:p>
          <w:p w14:paraId="36967B50" w14:textId="77777777" w:rsidR="00CC786F" w:rsidRPr="00CC786F" w:rsidRDefault="00CC786F" w:rsidP="00CC786F">
            <w:pPr>
              <w:shd w:val="clear" w:color="auto" w:fill="FFFFFF"/>
              <w:spacing w:line="240" w:lineRule="auto"/>
              <w:ind w:left="425" w:hanging="425"/>
              <w:jc w:val="both"/>
              <w:rPr>
                <w:ins w:id="1071" w:author="Brigita Miklavc" w:date="2021-11-19T14:47:00Z"/>
                <w:rFonts w:cs="Arial"/>
                <w:szCs w:val="20"/>
                <w:lang w:eastAsia="sl-SI"/>
              </w:rPr>
            </w:pPr>
            <w:ins w:id="1072" w:author="Brigita Miklavc" w:date="2021-11-19T14:47:00Z">
              <w:r w:rsidRPr="00CC786F">
                <w:rPr>
                  <w:rFonts w:cs="Arial"/>
                  <w:szCs w:val="20"/>
                  <w:lang w:eastAsia="sl-SI"/>
                </w:rPr>
                <w:t>7.</w:t>
              </w:r>
              <w:r w:rsidRPr="00CC786F">
                <w:rPr>
                  <w:rFonts w:ascii="Times New Roman" w:hAnsi="Times New Roman"/>
                  <w:szCs w:val="20"/>
                  <w:lang w:eastAsia="sl-SI"/>
                </w:rPr>
                <w:t>      </w:t>
              </w:r>
              <w:r w:rsidRPr="00CC786F">
                <w:rPr>
                  <w:rFonts w:cs="Arial"/>
                  <w:szCs w:val="20"/>
                  <w:lang w:eastAsia="sl-SI"/>
                </w:rPr>
                <w:t>številko obrazca vozniškega dovoljenja,</w:t>
              </w:r>
            </w:ins>
          </w:p>
          <w:p w14:paraId="46057A70" w14:textId="77777777" w:rsidR="00CC786F" w:rsidRPr="00CC786F" w:rsidRDefault="00CC786F" w:rsidP="00CC786F">
            <w:pPr>
              <w:shd w:val="clear" w:color="auto" w:fill="FFFFFF"/>
              <w:spacing w:line="240" w:lineRule="auto"/>
              <w:ind w:left="425" w:hanging="425"/>
              <w:jc w:val="both"/>
              <w:rPr>
                <w:ins w:id="1073" w:author="Brigita Miklavc" w:date="2021-11-19T14:47:00Z"/>
                <w:rFonts w:cs="Arial"/>
                <w:szCs w:val="20"/>
                <w:lang w:eastAsia="sl-SI"/>
              </w:rPr>
            </w:pPr>
            <w:ins w:id="1074" w:author="Brigita Miklavc" w:date="2021-11-19T14:47:00Z">
              <w:r w:rsidRPr="00CC786F">
                <w:rPr>
                  <w:rFonts w:cs="Arial"/>
                  <w:szCs w:val="20"/>
                  <w:lang w:eastAsia="sl-SI"/>
                </w:rPr>
                <w:t>8.</w:t>
              </w:r>
              <w:r w:rsidRPr="00CC786F">
                <w:rPr>
                  <w:rFonts w:ascii="Times New Roman" w:hAnsi="Times New Roman"/>
                  <w:szCs w:val="20"/>
                  <w:lang w:eastAsia="sl-SI"/>
                </w:rPr>
                <w:t>      </w:t>
              </w:r>
              <w:r w:rsidRPr="00CC786F">
                <w:rPr>
                  <w:rFonts w:cs="Arial"/>
                  <w:szCs w:val="20"/>
                  <w:lang w:eastAsia="sl-SI"/>
                </w:rPr>
                <w:t>datum prijave izgube, kraje ali pogrešitve vozniškega dovoljenja.</w:t>
              </w:r>
            </w:ins>
          </w:p>
          <w:p w14:paraId="5B36F460" w14:textId="77777777" w:rsidR="00CC786F" w:rsidRPr="00CC786F" w:rsidRDefault="00CC786F" w:rsidP="00CC786F">
            <w:pPr>
              <w:shd w:val="clear" w:color="auto" w:fill="FFFFFF"/>
              <w:spacing w:before="240" w:line="240" w:lineRule="auto"/>
              <w:ind w:firstLine="1021"/>
              <w:jc w:val="both"/>
              <w:rPr>
                <w:ins w:id="1075" w:author="Brigita Miklavc" w:date="2021-11-19T14:47:00Z"/>
                <w:rFonts w:cs="Arial"/>
                <w:szCs w:val="20"/>
                <w:lang w:eastAsia="sl-SI"/>
              </w:rPr>
            </w:pPr>
            <w:ins w:id="1076" w:author="Brigita Miklavc" w:date="2021-11-19T14:47:00Z">
              <w:r w:rsidRPr="00CC786F">
                <w:rPr>
                  <w:rFonts w:cs="Arial"/>
                  <w:szCs w:val="20"/>
                  <w:lang w:eastAsia="sl-SI"/>
                </w:rPr>
                <w:t>(4) Podatki iz 5., 6., 7. in 8. točke prejšnjega odstavka se javno objavijo na enotnem državnem portalu e-uprava.</w:t>
              </w:r>
            </w:ins>
          </w:p>
          <w:p w14:paraId="6649F0F9" w14:textId="77777777" w:rsidR="00CC786F" w:rsidRPr="00CC786F" w:rsidRDefault="00CC786F" w:rsidP="00CC786F">
            <w:pPr>
              <w:shd w:val="clear" w:color="auto" w:fill="FFFFFF"/>
              <w:spacing w:before="240" w:line="240" w:lineRule="auto"/>
              <w:ind w:firstLine="1021"/>
              <w:jc w:val="both"/>
              <w:rPr>
                <w:ins w:id="1077" w:author="Brigita Miklavc" w:date="2021-11-19T14:47:00Z"/>
                <w:rFonts w:cs="Arial"/>
                <w:szCs w:val="20"/>
                <w:lang w:eastAsia="sl-SI"/>
              </w:rPr>
            </w:pPr>
            <w:ins w:id="1078" w:author="Brigita Miklavc" w:date="2021-11-19T14:47:00Z">
              <w:r w:rsidRPr="00CC786F">
                <w:rPr>
                  <w:rFonts w:cs="Arial"/>
                  <w:szCs w:val="20"/>
                  <w:lang w:eastAsia="sl-SI"/>
                </w:rPr>
                <w:t>(5) Podatki se v registru vodijo tri leta od poteka roka, za katerega je bilo izgubljeno, pogrešano ali ukradeno vozniško dovoljenje izdano, nato se uničijo.</w:t>
              </w:r>
            </w:ins>
          </w:p>
          <w:p w14:paraId="3DAE6217" w14:textId="77777777" w:rsidR="00CC786F" w:rsidRPr="00CC786F" w:rsidRDefault="00CC786F" w:rsidP="00CC786F">
            <w:pPr>
              <w:shd w:val="clear" w:color="auto" w:fill="FFFFFF"/>
              <w:spacing w:before="240" w:line="240" w:lineRule="auto"/>
              <w:ind w:firstLine="1021"/>
              <w:jc w:val="both"/>
              <w:rPr>
                <w:ins w:id="1079" w:author="Brigita Miklavc" w:date="2021-11-19T14:47:00Z"/>
                <w:rFonts w:cs="Arial"/>
                <w:szCs w:val="20"/>
                <w:lang w:eastAsia="sl-SI"/>
              </w:rPr>
            </w:pPr>
            <w:ins w:id="1080" w:author="Brigita Miklavc" w:date="2021-11-19T14:47:00Z">
              <w:r w:rsidRPr="00CC786F">
                <w:rPr>
                  <w:rFonts w:cs="Arial"/>
                  <w:szCs w:val="20"/>
                  <w:lang w:eastAsia="sl-SI"/>
                </w:rPr>
                <w:t>(6) Z globo 40 eurov se za prekršek kaznuje imetnik vozniškega dovoljenja, ki ravna v nasprotju s prvim odstavkom tega člena. Za vodenje in odločanje v prekrškovnem postopku glede kršitve 1. točke prvega odstavka tega člena je pristojna upravna enota.</w:t>
              </w:r>
            </w:ins>
          </w:p>
          <w:p w14:paraId="65F5D9D4" w14:textId="77777777" w:rsidR="00CC786F" w:rsidRPr="00CC786F" w:rsidRDefault="00CC786F" w:rsidP="00CC786F">
            <w:pPr>
              <w:shd w:val="clear" w:color="auto" w:fill="FFFFFF"/>
              <w:spacing w:before="240" w:line="240" w:lineRule="auto"/>
              <w:ind w:firstLine="1021"/>
              <w:jc w:val="both"/>
              <w:rPr>
                <w:ins w:id="1081" w:author="Brigita Miklavc" w:date="2021-11-19T14:47:00Z"/>
                <w:rFonts w:cs="Arial"/>
                <w:szCs w:val="20"/>
                <w:lang w:eastAsia="sl-SI"/>
              </w:rPr>
            </w:pPr>
            <w:ins w:id="1082" w:author="Brigita Miklavc" w:date="2021-11-19T14:47:00Z">
              <w:r w:rsidRPr="00CC786F">
                <w:rPr>
                  <w:rFonts w:cs="Arial"/>
                  <w:szCs w:val="20"/>
                  <w:lang w:eastAsia="sl-SI"/>
                </w:rPr>
                <w:t>(7) Z globo 500 eurov se za prekršek kaznuje oseba, ki da lažno izjavo o izgubi, pogrešitvi ali kraji vozniškega dovoljenja. Za vodenje in odločanje v prekrškovnem postopku je pristojna upravna enota.</w:t>
              </w:r>
            </w:ins>
          </w:p>
          <w:p w14:paraId="23B2932D" w14:textId="77777777" w:rsidR="00CC786F" w:rsidRPr="00CC786F" w:rsidRDefault="00CC786F" w:rsidP="00CC786F">
            <w:pPr>
              <w:shd w:val="clear" w:color="auto" w:fill="FFFFFF"/>
              <w:spacing w:before="240" w:line="240" w:lineRule="auto"/>
              <w:ind w:firstLine="1021"/>
              <w:jc w:val="both"/>
              <w:rPr>
                <w:ins w:id="1083" w:author="Brigita Miklavc" w:date="2021-11-19T14:47:00Z"/>
                <w:rFonts w:cs="Arial"/>
                <w:szCs w:val="20"/>
                <w:lang w:eastAsia="sl-SI"/>
              </w:rPr>
            </w:pPr>
            <w:ins w:id="1084" w:author="Brigita Miklavc" w:date="2021-11-19T14:47:00Z">
              <w:r w:rsidRPr="00CC786F">
                <w:rPr>
                  <w:rFonts w:cs="Arial"/>
                  <w:szCs w:val="20"/>
                  <w:lang w:eastAsia="sl-SI"/>
                </w:rPr>
                <w:t>(8) Z globo 600 eurov se za prekršek kaznuje pravna oseba, samostojni podjetnik posameznik ali posameznik, ki samostojno opravlja dejavnost, katere oziroma katerega voznik opravlja prevoz blaga z motornimi vozili, s katerimi se opravlja prevoz blaga v skladu z zakonom, ki ureja prevoze v cestnem prometu, v nasprotju s 3. točko prvega odstavka tega člena, njihova odgovorna oseba pa z globo 120 eurov.</w:t>
              </w:r>
            </w:ins>
          </w:p>
          <w:p w14:paraId="14C4F42D" w14:textId="77777777" w:rsidR="00CC786F" w:rsidRPr="00CC786F" w:rsidRDefault="00CC786F" w:rsidP="00CC786F">
            <w:pPr>
              <w:shd w:val="clear" w:color="auto" w:fill="FFFFFF"/>
              <w:spacing w:before="240" w:line="240" w:lineRule="auto"/>
              <w:ind w:firstLine="1021"/>
              <w:jc w:val="both"/>
              <w:rPr>
                <w:ins w:id="1085" w:author="Brigita Miklavc" w:date="2021-11-19T14:47:00Z"/>
                <w:rFonts w:cs="Arial"/>
                <w:szCs w:val="20"/>
                <w:lang w:eastAsia="sl-SI"/>
              </w:rPr>
            </w:pPr>
            <w:ins w:id="1086" w:author="Brigita Miklavc" w:date="2021-11-19T14:47:00Z">
              <w:r w:rsidRPr="00CC786F">
                <w:rPr>
                  <w:rFonts w:cs="Arial"/>
                  <w:szCs w:val="20"/>
                  <w:lang w:eastAsia="sl-SI"/>
                </w:rPr>
                <w:t>(9) Z globo 600 eurov se kaznuje za prekršek pravna oseba, samostojni podjetnik posameznik ali posameznik, ki samostojno opravlja dejavnost, katere oziroma katerega voznik opravlja prevoz več kot osem potnikov z motornimi vozili, s katerimi se opravlja prevoz potnikov v skladu z zakonom, ki ureja prevoze v cestnem prometu, v nasprotju s 3. točko prvega odstavka tega člena, njihova odgovorna oseba pa z globo 120 eurov.</w:t>
              </w:r>
            </w:ins>
          </w:p>
          <w:p w14:paraId="17488BA3" w14:textId="77777777" w:rsidR="00CC786F" w:rsidRDefault="00CC786F" w:rsidP="00340C5B">
            <w:pPr>
              <w:pStyle w:val="Neotevilenodstavek"/>
              <w:jc w:val="center"/>
              <w:rPr>
                <w:ins w:id="1087" w:author="Brigita Miklavc" w:date="2021-11-19T14:48:00Z"/>
                <w:b/>
                <w:sz w:val="20"/>
                <w:szCs w:val="20"/>
              </w:rPr>
            </w:pPr>
          </w:p>
          <w:p w14:paraId="077949A6" w14:textId="77777777" w:rsidR="00CC786F" w:rsidRDefault="00CC786F" w:rsidP="00340C5B">
            <w:pPr>
              <w:pStyle w:val="Neotevilenodstavek"/>
              <w:jc w:val="center"/>
              <w:rPr>
                <w:ins w:id="1088" w:author="Brigita Miklavc" w:date="2021-11-19T14:48:00Z"/>
                <w:b/>
                <w:sz w:val="20"/>
                <w:szCs w:val="20"/>
              </w:rPr>
            </w:pPr>
          </w:p>
          <w:p w14:paraId="61E40F51" w14:textId="5521A9BB" w:rsidR="00340C5B" w:rsidRPr="00620196" w:rsidRDefault="00340C5B" w:rsidP="00340C5B">
            <w:pPr>
              <w:pStyle w:val="Neotevilenodstavek"/>
              <w:jc w:val="center"/>
              <w:rPr>
                <w:b/>
                <w:sz w:val="20"/>
                <w:szCs w:val="20"/>
              </w:rPr>
            </w:pPr>
            <w:r w:rsidRPr="00620196">
              <w:rPr>
                <w:b/>
                <w:sz w:val="20"/>
                <w:szCs w:val="20"/>
              </w:rPr>
              <w:t>67. člen</w:t>
            </w:r>
          </w:p>
          <w:p w14:paraId="052C84F3" w14:textId="77777777" w:rsidR="00340C5B" w:rsidRPr="00620196" w:rsidRDefault="00340C5B" w:rsidP="00340C5B">
            <w:pPr>
              <w:pStyle w:val="Neotevilenodstavek"/>
              <w:jc w:val="center"/>
              <w:rPr>
                <w:b/>
                <w:sz w:val="20"/>
                <w:szCs w:val="20"/>
              </w:rPr>
            </w:pPr>
            <w:r w:rsidRPr="00620196">
              <w:rPr>
                <w:b/>
                <w:sz w:val="20"/>
                <w:szCs w:val="20"/>
              </w:rPr>
              <w:t>(zamenjava vozniškega dovoljenja, izdanega v tujini)</w:t>
            </w:r>
          </w:p>
          <w:p w14:paraId="17F50EAF" w14:textId="77777777" w:rsidR="00340C5B" w:rsidRPr="00620196" w:rsidRDefault="00340C5B" w:rsidP="00340C5B">
            <w:pPr>
              <w:pStyle w:val="Neotevilenodstavek"/>
              <w:rPr>
                <w:sz w:val="20"/>
                <w:szCs w:val="20"/>
              </w:rPr>
            </w:pPr>
          </w:p>
          <w:p w14:paraId="2F411017" w14:textId="77777777" w:rsidR="00340C5B" w:rsidRPr="00620196" w:rsidRDefault="00340C5B" w:rsidP="00340C5B">
            <w:pPr>
              <w:pStyle w:val="Neotevilenodstavek"/>
              <w:ind w:firstLine="1030"/>
              <w:rPr>
                <w:sz w:val="20"/>
                <w:szCs w:val="20"/>
              </w:rPr>
            </w:pPr>
            <w:r w:rsidRPr="00620196">
              <w:rPr>
                <w:sz w:val="20"/>
                <w:szCs w:val="20"/>
              </w:rPr>
              <w:t>(1) Imetnik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p>
          <w:p w14:paraId="6E1304E4" w14:textId="77777777" w:rsidR="00340C5B" w:rsidRPr="00620196" w:rsidRDefault="00340C5B" w:rsidP="00340C5B">
            <w:pPr>
              <w:pStyle w:val="Neotevilenodstavek"/>
              <w:ind w:firstLine="1030"/>
              <w:rPr>
                <w:sz w:val="20"/>
                <w:szCs w:val="20"/>
              </w:rPr>
            </w:pPr>
          </w:p>
          <w:p w14:paraId="6AAF840E" w14:textId="77777777" w:rsidR="00340C5B" w:rsidRPr="00620196" w:rsidRDefault="00340C5B" w:rsidP="00340C5B">
            <w:pPr>
              <w:pStyle w:val="Neotevilenodstavek"/>
              <w:ind w:firstLine="1030"/>
              <w:rPr>
                <w:sz w:val="20"/>
                <w:szCs w:val="20"/>
              </w:rPr>
            </w:pPr>
            <w:r w:rsidRPr="00620196">
              <w:rPr>
                <w:sz w:val="20"/>
                <w:szCs w:val="20"/>
              </w:rPr>
              <w:t>(2) Slovensko vozniško dovoljenje se izda, če imetnik veljavnega vozniškega dovoljenja, izdanega v tujini, opravi praktični del vozniškega izpita za tiste kategorije vozil, ki jih sme voziti z vozniškim dovoljenjem, izdanem v tujini, in osebi, ki je že imela veljavno slovensko vozniško dovoljenje. Oseba, ki opravi praktični del vozniškega izpita za vožnjo vozil kategorij BE, C1E, CE, D1E ali DE, se ji v slovensko vozniško dovoljenje vpišejo tudi kategorije B, C1, C, D1 ali D.</w:t>
            </w:r>
          </w:p>
          <w:p w14:paraId="6A69F635" w14:textId="77777777" w:rsidR="00340C5B" w:rsidRPr="00620196" w:rsidRDefault="00340C5B" w:rsidP="00340C5B">
            <w:pPr>
              <w:pStyle w:val="Neotevilenodstavek"/>
              <w:ind w:firstLine="1030"/>
              <w:rPr>
                <w:sz w:val="20"/>
                <w:szCs w:val="20"/>
              </w:rPr>
            </w:pPr>
          </w:p>
          <w:p w14:paraId="7E174962" w14:textId="77777777" w:rsidR="00340C5B" w:rsidRPr="00620196" w:rsidRDefault="00340C5B" w:rsidP="00340C5B">
            <w:pPr>
              <w:pStyle w:val="Neotevilenodstavek"/>
              <w:ind w:firstLine="1030"/>
              <w:rPr>
                <w:sz w:val="20"/>
                <w:szCs w:val="20"/>
              </w:rPr>
            </w:pPr>
            <w:r w:rsidRPr="00620196">
              <w:rPr>
                <w:sz w:val="20"/>
                <w:szCs w:val="20"/>
              </w:rPr>
              <w:t>(3) Slovensko vozniško dovoljenje se osebi, ki je že imela veljavno slovensko dovoljenje in je le-to prenehalo veljati po določbah zakona, ki ureja prekrške, ali ji je bil izrečen varnostni ukrep odvzema vozniškega dovoljenja po določbah kazenskega zakonika, izda, če oseba izpolni vse pogoje, določene v drugem odstavku 64. člena tega zakona.</w:t>
            </w:r>
          </w:p>
          <w:p w14:paraId="5E6737A6" w14:textId="77777777" w:rsidR="00340C5B" w:rsidRPr="00620196" w:rsidRDefault="00340C5B" w:rsidP="00340C5B">
            <w:pPr>
              <w:pStyle w:val="Neotevilenodstavek"/>
              <w:ind w:firstLine="1030"/>
              <w:rPr>
                <w:sz w:val="20"/>
                <w:szCs w:val="20"/>
              </w:rPr>
            </w:pPr>
          </w:p>
          <w:p w14:paraId="38CECFAB" w14:textId="77777777" w:rsidR="00340C5B" w:rsidRPr="00620196" w:rsidRDefault="00340C5B" w:rsidP="00340C5B">
            <w:pPr>
              <w:pStyle w:val="Neotevilenodstavek"/>
              <w:ind w:firstLine="1030"/>
              <w:rPr>
                <w:sz w:val="20"/>
                <w:szCs w:val="20"/>
              </w:rPr>
            </w:pPr>
            <w:r w:rsidRPr="00620196">
              <w:rPr>
                <w:sz w:val="20"/>
                <w:szCs w:val="20"/>
              </w:rPr>
              <w:t>(4) Praktičnega dela vozniškega izpita ni treba opraviti imetnikom vozniških dovoljenj tistih tujih držav, ki jih določi s pravilnikom minister, pristojen za promet, na podlagi ocene kakovosti izobraževanja, teoretičnega znanja in znanja vožnje motornih vozil voznikov ter prometnovarnostnih razmer v posamezni tuji državi.</w:t>
            </w:r>
          </w:p>
          <w:p w14:paraId="7101B054" w14:textId="77777777" w:rsidR="00340C5B" w:rsidRPr="00620196" w:rsidRDefault="00340C5B" w:rsidP="00340C5B">
            <w:pPr>
              <w:pStyle w:val="Neotevilenodstavek"/>
              <w:ind w:firstLine="1030"/>
              <w:rPr>
                <w:sz w:val="20"/>
                <w:szCs w:val="20"/>
              </w:rPr>
            </w:pPr>
          </w:p>
          <w:p w14:paraId="68D68538" w14:textId="77777777" w:rsidR="00340C5B" w:rsidRPr="00620196" w:rsidRDefault="00340C5B" w:rsidP="00340C5B">
            <w:pPr>
              <w:pStyle w:val="Neotevilenodstavek"/>
              <w:ind w:firstLine="1030"/>
              <w:rPr>
                <w:sz w:val="20"/>
                <w:szCs w:val="20"/>
              </w:rPr>
            </w:pPr>
            <w:r w:rsidRPr="00620196">
              <w:rPr>
                <w:sz w:val="20"/>
                <w:szCs w:val="20"/>
              </w:rPr>
              <w:t>(5) Praktičnega dela vozniškega izpita ni treba opraviti tudi imetnikom vozniških dovoljenj, izdanih v tujini, ki imajo dokazilo o strokovni usposobljenosti za vožnjo motornih vozil, v skladu z zakonom, ki ureja prevoze v cestnem prometu. Izjema ne velja za zamenjavo vozniškega dovoljenja, izdanega v tujini, za kategorijo A1, A2 in A.</w:t>
            </w:r>
          </w:p>
          <w:p w14:paraId="08C1952E" w14:textId="77777777" w:rsidR="00340C5B" w:rsidRPr="00620196" w:rsidRDefault="00340C5B" w:rsidP="00340C5B">
            <w:pPr>
              <w:pStyle w:val="Neotevilenodstavek"/>
              <w:ind w:firstLine="1030"/>
              <w:rPr>
                <w:sz w:val="20"/>
                <w:szCs w:val="20"/>
              </w:rPr>
            </w:pPr>
          </w:p>
          <w:p w14:paraId="0584C567" w14:textId="77777777" w:rsidR="00340C5B" w:rsidRPr="00620196" w:rsidRDefault="00340C5B" w:rsidP="00340C5B">
            <w:pPr>
              <w:pStyle w:val="Neotevilenodstavek"/>
              <w:ind w:firstLine="1030"/>
              <w:rPr>
                <w:sz w:val="20"/>
                <w:szCs w:val="20"/>
              </w:rPr>
            </w:pPr>
            <w:r w:rsidRPr="00620196">
              <w:rPr>
                <w:sz w:val="20"/>
                <w:szCs w:val="20"/>
              </w:rPr>
              <w:t>(6) Slovensko vozniško dovoljenje se izda namesto vozniškega dovoljenja, izdanega v tujini.</w:t>
            </w:r>
          </w:p>
          <w:p w14:paraId="5195C307" w14:textId="77777777" w:rsidR="00340C5B" w:rsidRPr="00620196" w:rsidRDefault="00340C5B" w:rsidP="00340C5B">
            <w:pPr>
              <w:pStyle w:val="Neotevilenodstavek"/>
              <w:ind w:firstLine="1030"/>
              <w:rPr>
                <w:sz w:val="20"/>
                <w:szCs w:val="20"/>
              </w:rPr>
            </w:pPr>
          </w:p>
          <w:p w14:paraId="7967CFBC" w14:textId="77777777" w:rsidR="00340C5B" w:rsidRPr="00620196" w:rsidRDefault="00340C5B" w:rsidP="00340C5B">
            <w:pPr>
              <w:pStyle w:val="Neotevilenodstavek"/>
              <w:ind w:firstLine="1030"/>
              <w:rPr>
                <w:sz w:val="20"/>
                <w:szCs w:val="20"/>
              </w:rPr>
            </w:pPr>
            <w:r w:rsidRPr="00620196">
              <w:rPr>
                <w:sz w:val="20"/>
                <w:szCs w:val="20"/>
              </w:rPr>
              <w:t>(7) Ne glede na prvi odstavek tega člena se izjemoma in ob upoštevanju načela vzajemnosti od osebja diplomatskih predstavništev in konzulatov, predstavništev tujih držav, mednarodnih organizacij s sedežem v Republiki Sloveniji ter predstavništev mednarodnih organizacij v Republiki Sloveniji, ob zamenjavi vozniškega dovoljenja, izdanega v tujini, ne zahtevajo dokazila o telesni in duševni zmožnosti voziti motorna vozila ter opravljanje praktičnega dela vozniškega izpita.</w:t>
            </w:r>
          </w:p>
          <w:p w14:paraId="1E996A97" w14:textId="77777777" w:rsidR="00340C5B" w:rsidRPr="00620196" w:rsidRDefault="00340C5B" w:rsidP="00340C5B">
            <w:pPr>
              <w:pStyle w:val="Neotevilenodstavek"/>
              <w:ind w:firstLine="1030"/>
              <w:rPr>
                <w:sz w:val="20"/>
                <w:szCs w:val="20"/>
              </w:rPr>
            </w:pPr>
          </w:p>
          <w:p w14:paraId="7E9AF01A" w14:textId="77777777" w:rsidR="00340C5B" w:rsidRPr="00620196" w:rsidRDefault="00340C5B" w:rsidP="00340C5B">
            <w:pPr>
              <w:pStyle w:val="Neotevilenodstavek"/>
              <w:ind w:firstLine="1030"/>
              <w:rPr>
                <w:sz w:val="20"/>
                <w:szCs w:val="20"/>
              </w:rPr>
            </w:pPr>
            <w:r w:rsidRPr="00620196">
              <w:rPr>
                <w:sz w:val="20"/>
                <w:szCs w:val="20"/>
              </w:rPr>
              <w:t>(8) Veljavno vozniško dovoljenje, izdano v tujini, se lahko zamenja za slovensko vozniško dovoljenje tudi na podlagi sklenjenega sporazuma med državo, ki je izdala vozniško dovoljenje, in Republiko Slovenijo, in sicer ob pogojih, določenih v sporazumu in upoštevanju načela vzajemnosti.</w:t>
            </w:r>
          </w:p>
          <w:p w14:paraId="18FA2011" w14:textId="77777777" w:rsidR="00340C5B" w:rsidRPr="00620196" w:rsidRDefault="00340C5B" w:rsidP="00340C5B">
            <w:pPr>
              <w:pStyle w:val="Neotevilenodstavek"/>
              <w:ind w:firstLine="1030"/>
              <w:rPr>
                <w:sz w:val="20"/>
                <w:szCs w:val="20"/>
              </w:rPr>
            </w:pPr>
          </w:p>
          <w:p w14:paraId="4EACE126" w14:textId="77777777" w:rsidR="00340C5B" w:rsidRPr="00620196" w:rsidRDefault="00340C5B" w:rsidP="00340C5B">
            <w:pPr>
              <w:pStyle w:val="Neotevilenodstavek"/>
              <w:ind w:firstLine="1030"/>
              <w:rPr>
                <w:sz w:val="20"/>
                <w:szCs w:val="20"/>
              </w:rPr>
            </w:pPr>
            <w:r w:rsidRPr="00620196">
              <w:rPr>
                <w:sz w:val="20"/>
                <w:szCs w:val="20"/>
              </w:rPr>
              <w:t>(9) Tujcu in državljanu Republike Slovenije se zamenja vozniško dovoljenje, izdano v tujini, s slovenskim vozniškim dovoljenjem, če dokaže, da je v državi, ki je izdala vozniško dovoljenje, izpolnil pogoj običajnega prebivališča ali je študiral v tej državi najmanj šest mescev.</w:t>
            </w:r>
          </w:p>
          <w:p w14:paraId="594658C1" w14:textId="77777777" w:rsidR="00340C5B" w:rsidRPr="00620196" w:rsidRDefault="00340C5B" w:rsidP="00340C5B">
            <w:pPr>
              <w:pStyle w:val="Neotevilenodstavek"/>
              <w:ind w:firstLine="1030"/>
              <w:rPr>
                <w:sz w:val="20"/>
                <w:szCs w:val="20"/>
              </w:rPr>
            </w:pPr>
          </w:p>
          <w:p w14:paraId="7AC7B7CE" w14:textId="77777777" w:rsidR="00340C5B" w:rsidRPr="00620196" w:rsidRDefault="00340C5B" w:rsidP="00340C5B">
            <w:pPr>
              <w:pStyle w:val="Neotevilenodstavek"/>
              <w:ind w:firstLine="1030"/>
              <w:rPr>
                <w:sz w:val="20"/>
                <w:szCs w:val="20"/>
              </w:rPr>
            </w:pPr>
            <w:r w:rsidRPr="00620196">
              <w:rPr>
                <w:sz w:val="20"/>
                <w:szCs w:val="20"/>
              </w:rPr>
              <w:t>(10) Pred zamenjavo vozniškega dovoljenja, izdanega v tujini, s slovenskim vozniškim dovoljenjem se preveri, za katero kategorijo oziroma vrsto vozila velja. Za preverjanje informacij o vozniških dovoljenjih, ki so jih izdale druge države članice Evropske unije, se uporablja omrežje Evropske unije za vozniška dovoljenja. Oseba, ki prosi za zamenjavo, lahko priloži listino, iz katere je razvidno, katera motorna vozila sme voziti, oziroma listino o veljavnosti vozniškega dovoljenja.</w:t>
            </w:r>
          </w:p>
          <w:p w14:paraId="5AE355EA" w14:textId="77777777" w:rsidR="00340C5B" w:rsidRPr="00620196" w:rsidRDefault="00340C5B" w:rsidP="00340C5B">
            <w:pPr>
              <w:pStyle w:val="Neotevilenodstavek"/>
              <w:ind w:firstLine="1030"/>
              <w:rPr>
                <w:sz w:val="20"/>
                <w:szCs w:val="20"/>
              </w:rPr>
            </w:pPr>
          </w:p>
          <w:p w14:paraId="5E63EA6B" w14:textId="77777777" w:rsidR="00340C5B" w:rsidRPr="00620196" w:rsidRDefault="00340C5B" w:rsidP="00340C5B">
            <w:pPr>
              <w:pStyle w:val="Neotevilenodstavek"/>
              <w:ind w:firstLine="1030"/>
              <w:rPr>
                <w:sz w:val="20"/>
                <w:szCs w:val="20"/>
              </w:rPr>
            </w:pPr>
            <w:r w:rsidRPr="00620196">
              <w:rPr>
                <w:sz w:val="20"/>
                <w:szCs w:val="20"/>
              </w:rPr>
              <w:t>(11) Mednarodnega vozniškega dovoljenja ni mogoče zamenjati za slovensko vozniško dovoljenje.</w:t>
            </w:r>
          </w:p>
          <w:p w14:paraId="3A24E0BD" w14:textId="77777777" w:rsidR="00340C5B" w:rsidRPr="00620196" w:rsidRDefault="00340C5B" w:rsidP="00340C5B">
            <w:pPr>
              <w:pStyle w:val="Neotevilenodstavek"/>
              <w:ind w:firstLine="1030"/>
              <w:rPr>
                <w:sz w:val="20"/>
                <w:szCs w:val="20"/>
              </w:rPr>
            </w:pPr>
          </w:p>
          <w:p w14:paraId="33CE92A5" w14:textId="77777777" w:rsidR="00340C5B" w:rsidRPr="00620196" w:rsidRDefault="00340C5B" w:rsidP="00340C5B">
            <w:pPr>
              <w:pStyle w:val="Neotevilenodstavek"/>
              <w:spacing w:before="0" w:after="0" w:line="260" w:lineRule="exact"/>
              <w:ind w:firstLine="1030"/>
              <w:rPr>
                <w:sz w:val="20"/>
                <w:szCs w:val="20"/>
              </w:rPr>
            </w:pPr>
            <w:r w:rsidRPr="00620196">
              <w:rPr>
                <w:sz w:val="20"/>
                <w:szCs w:val="20"/>
              </w:rPr>
              <w:t>(12) Vozniško dovoljenje, izdano v tujini, ki se zamenja za slovensko vozniško dovoljenje, in vozniško dovoljenje, ki je bilo oddano v skladu z določbami tega zakona, se vrne organu tuje države, ki ju je izdal, pri tem pa se navedejo razlogi za vrnitev.</w:t>
            </w:r>
          </w:p>
          <w:p w14:paraId="16DC9192"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69. člen</w:t>
            </w:r>
          </w:p>
          <w:p w14:paraId="26C94869"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(mednarodno vozniško dovoljenje)</w:t>
            </w:r>
          </w:p>
          <w:p w14:paraId="12EBAABB"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(1) Imetnik veljavnega slovenskega vozniškega dovoljenja lahko dobi na lastno zahtevo tudi mednarodno vozniško dovoljenje, če mu ni izrečen varnostni ukrep odvzema vozniškega dovoljenja ali sankcija prenehanja veljavnosti vozniškega dovoljenja oziroma se mu ne izvršuje kazen ali sankcija prepovedi vožnje motornega vozila določene vrste ali kategorije.</w:t>
            </w:r>
          </w:p>
          <w:p w14:paraId="76017F7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Javna agencija za izdajo mednarodnih vozniških dovoljenj pooblasti organizacijo, ki izpolnjuje naslednje pogoje:</w:t>
            </w:r>
          </w:p>
          <w:p w14:paraId="328375D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je članica mednarodne avtomobilistične zveze,</w:t>
            </w:r>
          </w:p>
          <w:p w14:paraId="784C4D6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deluje na območju celotne Republike Slovenije,</w:t>
            </w:r>
          </w:p>
          <w:p w14:paraId="2242979A"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ima ustrezno informacijsko opremljenost za izdajo mednarodnih vozniških dovoljenj in</w:t>
            </w:r>
          </w:p>
          <w:p w14:paraId="6FBEBC7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ima kadre z najmanj srednjo strokovno ali srednjo izobrazbo.</w:t>
            </w:r>
          </w:p>
          <w:p w14:paraId="03522DE8"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Mednarodnega vozniškega dovoljenja, izdanega v Republiki Sloveniji, ni mogoče uporabljati za vožnjo motornih vozil v Republiki Sloveniji.</w:t>
            </w:r>
          </w:p>
          <w:p w14:paraId="02B7C1C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(4) Izdajanje mednarodnih vozniških dovoljenj in vodenje evidence nadzoruje ministrstvo, pristojno za promet.</w:t>
            </w:r>
          </w:p>
          <w:p w14:paraId="5E918E0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(5) Organizacija, ki izdaja mednarodna vozniška dovoljenja, mora voditi evidenco o izdanih mednarodnih vozniških dovoljenjih. Evidenca vsebuje naslednje podatke:</w:t>
            </w:r>
          </w:p>
          <w:p w14:paraId="11020C1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osebno ime voznika,</w:t>
            </w:r>
          </w:p>
          <w:p w14:paraId="1695812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EMŠO,</w:t>
            </w:r>
          </w:p>
          <w:p w14:paraId="0087952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številko vpisa v evidenco in serijsko številko obrazca,</w:t>
            </w:r>
          </w:p>
          <w:p w14:paraId="6C70A0B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serijsko številko vozniškega dovoljenja, na podlagi katerega je bilo izdano mednarodno vozniško dovoljenje,</w:t>
            </w:r>
          </w:p>
          <w:p w14:paraId="37D1D616"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opombe.</w:t>
            </w:r>
          </w:p>
          <w:p w14:paraId="080ECDF5"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(6) Evidenca izdanih mednarodnih vozniških dovoljenj se hrani najmanj tri leta od dneva izdaje vozniškega dovoljenja.</w:t>
            </w:r>
          </w:p>
          <w:p w14:paraId="3AFFD9D1"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70. člen</w:t>
            </w:r>
          </w:p>
          <w:p w14:paraId="0453E80B"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(evidenca o vozniških dovoljenjih)</w:t>
            </w:r>
          </w:p>
          <w:p w14:paraId="21F99B8E"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Evidenca o vozniških dovoljenjih vsebuje naslednje podatke:</w:t>
            </w:r>
          </w:p>
          <w:p w14:paraId="7FD15AD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osebno ime, EMŠO, naslov stalnega oziroma začasnega prebivališča, datum in kraj rojstva in fotografijo;</w:t>
            </w:r>
          </w:p>
          <w:p w14:paraId="1D96FC8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organ oziroma organizacijo, ki je izdal vozniško dovoljenje oziroma podaljšal njegovo veljavnost;</w:t>
            </w:r>
          </w:p>
          <w:p w14:paraId="44622B1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datum izdaje in spremembe;</w:t>
            </w:r>
          </w:p>
          <w:p w14:paraId="051C1B1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številko vpisa;</w:t>
            </w:r>
          </w:p>
          <w:p w14:paraId="22477C3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serijsko številko izdanega vozniškega dovoljenja;</w:t>
            </w:r>
          </w:p>
          <w:p w14:paraId="2B74714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veljavnost posameznih kategorij vozniškega dovoljenja;</w:t>
            </w:r>
          </w:p>
          <w:p w14:paraId="2D2A152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veljavnost obrazca vozniškega dovoljenja;</w:t>
            </w:r>
          </w:p>
          <w:p w14:paraId="427A054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zaznamke o veljavnosti, zamenjavi zaradi obrabljenosti, zamenjavi tujega vozniškega dovoljenja za slovensko, izgubi, pogrešitvi ali kraji oziroma deponiranju ali ostalih spremembah, ki se nanašajo na vozniško dovoljenje;</w:t>
            </w:r>
          </w:p>
          <w:p w14:paraId="5E2A6B82"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zaznamke o kaznih oziroma sankcijah in odvzemu vozniškega dovoljenja zaradi zdravstvene nezmožnosti;</w:t>
            </w:r>
          </w:p>
          <w:p w14:paraId="1C6B42D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10.</w:t>
            </w:r>
            <w:r w:rsidRPr="00620196">
              <w:rPr>
                <w:rFonts w:ascii="Times New Roman" w:hAnsi="Times New Roman"/>
                <w:szCs w:val="20"/>
                <w:lang w:eastAsia="sl-SI"/>
              </w:rPr>
              <w:t>   </w:t>
            </w:r>
            <w:r w:rsidRPr="00620196">
              <w:rPr>
                <w:rFonts w:cs="Arial"/>
                <w:szCs w:val="20"/>
                <w:lang w:eastAsia="sl-SI"/>
              </w:rPr>
              <w:t>podatek o začasno odvzetem vozniškem dovoljenju po zakonu, ki ureja prekrške, in zakonu, ki ureja kazenski postopek;</w:t>
            </w:r>
          </w:p>
          <w:p w14:paraId="59EF885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11.</w:t>
            </w:r>
            <w:r w:rsidRPr="00620196">
              <w:rPr>
                <w:rFonts w:ascii="Times New Roman" w:hAnsi="Times New Roman"/>
                <w:szCs w:val="20"/>
                <w:lang w:eastAsia="sl-SI"/>
              </w:rPr>
              <w:t>   </w:t>
            </w:r>
            <w:r w:rsidRPr="00620196">
              <w:rPr>
                <w:rFonts w:cs="Arial"/>
                <w:szCs w:val="20"/>
                <w:lang w:eastAsia="sl-SI"/>
              </w:rPr>
              <w:t>podatek o odložitvi izvršitve prenehanja veljavnosti vozniškega dovoljenja;</w:t>
            </w:r>
          </w:p>
          <w:p w14:paraId="554F77A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12.</w:t>
            </w:r>
            <w:r w:rsidRPr="00620196">
              <w:rPr>
                <w:rFonts w:ascii="Times New Roman" w:hAnsi="Times New Roman"/>
                <w:szCs w:val="20"/>
                <w:lang w:eastAsia="sl-SI"/>
              </w:rPr>
              <w:t>   </w:t>
            </w:r>
            <w:r w:rsidRPr="00620196">
              <w:rPr>
                <w:rFonts w:cs="Arial"/>
                <w:szCs w:val="20"/>
                <w:lang w:eastAsia="sl-SI"/>
              </w:rPr>
              <w:t>podatke iz zdravniškega spričevala iz 88. in 89. člena tega zakona;</w:t>
            </w:r>
          </w:p>
          <w:p w14:paraId="64AF3FE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13.</w:t>
            </w:r>
            <w:r w:rsidRPr="00620196">
              <w:rPr>
                <w:rFonts w:ascii="Times New Roman" w:hAnsi="Times New Roman"/>
                <w:szCs w:val="20"/>
                <w:lang w:eastAsia="sl-SI"/>
              </w:rPr>
              <w:t>   </w:t>
            </w:r>
            <w:r w:rsidRPr="00620196">
              <w:rPr>
                <w:rFonts w:cs="Arial"/>
                <w:szCs w:val="20"/>
                <w:lang w:eastAsia="sl-SI"/>
              </w:rPr>
              <w:t>kategorije vozil, za katere velja, in datum pridobitve dovoljenja za vožnjo vozil posamezne kategorije;</w:t>
            </w:r>
          </w:p>
          <w:p w14:paraId="3232634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14.</w:t>
            </w:r>
            <w:r w:rsidRPr="00620196">
              <w:rPr>
                <w:rFonts w:ascii="Times New Roman" w:hAnsi="Times New Roman"/>
                <w:szCs w:val="20"/>
                <w:lang w:eastAsia="sl-SI"/>
              </w:rPr>
              <w:t>   </w:t>
            </w:r>
            <w:r w:rsidRPr="00620196">
              <w:rPr>
                <w:rFonts w:cs="Arial"/>
                <w:szCs w:val="20"/>
                <w:lang w:eastAsia="sl-SI"/>
              </w:rPr>
              <w:t>da je oseba voznik začetnik;</w:t>
            </w:r>
          </w:p>
          <w:p w14:paraId="5217215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15.</w:t>
            </w:r>
            <w:r w:rsidRPr="00620196">
              <w:rPr>
                <w:rFonts w:ascii="Times New Roman" w:hAnsi="Times New Roman"/>
                <w:szCs w:val="20"/>
                <w:lang w:eastAsia="sl-SI"/>
              </w:rPr>
              <w:t>   </w:t>
            </w:r>
            <w:r w:rsidRPr="00620196">
              <w:rPr>
                <w:rFonts w:cs="Arial"/>
                <w:szCs w:val="20"/>
                <w:lang w:eastAsia="sl-SI"/>
              </w:rPr>
              <w:t>da je oseba spremljevalec voznika;</w:t>
            </w:r>
          </w:p>
          <w:p w14:paraId="5C65CC5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16.</w:t>
            </w:r>
            <w:r w:rsidRPr="00620196">
              <w:rPr>
                <w:rFonts w:ascii="Times New Roman" w:hAnsi="Times New Roman"/>
                <w:szCs w:val="20"/>
                <w:lang w:eastAsia="sl-SI"/>
              </w:rPr>
              <w:t>   </w:t>
            </w:r>
            <w:r w:rsidRPr="00620196">
              <w:rPr>
                <w:rFonts w:cs="Arial"/>
                <w:szCs w:val="20"/>
                <w:lang w:eastAsia="sl-SI"/>
              </w:rPr>
              <w:t>omejitve: pripomočke, ki jih mora voznik uporabljati med vožnjo, oziroma omejitve za vožnjo vozil posameznih kategorij.</w:t>
            </w:r>
          </w:p>
          <w:p w14:paraId="485CC3A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(2) Evidenco o vozniških dovoljenjih vodi ministrstvo, pristojno za promet. Podatke v evidenco vnašajo upravne enote, izvajalci zdravstvene dejavnosti, javna agencija in drugi organi, ki izvajajo pooblastila na podlagi tega zakona.</w:t>
            </w:r>
          </w:p>
          <w:p w14:paraId="29CAB14A"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Evidenca o vozniških dovoljenjih se za namen pridobivanja točnih in ažurnih podatkov iz 1. točke prvega odstavka tega člena poveže s centralnim registrom prebivalstva, določenim v zakonu, ki ureja centralni register prebivalstva, kjer se kot povezovalni znak uporablja EMŠO.</w:t>
            </w:r>
          </w:p>
          <w:p w14:paraId="600032A1"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72. člen</w:t>
            </w:r>
          </w:p>
          <w:p w14:paraId="02A34706"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(pogoji za opravljanje vozniškega izpita)</w:t>
            </w:r>
          </w:p>
          <w:p w14:paraId="4CE8604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Vozniški izpit za voznika motornih vozil lahko v Republiki Sloveniji opravljajo kandidati, ki imajo v Republiki Sloveniji običajno prebivališče ali predložijo dokaze, da v Republiki Sloveniji študirajo že vsaj šest mesecev.</w:t>
            </w:r>
          </w:p>
          <w:p w14:paraId="09C39A36"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Kandidati za voznika se priglasijo k vozniškemu izpitu pri upravni enoti. Upravna enota preveri izpolnjevanje pogojev za opravljanje vozniškega izpita ter kandidata za voznika, če izpolnjuje pogoje, prijavi k teoretičnemu in praktičnemu delu vozniškega izpita.</w:t>
            </w:r>
          </w:p>
          <w:p w14:paraId="2FFFB62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Vozniški izpit je sestavljen iz teoretičnega in praktičnega dela, razen vozniški izpit za vožnjo motornih vozil kategorije G, ki je sestavljen samo iz teoretičnega dela. Teoretični del vozniškega izpita smejo opravljati kandidati za voznika, ki so v šoli vožnje zaključili teoretični del usposabljanja in z veljavnim zdravniškim spričevalom dokažejo, da so telesno in duševno zmožni voziti motorno vozilo tiste kategorije, za katero se priglašajo na vozniški izpit. Praktični del vozniškega izpita smejo opravljati kandidati za voznika, ki izpolnjujejo pogoje, določene za pridobitev pravice voziti motorno vozilo, so uspešno opravili teoretični del vozniškega izpita in so v šoli vožnje zaključili praktični del usposabljanja.</w:t>
            </w:r>
          </w:p>
          <w:p w14:paraId="7FFABF6A"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Kandidat za voznika sme v roku veljavnosti teoretičnega dela vozniškega izpita, določnem v četrtem odstavku 40. člena tega zakona, največ štirikrat opravljati praktični del vozniškega izpita. Pred naslednjim opravljanjem praktičnega dela vozniškega izpita mora ponovno opraviti teoretični del vozniškega izpita.</w:t>
            </w:r>
          </w:p>
          <w:p w14:paraId="518E44E3"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Kandidati za voznike motornih vozil kategorije C1 ali C se smejo priglasiti k vozniškemu izpitu, če imajo veljavno vozniško dovoljenje za vožnjo motornih vozil kategorije B oziroma če so opravili vozniški izpit za to kategorijo vozil.</w:t>
            </w:r>
          </w:p>
          <w:p w14:paraId="59F58A36"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Kandidati za voznike motornih vozil kategorije D1 se smejo priglasiti k vozniškemu izpitu, če imajo veljavno vozniško dovoljenje za vožnjo motornih vozil kategorije B najmanj tri leta ali vozniško dovoljenje kategorije C1 ali C oziroma če so opravili vozniški izpit za kategorijo C1 ali C.</w:t>
            </w:r>
          </w:p>
          <w:p w14:paraId="3BC419FA"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(7) Kandidati za voznike motornih vozil kategorije D se smejo priglasiti k vozniškemu izpitu, če imajo veljavno vozniško dovoljenje za vožnjo motornih vozil kategorije B najmanj tri leta in imajo veljavno vozniško dovoljenje za vožnjo vozil kategorije C ali kategorije D1 oziroma če so opravili vozniški izpit za kategorijo C ali D1.</w:t>
            </w:r>
          </w:p>
          <w:p w14:paraId="6D2555E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(8) Kandidati za voznike skupine vozil kategorije BE, C1E, CE, D1E ali DE se smejo priglasiti k vozniškemu izpitu, če imajo veljavno vozniško dovoljenje za tisto kategorijo, v katero spada vlečno vozilo oziroma če so opravili vozniški izpit za to kategorijo vozil.</w:t>
            </w:r>
          </w:p>
          <w:p w14:paraId="4C5E3139" w14:textId="08CCF8DF" w:rsidR="005F5CE1" w:rsidRPr="00E729F1"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(9) Ne glede na peti, šesti, sedmi ali osmi odstavek tega člena smejo kandidati za voznike motornih vozil kategorij A, BE, C1, C, D1, D, C1E, CE, D1E in DE opravljati vozniški izpit, če jim je bila v postopku o prekršku izrečena sankcija prenehanja veljavnosti vozniškega dovoljenja ali varnostni ukrep odvzema vozniškega dovoljenja in so pred izrekom kazni imeli veljavno vozniško dovoljenje navedenih kategorij.</w:t>
            </w:r>
          </w:p>
          <w:p w14:paraId="3ECF7C7A"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74. člen</w:t>
            </w:r>
          </w:p>
          <w:p w14:paraId="38E72FB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lastRenderedPageBreak/>
              <w:t>(opravljanje vozniškega izpita)</w:t>
            </w:r>
          </w:p>
          <w:p w14:paraId="181F09DA"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Na vozniškem izpitu ocenjevalec na vozniškem izpitu ugotavlja, ali ima kandidat za voznika znanje in spretnosti, predpisane s programom in pogoji ocenjevanja na vozniškem izpitu.</w:t>
            </w:r>
          </w:p>
          <w:p w14:paraId="79C9BFC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Oseba, ki zaradi telesnih zmožnosti za vožnjo motornih vozil sme voziti v cestnem prometu le tem zmožnostim prilagojeno vozilo, mora opravljati praktični del vozniškega izpita na tako prilagojenem motornem vozilu. Oseba, ki ima veljavno vozniško dovoljenje, pa ji je obveza voziti motorno vozilo, prilagojeno njenim telesnim zmožnostim, bila določena po opravljenem vozniškem izpitu za to kategorijo vozil, mora ponovno opraviti praktični del vozniškega izpita na tako prilagojenem vozilu. Za čas, dokler tega dela vozniškega izpita ne opravi, se ji odvzame vozniško dovoljenje za vožnjo vozil take kategorije. V izdano vozniško dovoljenje take osebe se vpišejo podatek, da sme voziti le prilagojeno vozilo, ter številka šasije oziroma podatki o prilagoditvi vozila.</w:t>
            </w:r>
          </w:p>
          <w:p w14:paraId="4BCEBEA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Če se kandidat po opravljanju vozniškega izpita z oceno ne strinja, lahko v treh dneh od dneva opravljanja vozniškega izpita poda ugovor. O ugovoru odloči direktor javne agencije v 15 dneh po prejemu ugovora. Odločitev sprejme na podlagi izpitne dokumentacije, pisne obrazložitve ocenjevalca na vozniškem izpitu, ki je kandidata ocenjeval, in strokovne presoje ocene dveh ocenjevalcev na vozniškem izpitu, ki ne smeta biti tista, katerih ocena se presoja. Odločitev direktorja javne agencije je dokončna. Če se v postopku z ugovorom ugotovi, da je treba izpit ponoviti, nosi stroške javna agencija, vozilo šole vožnje in učitelja vožnje pa zagotovi kandidat za voznika.</w:t>
            </w:r>
          </w:p>
          <w:p w14:paraId="557527FE"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Z globo 200 eurov se za prekršek kaznuje voznik, ki vozi vozilo v nasprotju z določbo drugega odstavka tega člena.</w:t>
            </w:r>
          </w:p>
          <w:p w14:paraId="0A8C29DF"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75. člen</w:t>
            </w:r>
          </w:p>
          <w:p w14:paraId="3E2F0762"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(ocenjevalci na vozniškem izpitu)</w:t>
            </w:r>
          </w:p>
          <w:p w14:paraId="2D3B1D5C"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Kandidata za voznika, ki opravlja praktični del vozniškega izpita za kategorije AM, A1, A2, A, B1, B, BE, C1, C1E, C, CE ali F, ocenjuje najmanj en ocenjevalec na vozniškem izpitu, za kategorije D1, D1E, D ali DE pa najmanj dva ocenjevalca na vozniškem izpitu.</w:t>
            </w:r>
          </w:p>
          <w:p w14:paraId="4FE2155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Ocenjevalci na vozniškem izpitu morajo imeti najmanj izobrazbo, pridobljeno po visokošolskem strokovnem študijskem programu prve stopnje.</w:t>
            </w:r>
          </w:p>
          <w:p w14:paraId="2F593F9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Ocenjevalec na vozniškem izpitu za kategorijo B je lahko oseba, ki:</w:t>
            </w:r>
          </w:p>
          <w:p w14:paraId="0DE931F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ima vozniško dovoljenje kategorije B najmanj osem let;</w:t>
            </w:r>
          </w:p>
          <w:p w14:paraId="462D92DD"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stara najmanj 26 let;</w:t>
            </w:r>
          </w:p>
          <w:p w14:paraId="5D67F77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preizkus usposobljenosti za ocenjevanje na vozniškem izpitu ali ji je bila priznana poklicna kvalifikacija; za namen priznavanja poklicne kvalifikacije se smiselno uporabljajo določbe 33., 34. in 35. člena tega zakona.</w:t>
            </w:r>
          </w:p>
          <w:p w14:paraId="788E29A8"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Ocenjevalec na vozniškem izpitu za kategorije A, C, CE, D in DE je lahko oseba, ki:</w:t>
            </w:r>
          </w:p>
          <w:p w14:paraId="00E11B8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ima veljavno vozniško dovoljenje za voznika motornih vozil kategorij, za katere ocenjuje kandidate za voznike, ali enakovredno znanje, pridobljeno z ustrezno poklicno kvalifikacijo;</w:t>
            </w:r>
          </w:p>
          <w:p w14:paraId="56E9C98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bila najmanj tri leta ocenjevalec na vozniškem izpitu za kategorijo B ali ima najmanj šest let vozniških izkušenj za kategorijo, za katero opravlja preizkus usposobljenosti ali ima teoretično in praktično oceno vozniške sposobnosti, ki ustreza višjim merilom, kakor so potrebna za pridobitev vozniškega dovoljenja za kategorijo, za katero opravlja preizkus usposobljenosti;</w:t>
            </w:r>
          </w:p>
          <w:p w14:paraId="61E4544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preizkus usposobljenosti za ocenjevanje na vozniškem izpitu ali ji je bila priznana poklicna kvalifikacija; za namen priznavanja poklicne kvalifikacije se smiselno uporabljajo določbe 33., 34. in 35. člena tega zakona.</w:t>
            </w:r>
          </w:p>
          <w:p w14:paraId="0F82C54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Ocenjevalec na vozniškem izpitu ne sme biti oseba, ki usposablja kandidate za voznike.</w:t>
            </w:r>
          </w:p>
          <w:p w14:paraId="26D6C3D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Preizkus usposobljenosti za ocenjevanje na vozniškem izpitu za kategorijo B lahko opravlja oseba, ki:</w:t>
            </w:r>
          </w:p>
          <w:p w14:paraId="18246F98"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izpolnjuje pogoje iz 1. in 2. točke tretjega odstavka tega člena;</w:t>
            </w:r>
          </w:p>
          <w:p w14:paraId="48D9D53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lastRenderedPageBreak/>
              <w:t>2.</w:t>
            </w:r>
            <w:r w:rsidRPr="00E729F1">
              <w:rPr>
                <w:rFonts w:ascii="Times New Roman" w:hAnsi="Times New Roman"/>
                <w:szCs w:val="20"/>
                <w:lang w:eastAsia="sl-SI"/>
              </w:rPr>
              <w:t>      </w:t>
            </w:r>
            <w:r w:rsidRPr="00E729F1">
              <w:rPr>
                <w:rFonts w:cs="Arial"/>
                <w:szCs w:val="20"/>
                <w:lang w:eastAsia="sl-SI"/>
              </w:rPr>
              <w:t>ima najmanj tri leta izkušenj pri usposabljanju kandidatov za voznike ali voznikov kot učitelj vožnje;</w:t>
            </w:r>
          </w:p>
          <w:p w14:paraId="67D46A6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program usposabljanja za ocenjevanje na vozniškem izpitu kategorije B.</w:t>
            </w:r>
          </w:p>
          <w:p w14:paraId="5B02D4B2" w14:textId="77777777" w:rsidR="00E729F1" w:rsidRPr="00E729F1" w:rsidRDefault="00E729F1" w:rsidP="00E729F1">
            <w:pPr>
              <w:shd w:val="clear" w:color="auto" w:fill="FFFFFF"/>
              <w:spacing w:line="240" w:lineRule="auto"/>
              <w:jc w:val="both"/>
              <w:rPr>
                <w:rFonts w:cs="Arial"/>
                <w:szCs w:val="20"/>
                <w:lang w:eastAsia="sl-SI"/>
              </w:rPr>
            </w:pPr>
            <w:r w:rsidRPr="00E729F1">
              <w:rPr>
                <w:rFonts w:cs="Arial"/>
                <w:szCs w:val="20"/>
                <w:lang w:eastAsia="sl-SI"/>
              </w:rPr>
              <w:t>Uspešno opravljen preizkus usposobljenosti kategorije B velja tudi za ocenjevanje na vozniškem izpitu kategorij B1 in G ter kategorije F, če ima oseba veljavno vozniško dovoljenje te kategorije.</w:t>
            </w:r>
          </w:p>
          <w:p w14:paraId="16A6A45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Preizkus usposobljenosti za ocenjevanje na vozniškem izpitu za kategorije A, C, CE, D in DE lahko opravlja oseba, ki:</w:t>
            </w:r>
          </w:p>
          <w:p w14:paraId="11FBFBE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izpolnjuje pogoje iz 1. in 2. točke četrtega odstavka tega člena;</w:t>
            </w:r>
          </w:p>
          <w:p w14:paraId="0AFC3D7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opravila program usposabljanja za ocenjevanje na vozniškem izpitu kategorij A, C, CE, D in DE.</w:t>
            </w:r>
          </w:p>
          <w:p w14:paraId="09CDCE1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Uspešno opravljen preizkus usposobljenosti kategorije:</w:t>
            </w:r>
          </w:p>
          <w:p w14:paraId="3767875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A velja tudi za ocenjevanje na vozniškem izpitu kategorij AM, A1 in A2;</w:t>
            </w:r>
          </w:p>
          <w:p w14:paraId="19BF1528"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C velja tudi za ocenjevanje na vozniškem izpitu kategorije C1;</w:t>
            </w:r>
          </w:p>
          <w:p w14:paraId="529B542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CE velja tudi za ocenjevanje na vozniškem izpitu kategorij BE in C1E;</w:t>
            </w:r>
          </w:p>
          <w:p w14:paraId="2BF7637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D velja tudi za ocenjevanje na vozniškem izpitu kategorije D1;</w:t>
            </w:r>
          </w:p>
          <w:p w14:paraId="4CAF67CE"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DE velja tudi za ocenjevanje na vozniškem izpitu kategorij D1E.</w:t>
            </w:r>
          </w:p>
          <w:p w14:paraId="002E1DA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Preizkus usposobljenosti za ocenjevanje na vozniškem izpitu iz 3. točke tretjega odstavka in 3. točke četrtega odstavka tega člena se opravlja pred komisijo, ki jo imenuje direktor javne agencije.</w:t>
            </w:r>
          </w:p>
          <w:p w14:paraId="04357FD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(9) Komisija iz prejšnjega odstavka opravlja tudi redni strokovni nadzor nad ocenjevanjem na vozniškem izpitu. Vsak ocenjevalec na vozniškem izpitu mora biti nadzorovan najmanj enkrat letno, najmanj vsakih pet let pa mora biti nadzorovan pri vodenju vozniških izpitov.</w:t>
            </w:r>
          </w:p>
          <w:p w14:paraId="1377317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(10) Usposabljanje za ocenjevanje na vozniškem izpitu in dodatno usposabljanje ocenjevalcev na vozniškem izpitu izvaja javna agencija.</w:t>
            </w:r>
          </w:p>
          <w:p w14:paraId="5EB11421"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(11) Ocenjevalci na vozniškem izpitu morajo v obdobju dveh let opraviti najmanj štiridnevno redno dodatno usposabljanje za pridobivanje novega znanja ter za ohranjanje in obnavljanje znanja in ocenjevalnih spretnosti, v petih letih pa najmanj petdnevno usposabljanje za razvijanje in ohranjanje potrebnih praktičnih vozniških spretnosti.</w:t>
            </w:r>
          </w:p>
          <w:p w14:paraId="4A5E199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(12) Ocenjevalec na vozniškem izpitu, ki v dveh letih ni ocenjeval vozniških izpitov za posamezno kategorijo, mora pred ponovnim ocenjevanjem vozniških izpitov za to kategorijo obnoviti ocenjevalne spretnosti.</w:t>
            </w:r>
          </w:p>
          <w:p w14:paraId="170928C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(13) Ocenjevalca na vozniškem izpitu, za katerega se je pri opravljanju dela ugotovilo, da dela resne strokovne napake, na predlog komisije iz osmega odstavka tega člena javna agencija napoti na ponovno usposabljanje in preizkus usposobljenosti. Kot resna strokovna napaka se šteje ocenjevanje vozniškega izpita, ki ni v skladu s predpisi, ki urejajo to področje.</w:t>
            </w:r>
          </w:p>
          <w:p w14:paraId="556E091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(14) Javna agencija vodi evidenco o opravljenih preizkusih usposobljenosti za ocenjevanje na vozniškem izpitu, ki vsebuje naslednje podatke:</w:t>
            </w:r>
          </w:p>
          <w:p w14:paraId="7960D84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osebno ime,</w:t>
            </w:r>
          </w:p>
          <w:p w14:paraId="13552855"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EMŠO,</w:t>
            </w:r>
          </w:p>
          <w:p w14:paraId="44F8FBF4"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datum in kraj rojstva,</w:t>
            </w:r>
          </w:p>
          <w:p w14:paraId="1EE6868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kategorijo, za katero je oseba opravila preizkus usposobljenosti,</w:t>
            </w:r>
          </w:p>
          <w:p w14:paraId="0CC39614"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datum opravljanja preizkusa usposobljenosti,</w:t>
            </w:r>
          </w:p>
          <w:p w14:paraId="4661371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številko potrdila o opravljenem preizkusu usposobljenosti.</w:t>
            </w:r>
          </w:p>
          <w:p w14:paraId="1CEE4897" w14:textId="77777777" w:rsidR="00620196" w:rsidRPr="00E729F1" w:rsidRDefault="00620196" w:rsidP="00620196">
            <w:pPr>
              <w:shd w:val="clear" w:color="auto" w:fill="FFFFFF"/>
              <w:spacing w:before="480" w:line="240" w:lineRule="auto"/>
              <w:jc w:val="center"/>
              <w:rPr>
                <w:rFonts w:cs="Arial"/>
                <w:b/>
                <w:bCs/>
                <w:szCs w:val="20"/>
                <w:lang w:eastAsia="sl-SI"/>
              </w:rPr>
            </w:pPr>
            <w:r w:rsidRPr="00E729F1">
              <w:rPr>
                <w:rFonts w:cs="Arial"/>
                <w:b/>
                <w:bCs/>
                <w:szCs w:val="20"/>
                <w:lang w:eastAsia="sl-SI"/>
              </w:rPr>
              <w:t>82. člen</w:t>
            </w:r>
          </w:p>
          <w:p w14:paraId="7C6387A4" w14:textId="77777777" w:rsidR="00620196" w:rsidRPr="00E729F1" w:rsidRDefault="00620196" w:rsidP="00620196">
            <w:pPr>
              <w:shd w:val="clear" w:color="auto" w:fill="FFFFFF"/>
              <w:spacing w:line="240" w:lineRule="auto"/>
              <w:jc w:val="center"/>
              <w:rPr>
                <w:rFonts w:cs="Arial"/>
                <w:b/>
                <w:bCs/>
                <w:szCs w:val="20"/>
                <w:lang w:eastAsia="sl-SI"/>
              </w:rPr>
            </w:pPr>
            <w:r w:rsidRPr="00E729F1">
              <w:rPr>
                <w:rFonts w:cs="Arial"/>
                <w:b/>
                <w:bCs/>
                <w:szCs w:val="20"/>
                <w:lang w:eastAsia="sl-SI"/>
              </w:rPr>
              <w:t>(zdravstveni pregled s svetovanjem)</w:t>
            </w:r>
          </w:p>
          <w:p w14:paraId="1157A70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E729F1">
              <w:rPr>
                <w:rFonts w:cs="Arial"/>
                <w:szCs w:val="20"/>
                <w:lang w:eastAsia="sl-SI"/>
              </w:rPr>
              <w:t>(1) Zdravstvenega pregleda s svetovanjem se lahko</w:t>
            </w:r>
            <w:r w:rsidRPr="00620196">
              <w:rPr>
                <w:rFonts w:cs="Arial"/>
                <w:szCs w:val="20"/>
                <w:lang w:eastAsia="sl-SI"/>
              </w:rPr>
              <w:t xml:space="preserve"> udeleži voznik enkrat v dveh letih od tedaj, ko je bil prvič pravnomočno kaznovan zaradi prekrška vožnje pod vplivom alkohola. Zdravstveni pregled s svetovanjem opravlja izbrani osebni zdravnik.</w:t>
            </w:r>
          </w:p>
          <w:p w14:paraId="6AAF622D"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(2) Zdravstvenega pregleda iz prejšnjega odstavka se lahko udeležijo:</w:t>
            </w:r>
          </w:p>
          <w:p w14:paraId="65563FBF"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voznik začetnik;</w:t>
            </w:r>
          </w:p>
          <w:p w14:paraId="38D875B4"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voznik motornega vozila ali skupine vozil kategorije C1, C, D1, D, BE, C1E, CE, D1E in DE;</w:t>
            </w:r>
          </w:p>
          <w:p w14:paraId="632842C5"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voznik vozila, s katerim se opravlja javni prevoz potnikov ali blaga ali prevoz oseb za lastne potrebe;</w:t>
            </w:r>
          </w:p>
          <w:p w14:paraId="1A966B3E"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voznik vozila, s katerim se prevaža nevarno blago;</w:t>
            </w:r>
          </w:p>
          <w:p w14:paraId="179CDDAD"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poklicni voznik motornega vozila, kadar opravlja ta poklic;</w:t>
            </w:r>
          </w:p>
          <w:p w14:paraId="77F0F981"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učitelj vožnje med usposabljanjem kandidata za voznika ali spremljevalec;</w:t>
            </w:r>
          </w:p>
          <w:p w14:paraId="72A0CAE3"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voznik, ki mu je bilo odvzeto vozniško dovoljenje;</w:t>
            </w:r>
          </w:p>
          <w:p w14:paraId="1D945E94"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voznik motornega vozila, ki se mu izvršuje sankcija prepoved vožnje motornega vozila, ali</w:t>
            </w:r>
          </w:p>
          <w:p w14:paraId="5FFD0DD5"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voznik, ki prevaža skupino otrok, če je bilo ugotovljeno, da so imeli v organizmu do vključno 0,50 grama alkohola na kilogram krvi ali do vključno 0,24 miligrama alkohola v litru izdihanega zraka.</w:t>
            </w:r>
          </w:p>
          <w:p w14:paraId="0A089BD1"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Drugi voznik pa se lahko udeleži zdravstvenega pregleda s svetovanjem, če je bilo ugotovljeno, da je imel v organizmu nad 0,50 grama do vključno 0,80 grama alkohola na kilogram krvi ali nad 0,24 miligrama do vključno 0,38 miligrama alkohola v litru izdihanega zraka.</w:t>
            </w:r>
          </w:p>
          <w:p w14:paraId="074E68F0"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vozniškega dovoljenja, ki se je udeležil zdravstvenega pregleda s svetovanjem, se z dnem, ko predloži organu, pristojnemu za vodenje evidence kazenskih točk, potrdilo o opravljenem zdravstvenem pregledu s svetovanjem, iz evidence kazenskih točk izbrišejo štiri pravnomočno izrečene kazenske točke za prekršek vožnje pod vplivom alkohola, kar pa ne velja za imetnika vozniškega dovoljenja, ki je presegel mejne vrednosti, določene v drugem oziroma tretjem odstavku tega člena.</w:t>
            </w:r>
          </w:p>
          <w:p w14:paraId="661C61A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Imetniku veljavnega vozniškega dovoljenja se štiri kazenske točke na podlagi prejšnjega odstavka lahko izbrišejo le enkrat v dveh letih ne glede na to, ali je dodatno opravil tudi program dodatnega usposabljanja za varno vožnjo za imetnike veljavnega vozniškega dovoljenja, ki so dosegli ali presegli štiri kazenske točke in niso presegli 17 kazenskih točk, ali če se je udeležil rehabilitacijskega programa, ki ga določi pooblaščeni izvajalec zdravstvene dejavnosti na podlagi ugotovitev kontrolnega zdravstvenega pregleda zaradi prekrška vožnje pod vplivom alkohola.</w:t>
            </w:r>
          </w:p>
          <w:p w14:paraId="69DB32C9"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(6) Potrdilo o opravljenem zdravstvenem pregledu s svetovanjem se izda glede na namen, določen v drugem in tretjem odstavku tega člena in velja največ šest mesecev.</w:t>
            </w:r>
          </w:p>
          <w:p w14:paraId="54934686" w14:textId="77777777" w:rsidR="00C60714" w:rsidRPr="00620196" w:rsidRDefault="00C60714" w:rsidP="00C60714">
            <w:pPr>
              <w:shd w:val="clear" w:color="auto" w:fill="FFFFFF"/>
              <w:spacing w:before="480" w:line="240" w:lineRule="auto"/>
              <w:jc w:val="center"/>
              <w:rPr>
                <w:rFonts w:cs="Arial"/>
                <w:b/>
                <w:bCs/>
                <w:szCs w:val="20"/>
                <w:lang w:eastAsia="sl-SI"/>
              </w:rPr>
            </w:pPr>
            <w:r w:rsidRPr="00620196">
              <w:rPr>
                <w:rFonts w:cs="Arial"/>
                <w:b/>
                <w:bCs/>
                <w:szCs w:val="20"/>
                <w:lang w:eastAsia="sl-SI"/>
              </w:rPr>
              <w:t>88. člen</w:t>
            </w:r>
          </w:p>
          <w:p w14:paraId="31057552" w14:textId="77777777" w:rsidR="00C60714" w:rsidRPr="00620196" w:rsidRDefault="00C60714" w:rsidP="00C60714">
            <w:pPr>
              <w:shd w:val="clear" w:color="auto" w:fill="FFFFFF"/>
              <w:spacing w:line="240" w:lineRule="auto"/>
              <w:jc w:val="center"/>
              <w:rPr>
                <w:rFonts w:cs="Arial"/>
                <w:b/>
                <w:bCs/>
                <w:szCs w:val="20"/>
                <w:lang w:eastAsia="sl-SI"/>
              </w:rPr>
            </w:pPr>
            <w:r w:rsidRPr="00620196">
              <w:rPr>
                <w:rFonts w:cs="Arial"/>
                <w:b/>
                <w:bCs/>
                <w:szCs w:val="20"/>
                <w:lang w:eastAsia="sl-SI"/>
              </w:rPr>
              <w:t>(zdravniško spričevalo po opravljenem zdravstvenem pregledu)</w:t>
            </w:r>
          </w:p>
          <w:p w14:paraId="3972A12F"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(1) Po opravljenem zdravstvenem pregledu izvajalec zdravstvene dejavnosti izda zdravniško spričevalo o telesni in duševni zmožnosti za vožnjo motornih vozil ter podatke o telesni in duševni zmožnosti za vožnjo motornih vozil posamezne kategorije iz zdravniškega spričevala vpiše v evidenco o vozniških dovoljenjih.</w:t>
            </w:r>
          </w:p>
          <w:p w14:paraId="7D9E4C1B"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(2) Če je kandidat za voznika ali imetnik vozniškega dovoljenja začasno telesno in duševno nezmožen za vožnjo motornega vozila oziroma mu je pravica za vožnjo motornega vozila omejena na določen čas ali za posamezne kategorije ali posamezno kategorijo, mora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14:paraId="3CDAA550"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(3) Ne glede na prejšnji odstavek sme kandidat za voznika ali imetnik vozniškega dovoljenja predčasno opraviti ponovni zdravstveni pregled le pred posebno zdravstveno komisijo. Po opravljenem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14:paraId="2B04D17E"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(4) Zdravniško spričevalo o opravljenem zdravstvenem pregledu iz prvega in tretjega odstavka tega člena velja tri leta.</w:t>
            </w:r>
          </w:p>
          <w:p w14:paraId="72E5AA09"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lastRenderedPageBreak/>
              <w:t>89. člen</w:t>
            </w:r>
          </w:p>
          <w:p w14:paraId="6FB8FE3F"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(zdravniško spričevalo po opravljenem kontrolnem zdravstvenem pregledu)</w:t>
            </w:r>
          </w:p>
          <w:p w14:paraId="26FEB525"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Po opravljenem kontrolnem zdravstvenem pregledu pooblaščeni izvajalec zdravstvene dejavnosti izda zdravniško spričevalo o telesni in duševni zmožnosti kandidata za voznika ali imetnika vozniškega dovoljenja za vožnjo motornih vozil ter podatke o telesni in duševni zmožnosti za vožnjo motornih vozil posamezne kategorije iz zdravniškega spričevala vpiše v evidenco o vozniških dovoljenjih.</w:t>
            </w:r>
          </w:p>
          <w:p w14:paraId="14780278"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V zdravniško spričevalo iz prejšnjega odstavka pooblaščeni izvajalec zdravstvene dejavnosti navede ustrezen program, ki se ga mora udeležiti oseba iz prvega in drugega odstavka 53. člena tega zakona. Če je kandidat za voznika ali imetnik vozniškega dovoljenja začasno telesno in duševno nezmožen za vožnjo motornega vozila oziroma mu je pravica za vožnjo motornega vozila omejena na določen čas ali za posamezne kategorije ali posamezno kategorijo, mora pooblaščeni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14:paraId="5B0367A5"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(3) Ne glede na prejšnji odstavek sme kandidat za voznika ali imetnik vozniškega dovoljenja predčasno opraviti ponovni zdravstveni pregled le pred posebno zdravstveno komisijo. Po opravljenem kontrolnem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14:paraId="2CAC0BAB" w14:textId="77777777" w:rsidR="0023525B" w:rsidRPr="00620196" w:rsidRDefault="0023525B" w:rsidP="00801684">
            <w:pPr>
              <w:pStyle w:val="Neotevilenodstavek"/>
              <w:spacing w:before="0" w:after="0" w:line="260" w:lineRule="exact"/>
              <w:rPr>
                <w:sz w:val="20"/>
                <w:szCs w:val="20"/>
              </w:rPr>
            </w:pPr>
          </w:p>
          <w:p w14:paraId="5F487A15" w14:textId="77777777" w:rsidR="0023525B" w:rsidRPr="00620196" w:rsidRDefault="0023525B" w:rsidP="00801684">
            <w:pPr>
              <w:pStyle w:val="Neotevilenodstavek"/>
              <w:spacing w:before="0" w:after="0" w:line="260" w:lineRule="exact"/>
              <w:rPr>
                <w:sz w:val="20"/>
                <w:szCs w:val="20"/>
              </w:rPr>
            </w:pPr>
          </w:p>
          <w:p w14:paraId="7A806519" w14:textId="77777777" w:rsidR="0014131D" w:rsidRPr="00620196" w:rsidRDefault="0014131D" w:rsidP="00801684">
            <w:pPr>
              <w:pStyle w:val="Neotevilenodstavek"/>
              <w:spacing w:before="0" w:after="0" w:line="260" w:lineRule="exact"/>
              <w:rPr>
                <w:sz w:val="20"/>
                <w:szCs w:val="20"/>
              </w:rPr>
            </w:pPr>
          </w:p>
        </w:tc>
      </w:tr>
      <w:tr w:rsidR="00241AE5" w:rsidRPr="005F5CE1" w14:paraId="2056A812" w14:textId="77777777" w:rsidTr="001025A0">
        <w:tc>
          <w:tcPr>
            <w:tcW w:w="9288" w:type="dxa"/>
          </w:tcPr>
          <w:p w14:paraId="3D527B72" w14:textId="77777777" w:rsidR="00241AE5" w:rsidRPr="005F5CE1" w:rsidRDefault="00241AE5" w:rsidP="00801684">
            <w:pPr>
              <w:pStyle w:val="Poglavje"/>
              <w:spacing w:before="0" w:after="0" w:line="260" w:lineRule="exact"/>
              <w:jc w:val="left"/>
              <w:rPr>
                <w:sz w:val="20"/>
                <w:szCs w:val="20"/>
              </w:rPr>
            </w:pPr>
            <w:r w:rsidRPr="005F5CE1">
              <w:rPr>
                <w:sz w:val="20"/>
                <w:szCs w:val="20"/>
              </w:rPr>
              <w:lastRenderedPageBreak/>
              <w:t>V. PREDLOG, DA SE PREDLOG ZAKONA OBRAVNAVA PO NUJNEM OZIROMA SKRAJŠANEM POSTOPKU</w:t>
            </w:r>
          </w:p>
        </w:tc>
      </w:tr>
      <w:tr w:rsidR="00241AE5" w:rsidRPr="005F5CE1" w14:paraId="45A5DE2D" w14:textId="77777777" w:rsidTr="001025A0">
        <w:tc>
          <w:tcPr>
            <w:tcW w:w="9288" w:type="dxa"/>
          </w:tcPr>
          <w:p w14:paraId="24F2D5CD" w14:textId="77777777" w:rsidR="00E14639" w:rsidRDefault="00E14639" w:rsidP="00E14639">
            <w:pPr>
              <w:pStyle w:val="Neotevilenodstavek"/>
              <w:spacing w:before="0" w:after="0" w:line="260" w:lineRule="exact"/>
              <w:rPr>
                <w:sz w:val="20"/>
                <w:szCs w:val="20"/>
              </w:rPr>
            </w:pPr>
            <w:r>
              <w:rPr>
                <w:sz w:val="20"/>
                <w:szCs w:val="20"/>
              </w:rPr>
              <w:t xml:space="preserve">Skladno s tretjo alinejo prvega odstavka 142. člena Poslovnika državnega zbora (Uradni list RS, št. 92/07 – uradno prečiščeno besedilo, 105/10, 80/13, 38/17, 46/20, 105/21 – odl. US in 111/21) se predlaga, da se predlog Zakona o spremembah in dopolnitvah Zakona o voznikih obravnava po skrajšanem postopku, saj gre za manj zahtevne spremembe in dopolnitve Zakona o voznikih ter manj zahtevne uskladitve s pravom Evropske unije (prenos določbe točke b) tretjega odstavka 6. člena </w:t>
            </w:r>
            <w:r w:rsidRPr="00B07809">
              <w:rPr>
                <w:sz w:val="20"/>
                <w:szCs w:val="20"/>
              </w:rPr>
              <w:t>Direktive</w:t>
            </w:r>
            <w:r>
              <w:rPr>
                <w:sz w:val="20"/>
                <w:szCs w:val="20"/>
              </w:rPr>
              <w:t xml:space="preserve"> </w:t>
            </w:r>
            <w:r w:rsidRPr="00D10E3E">
              <w:rPr>
                <w:sz w:val="20"/>
                <w:szCs w:val="20"/>
              </w:rPr>
              <w:t>2006/126/ES Evropskega parlamenta in Sveta z dne 20. decembra 2006 o vozniških dovoljenjih</w:t>
            </w:r>
            <w:r>
              <w:rPr>
                <w:sz w:val="20"/>
                <w:szCs w:val="20"/>
              </w:rPr>
              <w:t>).</w:t>
            </w:r>
          </w:p>
          <w:p w14:paraId="7233FA95" w14:textId="77777777" w:rsidR="003A2D96" w:rsidRPr="005F5CE1" w:rsidRDefault="003A2D96" w:rsidP="003A2D96">
            <w:pPr>
              <w:pStyle w:val="Neotevilenodstavek"/>
              <w:spacing w:before="0" w:after="0" w:line="260" w:lineRule="exact"/>
              <w:rPr>
                <w:sz w:val="20"/>
                <w:szCs w:val="20"/>
              </w:rPr>
            </w:pPr>
          </w:p>
          <w:p w14:paraId="4F21256E" w14:textId="77777777" w:rsidR="0023525B" w:rsidRPr="005F5CE1" w:rsidRDefault="0023525B" w:rsidP="003A2D96">
            <w:pPr>
              <w:pStyle w:val="Neotevilenodstavek"/>
              <w:spacing w:before="0" w:after="0" w:line="260" w:lineRule="exact"/>
              <w:rPr>
                <w:sz w:val="20"/>
                <w:szCs w:val="20"/>
              </w:rPr>
            </w:pPr>
          </w:p>
        </w:tc>
      </w:tr>
      <w:tr w:rsidR="00241AE5" w:rsidRPr="005F5CE1" w14:paraId="22870AB8" w14:textId="77777777" w:rsidTr="001025A0">
        <w:tc>
          <w:tcPr>
            <w:tcW w:w="9288" w:type="dxa"/>
          </w:tcPr>
          <w:p w14:paraId="07494FCC" w14:textId="77777777" w:rsidR="00241AE5" w:rsidRPr="005F5CE1" w:rsidRDefault="00241AE5" w:rsidP="00801684">
            <w:pPr>
              <w:pStyle w:val="Poglavje"/>
              <w:spacing w:before="0" w:after="0" w:line="260" w:lineRule="exact"/>
              <w:jc w:val="left"/>
              <w:rPr>
                <w:sz w:val="20"/>
                <w:szCs w:val="20"/>
              </w:rPr>
            </w:pPr>
            <w:r w:rsidRPr="005F5CE1">
              <w:rPr>
                <w:sz w:val="20"/>
                <w:szCs w:val="20"/>
              </w:rPr>
              <w:t>VI. PRILOGE</w:t>
            </w:r>
          </w:p>
        </w:tc>
      </w:tr>
      <w:tr w:rsidR="00241AE5" w:rsidRPr="005F5CE1" w14:paraId="3BCE9230" w14:textId="77777777" w:rsidTr="001025A0">
        <w:tc>
          <w:tcPr>
            <w:tcW w:w="9288" w:type="dxa"/>
          </w:tcPr>
          <w:p w14:paraId="31B304DE" w14:textId="77777777" w:rsidR="00241AE5" w:rsidRPr="005F5CE1" w:rsidRDefault="00934C29" w:rsidP="00934C29">
            <w:pPr>
              <w:pStyle w:val="Alineazaodstavkom"/>
              <w:numPr>
                <w:ilvl w:val="0"/>
                <w:numId w:val="0"/>
              </w:numPr>
              <w:spacing w:line="260" w:lineRule="exact"/>
              <w:rPr>
                <w:sz w:val="20"/>
                <w:szCs w:val="20"/>
              </w:rPr>
            </w:pPr>
            <w:r w:rsidRPr="005F5CE1">
              <w:rPr>
                <w:sz w:val="20"/>
                <w:szCs w:val="20"/>
              </w:rPr>
              <w:t>/</w:t>
            </w:r>
          </w:p>
        </w:tc>
      </w:tr>
    </w:tbl>
    <w:p w14:paraId="7ECB1799" w14:textId="77777777" w:rsidR="00FB397B" w:rsidRPr="005F5CE1" w:rsidRDefault="00FB397B" w:rsidP="00872290">
      <w:pPr>
        <w:rPr>
          <w:szCs w:val="20"/>
        </w:rPr>
      </w:pPr>
    </w:p>
    <w:sectPr w:rsidR="00FB397B" w:rsidRPr="005F5CE1">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80" w:author="Brigita Miklavc" w:date="2021-11-21T17:36:00Z" w:initials="BM">
    <w:p w14:paraId="6FCD705B" w14:textId="77777777" w:rsidR="00BC29C7" w:rsidRDefault="00BC29C7">
      <w:pPr>
        <w:pStyle w:val="Pripombabesedilo"/>
      </w:pPr>
      <w:r>
        <w:rPr>
          <w:rStyle w:val="Pripombasklic"/>
        </w:rPr>
        <w:annotationRef/>
      </w:r>
      <w:r>
        <w:t xml:space="preserve">Izdajo in vsebino podatkov, ki se vpisujejo na vozniško dovoljenja, določa Direktiva 2006/126/ES Evropskega parlamenta in Sveta o vozniških dovoljenjih. </w:t>
      </w:r>
    </w:p>
    <w:p w14:paraId="6B60699B" w14:textId="77777777" w:rsidR="00BC29C7" w:rsidRDefault="00BC29C7">
      <w:pPr>
        <w:pStyle w:val="Pripombabesedilo"/>
      </w:pPr>
    </w:p>
    <w:p w14:paraId="5E2D54CD" w14:textId="485CC1D6" w:rsidR="00DC50D3" w:rsidRDefault="00DC50D3" w:rsidP="00DC50D3">
      <w:pPr>
        <w:pStyle w:val="Brezrazmikov"/>
        <w:jc w:val="both"/>
        <w:rPr>
          <w:rFonts w:ascii="Arial" w:hAnsi="Arial" w:cs="Arial"/>
          <w:sz w:val="20"/>
          <w:szCs w:val="20"/>
        </w:rPr>
      </w:pPr>
      <w:r w:rsidRPr="00AE21C6">
        <w:rPr>
          <w:rFonts w:ascii="Arial" w:hAnsi="Arial" w:cs="Arial"/>
          <w:sz w:val="20"/>
          <w:szCs w:val="20"/>
        </w:rPr>
        <w:t>Slednja kot obvezen podatek, ki se vpisuje na vozniško dovoljenje,  določa tudi lastnoročen podpis imetnika vozniškega dovoljenja, ki je na podlagi navedene direktive možen le na podlagi zajema lastnoročnega podpisa imetnika vozniškega dovoljenja ob sočasni identifikaciji podpisnika vozniškega dovoljenja (torej le osebno na upravni enoti).</w:t>
      </w:r>
    </w:p>
    <w:p w14:paraId="2985030A" w14:textId="77777777" w:rsidR="00DC50D3" w:rsidRPr="00AE21C6" w:rsidRDefault="00DC50D3" w:rsidP="00DC50D3">
      <w:pPr>
        <w:pStyle w:val="Brezrazmikov"/>
        <w:jc w:val="both"/>
        <w:rPr>
          <w:rFonts w:ascii="Arial" w:hAnsi="Arial" w:cs="Arial"/>
          <w:sz w:val="20"/>
          <w:szCs w:val="20"/>
        </w:rPr>
      </w:pPr>
      <w:bookmarkStart w:id="481" w:name="_GoBack"/>
      <w:bookmarkEnd w:id="481"/>
    </w:p>
    <w:p w14:paraId="0C1B12DE" w14:textId="77777777" w:rsidR="00DC50D3" w:rsidRPr="00AE21C6" w:rsidRDefault="00DC50D3" w:rsidP="00DC50D3">
      <w:pPr>
        <w:pStyle w:val="Brezrazmikov"/>
        <w:jc w:val="both"/>
        <w:rPr>
          <w:rFonts w:ascii="Arial" w:hAnsi="Arial" w:cs="Arial"/>
          <w:sz w:val="20"/>
          <w:szCs w:val="20"/>
        </w:rPr>
      </w:pPr>
      <w:r w:rsidRPr="00AE21C6">
        <w:rPr>
          <w:rFonts w:ascii="Arial" w:hAnsi="Arial" w:cs="Arial"/>
          <w:sz w:val="20"/>
          <w:szCs w:val="20"/>
        </w:rPr>
        <w:t>Ker direktiva 2006/126/ES zaenkrat še ne omogoča, da bi oseba podala elektronsko vlogo za izdajo vozniškega dovoljenja, je določeno, da se vloga vloži osebno pri upravni enoti. Enak postopek vložitve vloge je uzakonjen in se izvaja tudi v drugih državah članicah EU.</w:t>
      </w:r>
    </w:p>
    <w:p w14:paraId="05AF92B0" w14:textId="77777777" w:rsidR="00DC50D3" w:rsidRPr="00AE21C6" w:rsidRDefault="00DC50D3" w:rsidP="00DC50D3">
      <w:pPr>
        <w:pStyle w:val="Brezrazmikov"/>
        <w:jc w:val="both"/>
        <w:rPr>
          <w:rFonts w:ascii="Arial" w:hAnsi="Arial" w:cs="Arial"/>
          <w:sz w:val="20"/>
          <w:szCs w:val="20"/>
        </w:rPr>
      </w:pPr>
    </w:p>
    <w:p w14:paraId="3B9B1AB7" w14:textId="77777777" w:rsidR="00DC50D3" w:rsidRPr="00AE21C6" w:rsidRDefault="00DC50D3" w:rsidP="00DC50D3">
      <w:pPr>
        <w:pStyle w:val="Brezrazmikov"/>
        <w:jc w:val="both"/>
        <w:rPr>
          <w:rFonts w:ascii="Arial" w:hAnsi="Arial" w:cs="Arial"/>
          <w:sz w:val="20"/>
          <w:szCs w:val="20"/>
        </w:rPr>
      </w:pPr>
      <w:r w:rsidRPr="00AE21C6">
        <w:rPr>
          <w:rFonts w:ascii="Arial" w:hAnsi="Arial" w:cs="Arial"/>
          <w:sz w:val="20"/>
          <w:szCs w:val="20"/>
        </w:rPr>
        <w:t>Zaradi navedenih razlogov elektronska vloga za izdajo vozniškega dovoljenja ni možna vse do spremembe direktive 2006/126/ES o vozniških dovoljenjih.</w:t>
      </w:r>
    </w:p>
    <w:p w14:paraId="49532A4D" w14:textId="43C4563E" w:rsidR="00BC29C7" w:rsidRDefault="00BC29C7">
      <w:pPr>
        <w:pStyle w:val="Pripombabesedilo"/>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9532A4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A34EC42" w16cid:durableId="2507EC63"/>
  <w16cid:commentId w16cid:paraId="6BFC1704" w16cid:durableId="2507EC6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C79668" w14:textId="77777777" w:rsidR="00BC29C7" w:rsidRDefault="00BC29C7">
      <w:pPr>
        <w:spacing w:line="240" w:lineRule="auto"/>
      </w:pPr>
      <w:r>
        <w:separator/>
      </w:r>
    </w:p>
  </w:endnote>
  <w:endnote w:type="continuationSeparator" w:id="0">
    <w:p w14:paraId="6E5F50BA" w14:textId="77777777" w:rsidR="00BC29C7" w:rsidRDefault="00BC29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0FC9E" w14:textId="77777777" w:rsidR="00BC29C7" w:rsidRDefault="00BC29C7">
      <w:pPr>
        <w:spacing w:line="240" w:lineRule="auto"/>
      </w:pPr>
      <w:r>
        <w:separator/>
      </w:r>
    </w:p>
  </w:footnote>
  <w:footnote w:type="continuationSeparator" w:id="0">
    <w:p w14:paraId="5469255E" w14:textId="77777777" w:rsidR="00BC29C7" w:rsidRDefault="00BC29C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0F93"/>
    <w:multiLevelType w:val="hybridMultilevel"/>
    <w:tmpl w:val="9000F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E9540C"/>
    <w:multiLevelType w:val="hybridMultilevel"/>
    <w:tmpl w:val="5748BEF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265944"/>
    <w:multiLevelType w:val="hybridMultilevel"/>
    <w:tmpl w:val="5F603F8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1221CE"/>
    <w:multiLevelType w:val="hybridMultilevel"/>
    <w:tmpl w:val="9000F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0A5137"/>
    <w:multiLevelType w:val="hybridMultilevel"/>
    <w:tmpl w:val="321A7E46"/>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21B67F0C"/>
    <w:multiLevelType w:val="hybridMultilevel"/>
    <w:tmpl w:val="BB4A7CB6"/>
    <w:lvl w:ilvl="0" w:tplc="81784AF2">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10" w15:restartNumberingAfterBreak="0">
    <w:nsid w:val="25A433FD"/>
    <w:multiLevelType w:val="hybridMultilevel"/>
    <w:tmpl w:val="C518B07A"/>
    <w:lvl w:ilvl="0" w:tplc="7D78DAAE">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11" w15:restartNumberingAfterBreak="0">
    <w:nsid w:val="263D360A"/>
    <w:multiLevelType w:val="hybridMultilevel"/>
    <w:tmpl w:val="60FC2D0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6AA0EE9"/>
    <w:multiLevelType w:val="hybridMultilevel"/>
    <w:tmpl w:val="9000F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18D31C2"/>
    <w:multiLevelType w:val="hybridMultilevel"/>
    <w:tmpl w:val="1C40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7656579"/>
    <w:multiLevelType w:val="hybridMultilevel"/>
    <w:tmpl w:val="C518B07A"/>
    <w:lvl w:ilvl="0" w:tplc="7D78DAAE">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BC51F6"/>
    <w:multiLevelType w:val="hybridMultilevel"/>
    <w:tmpl w:val="20F4932E"/>
    <w:lvl w:ilvl="0" w:tplc="9D822256">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F071F03"/>
    <w:multiLevelType w:val="hybridMultilevel"/>
    <w:tmpl w:val="C1464E32"/>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5790871"/>
    <w:multiLevelType w:val="hybridMultilevel"/>
    <w:tmpl w:val="A2B208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850623B"/>
    <w:multiLevelType w:val="hybridMultilevel"/>
    <w:tmpl w:val="7DBCF1FA"/>
    <w:lvl w:ilvl="0" w:tplc="D646FAA6">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F971553"/>
    <w:multiLevelType w:val="hybridMultilevel"/>
    <w:tmpl w:val="90D6FBE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6885A4B"/>
    <w:multiLevelType w:val="hybridMultilevel"/>
    <w:tmpl w:val="499674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311026"/>
    <w:multiLevelType w:val="hybridMultilevel"/>
    <w:tmpl w:val="8D568536"/>
    <w:lvl w:ilvl="0" w:tplc="A41EA93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87E6CDA"/>
    <w:multiLevelType w:val="hybridMultilevel"/>
    <w:tmpl w:val="0400C224"/>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9496F2C"/>
    <w:multiLevelType w:val="hybridMultilevel"/>
    <w:tmpl w:val="A392995A"/>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9BC2DE2"/>
    <w:multiLevelType w:val="hybridMultilevel"/>
    <w:tmpl w:val="D93EA8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B4E63BE"/>
    <w:multiLevelType w:val="hybridMultilevel"/>
    <w:tmpl w:val="A0345E08"/>
    <w:lvl w:ilvl="0" w:tplc="33CED3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C1B68D7"/>
    <w:multiLevelType w:val="hybridMultilevel"/>
    <w:tmpl w:val="90A820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EC77BA7"/>
    <w:multiLevelType w:val="hybridMultilevel"/>
    <w:tmpl w:val="1CF08DE2"/>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5"/>
  </w:num>
  <w:num w:numId="2">
    <w:abstractNumId w:val="17"/>
    <w:lvlOverride w:ilvl="0">
      <w:startOverride w:val="1"/>
    </w:lvlOverride>
  </w:num>
  <w:num w:numId="3">
    <w:abstractNumId w:val="18"/>
  </w:num>
  <w:num w:numId="4">
    <w:abstractNumId w:val="8"/>
  </w:num>
  <w:num w:numId="5">
    <w:abstractNumId w:val="5"/>
  </w:num>
  <w:num w:numId="6">
    <w:abstractNumId w:val="23"/>
  </w:num>
  <w:num w:numId="7">
    <w:abstractNumId w:val="25"/>
  </w:num>
  <w:num w:numId="8">
    <w:abstractNumId w:val="6"/>
  </w:num>
  <w:num w:numId="9">
    <w:abstractNumId w:val="30"/>
  </w:num>
  <w:num w:numId="10">
    <w:abstractNumId w:val="4"/>
  </w:num>
  <w:num w:numId="11">
    <w:abstractNumId w:val="20"/>
  </w:num>
  <w:num w:numId="12">
    <w:abstractNumId w:val="29"/>
  </w:num>
  <w:num w:numId="13">
    <w:abstractNumId w:val="7"/>
  </w:num>
  <w:num w:numId="14">
    <w:abstractNumId w:val="13"/>
  </w:num>
  <w:num w:numId="15">
    <w:abstractNumId w:val="19"/>
  </w:num>
  <w:num w:numId="16">
    <w:abstractNumId w:val="32"/>
  </w:num>
  <w:num w:numId="17">
    <w:abstractNumId w:val="33"/>
  </w:num>
  <w:num w:numId="18">
    <w:abstractNumId w:val="21"/>
  </w:num>
  <w:num w:numId="19">
    <w:abstractNumId w:val="22"/>
  </w:num>
  <w:num w:numId="20">
    <w:abstractNumId w:val="28"/>
  </w:num>
  <w:num w:numId="21">
    <w:abstractNumId w:val="27"/>
  </w:num>
  <w:num w:numId="22">
    <w:abstractNumId w:val="31"/>
  </w:num>
  <w:num w:numId="23">
    <w:abstractNumId w:val="0"/>
  </w:num>
  <w:num w:numId="24">
    <w:abstractNumId w:val="10"/>
  </w:num>
  <w:num w:numId="25">
    <w:abstractNumId w:val="14"/>
  </w:num>
  <w:num w:numId="26">
    <w:abstractNumId w:val="9"/>
  </w:num>
  <w:num w:numId="27">
    <w:abstractNumId w:val="11"/>
  </w:num>
  <w:num w:numId="28">
    <w:abstractNumId w:val="24"/>
  </w:num>
  <w:num w:numId="29">
    <w:abstractNumId w:val="1"/>
  </w:num>
  <w:num w:numId="30">
    <w:abstractNumId w:val="3"/>
  </w:num>
  <w:num w:numId="31">
    <w:abstractNumId w:val="12"/>
  </w:num>
  <w:num w:numId="32">
    <w:abstractNumId w:val="2"/>
  </w:num>
  <w:num w:numId="33">
    <w:abstractNumId w:val="26"/>
  </w:num>
  <w:num w:numId="34">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rigita Miklavc">
    <w15:presenceInfo w15:providerId="None" w15:userId="Brigita Miklav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1460"/>
    <w:rsid w:val="00010125"/>
    <w:rsid w:val="00011418"/>
    <w:rsid w:val="000214BB"/>
    <w:rsid w:val="00022F60"/>
    <w:rsid w:val="000243A1"/>
    <w:rsid w:val="000254D4"/>
    <w:rsid w:val="00030078"/>
    <w:rsid w:val="00030287"/>
    <w:rsid w:val="000353C8"/>
    <w:rsid w:val="000363F5"/>
    <w:rsid w:val="000368E0"/>
    <w:rsid w:val="00036C9B"/>
    <w:rsid w:val="00041E2F"/>
    <w:rsid w:val="00043662"/>
    <w:rsid w:val="00044ADD"/>
    <w:rsid w:val="0004611F"/>
    <w:rsid w:val="00054ED6"/>
    <w:rsid w:val="00063724"/>
    <w:rsid w:val="0007144A"/>
    <w:rsid w:val="00072EA4"/>
    <w:rsid w:val="00074AFF"/>
    <w:rsid w:val="000775B7"/>
    <w:rsid w:val="00091544"/>
    <w:rsid w:val="000916F2"/>
    <w:rsid w:val="00096BF4"/>
    <w:rsid w:val="0009782E"/>
    <w:rsid w:val="000A1CB5"/>
    <w:rsid w:val="000B2E29"/>
    <w:rsid w:val="000B61B6"/>
    <w:rsid w:val="000B64EF"/>
    <w:rsid w:val="000D6645"/>
    <w:rsid w:val="000D7009"/>
    <w:rsid w:val="000F5D19"/>
    <w:rsid w:val="0010072F"/>
    <w:rsid w:val="0010124E"/>
    <w:rsid w:val="00101346"/>
    <w:rsid w:val="001025A0"/>
    <w:rsid w:val="001244E6"/>
    <w:rsid w:val="0014131D"/>
    <w:rsid w:val="00141B4A"/>
    <w:rsid w:val="00144332"/>
    <w:rsid w:val="00146A2E"/>
    <w:rsid w:val="00146A62"/>
    <w:rsid w:val="00147FD7"/>
    <w:rsid w:val="00150248"/>
    <w:rsid w:val="00152AA0"/>
    <w:rsid w:val="00152FF5"/>
    <w:rsid w:val="00155A3D"/>
    <w:rsid w:val="00156EC7"/>
    <w:rsid w:val="001631B7"/>
    <w:rsid w:val="00164E74"/>
    <w:rsid w:val="00170B75"/>
    <w:rsid w:val="00173DE6"/>
    <w:rsid w:val="00175A05"/>
    <w:rsid w:val="00176E87"/>
    <w:rsid w:val="00176F98"/>
    <w:rsid w:val="00182A18"/>
    <w:rsid w:val="00185A6E"/>
    <w:rsid w:val="0018697B"/>
    <w:rsid w:val="001920C5"/>
    <w:rsid w:val="001934B9"/>
    <w:rsid w:val="00193CC1"/>
    <w:rsid w:val="00196F74"/>
    <w:rsid w:val="001973E4"/>
    <w:rsid w:val="001A5D9B"/>
    <w:rsid w:val="001A617E"/>
    <w:rsid w:val="001B0EC5"/>
    <w:rsid w:val="001B7614"/>
    <w:rsid w:val="001C71DD"/>
    <w:rsid w:val="001C7BCF"/>
    <w:rsid w:val="001D0046"/>
    <w:rsid w:val="001E10F1"/>
    <w:rsid w:val="001F5845"/>
    <w:rsid w:val="001F68D6"/>
    <w:rsid w:val="001F7810"/>
    <w:rsid w:val="001F7E62"/>
    <w:rsid w:val="001F7ECB"/>
    <w:rsid w:val="002009B1"/>
    <w:rsid w:val="00203C21"/>
    <w:rsid w:val="00206EEC"/>
    <w:rsid w:val="00207136"/>
    <w:rsid w:val="0020792C"/>
    <w:rsid w:val="00210B06"/>
    <w:rsid w:val="0023525B"/>
    <w:rsid w:val="00236CFA"/>
    <w:rsid w:val="00241AE5"/>
    <w:rsid w:val="00246096"/>
    <w:rsid w:val="002502C7"/>
    <w:rsid w:val="002548C3"/>
    <w:rsid w:val="00255A82"/>
    <w:rsid w:val="00256383"/>
    <w:rsid w:val="0025750C"/>
    <w:rsid w:val="0026116E"/>
    <w:rsid w:val="00265624"/>
    <w:rsid w:val="0027266A"/>
    <w:rsid w:val="00272C3F"/>
    <w:rsid w:val="00272F7E"/>
    <w:rsid w:val="00273D30"/>
    <w:rsid w:val="00277830"/>
    <w:rsid w:val="00280D75"/>
    <w:rsid w:val="00283E2E"/>
    <w:rsid w:val="00283ECC"/>
    <w:rsid w:val="002849A1"/>
    <w:rsid w:val="002864A0"/>
    <w:rsid w:val="002907EE"/>
    <w:rsid w:val="002A121C"/>
    <w:rsid w:val="002A34E8"/>
    <w:rsid w:val="002A578C"/>
    <w:rsid w:val="002A59D5"/>
    <w:rsid w:val="002A5CCD"/>
    <w:rsid w:val="002A654D"/>
    <w:rsid w:val="002B551F"/>
    <w:rsid w:val="002B5741"/>
    <w:rsid w:val="002B5AF6"/>
    <w:rsid w:val="002B7CD3"/>
    <w:rsid w:val="002C2212"/>
    <w:rsid w:val="002C4325"/>
    <w:rsid w:val="002C5433"/>
    <w:rsid w:val="002D0BAC"/>
    <w:rsid w:val="002D7F42"/>
    <w:rsid w:val="002E466F"/>
    <w:rsid w:val="002E590A"/>
    <w:rsid w:val="002E5E67"/>
    <w:rsid w:val="002E5E94"/>
    <w:rsid w:val="002F18AC"/>
    <w:rsid w:val="002F1922"/>
    <w:rsid w:val="002F2E8D"/>
    <w:rsid w:val="002F7A58"/>
    <w:rsid w:val="00303020"/>
    <w:rsid w:val="00304408"/>
    <w:rsid w:val="00307455"/>
    <w:rsid w:val="00313A0C"/>
    <w:rsid w:val="00315DA0"/>
    <w:rsid w:val="003216F2"/>
    <w:rsid w:val="00321A64"/>
    <w:rsid w:val="003233F7"/>
    <w:rsid w:val="00330028"/>
    <w:rsid w:val="00334459"/>
    <w:rsid w:val="003364C7"/>
    <w:rsid w:val="00340C5B"/>
    <w:rsid w:val="003417DE"/>
    <w:rsid w:val="003427B6"/>
    <w:rsid w:val="00344066"/>
    <w:rsid w:val="00353AB6"/>
    <w:rsid w:val="003620E0"/>
    <w:rsid w:val="00366B95"/>
    <w:rsid w:val="00367846"/>
    <w:rsid w:val="00370651"/>
    <w:rsid w:val="003769DC"/>
    <w:rsid w:val="00380919"/>
    <w:rsid w:val="003818AA"/>
    <w:rsid w:val="003858CD"/>
    <w:rsid w:val="0038609A"/>
    <w:rsid w:val="00386165"/>
    <w:rsid w:val="003867D3"/>
    <w:rsid w:val="00393922"/>
    <w:rsid w:val="00396E50"/>
    <w:rsid w:val="0039712B"/>
    <w:rsid w:val="003A2D96"/>
    <w:rsid w:val="003A5692"/>
    <w:rsid w:val="003C1A24"/>
    <w:rsid w:val="003C5C80"/>
    <w:rsid w:val="003C6D95"/>
    <w:rsid w:val="003D50AF"/>
    <w:rsid w:val="003D5BA9"/>
    <w:rsid w:val="003E1CF4"/>
    <w:rsid w:val="003F0E0C"/>
    <w:rsid w:val="003F1703"/>
    <w:rsid w:val="003F2769"/>
    <w:rsid w:val="003F27E3"/>
    <w:rsid w:val="0040237E"/>
    <w:rsid w:val="00404EFD"/>
    <w:rsid w:val="00411C0D"/>
    <w:rsid w:val="00413702"/>
    <w:rsid w:val="004163B3"/>
    <w:rsid w:val="00417A70"/>
    <w:rsid w:val="00421610"/>
    <w:rsid w:val="00421E55"/>
    <w:rsid w:val="00425221"/>
    <w:rsid w:val="004328CD"/>
    <w:rsid w:val="00432C9F"/>
    <w:rsid w:val="00436261"/>
    <w:rsid w:val="004405BB"/>
    <w:rsid w:val="00450477"/>
    <w:rsid w:val="00460121"/>
    <w:rsid w:val="00461390"/>
    <w:rsid w:val="00464CCF"/>
    <w:rsid w:val="004664EF"/>
    <w:rsid w:val="00470EBC"/>
    <w:rsid w:val="00471743"/>
    <w:rsid w:val="00476FE1"/>
    <w:rsid w:val="00477338"/>
    <w:rsid w:val="00477E11"/>
    <w:rsid w:val="0048016A"/>
    <w:rsid w:val="00480540"/>
    <w:rsid w:val="00484BFD"/>
    <w:rsid w:val="00487BCF"/>
    <w:rsid w:val="004A08E7"/>
    <w:rsid w:val="004A24D4"/>
    <w:rsid w:val="004A5510"/>
    <w:rsid w:val="004B3A90"/>
    <w:rsid w:val="004C3312"/>
    <w:rsid w:val="004C7934"/>
    <w:rsid w:val="004D03B5"/>
    <w:rsid w:val="004D7E3B"/>
    <w:rsid w:val="004E345D"/>
    <w:rsid w:val="004E50B9"/>
    <w:rsid w:val="004E726C"/>
    <w:rsid w:val="004F29FC"/>
    <w:rsid w:val="004F6DC2"/>
    <w:rsid w:val="00500695"/>
    <w:rsid w:val="00507706"/>
    <w:rsid w:val="00514262"/>
    <w:rsid w:val="00515B42"/>
    <w:rsid w:val="00517088"/>
    <w:rsid w:val="00523F8C"/>
    <w:rsid w:val="005252C7"/>
    <w:rsid w:val="00525D76"/>
    <w:rsid w:val="005269EF"/>
    <w:rsid w:val="00531AA6"/>
    <w:rsid w:val="00540FE3"/>
    <w:rsid w:val="00546FDE"/>
    <w:rsid w:val="00554FCE"/>
    <w:rsid w:val="005630B9"/>
    <w:rsid w:val="00564324"/>
    <w:rsid w:val="00567EF3"/>
    <w:rsid w:val="005745F6"/>
    <w:rsid w:val="005818D1"/>
    <w:rsid w:val="00581D68"/>
    <w:rsid w:val="00582C6D"/>
    <w:rsid w:val="005852EC"/>
    <w:rsid w:val="0058731B"/>
    <w:rsid w:val="00592A05"/>
    <w:rsid w:val="0059372A"/>
    <w:rsid w:val="005944B6"/>
    <w:rsid w:val="00595394"/>
    <w:rsid w:val="00597BDE"/>
    <w:rsid w:val="005A33A8"/>
    <w:rsid w:val="005A3755"/>
    <w:rsid w:val="005A6580"/>
    <w:rsid w:val="005A760A"/>
    <w:rsid w:val="005B1109"/>
    <w:rsid w:val="005C1CB9"/>
    <w:rsid w:val="005D27E5"/>
    <w:rsid w:val="005D2E59"/>
    <w:rsid w:val="005D3156"/>
    <w:rsid w:val="005D35DF"/>
    <w:rsid w:val="005D4325"/>
    <w:rsid w:val="005D6542"/>
    <w:rsid w:val="005E0C14"/>
    <w:rsid w:val="005E2C58"/>
    <w:rsid w:val="005E5590"/>
    <w:rsid w:val="005E6B39"/>
    <w:rsid w:val="005F0018"/>
    <w:rsid w:val="005F3663"/>
    <w:rsid w:val="005F48B6"/>
    <w:rsid w:val="005F5308"/>
    <w:rsid w:val="005F5CE1"/>
    <w:rsid w:val="005F602B"/>
    <w:rsid w:val="006003B5"/>
    <w:rsid w:val="006172AB"/>
    <w:rsid w:val="00620196"/>
    <w:rsid w:val="00624257"/>
    <w:rsid w:val="006334F0"/>
    <w:rsid w:val="0063502F"/>
    <w:rsid w:val="006354AF"/>
    <w:rsid w:val="00637B12"/>
    <w:rsid w:val="00643919"/>
    <w:rsid w:val="00644EA5"/>
    <w:rsid w:val="0064600E"/>
    <w:rsid w:val="00651995"/>
    <w:rsid w:val="00652A64"/>
    <w:rsid w:val="0065336C"/>
    <w:rsid w:val="00655C43"/>
    <w:rsid w:val="00657685"/>
    <w:rsid w:val="00662464"/>
    <w:rsid w:val="006721B1"/>
    <w:rsid w:val="00672F3D"/>
    <w:rsid w:val="00674A5C"/>
    <w:rsid w:val="006753AE"/>
    <w:rsid w:val="006767F1"/>
    <w:rsid w:val="006840CC"/>
    <w:rsid w:val="0068754C"/>
    <w:rsid w:val="00695EC3"/>
    <w:rsid w:val="0069791D"/>
    <w:rsid w:val="006A2016"/>
    <w:rsid w:val="006B4DB5"/>
    <w:rsid w:val="006B623B"/>
    <w:rsid w:val="006B6327"/>
    <w:rsid w:val="006C25FA"/>
    <w:rsid w:val="006D1140"/>
    <w:rsid w:val="006D1ECB"/>
    <w:rsid w:val="006D35BE"/>
    <w:rsid w:val="006D55B9"/>
    <w:rsid w:val="006E051E"/>
    <w:rsid w:val="006E2121"/>
    <w:rsid w:val="006F03DF"/>
    <w:rsid w:val="006F5A14"/>
    <w:rsid w:val="006F73F7"/>
    <w:rsid w:val="00701CF6"/>
    <w:rsid w:val="0070219C"/>
    <w:rsid w:val="0070305A"/>
    <w:rsid w:val="0070334A"/>
    <w:rsid w:val="00705FB3"/>
    <w:rsid w:val="00706CB5"/>
    <w:rsid w:val="00712F72"/>
    <w:rsid w:val="00713F45"/>
    <w:rsid w:val="00714A4B"/>
    <w:rsid w:val="00715F86"/>
    <w:rsid w:val="007200B9"/>
    <w:rsid w:val="00722CF4"/>
    <w:rsid w:val="0072454E"/>
    <w:rsid w:val="00725365"/>
    <w:rsid w:val="00726AD4"/>
    <w:rsid w:val="0073014C"/>
    <w:rsid w:val="0074214C"/>
    <w:rsid w:val="00751009"/>
    <w:rsid w:val="00751DE2"/>
    <w:rsid w:val="007609C8"/>
    <w:rsid w:val="007640B0"/>
    <w:rsid w:val="00772D6F"/>
    <w:rsid w:val="007749DE"/>
    <w:rsid w:val="00776C7C"/>
    <w:rsid w:val="00777598"/>
    <w:rsid w:val="007802E6"/>
    <w:rsid w:val="007805C9"/>
    <w:rsid w:val="007824FE"/>
    <w:rsid w:val="007837FE"/>
    <w:rsid w:val="00783AC3"/>
    <w:rsid w:val="00784051"/>
    <w:rsid w:val="00784F39"/>
    <w:rsid w:val="00785CFF"/>
    <w:rsid w:val="00786051"/>
    <w:rsid w:val="00786E6A"/>
    <w:rsid w:val="00793DBF"/>
    <w:rsid w:val="007949A4"/>
    <w:rsid w:val="00795EB5"/>
    <w:rsid w:val="007A0D32"/>
    <w:rsid w:val="007A6888"/>
    <w:rsid w:val="007A709A"/>
    <w:rsid w:val="007A78B8"/>
    <w:rsid w:val="007B0A1D"/>
    <w:rsid w:val="007B20AD"/>
    <w:rsid w:val="007B6270"/>
    <w:rsid w:val="007B6608"/>
    <w:rsid w:val="007B7F2A"/>
    <w:rsid w:val="007C0990"/>
    <w:rsid w:val="007C504D"/>
    <w:rsid w:val="007C6DEC"/>
    <w:rsid w:val="007C7088"/>
    <w:rsid w:val="007C7D94"/>
    <w:rsid w:val="007D2699"/>
    <w:rsid w:val="007D306A"/>
    <w:rsid w:val="007D3E7C"/>
    <w:rsid w:val="007E3298"/>
    <w:rsid w:val="007E3B2B"/>
    <w:rsid w:val="007F4527"/>
    <w:rsid w:val="007F6167"/>
    <w:rsid w:val="00801684"/>
    <w:rsid w:val="00801770"/>
    <w:rsid w:val="00804A8E"/>
    <w:rsid w:val="00805142"/>
    <w:rsid w:val="008105DD"/>
    <w:rsid w:val="00814236"/>
    <w:rsid w:val="00815FA2"/>
    <w:rsid w:val="00831D2E"/>
    <w:rsid w:val="0083526E"/>
    <w:rsid w:val="00835BE3"/>
    <w:rsid w:val="00841A33"/>
    <w:rsid w:val="008432CE"/>
    <w:rsid w:val="008513D0"/>
    <w:rsid w:val="0085592B"/>
    <w:rsid w:val="0085775C"/>
    <w:rsid w:val="00861BA4"/>
    <w:rsid w:val="008622AE"/>
    <w:rsid w:val="00872290"/>
    <w:rsid w:val="00877CD0"/>
    <w:rsid w:val="00881D81"/>
    <w:rsid w:val="008868DB"/>
    <w:rsid w:val="00890CA1"/>
    <w:rsid w:val="00895710"/>
    <w:rsid w:val="008977DF"/>
    <w:rsid w:val="008A4994"/>
    <w:rsid w:val="008A61D7"/>
    <w:rsid w:val="008A65AF"/>
    <w:rsid w:val="008A7B23"/>
    <w:rsid w:val="008B196F"/>
    <w:rsid w:val="008B46AD"/>
    <w:rsid w:val="008B4CED"/>
    <w:rsid w:val="008B740D"/>
    <w:rsid w:val="008C0C2F"/>
    <w:rsid w:val="008C15DC"/>
    <w:rsid w:val="008D4A82"/>
    <w:rsid w:val="008D6FEC"/>
    <w:rsid w:val="008D7A0E"/>
    <w:rsid w:val="008E6E03"/>
    <w:rsid w:val="008F210F"/>
    <w:rsid w:val="008F2D34"/>
    <w:rsid w:val="008F3849"/>
    <w:rsid w:val="008F5D82"/>
    <w:rsid w:val="008F659F"/>
    <w:rsid w:val="00900845"/>
    <w:rsid w:val="00905944"/>
    <w:rsid w:val="00911294"/>
    <w:rsid w:val="009116A0"/>
    <w:rsid w:val="009142E4"/>
    <w:rsid w:val="009163B0"/>
    <w:rsid w:val="009223D0"/>
    <w:rsid w:val="00923216"/>
    <w:rsid w:val="00925BFE"/>
    <w:rsid w:val="00926FC1"/>
    <w:rsid w:val="009301E3"/>
    <w:rsid w:val="009309B7"/>
    <w:rsid w:val="0093462D"/>
    <w:rsid w:val="00934C29"/>
    <w:rsid w:val="00942659"/>
    <w:rsid w:val="00942B9C"/>
    <w:rsid w:val="0094345D"/>
    <w:rsid w:val="00944B5A"/>
    <w:rsid w:val="00945C18"/>
    <w:rsid w:val="009460F8"/>
    <w:rsid w:val="00951E0F"/>
    <w:rsid w:val="00961154"/>
    <w:rsid w:val="009618ED"/>
    <w:rsid w:val="00963C0F"/>
    <w:rsid w:val="009648C9"/>
    <w:rsid w:val="00965B3C"/>
    <w:rsid w:val="009665BE"/>
    <w:rsid w:val="00967879"/>
    <w:rsid w:val="009678CB"/>
    <w:rsid w:val="00981A7D"/>
    <w:rsid w:val="00981BBA"/>
    <w:rsid w:val="009907F9"/>
    <w:rsid w:val="00990888"/>
    <w:rsid w:val="009910F4"/>
    <w:rsid w:val="00992623"/>
    <w:rsid w:val="00993818"/>
    <w:rsid w:val="00993C15"/>
    <w:rsid w:val="009A251C"/>
    <w:rsid w:val="009A2C8F"/>
    <w:rsid w:val="009A6C48"/>
    <w:rsid w:val="009A780E"/>
    <w:rsid w:val="009B2DCF"/>
    <w:rsid w:val="009B4469"/>
    <w:rsid w:val="009B7B53"/>
    <w:rsid w:val="009C165B"/>
    <w:rsid w:val="009C2DB1"/>
    <w:rsid w:val="009C3601"/>
    <w:rsid w:val="009D151D"/>
    <w:rsid w:val="009D31D7"/>
    <w:rsid w:val="009D3539"/>
    <w:rsid w:val="009E0A3E"/>
    <w:rsid w:val="009E171B"/>
    <w:rsid w:val="009E419A"/>
    <w:rsid w:val="009E4B03"/>
    <w:rsid w:val="009E5017"/>
    <w:rsid w:val="009E6854"/>
    <w:rsid w:val="009F0907"/>
    <w:rsid w:val="009F1202"/>
    <w:rsid w:val="009F4095"/>
    <w:rsid w:val="009F5871"/>
    <w:rsid w:val="00A010AE"/>
    <w:rsid w:val="00A04B73"/>
    <w:rsid w:val="00A135D8"/>
    <w:rsid w:val="00A15CCF"/>
    <w:rsid w:val="00A17410"/>
    <w:rsid w:val="00A179A0"/>
    <w:rsid w:val="00A20489"/>
    <w:rsid w:val="00A225F4"/>
    <w:rsid w:val="00A22BD1"/>
    <w:rsid w:val="00A233B0"/>
    <w:rsid w:val="00A25B91"/>
    <w:rsid w:val="00A34DC3"/>
    <w:rsid w:val="00A45872"/>
    <w:rsid w:val="00A51D54"/>
    <w:rsid w:val="00A52BFE"/>
    <w:rsid w:val="00A53F28"/>
    <w:rsid w:val="00A5476E"/>
    <w:rsid w:val="00A54F7D"/>
    <w:rsid w:val="00A61FC4"/>
    <w:rsid w:val="00A62E2C"/>
    <w:rsid w:val="00A77299"/>
    <w:rsid w:val="00A77B36"/>
    <w:rsid w:val="00A77B9F"/>
    <w:rsid w:val="00A8327C"/>
    <w:rsid w:val="00A83E98"/>
    <w:rsid w:val="00A84B00"/>
    <w:rsid w:val="00A87AA6"/>
    <w:rsid w:val="00A93B10"/>
    <w:rsid w:val="00A942DD"/>
    <w:rsid w:val="00A94AAE"/>
    <w:rsid w:val="00AA5713"/>
    <w:rsid w:val="00AA74AB"/>
    <w:rsid w:val="00AB2988"/>
    <w:rsid w:val="00AB305D"/>
    <w:rsid w:val="00AB79AA"/>
    <w:rsid w:val="00AC6753"/>
    <w:rsid w:val="00AC6CA8"/>
    <w:rsid w:val="00AD016D"/>
    <w:rsid w:val="00AD1C7F"/>
    <w:rsid w:val="00AD41EE"/>
    <w:rsid w:val="00AD5FC4"/>
    <w:rsid w:val="00AE148D"/>
    <w:rsid w:val="00B02A14"/>
    <w:rsid w:val="00B03C7B"/>
    <w:rsid w:val="00B060D1"/>
    <w:rsid w:val="00B06437"/>
    <w:rsid w:val="00B21760"/>
    <w:rsid w:val="00B358A1"/>
    <w:rsid w:val="00B35C5A"/>
    <w:rsid w:val="00B379A0"/>
    <w:rsid w:val="00B4127C"/>
    <w:rsid w:val="00B42DBB"/>
    <w:rsid w:val="00B45D15"/>
    <w:rsid w:val="00B57001"/>
    <w:rsid w:val="00B64827"/>
    <w:rsid w:val="00B66AE7"/>
    <w:rsid w:val="00B66BE0"/>
    <w:rsid w:val="00B67137"/>
    <w:rsid w:val="00B739C4"/>
    <w:rsid w:val="00B75551"/>
    <w:rsid w:val="00B76C9E"/>
    <w:rsid w:val="00B837E8"/>
    <w:rsid w:val="00B843E6"/>
    <w:rsid w:val="00B85260"/>
    <w:rsid w:val="00B9340C"/>
    <w:rsid w:val="00B95AC8"/>
    <w:rsid w:val="00B96F7E"/>
    <w:rsid w:val="00BA173E"/>
    <w:rsid w:val="00BA21C8"/>
    <w:rsid w:val="00BA2FE4"/>
    <w:rsid w:val="00BB1898"/>
    <w:rsid w:val="00BB1A9A"/>
    <w:rsid w:val="00BB374A"/>
    <w:rsid w:val="00BB3B56"/>
    <w:rsid w:val="00BB3B60"/>
    <w:rsid w:val="00BB5706"/>
    <w:rsid w:val="00BC1355"/>
    <w:rsid w:val="00BC1CC6"/>
    <w:rsid w:val="00BC29C7"/>
    <w:rsid w:val="00BD1601"/>
    <w:rsid w:val="00BD7977"/>
    <w:rsid w:val="00BE2AD7"/>
    <w:rsid w:val="00BE35F5"/>
    <w:rsid w:val="00BF2DFF"/>
    <w:rsid w:val="00BF7DE7"/>
    <w:rsid w:val="00C0198D"/>
    <w:rsid w:val="00C072EE"/>
    <w:rsid w:val="00C11A76"/>
    <w:rsid w:val="00C13424"/>
    <w:rsid w:val="00C16843"/>
    <w:rsid w:val="00C205FA"/>
    <w:rsid w:val="00C23536"/>
    <w:rsid w:val="00C24B2C"/>
    <w:rsid w:val="00C25004"/>
    <w:rsid w:val="00C2571C"/>
    <w:rsid w:val="00C33946"/>
    <w:rsid w:val="00C40F22"/>
    <w:rsid w:val="00C42B65"/>
    <w:rsid w:val="00C443F0"/>
    <w:rsid w:val="00C44C5F"/>
    <w:rsid w:val="00C60219"/>
    <w:rsid w:val="00C60714"/>
    <w:rsid w:val="00C6387A"/>
    <w:rsid w:val="00C63AB2"/>
    <w:rsid w:val="00C75585"/>
    <w:rsid w:val="00C76F16"/>
    <w:rsid w:val="00C77365"/>
    <w:rsid w:val="00C80CF1"/>
    <w:rsid w:val="00C86D8E"/>
    <w:rsid w:val="00C92645"/>
    <w:rsid w:val="00C94914"/>
    <w:rsid w:val="00C956ED"/>
    <w:rsid w:val="00C960CE"/>
    <w:rsid w:val="00CA4E10"/>
    <w:rsid w:val="00CA7CB9"/>
    <w:rsid w:val="00CB0C80"/>
    <w:rsid w:val="00CB1348"/>
    <w:rsid w:val="00CB1B94"/>
    <w:rsid w:val="00CC12DD"/>
    <w:rsid w:val="00CC24DC"/>
    <w:rsid w:val="00CC3FB0"/>
    <w:rsid w:val="00CC786F"/>
    <w:rsid w:val="00CD5458"/>
    <w:rsid w:val="00CD5AF0"/>
    <w:rsid w:val="00CD67D9"/>
    <w:rsid w:val="00CD7788"/>
    <w:rsid w:val="00CE0CB7"/>
    <w:rsid w:val="00CE211A"/>
    <w:rsid w:val="00CF1010"/>
    <w:rsid w:val="00CF797A"/>
    <w:rsid w:val="00D0238D"/>
    <w:rsid w:val="00D03292"/>
    <w:rsid w:val="00D0344D"/>
    <w:rsid w:val="00D03E9D"/>
    <w:rsid w:val="00D13F06"/>
    <w:rsid w:val="00D31F62"/>
    <w:rsid w:val="00D3234C"/>
    <w:rsid w:val="00D40933"/>
    <w:rsid w:val="00D447A0"/>
    <w:rsid w:val="00D46317"/>
    <w:rsid w:val="00D52D88"/>
    <w:rsid w:val="00D5372D"/>
    <w:rsid w:val="00D55259"/>
    <w:rsid w:val="00D55346"/>
    <w:rsid w:val="00D65840"/>
    <w:rsid w:val="00D919C6"/>
    <w:rsid w:val="00D92B75"/>
    <w:rsid w:val="00D9759C"/>
    <w:rsid w:val="00DA1FBD"/>
    <w:rsid w:val="00DA4D1A"/>
    <w:rsid w:val="00DA7AD5"/>
    <w:rsid w:val="00DB16CE"/>
    <w:rsid w:val="00DB1FEC"/>
    <w:rsid w:val="00DB67CC"/>
    <w:rsid w:val="00DB6C92"/>
    <w:rsid w:val="00DB73EB"/>
    <w:rsid w:val="00DC50D3"/>
    <w:rsid w:val="00DC7E2D"/>
    <w:rsid w:val="00DD2052"/>
    <w:rsid w:val="00DD7CC0"/>
    <w:rsid w:val="00DE000F"/>
    <w:rsid w:val="00DE2CF7"/>
    <w:rsid w:val="00DE59CD"/>
    <w:rsid w:val="00DE6791"/>
    <w:rsid w:val="00DE6EF1"/>
    <w:rsid w:val="00DE7721"/>
    <w:rsid w:val="00DF5DE3"/>
    <w:rsid w:val="00E03335"/>
    <w:rsid w:val="00E05286"/>
    <w:rsid w:val="00E05384"/>
    <w:rsid w:val="00E11140"/>
    <w:rsid w:val="00E114DB"/>
    <w:rsid w:val="00E11546"/>
    <w:rsid w:val="00E11F15"/>
    <w:rsid w:val="00E14639"/>
    <w:rsid w:val="00E1657A"/>
    <w:rsid w:val="00E230B0"/>
    <w:rsid w:val="00E23394"/>
    <w:rsid w:val="00E31DFD"/>
    <w:rsid w:val="00E32179"/>
    <w:rsid w:val="00E3717B"/>
    <w:rsid w:val="00E44180"/>
    <w:rsid w:val="00E44E51"/>
    <w:rsid w:val="00E45AD0"/>
    <w:rsid w:val="00E5134D"/>
    <w:rsid w:val="00E52824"/>
    <w:rsid w:val="00E54F16"/>
    <w:rsid w:val="00E630D8"/>
    <w:rsid w:val="00E6365C"/>
    <w:rsid w:val="00E64F81"/>
    <w:rsid w:val="00E657BE"/>
    <w:rsid w:val="00E729F1"/>
    <w:rsid w:val="00E7413C"/>
    <w:rsid w:val="00E8540C"/>
    <w:rsid w:val="00E867C3"/>
    <w:rsid w:val="00E9434C"/>
    <w:rsid w:val="00E950B6"/>
    <w:rsid w:val="00E96240"/>
    <w:rsid w:val="00EA1C0B"/>
    <w:rsid w:val="00EA435E"/>
    <w:rsid w:val="00EA7E62"/>
    <w:rsid w:val="00EB03E9"/>
    <w:rsid w:val="00EB08B3"/>
    <w:rsid w:val="00EB1DD8"/>
    <w:rsid w:val="00EC50C6"/>
    <w:rsid w:val="00EC6FF3"/>
    <w:rsid w:val="00ED00A8"/>
    <w:rsid w:val="00ED0E0E"/>
    <w:rsid w:val="00ED401D"/>
    <w:rsid w:val="00ED4D19"/>
    <w:rsid w:val="00EE1998"/>
    <w:rsid w:val="00EE1CC0"/>
    <w:rsid w:val="00EE5137"/>
    <w:rsid w:val="00EE694E"/>
    <w:rsid w:val="00EF526F"/>
    <w:rsid w:val="00F05E14"/>
    <w:rsid w:val="00F067F4"/>
    <w:rsid w:val="00F076E3"/>
    <w:rsid w:val="00F1132A"/>
    <w:rsid w:val="00F14D46"/>
    <w:rsid w:val="00F16E7A"/>
    <w:rsid w:val="00F31728"/>
    <w:rsid w:val="00F31860"/>
    <w:rsid w:val="00F335A0"/>
    <w:rsid w:val="00F3473B"/>
    <w:rsid w:val="00F3690F"/>
    <w:rsid w:val="00F375FC"/>
    <w:rsid w:val="00F406C2"/>
    <w:rsid w:val="00F4256F"/>
    <w:rsid w:val="00F435BF"/>
    <w:rsid w:val="00F44CD5"/>
    <w:rsid w:val="00F52E1B"/>
    <w:rsid w:val="00F53D9C"/>
    <w:rsid w:val="00F54111"/>
    <w:rsid w:val="00F54851"/>
    <w:rsid w:val="00F67292"/>
    <w:rsid w:val="00F70592"/>
    <w:rsid w:val="00F719BC"/>
    <w:rsid w:val="00F77115"/>
    <w:rsid w:val="00F77426"/>
    <w:rsid w:val="00F80751"/>
    <w:rsid w:val="00F9353D"/>
    <w:rsid w:val="00F93C5E"/>
    <w:rsid w:val="00F944C2"/>
    <w:rsid w:val="00F9544E"/>
    <w:rsid w:val="00F97D16"/>
    <w:rsid w:val="00FA393D"/>
    <w:rsid w:val="00FA41A3"/>
    <w:rsid w:val="00FA498C"/>
    <w:rsid w:val="00FA538B"/>
    <w:rsid w:val="00FA7BE7"/>
    <w:rsid w:val="00FB028C"/>
    <w:rsid w:val="00FB24F9"/>
    <w:rsid w:val="00FB397B"/>
    <w:rsid w:val="00FB5A71"/>
    <w:rsid w:val="00FB6128"/>
    <w:rsid w:val="00FC2021"/>
    <w:rsid w:val="00FC46C8"/>
    <w:rsid w:val="00FC4DE0"/>
    <w:rsid w:val="00FC786C"/>
    <w:rsid w:val="00FD0E39"/>
    <w:rsid w:val="00FD4ADD"/>
    <w:rsid w:val="00FE0E9B"/>
    <w:rsid w:val="00FE3F15"/>
    <w:rsid w:val="00FE4E3B"/>
    <w:rsid w:val="00FE4F5F"/>
    <w:rsid w:val="00FF0D33"/>
    <w:rsid w:val="00FF1AFB"/>
    <w:rsid w:val="00FF211D"/>
    <w:rsid w:val="00FF27DD"/>
    <w:rsid w:val="00FF2D7C"/>
    <w:rsid w:val="00FF39C0"/>
    <w:rsid w:val="00FF5D2E"/>
    <w:rsid w:val="00FF7212"/>
    <w:rsid w:val="00FF75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30F5B"/>
  <w15:docId w15:val="{32EC2869-7C1A-4D13-A5A0-D677A3CD6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
    <w:name w:val="len"/>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66BE0"/>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nhideWhenUsed/>
    <w:rsid w:val="003A2D96"/>
    <w:rPr>
      <w:color w:val="0000FF"/>
      <w:u w:val="single"/>
    </w:rPr>
  </w:style>
  <w:style w:type="paragraph" w:styleId="Besedilooblaka">
    <w:name w:val="Balloon Text"/>
    <w:basedOn w:val="Navaden"/>
    <w:link w:val="BesedilooblakaZnak"/>
    <w:uiPriority w:val="99"/>
    <w:semiHidden/>
    <w:unhideWhenUsed/>
    <w:rsid w:val="00BA2FE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A2FE4"/>
    <w:rPr>
      <w:rFonts w:ascii="Tahoma" w:eastAsia="Times New Roman" w:hAnsi="Tahoma" w:cs="Tahoma"/>
      <w:sz w:val="16"/>
      <w:szCs w:val="16"/>
    </w:rPr>
  </w:style>
  <w:style w:type="paragraph" w:customStyle="1" w:styleId="alineazaodstavkom0">
    <w:name w:val="alineazaodstavkom"/>
    <w:basedOn w:val="Navaden"/>
    <w:rsid w:val="005F5CE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5F5CE1"/>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8105DD"/>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2F18AC"/>
    <w:rPr>
      <w:sz w:val="16"/>
      <w:szCs w:val="16"/>
    </w:rPr>
  </w:style>
  <w:style w:type="paragraph" w:styleId="Pripombabesedilo">
    <w:name w:val="annotation text"/>
    <w:basedOn w:val="Navaden"/>
    <w:link w:val="PripombabesediloZnak"/>
    <w:uiPriority w:val="99"/>
    <w:semiHidden/>
    <w:unhideWhenUsed/>
    <w:rsid w:val="002F18AC"/>
    <w:pPr>
      <w:spacing w:line="240" w:lineRule="auto"/>
    </w:pPr>
    <w:rPr>
      <w:szCs w:val="20"/>
    </w:rPr>
  </w:style>
  <w:style w:type="character" w:customStyle="1" w:styleId="PripombabesediloZnak">
    <w:name w:val="Pripomba – besedilo Znak"/>
    <w:basedOn w:val="Privzetapisavaodstavka"/>
    <w:link w:val="Pripombabesedilo"/>
    <w:uiPriority w:val="99"/>
    <w:semiHidden/>
    <w:rsid w:val="002F18A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F18AC"/>
    <w:rPr>
      <w:b/>
      <w:bCs/>
    </w:rPr>
  </w:style>
  <w:style w:type="character" w:customStyle="1" w:styleId="ZadevapripombeZnak">
    <w:name w:val="Zadeva pripombe Znak"/>
    <w:basedOn w:val="PripombabesediloZnak"/>
    <w:link w:val="Zadevapripombe"/>
    <w:uiPriority w:val="99"/>
    <w:semiHidden/>
    <w:rsid w:val="002F18AC"/>
    <w:rPr>
      <w:rFonts w:ascii="Arial" w:eastAsia="Times New Roman" w:hAnsi="Arial" w:cs="Times New Roman"/>
      <w:b/>
      <w:bCs/>
      <w:sz w:val="20"/>
      <w:szCs w:val="20"/>
    </w:rPr>
  </w:style>
  <w:style w:type="character" w:customStyle="1" w:styleId="highlight">
    <w:name w:val="highlight"/>
    <w:basedOn w:val="Privzetapisavaodstavka"/>
    <w:rsid w:val="00303020"/>
  </w:style>
  <w:style w:type="paragraph" w:customStyle="1" w:styleId="zamaknjenadolobaprvinivo">
    <w:name w:val="zamaknjenadolobaprvinivo"/>
    <w:basedOn w:val="Navaden"/>
    <w:rsid w:val="00E729F1"/>
    <w:pPr>
      <w:spacing w:before="100" w:beforeAutospacing="1" w:after="100" w:afterAutospacing="1" w:line="240" w:lineRule="auto"/>
    </w:pPr>
    <w:rPr>
      <w:rFonts w:ascii="Times New Roman" w:hAnsi="Times New Roman"/>
      <w:sz w:val="2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F9353D"/>
    <w:pPr>
      <w:spacing w:after="160" w:line="240" w:lineRule="exact"/>
    </w:pPr>
    <w:rPr>
      <w:rFonts w:ascii="Tahoma" w:hAnsi="Tahom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920963">
      <w:bodyDiv w:val="1"/>
      <w:marLeft w:val="0"/>
      <w:marRight w:val="0"/>
      <w:marTop w:val="0"/>
      <w:marBottom w:val="0"/>
      <w:divBdr>
        <w:top w:val="none" w:sz="0" w:space="0" w:color="auto"/>
        <w:left w:val="none" w:sz="0" w:space="0" w:color="auto"/>
        <w:bottom w:val="none" w:sz="0" w:space="0" w:color="auto"/>
        <w:right w:val="none" w:sz="0" w:space="0" w:color="auto"/>
      </w:divBdr>
    </w:div>
    <w:div w:id="83646652">
      <w:bodyDiv w:val="1"/>
      <w:marLeft w:val="0"/>
      <w:marRight w:val="0"/>
      <w:marTop w:val="0"/>
      <w:marBottom w:val="0"/>
      <w:divBdr>
        <w:top w:val="none" w:sz="0" w:space="0" w:color="auto"/>
        <w:left w:val="none" w:sz="0" w:space="0" w:color="auto"/>
        <w:bottom w:val="none" w:sz="0" w:space="0" w:color="auto"/>
        <w:right w:val="none" w:sz="0" w:space="0" w:color="auto"/>
      </w:divBdr>
    </w:div>
    <w:div w:id="125784969">
      <w:bodyDiv w:val="1"/>
      <w:marLeft w:val="0"/>
      <w:marRight w:val="0"/>
      <w:marTop w:val="0"/>
      <w:marBottom w:val="0"/>
      <w:divBdr>
        <w:top w:val="none" w:sz="0" w:space="0" w:color="auto"/>
        <w:left w:val="none" w:sz="0" w:space="0" w:color="auto"/>
        <w:bottom w:val="none" w:sz="0" w:space="0" w:color="auto"/>
        <w:right w:val="none" w:sz="0" w:space="0" w:color="auto"/>
      </w:divBdr>
    </w:div>
    <w:div w:id="232932628">
      <w:bodyDiv w:val="1"/>
      <w:marLeft w:val="0"/>
      <w:marRight w:val="0"/>
      <w:marTop w:val="0"/>
      <w:marBottom w:val="0"/>
      <w:divBdr>
        <w:top w:val="none" w:sz="0" w:space="0" w:color="auto"/>
        <w:left w:val="none" w:sz="0" w:space="0" w:color="auto"/>
        <w:bottom w:val="none" w:sz="0" w:space="0" w:color="auto"/>
        <w:right w:val="none" w:sz="0" w:space="0" w:color="auto"/>
      </w:divBdr>
    </w:div>
    <w:div w:id="298924603">
      <w:bodyDiv w:val="1"/>
      <w:marLeft w:val="0"/>
      <w:marRight w:val="0"/>
      <w:marTop w:val="0"/>
      <w:marBottom w:val="0"/>
      <w:divBdr>
        <w:top w:val="none" w:sz="0" w:space="0" w:color="auto"/>
        <w:left w:val="none" w:sz="0" w:space="0" w:color="auto"/>
        <w:bottom w:val="none" w:sz="0" w:space="0" w:color="auto"/>
        <w:right w:val="none" w:sz="0" w:space="0" w:color="auto"/>
      </w:divBdr>
    </w:div>
    <w:div w:id="360009073">
      <w:bodyDiv w:val="1"/>
      <w:marLeft w:val="0"/>
      <w:marRight w:val="0"/>
      <w:marTop w:val="0"/>
      <w:marBottom w:val="0"/>
      <w:divBdr>
        <w:top w:val="none" w:sz="0" w:space="0" w:color="auto"/>
        <w:left w:val="none" w:sz="0" w:space="0" w:color="auto"/>
        <w:bottom w:val="none" w:sz="0" w:space="0" w:color="auto"/>
        <w:right w:val="none" w:sz="0" w:space="0" w:color="auto"/>
      </w:divBdr>
    </w:div>
    <w:div w:id="545605842">
      <w:bodyDiv w:val="1"/>
      <w:marLeft w:val="0"/>
      <w:marRight w:val="0"/>
      <w:marTop w:val="0"/>
      <w:marBottom w:val="0"/>
      <w:divBdr>
        <w:top w:val="none" w:sz="0" w:space="0" w:color="auto"/>
        <w:left w:val="none" w:sz="0" w:space="0" w:color="auto"/>
        <w:bottom w:val="none" w:sz="0" w:space="0" w:color="auto"/>
        <w:right w:val="none" w:sz="0" w:space="0" w:color="auto"/>
      </w:divBdr>
    </w:div>
    <w:div w:id="621151525">
      <w:bodyDiv w:val="1"/>
      <w:marLeft w:val="0"/>
      <w:marRight w:val="0"/>
      <w:marTop w:val="0"/>
      <w:marBottom w:val="0"/>
      <w:divBdr>
        <w:top w:val="none" w:sz="0" w:space="0" w:color="auto"/>
        <w:left w:val="none" w:sz="0" w:space="0" w:color="auto"/>
        <w:bottom w:val="none" w:sz="0" w:space="0" w:color="auto"/>
        <w:right w:val="none" w:sz="0" w:space="0" w:color="auto"/>
      </w:divBdr>
    </w:div>
    <w:div w:id="659500798">
      <w:bodyDiv w:val="1"/>
      <w:marLeft w:val="0"/>
      <w:marRight w:val="0"/>
      <w:marTop w:val="0"/>
      <w:marBottom w:val="0"/>
      <w:divBdr>
        <w:top w:val="none" w:sz="0" w:space="0" w:color="auto"/>
        <w:left w:val="none" w:sz="0" w:space="0" w:color="auto"/>
        <w:bottom w:val="none" w:sz="0" w:space="0" w:color="auto"/>
        <w:right w:val="none" w:sz="0" w:space="0" w:color="auto"/>
      </w:divBdr>
    </w:div>
    <w:div w:id="746730576">
      <w:bodyDiv w:val="1"/>
      <w:marLeft w:val="0"/>
      <w:marRight w:val="0"/>
      <w:marTop w:val="0"/>
      <w:marBottom w:val="0"/>
      <w:divBdr>
        <w:top w:val="none" w:sz="0" w:space="0" w:color="auto"/>
        <w:left w:val="none" w:sz="0" w:space="0" w:color="auto"/>
        <w:bottom w:val="none" w:sz="0" w:space="0" w:color="auto"/>
        <w:right w:val="none" w:sz="0" w:space="0" w:color="auto"/>
      </w:divBdr>
    </w:div>
    <w:div w:id="885216145">
      <w:bodyDiv w:val="1"/>
      <w:marLeft w:val="0"/>
      <w:marRight w:val="0"/>
      <w:marTop w:val="0"/>
      <w:marBottom w:val="0"/>
      <w:divBdr>
        <w:top w:val="none" w:sz="0" w:space="0" w:color="auto"/>
        <w:left w:val="none" w:sz="0" w:space="0" w:color="auto"/>
        <w:bottom w:val="none" w:sz="0" w:space="0" w:color="auto"/>
        <w:right w:val="none" w:sz="0" w:space="0" w:color="auto"/>
      </w:divBdr>
    </w:div>
    <w:div w:id="954871961">
      <w:bodyDiv w:val="1"/>
      <w:marLeft w:val="0"/>
      <w:marRight w:val="0"/>
      <w:marTop w:val="0"/>
      <w:marBottom w:val="0"/>
      <w:divBdr>
        <w:top w:val="none" w:sz="0" w:space="0" w:color="auto"/>
        <w:left w:val="none" w:sz="0" w:space="0" w:color="auto"/>
        <w:bottom w:val="none" w:sz="0" w:space="0" w:color="auto"/>
        <w:right w:val="none" w:sz="0" w:space="0" w:color="auto"/>
      </w:divBdr>
    </w:div>
    <w:div w:id="1023827699">
      <w:bodyDiv w:val="1"/>
      <w:marLeft w:val="0"/>
      <w:marRight w:val="0"/>
      <w:marTop w:val="0"/>
      <w:marBottom w:val="0"/>
      <w:divBdr>
        <w:top w:val="none" w:sz="0" w:space="0" w:color="auto"/>
        <w:left w:val="none" w:sz="0" w:space="0" w:color="auto"/>
        <w:bottom w:val="none" w:sz="0" w:space="0" w:color="auto"/>
        <w:right w:val="none" w:sz="0" w:space="0" w:color="auto"/>
      </w:divBdr>
    </w:div>
    <w:div w:id="1047293284">
      <w:bodyDiv w:val="1"/>
      <w:marLeft w:val="0"/>
      <w:marRight w:val="0"/>
      <w:marTop w:val="0"/>
      <w:marBottom w:val="0"/>
      <w:divBdr>
        <w:top w:val="none" w:sz="0" w:space="0" w:color="auto"/>
        <w:left w:val="none" w:sz="0" w:space="0" w:color="auto"/>
        <w:bottom w:val="none" w:sz="0" w:space="0" w:color="auto"/>
        <w:right w:val="none" w:sz="0" w:space="0" w:color="auto"/>
      </w:divBdr>
    </w:div>
    <w:div w:id="1116094012">
      <w:bodyDiv w:val="1"/>
      <w:marLeft w:val="0"/>
      <w:marRight w:val="0"/>
      <w:marTop w:val="0"/>
      <w:marBottom w:val="0"/>
      <w:divBdr>
        <w:top w:val="none" w:sz="0" w:space="0" w:color="auto"/>
        <w:left w:val="none" w:sz="0" w:space="0" w:color="auto"/>
        <w:bottom w:val="none" w:sz="0" w:space="0" w:color="auto"/>
        <w:right w:val="none" w:sz="0" w:space="0" w:color="auto"/>
      </w:divBdr>
    </w:div>
    <w:div w:id="1166358628">
      <w:bodyDiv w:val="1"/>
      <w:marLeft w:val="0"/>
      <w:marRight w:val="0"/>
      <w:marTop w:val="0"/>
      <w:marBottom w:val="0"/>
      <w:divBdr>
        <w:top w:val="none" w:sz="0" w:space="0" w:color="auto"/>
        <w:left w:val="none" w:sz="0" w:space="0" w:color="auto"/>
        <w:bottom w:val="none" w:sz="0" w:space="0" w:color="auto"/>
        <w:right w:val="none" w:sz="0" w:space="0" w:color="auto"/>
      </w:divBdr>
    </w:div>
    <w:div w:id="1241863263">
      <w:bodyDiv w:val="1"/>
      <w:marLeft w:val="0"/>
      <w:marRight w:val="0"/>
      <w:marTop w:val="0"/>
      <w:marBottom w:val="0"/>
      <w:divBdr>
        <w:top w:val="none" w:sz="0" w:space="0" w:color="auto"/>
        <w:left w:val="none" w:sz="0" w:space="0" w:color="auto"/>
        <w:bottom w:val="none" w:sz="0" w:space="0" w:color="auto"/>
        <w:right w:val="none" w:sz="0" w:space="0" w:color="auto"/>
      </w:divBdr>
    </w:div>
    <w:div w:id="1329357738">
      <w:bodyDiv w:val="1"/>
      <w:marLeft w:val="0"/>
      <w:marRight w:val="0"/>
      <w:marTop w:val="0"/>
      <w:marBottom w:val="0"/>
      <w:divBdr>
        <w:top w:val="none" w:sz="0" w:space="0" w:color="auto"/>
        <w:left w:val="none" w:sz="0" w:space="0" w:color="auto"/>
        <w:bottom w:val="none" w:sz="0" w:space="0" w:color="auto"/>
        <w:right w:val="none" w:sz="0" w:space="0" w:color="auto"/>
      </w:divBdr>
    </w:div>
    <w:div w:id="1343624969">
      <w:bodyDiv w:val="1"/>
      <w:marLeft w:val="0"/>
      <w:marRight w:val="0"/>
      <w:marTop w:val="0"/>
      <w:marBottom w:val="0"/>
      <w:divBdr>
        <w:top w:val="none" w:sz="0" w:space="0" w:color="auto"/>
        <w:left w:val="none" w:sz="0" w:space="0" w:color="auto"/>
        <w:bottom w:val="none" w:sz="0" w:space="0" w:color="auto"/>
        <w:right w:val="none" w:sz="0" w:space="0" w:color="auto"/>
      </w:divBdr>
    </w:div>
    <w:div w:id="1343822528">
      <w:bodyDiv w:val="1"/>
      <w:marLeft w:val="0"/>
      <w:marRight w:val="0"/>
      <w:marTop w:val="0"/>
      <w:marBottom w:val="0"/>
      <w:divBdr>
        <w:top w:val="none" w:sz="0" w:space="0" w:color="auto"/>
        <w:left w:val="none" w:sz="0" w:space="0" w:color="auto"/>
        <w:bottom w:val="none" w:sz="0" w:space="0" w:color="auto"/>
        <w:right w:val="none" w:sz="0" w:space="0" w:color="auto"/>
      </w:divBdr>
    </w:div>
    <w:div w:id="1397975380">
      <w:bodyDiv w:val="1"/>
      <w:marLeft w:val="0"/>
      <w:marRight w:val="0"/>
      <w:marTop w:val="0"/>
      <w:marBottom w:val="0"/>
      <w:divBdr>
        <w:top w:val="none" w:sz="0" w:space="0" w:color="auto"/>
        <w:left w:val="none" w:sz="0" w:space="0" w:color="auto"/>
        <w:bottom w:val="none" w:sz="0" w:space="0" w:color="auto"/>
        <w:right w:val="none" w:sz="0" w:space="0" w:color="auto"/>
      </w:divBdr>
    </w:div>
    <w:div w:id="1419018176">
      <w:bodyDiv w:val="1"/>
      <w:marLeft w:val="0"/>
      <w:marRight w:val="0"/>
      <w:marTop w:val="0"/>
      <w:marBottom w:val="0"/>
      <w:divBdr>
        <w:top w:val="none" w:sz="0" w:space="0" w:color="auto"/>
        <w:left w:val="none" w:sz="0" w:space="0" w:color="auto"/>
        <w:bottom w:val="none" w:sz="0" w:space="0" w:color="auto"/>
        <w:right w:val="none" w:sz="0" w:space="0" w:color="auto"/>
      </w:divBdr>
    </w:div>
    <w:div w:id="1575315985">
      <w:bodyDiv w:val="1"/>
      <w:marLeft w:val="0"/>
      <w:marRight w:val="0"/>
      <w:marTop w:val="0"/>
      <w:marBottom w:val="0"/>
      <w:divBdr>
        <w:top w:val="none" w:sz="0" w:space="0" w:color="auto"/>
        <w:left w:val="none" w:sz="0" w:space="0" w:color="auto"/>
        <w:bottom w:val="none" w:sz="0" w:space="0" w:color="auto"/>
        <w:right w:val="none" w:sz="0" w:space="0" w:color="auto"/>
      </w:divBdr>
    </w:div>
    <w:div w:id="1583417891">
      <w:bodyDiv w:val="1"/>
      <w:marLeft w:val="0"/>
      <w:marRight w:val="0"/>
      <w:marTop w:val="0"/>
      <w:marBottom w:val="0"/>
      <w:divBdr>
        <w:top w:val="none" w:sz="0" w:space="0" w:color="auto"/>
        <w:left w:val="none" w:sz="0" w:space="0" w:color="auto"/>
        <w:bottom w:val="none" w:sz="0" w:space="0" w:color="auto"/>
        <w:right w:val="none" w:sz="0" w:space="0" w:color="auto"/>
      </w:divBdr>
    </w:div>
    <w:div w:id="1777091602">
      <w:bodyDiv w:val="1"/>
      <w:marLeft w:val="0"/>
      <w:marRight w:val="0"/>
      <w:marTop w:val="0"/>
      <w:marBottom w:val="0"/>
      <w:divBdr>
        <w:top w:val="none" w:sz="0" w:space="0" w:color="auto"/>
        <w:left w:val="none" w:sz="0" w:space="0" w:color="auto"/>
        <w:bottom w:val="none" w:sz="0" w:space="0" w:color="auto"/>
        <w:right w:val="none" w:sz="0" w:space="0" w:color="auto"/>
      </w:divBdr>
    </w:div>
    <w:div w:id="1781072502">
      <w:bodyDiv w:val="1"/>
      <w:marLeft w:val="0"/>
      <w:marRight w:val="0"/>
      <w:marTop w:val="0"/>
      <w:marBottom w:val="0"/>
      <w:divBdr>
        <w:top w:val="none" w:sz="0" w:space="0" w:color="auto"/>
        <w:left w:val="none" w:sz="0" w:space="0" w:color="auto"/>
        <w:bottom w:val="none" w:sz="0" w:space="0" w:color="auto"/>
        <w:right w:val="none" w:sz="0" w:space="0" w:color="auto"/>
      </w:divBdr>
    </w:div>
    <w:div w:id="1833183121">
      <w:bodyDiv w:val="1"/>
      <w:marLeft w:val="0"/>
      <w:marRight w:val="0"/>
      <w:marTop w:val="0"/>
      <w:marBottom w:val="0"/>
      <w:divBdr>
        <w:top w:val="none" w:sz="0" w:space="0" w:color="auto"/>
        <w:left w:val="none" w:sz="0" w:space="0" w:color="auto"/>
        <w:bottom w:val="none" w:sz="0" w:space="0" w:color="auto"/>
        <w:right w:val="none" w:sz="0" w:space="0" w:color="auto"/>
      </w:divBdr>
    </w:div>
    <w:div w:id="1840775895">
      <w:bodyDiv w:val="1"/>
      <w:marLeft w:val="0"/>
      <w:marRight w:val="0"/>
      <w:marTop w:val="0"/>
      <w:marBottom w:val="0"/>
      <w:divBdr>
        <w:top w:val="none" w:sz="0" w:space="0" w:color="auto"/>
        <w:left w:val="none" w:sz="0" w:space="0" w:color="auto"/>
        <w:bottom w:val="none" w:sz="0" w:space="0" w:color="auto"/>
        <w:right w:val="none" w:sz="0" w:space="0" w:color="auto"/>
      </w:divBdr>
    </w:div>
    <w:div w:id="1920089912">
      <w:bodyDiv w:val="1"/>
      <w:marLeft w:val="0"/>
      <w:marRight w:val="0"/>
      <w:marTop w:val="0"/>
      <w:marBottom w:val="0"/>
      <w:divBdr>
        <w:top w:val="none" w:sz="0" w:space="0" w:color="auto"/>
        <w:left w:val="none" w:sz="0" w:space="0" w:color="auto"/>
        <w:bottom w:val="none" w:sz="0" w:space="0" w:color="auto"/>
        <w:right w:val="none" w:sz="0" w:space="0" w:color="auto"/>
      </w:divBdr>
    </w:div>
    <w:div w:id="2069724825">
      <w:bodyDiv w:val="1"/>
      <w:marLeft w:val="0"/>
      <w:marRight w:val="0"/>
      <w:marTop w:val="0"/>
      <w:marBottom w:val="0"/>
      <w:divBdr>
        <w:top w:val="none" w:sz="0" w:space="0" w:color="auto"/>
        <w:left w:val="none" w:sz="0" w:space="0" w:color="auto"/>
        <w:bottom w:val="none" w:sz="0" w:space="0" w:color="auto"/>
        <w:right w:val="none" w:sz="0" w:space="0" w:color="auto"/>
      </w:divBdr>
    </w:div>
    <w:div w:id="2124029047">
      <w:bodyDiv w:val="1"/>
      <w:marLeft w:val="0"/>
      <w:marRight w:val="0"/>
      <w:marTop w:val="0"/>
      <w:marBottom w:val="0"/>
      <w:divBdr>
        <w:top w:val="none" w:sz="0" w:space="0" w:color="auto"/>
        <w:left w:val="none" w:sz="0" w:space="0" w:color="auto"/>
        <w:bottom w:val="none" w:sz="0" w:space="0" w:color="auto"/>
        <w:right w:val="none" w:sz="0" w:space="0" w:color="auto"/>
      </w:divBdr>
    </w:div>
    <w:div w:id="2136016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17CB37-55D1-47AB-B3DA-C6EB94199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61</Pages>
  <Words>28919</Words>
  <Characters>164840</Characters>
  <Application>Microsoft Office Word</Application>
  <DocSecurity>0</DocSecurity>
  <Lines>1373</Lines>
  <Paragraphs>386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193373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Brigita Miklavc</cp:lastModifiedBy>
  <cp:revision>17</cp:revision>
  <cp:lastPrinted>2021-11-18T14:58:00Z</cp:lastPrinted>
  <dcterms:created xsi:type="dcterms:W3CDTF">2021-11-21T16:25:00Z</dcterms:created>
  <dcterms:modified xsi:type="dcterms:W3CDTF">2021-11-21T18:09:00Z</dcterms:modified>
</cp:coreProperties>
</file>