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4605" w:rsidRPr="00F74605" w:rsidRDefault="00F74605" w:rsidP="00F74605">
      <w:pPr>
        <w:pStyle w:val="Pravnapodlaga"/>
        <w:rPr>
          <w:sz w:val="20"/>
          <w:szCs w:val="20"/>
        </w:rPr>
      </w:pPr>
      <w:r w:rsidRPr="00F74605">
        <w:rPr>
          <w:sz w:val="20"/>
          <w:szCs w:val="20"/>
        </w:rPr>
        <w:t>Na podlagi tretjega odstavka 42. člena Zakona o zasebnem varovanju (Uradni list RS, št. 17/11) minister za notranje zadeve izdaja</w:t>
      </w:r>
    </w:p>
    <w:p w:rsidR="00F74605" w:rsidRPr="00F74605" w:rsidRDefault="00F74605" w:rsidP="00F74605">
      <w:pPr>
        <w:pStyle w:val="Vrstapredpisa"/>
        <w:rPr>
          <w:sz w:val="20"/>
          <w:szCs w:val="20"/>
        </w:rPr>
      </w:pPr>
      <w:r w:rsidRPr="00F74605">
        <w:rPr>
          <w:sz w:val="20"/>
          <w:szCs w:val="20"/>
        </w:rPr>
        <w:t>ODREDBO</w:t>
      </w:r>
    </w:p>
    <w:p w:rsidR="00F74605" w:rsidRPr="00F74605" w:rsidRDefault="00F74605" w:rsidP="00F74605">
      <w:pPr>
        <w:pStyle w:val="Naslovpredpisa"/>
        <w:rPr>
          <w:sz w:val="20"/>
          <w:szCs w:val="20"/>
          <w:lang w:val="sl-SI"/>
        </w:rPr>
      </w:pPr>
      <w:r w:rsidRPr="00F74605">
        <w:rPr>
          <w:sz w:val="20"/>
          <w:szCs w:val="20"/>
        </w:rPr>
        <w:t xml:space="preserve">o določitvi programa strokovnega usposabljanja </w:t>
      </w:r>
      <w:r w:rsidRPr="00F74605">
        <w:rPr>
          <w:sz w:val="20"/>
          <w:szCs w:val="20"/>
          <w:lang w:val="sl-SI"/>
        </w:rPr>
        <w:t>in programa obdobnega strokovnega izpopolnjevanja za varnostnega tehnika</w:t>
      </w:r>
    </w:p>
    <w:p w:rsidR="00F74605" w:rsidRPr="00F74605" w:rsidRDefault="00F74605" w:rsidP="00F74605">
      <w:pPr>
        <w:pStyle w:val="len"/>
        <w:rPr>
          <w:sz w:val="20"/>
          <w:szCs w:val="20"/>
        </w:rPr>
      </w:pPr>
      <w:r w:rsidRPr="00F74605">
        <w:rPr>
          <w:sz w:val="20"/>
          <w:szCs w:val="20"/>
        </w:rPr>
        <w:t>1. člen</w:t>
      </w:r>
    </w:p>
    <w:p w:rsidR="00F74605" w:rsidRPr="00F74605" w:rsidRDefault="00F74605" w:rsidP="00F74605">
      <w:pPr>
        <w:pStyle w:val="lennaslov"/>
        <w:rPr>
          <w:sz w:val="20"/>
          <w:szCs w:val="20"/>
        </w:rPr>
      </w:pPr>
      <w:r w:rsidRPr="00F74605">
        <w:rPr>
          <w:sz w:val="20"/>
          <w:szCs w:val="20"/>
        </w:rPr>
        <w:t>(vsebina)</w:t>
      </w:r>
    </w:p>
    <w:p w:rsidR="00F74605" w:rsidRPr="00F74605" w:rsidRDefault="00F74605" w:rsidP="00F74605">
      <w:pPr>
        <w:pStyle w:val="Odstavek"/>
        <w:rPr>
          <w:sz w:val="20"/>
          <w:szCs w:val="20"/>
        </w:rPr>
      </w:pPr>
      <w:r w:rsidRPr="00F74605">
        <w:rPr>
          <w:sz w:val="20"/>
          <w:szCs w:val="20"/>
        </w:rPr>
        <w:t>(1) Ta odredba določa program strokovnega usposabljanja in program obdobnega strokovnega izpopolnjevanja za varnostnega tehnika.</w:t>
      </w:r>
    </w:p>
    <w:p w:rsidR="00F74605" w:rsidRDefault="00F74605" w:rsidP="00F74605">
      <w:pPr>
        <w:pStyle w:val="Odstavek"/>
        <w:rPr>
          <w:sz w:val="20"/>
          <w:szCs w:val="20"/>
        </w:rPr>
      </w:pPr>
      <w:r w:rsidRPr="00F74605">
        <w:rPr>
          <w:sz w:val="20"/>
          <w:szCs w:val="20"/>
        </w:rPr>
        <w:t xml:space="preserve">(2) Program strokovnega usposabljanja in program obdobnega strokovnega izpopolnjevanja za varnostnega tehnika je določen v Prilogi 1 in Prilogi 2, ki sta sestavni del te odredbe. </w:t>
      </w:r>
    </w:p>
    <w:p w:rsidR="00F74605" w:rsidRPr="00F74605" w:rsidRDefault="00F74605" w:rsidP="00F74605">
      <w:pPr>
        <w:pStyle w:val="Odstavek"/>
        <w:rPr>
          <w:sz w:val="20"/>
          <w:szCs w:val="20"/>
        </w:rPr>
      </w:pPr>
    </w:p>
    <w:p w:rsidR="00F74605" w:rsidRPr="00F74605" w:rsidRDefault="00F74605" w:rsidP="00F74605">
      <w:pPr>
        <w:pStyle w:val="Odstavek"/>
        <w:ind w:firstLine="0"/>
        <w:jc w:val="center"/>
        <w:rPr>
          <w:sz w:val="20"/>
          <w:szCs w:val="20"/>
        </w:rPr>
      </w:pPr>
      <w:r w:rsidRPr="00F74605">
        <w:rPr>
          <w:sz w:val="20"/>
          <w:szCs w:val="20"/>
        </w:rPr>
        <w:t>PREHODNA IN KONČNI DOLOČBI</w:t>
      </w:r>
    </w:p>
    <w:p w:rsidR="00F74605" w:rsidRPr="00F74605" w:rsidRDefault="00F74605" w:rsidP="00F74605">
      <w:pPr>
        <w:pStyle w:val="len"/>
        <w:rPr>
          <w:sz w:val="20"/>
          <w:szCs w:val="20"/>
          <w:lang w:val="sl-SI"/>
        </w:rPr>
      </w:pPr>
      <w:r w:rsidRPr="00F74605">
        <w:rPr>
          <w:sz w:val="20"/>
          <w:szCs w:val="20"/>
        </w:rPr>
        <w:t>2. člen</w:t>
      </w:r>
      <w:r w:rsidRPr="00F74605">
        <w:rPr>
          <w:sz w:val="20"/>
          <w:szCs w:val="20"/>
        </w:rPr>
        <w:br/>
      </w:r>
      <w:r w:rsidRPr="00F74605">
        <w:rPr>
          <w:sz w:val="20"/>
          <w:szCs w:val="20"/>
          <w:lang w:val="sl-SI"/>
        </w:rPr>
        <w:t>(prehodna določba)</w:t>
      </w:r>
    </w:p>
    <w:p w:rsidR="00F74605" w:rsidRPr="00F74605" w:rsidRDefault="00F74605" w:rsidP="00F74605">
      <w:pPr>
        <w:pStyle w:val="len"/>
        <w:jc w:val="both"/>
        <w:rPr>
          <w:b w:val="0"/>
          <w:sz w:val="20"/>
          <w:szCs w:val="20"/>
          <w:lang w:val="sl-SI"/>
        </w:rPr>
      </w:pPr>
      <w:r w:rsidRPr="00F74605">
        <w:rPr>
          <w:b w:val="0"/>
          <w:sz w:val="20"/>
          <w:szCs w:val="20"/>
          <w:lang w:val="sl-SI"/>
        </w:rPr>
        <w:t xml:space="preserve">                 </w:t>
      </w:r>
      <w:r w:rsidRPr="00F74605">
        <w:rPr>
          <w:b w:val="0"/>
          <w:sz w:val="20"/>
          <w:szCs w:val="20"/>
        </w:rPr>
        <w:t>Strokovna usposabljanja</w:t>
      </w:r>
      <w:r w:rsidRPr="00F74605">
        <w:rPr>
          <w:b w:val="0"/>
          <w:sz w:val="20"/>
          <w:szCs w:val="20"/>
          <w:lang w:val="sl-SI"/>
        </w:rPr>
        <w:t xml:space="preserve"> in izpopolnjevanja za varnostnega tehnika</w:t>
      </w:r>
      <w:r w:rsidRPr="00F74605">
        <w:rPr>
          <w:b w:val="0"/>
          <w:sz w:val="20"/>
          <w:szCs w:val="20"/>
        </w:rPr>
        <w:t xml:space="preserve">, začeta </w:t>
      </w:r>
      <w:r w:rsidRPr="00F74605">
        <w:rPr>
          <w:b w:val="0"/>
          <w:sz w:val="20"/>
          <w:szCs w:val="20"/>
          <w:lang w:val="sl-SI"/>
        </w:rPr>
        <w:t>pred uveljavitvijo te odredbe</w:t>
      </w:r>
      <w:r w:rsidRPr="00F74605">
        <w:rPr>
          <w:b w:val="0"/>
          <w:sz w:val="20"/>
          <w:szCs w:val="20"/>
        </w:rPr>
        <w:t xml:space="preserve">, se </w:t>
      </w:r>
      <w:r w:rsidRPr="00F74605">
        <w:rPr>
          <w:b w:val="0"/>
          <w:sz w:val="20"/>
          <w:szCs w:val="20"/>
          <w:lang w:val="sl-SI"/>
        </w:rPr>
        <w:t xml:space="preserve">zaključijo </w:t>
      </w:r>
      <w:r w:rsidRPr="00F74605">
        <w:rPr>
          <w:b w:val="0"/>
          <w:sz w:val="20"/>
          <w:szCs w:val="20"/>
        </w:rPr>
        <w:t xml:space="preserve">v skladu z Odredbo o določitvi programa strokovnega usposabljanja in izpopolnjevanja </w:t>
      </w:r>
      <w:r w:rsidRPr="00F74605">
        <w:rPr>
          <w:rFonts w:cs="Arial"/>
          <w:b w:val="0"/>
          <w:color w:val="000000"/>
          <w:sz w:val="20"/>
          <w:szCs w:val="20"/>
          <w:lang w:val="sl-SI"/>
        </w:rPr>
        <w:t xml:space="preserve">ter programa obdobnega strokovnega izpopolnjevanja za varnostnega tehnika </w:t>
      </w:r>
      <w:r w:rsidRPr="00F74605">
        <w:rPr>
          <w:rFonts w:cs="Arial"/>
          <w:b w:val="0"/>
          <w:bCs/>
          <w:color w:val="000000"/>
          <w:sz w:val="20"/>
          <w:szCs w:val="20"/>
          <w:shd w:val="clear" w:color="auto" w:fill="FFFFFF"/>
        </w:rPr>
        <w:t> (Uradni list RS, št. </w:t>
      </w:r>
      <w:hyperlink r:id="rId5" w:tgtFrame="_blank" w:tooltip="Odredba o določitvi programa strokovnega usposabljanja in izpopolnjevanja ter programa obdobnega strokovnega izpopolnjevanja za varnostnega tehnika" w:history="1">
        <w:r w:rsidRPr="00F74605">
          <w:rPr>
            <w:rStyle w:val="Hiperpovezava"/>
            <w:rFonts w:cs="Arial"/>
            <w:b w:val="0"/>
            <w:bCs/>
            <w:color w:val="000000"/>
            <w:sz w:val="20"/>
            <w:szCs w:val="20"/>
            <w:shd w:val="clear" w:color="auto" w:fill="FFFFFF"/>
          </w:rPr>
          <w:t>80/11</w:t>
        </w:r>
      </w:hyperlink>
      <w:r w:rsidRPr="00F74605">
        <w:rPr>
          <w:rFonts w:cs="Arial"/>
          <w:b w:val="0"/>
          <w:bCs/>
          <w:color w:val="000000"/>
          <w:sz w:val="20"/>
          <w:szCs w:val="20"/>
          <w:shd w:val="clear" w:color="auto" w:fill="FFFFFF"/>
        </w:rPr>
        <w:t>)</w:t>
      </w:r>
      <w:r w:rsidRPr="00F74605">
        <w:rPr>
          <w:b w:val="0"/>
          <w:sz w:val="20"/>
          <w:szCs w:val="20"/>
          <w:lang w:val="sl-SI"/>
        </w:rPr>
        <w:t>.</w:t>
      </w:r>
    </w:p>
    <w:p w:rsidR="00F74605" w:rsidRPr="00F74605" w:rsidRDefault="00F74605" w:rsidP="00F74605">
      <w:pPr>
        <w:pStyle w:val="len"/>
        <w:rPr>
          <w:sz w:val="20"/>
          <w:szCs w:val="20"/>
        </w:rPr>
      </w:pPr>
      <w:r w:rsidRPr="00F74605">
        <w:rPr>
          <w:sz w:val="20"/>
          <w:szCs w:val="20"/>
        </w:rPr>
        <w:t>3. člen</w:t>
      </w:r>
    </w:p>
    <w:p w:rsidR="00F74605" w:rsidRPr="00F74605" w:rsidRDefault="00F74605" w:rsidP="00F74605">
      <w:pPr>
        <w:pStyle w:val="lennaslov"/>
        <w:rPr>
          <w:sz w:val="20"/>
          <w:szCs w:val="20"/>
        </w:rPr>
      </w:pPr>
      <w:r w:rsidRPr="00F74605">
        <w:rPr>
          <w:sz w:val="20"/>
          <w:szCs w:val="20"/>
        </w:rPr>
        <w:t xml:space="preserve">(prenehanje </w:t>
      </w:r>
      <w:r w:rsidRPr="00F74605">
        <w:rPr>
          <w:sz w:val="20"/>
          <w:szCs w:val="20"/>
          <w:lang w:val="sl-SI"/>
        </w:rPr>
        <w:t>veljavnosti</w:t>
      </w:r>
      <w:r w:rsidRPr="00F74605">
        <w:rPr>
          <w:sz w:val="20"/>
          <w:szCs w:val="20"/>
        </w:rPr>
        <w:t>)</w:t>
      </w:r>
      <w:r w:rsidRPr="00F74605">
        <w:rPr>
          <w:sz w:val="20"/>
          <w:szCs w:val="20"/>
        </w:rPr>
        <w:br/>
      </w:r>
    </w:p>
    <w:p w:rsidR="00F74605" w:rsidRPr="00F74605" w:rsidRDefault="00F74605" w:rsidP="00F74605">
      <w:pPr>
        <w:pStyle w:val="Odstavek"/>
        <w:rPr>
          <w:sz w:val="20"/>
          <w:szCs w:val="20"/>
        </w:rPr>
      </w:pPr>
      <w:r w:rsidRPr="00F74605">
        <w:rPr>
          <w:sz w:val="20"/>
          <w:szCs w:val="20"/>
        </w:rPr>
        <w:t xml:space="preserve">Z dnem uveljavitve te odredbe preneha veljati </w:t>
      </w:r>
      <w:r w:rsidRPr="00F74605">
        <w:rPr>
          <w:color w:val="000000"/>
          <w:sz w:val="20"/>
          <w:szCs w:val="20"/>
        </w:rPr>
        <w:t xml:space="preserve">Odredba o določitvi programa strokovnega usposabljanja in izpopolnjevanja ter programa obdobnega strokovnega izpopolnjevanja za varnostnega tehnika </w:t>
      </w:r>
      <w:r w:rsidRPr="00F74605">
        <w:rPr>
          <w:bCs/>
          <w:color w:val="000000"/>
          <w:sz w:val="20"/>
          <w:szCs w:val="20"/>
          <w:shd w:val="clear" w:color="auto" w:fill="FFFFFF"/>
        </w:rPr>
        <w:t> (Uradni list RS, št. </w:t>
      </w:r>
      <w:hyperlink r:id="rId6" w:tgtFrame="_blank" w:tooltip="Odredba o določitvi programa strokovnega usposabljanja in izpopolnjevanja ter programa obdobnega strokovnega izpopolnjevanja za varnostnega tehnika" w:history="1">
        <w:r w:rsidRPr="00F74605">
          <w:rPr>
            <w:rStyle w:val="Hiperpovezava"/>
            <w:bCs/>
            <w:color w:val="000000"/>
            <w:sz w:val="20"/>
            <w:szCs w:val="20"/>
            <w:shd w:val="clear" w:color="auto" w:fill="FFFFFF"/>
          </w:rPr>
          <w:t>80/11</w:t>
        </w:r>
      </w:hyperlink>
      <w:r w:rsidRPr="00F74605">
        <w:rPr>
          <w:bCs/>
          <w:color w:val="000000"/>
          <w:sz w:val="20"/>
          <w:szCs w:val="20"/>
          <w:shd w:val="clear" w:color="auto" w:fill="FFFFFF"/>
        </w:rPr>
        <w:t>)</w:t>
      </w:r>
      <w:r w:rsidRPr="00F74605">
        <w:rPr>
          <w:color w:val="000000"/>
          <w:sz w:val="20"/>
          <w:szCs w:val="20"/>
        </w:rPr>
        <w:t>.</w:t>
      </w:r>
    </w:p>
    <w:p w:rsidR="00F74605" w:rsidRPr="00F74605" w:rsidRDefault="00F74605" w:rsidP="00F74605">
      <w:pPr>
        <w:pStyle w:val="len"/>
        <w:rPr>
          <w:sz w:val="20"/>
          <w:szCs w:val="20"/>
        </w:rPr>
      </w:pPr>
      <w:r w:rsidRPr="00F74605">
        <w:rPr>
          <w:sz w:val="20"/>
          <w:szCs w:val="20"/>
        </w:rPr>
        <w:t>4. člen</w:t>
      </w:r>
    </w:p>
    <w:p w:rsidR="00F74605" w:rsidRPr="00F74605" w:rsidRDefault="00F74605" w:rsidP="00F74605">
      <w:pPr>
        <w:pStyle w:val="lennaslov"/>
        <w:rPr>
          <w:sz w:val="20"/>
          <w:szCs w:val="20"/>
        </w:rPr>
      </w:pPr>
      <w:r w:rsidRPr="00F74605">
        <w:rPr>
          <w:sz w:val="20"/>
          <w:szCs w:val="20"/>
        </w:rPr>
        <w:t>(začetek veljavnosti)</w:t>
      </w:r>
    </w:p>
    <w:p w:rsidR="00F74605" w:rsidRPr="00F74605" w:rsidRDefault="00F74605" w:rsidP="00F74605">
      <w:pPr>
        <w:pStyle w:val="Odstavek"/>
        <w:rPr>
          <w:sz w:val="20"/>
          <w:szCs w:val="20"/>
        </w:rPr>
      </w:pPr>
      <w:r w:rsidRPr="00F74605">
        <w:rPr>
          <w:sz w:val="20"/>
          <w:szCs w:val="20"/>
        </w:rPr>
        <w:t>Ta odredba začne veljati petnajsti dan po objavi v Uradnem listu Republike Slovenije.</w:t>
      </w:r>
    </w:p>
    <w:p w:rsidR="00F74605" w:rsidRPr="00B0314A" w:rsidRDefault="00F74605" w:rsidP="00F74605">
      <w:pPr>
        <w:pStyle w:val="tevilkanakoncupredpisa"/>
        <w:rPr>
          <w:sz w:val="20"/>
          <w:szCs w:val="20"/>
          <w:lang w:val="sl-SI"/>
        </w:rPr>
      </w:pPr>
      <w:r w:rsidRPr="00F74605">
        <w:rPr>
          <w:sz w:val="20"/>
          <w:szCs w:val="20"/>
        </w:rPr>
        <w:t xml:space="preserve">Št. </w:t>
      </w:r>
    </w:p>
    <w:p w:rsidR="00F74605" w:rsidRPr="00F74605" w:rsidRDefault="00F74605" w:rsidP="00F74605">
      <w:pPr>
        <w:pStyle w:val="Datumsprejetja"/>
        <w:rPr>
          <w:sz w:val="20"/>
          <w:szCs w:val="20"/>
          <w:lang w:val="sl-SI"/>
        </w:rPr>
      </w:pPr>
      <w:r w:rsidRPr="00F74605">
        <w:rPr>
          <w:sz w:val="20"/>
          <w:szCs w:val="20"/>
        </w:rPr>
        <w:t>Ljubljana,</w:t>
      </w:r>
      <w:r w:rsidRPr="00F74605">
        <w:rPr>
          <w:sz w:val="20"/>
          <w:szCs w:val="20"/>
          <w:lang w:val="sl-SI"/>
        </w:rPr>
        <w:t xml:space="preserve"> dne </w:t>
      </w:r>
    </w:p>
    <w:p w:rsidR="00F74605" w:rsidRDefault="00F74605" w:rsidP="00F74605">
      <w:pPr>
        <w:pStyle w:val="EVA"/>
        <w:rPr>
          <w:snapToGrid w:val="0"/>
          <w:sz w:val="20"/>
          <w:szCs w:val="20"/>
          <w:lang w:val="sl-SI"/>
        </w:rPr>
      </w:pPr>
      <w:r w:rsidRPr="00F74605">
        <w:rPr>
          <w:snapToGrid w:val="0"/>
          <w:sz w:val="20"/>
          <w:szCs w:val="20"/>
        </w:rPr>
        <w:t xml:space="preserve">EVA </w:t>
      </w:r>
      <w:r w:rsidR="00B0314A">
        <w:rPr>
          <w:snapToGrid w:val="0"/>
          <w:sz w:val="20"/>
          <w:szCs w:val="20"/>
          <w:lang w:val="sl-SI"/>
        </w:rPr>
        <w:t>2021-1711-0068</w:t>
      </w:r>
    </w:p>
    <w:p w:rsidR="000D1761" w:rsidRDefault="000D1761" w:rsidP="00F74605">
      <w:pPr>
        <w:pStyle w:val="EVA"/>
        <w:rPr>
          <w:snapToGrid w:val="0"/>
          <w:sz w:val="20"/>
          <w:szCs w:val="20"/>
          <w:lang w:val="sl-SI"/>
        </w:rPr>
      </w:pPr>
    </w:p>
    <w:p w:rsidR="000D1761" w:rsidRPr="00B0314A" w:rsidRDefault="000D1761" w:rsidP="00F74605">
      <w:pPr>
        <w:pStyle w:val="EVA"/>
        <w:rPr>
          <w:snapToGrid w:val="0"/>
          <w:sz w:val="20"/>
          <w:szCs w:val="20"/>
          <w:lang w:val="sl-SI"/>
        </w:rPr>
      </w:pPr>
    </w:p>
    <w:p w:rsidR="00F74605" w:rsidRPr="006925AC" w:rsidRDefault="00F74605" w:rsidP="00F74605">
      <w:pPr>
        <w:pStyle w:val="Nazivpodpisnika"/>
        <w:jc w:val="center"/>
        <w:rPr>
          <w:rStyle w:val="Krepko"/>
          <w:rFonts w:cs="Arial"/>
          <w:b w:val="0"/>
          <w:color w:val="000000"/>
          <w:sz w:val="20"/>
          <w:szCs w:val="20"/>
          <w:lang w:val="sl-SI"/>
        </w:rPr>
      </w:pPr>
      <w:r w:rsidRPr="006925AC">
        <w:rPr>
          <w:rStyle w:val="Krepko"/>
          <w:rFonts w:cs="Arial"/>
          <w:b w:val="0"/>
          <w:color w:val="000000"/>
          <w:sz w:val="20"/>
          <w:szCs w:val="20"/>
          <w:lang w:val="sl-SI"/>
        </w:rPr>
        <w:t>Aleš Hojs</w:t>
      </w:r>
    </w:p>
    <w:p w:rsidR="00F74605" w:rsidRDefault="00F74605" w:rsidP="00F74605">
      <w:pPr>
        <w:pStyle w:val="Nazivpodpisnika"/>
        <w:jc w:val="center"/>
        <w:rPr>
          <w:sz w:val="20"/>
          <w:szCs w:val="20"/>
          <w:lang w:val="sl-SI"/>
        </w:rPr>
      </w:pPr>
      <w:r w:rsidRPr="006925AC">
        <w:rPr>
          <w:sz w:val="20"/>
          <w:szCs w:val="20"/>
          <w:lang w:val="sl-SI"/>
        </w:rPr>
        <w:t xml:space="preserve">minister </w:t>
      </w:r>
    </w:p>
    <w:p w:rsidR="00F74605" w:rsidRDefault="00CE3E05" w:rsidP="00352EFE">
      <w:pPr>
        <w:pStyle w:val="Nazivpodpisnika"/>
        <w:jc w:val="center"/>
        <w:rPr>
          <w:sz w:val="20"/>
          <w:szCs w:val="20"/>
          <w:lang w:val="sl-SI"/>
        </w:rPr>
      </w:pPr>
      <w:r>
        <w:rPr>
          <w:sz w:val="20"/>
          <w:szCs w:val="20"/>
          <w:lang w:val="sl-SI"/>
        </w:rPr>
        <w:t>za notranje zadeve</w:t>
      </w:r>
    </w:p>
    <w:p w:rsidR="0086654F" w:rsidRPr="00352EFE" w:rsidRDefault="0086654F" w:rsidP="00352EFE">
      <w:pPr>
        <w:pStyle w:val="Nazivpodpisnika"/>
        <w:jc w:val="center"/>
        <w:rPr>
          <w:sz w:val="20"/>
          <w:szCs w:val="20"/>
          <w:lang w:val="sl-SI"/>
        </w:rPr>
      </w:pPr>
    </w:p>
    <w:p w:rsidR="00F74605" w:rsidRPr="00F74605" w:rsidRDefault="00F74605" w:rsidP="00F74605">
      <w:pPr>
        <w:spacing w:line="240" w:lineRule="auto"/>
        <w:rPr>
          <w:rFonts w:cs="Arial"/>
          <w:color w:val="000000" w:themeColor="text1"/>
          <w:lang w:val="it-IT"/>
        </w:rPr>
      </w:pPr>
      <w:r w:rsidRPr="00F74605">
        <w:rPr>
          <w:rFonts w:cs="Arial"/>
          <w:color w:val="000000" w:themeColor="text1"/>
          <w:lang w:val="it-IT"/>
        </w:rPr>
        <w:lastRenderedPageBreak/>
        <w:t>PRILOGA 1</w:t>
      </w:r>
    </w:p>
    <w:p w:rsidR="00F74605" w:rsidRPr="00F74605" w:rsidRDefault="00F74605" w:rsidP="00F74605">
      <w:pPr>
        <w:spacing w:line="240" w:lineRule="auto"/>
        <w:rPr>
          <w:rFonts w:cs="Arial"/>
          <w:lang w:val="it-IT"/>
        </w:rPr>
      </w:pPr>
    </w:p>
    <w:p w:rsidR="00F74605" w:rsidRPr="00F74605" w:rsidRDefault="00F74605" w:rsidP="00F74605">
      <w:pPr>
        <w:spacing w:line="240" w:lineRule="auto"/>
        <w:rPr>
          <w:rFonts w:cstheme="minorHAnsi"/>
          <w:szCs w:val="20"/>
          <w:lang w:val="sl-SI"/>
        </w:rPr>
      </w:pPr>
    </w:p>
    <w:p w:rsidR="00F74605" w:rsidRPr="00F74605" w:rsidRDefault="00F74605" w:rsidP="00F74605">
      <w:pPr>
        <w:keepNext/>
        <w:keepLines/>
        <w:jc w:val="center"/>
        <w:rPr>
          <w:rFonts w:cs="Arial"/>
          <w:b/>
          <w:bCs/>
          <w:iCs/>
          <w:lang w:val="sl-SI"/>
        </w:rPr>
      </w:pPr>
      <w:r w:rsidRPr="00F74605">
        <w:rPr>
          <w:rFonts w:cs="Arial"/>
          <w:b/>
          <w:bCs/>
          <w:iCs/>
          <w:lang w:val="sl-SI"/>
        </w:rPr>
        <w:t>PROGRAM STROKOVNEGA USPOSABLJANJA ZA</w:t>
      </w:r>
      <w:r w:rsidRPr="00F74605">
        <w:rPr>
          <w:rFonts w:cs="Arial"/>
          <w:b/>
          <w:bCs/>
          <w:i/>
          <w:iCs/>
          <w:lang w:val="sl-SI"/>
        </w:rPr>
        <w:t xml:space="preserve"> </w:t>
      </w:r>
      <w:r w:rsidRPr="00F74605">
        <w:rPr>
          <w:rFonts w:cs="Arial"/>
          <w:b/>
          <w:bCs/>
          <w:iCs/>
          <w:lang w:val="sl-SI"/>
        </w:rPr>
        <w:t>VARNOSTNEGA TEHNIKA</w:t>
      </w:r>
    </w:p>
    <w:p w:rsidR="00F74605" w:rsidRPr="00F74605" w:rsidRDefault="00F74605" w:rsidP="00F74605">
      <w:pPr>
        <w:keepNext/>
        <w:keepLines/>
        <w:jc w:val="both"/>
        <w:rPr>
          <w:rFonts w:cs="Arial"/>
          <w:lang w:val="sl-SI"/>
        </w:rPr>
      </w:pPr>
    </w:p>
    <w:p w:rsidR="00F74605" w:rsidRPr="00F74605" w:rsidRDefault="00F74605" w:rsidP="00F74605">
      <w:pPr>
        <w:keepNext/>
        <w:keepLines/>
        <w:numPr>
          <w:ilvl w:val="0"/>
          <w:numId w:val="1"/>
        </w:numPr>
        <w:spacing w:line="240" w:lineRule="auto"/>
        <w:rPr>
          <w:rFonts w:cs="Arial"/>
          <w:b/>
          <w:lang w:val="sl-SI"/>
        </w:rPr>
      </w:pPr>
      <w:r w:rsidRPr="00F74605">
        <w:rPr>
          <w:rFonts w:cs="Arial"/>
          <w:b/>
          <w:lang w:val="sl-SI"/>
        </w:rPr>
        <w:t>IME KATALOGA STROKOVNIH ZNANJ IN SPRETNOSTI</w:t>
      </w:r>
    </w:p>
    <w:p w:rsidR="00F74605" w:rsidRPr="00F74605" w:rsidRDefault="00F74605" w:rsidP="00F74605">
      <w:pPr>
        <w:keepNext/>
        <w:keepLines/>
        <w:spacing w:line="240" w:lineRule="auto"/>
        <w:rPr>
          <w:rFonts w:cs="Arial"/>
          <w:b/>
          <w:lang w:val="sl-SI"/>
        </w:rPr>
      </w:pPr>
    </w:p>
    <w:p w:rsidR="00F74605" w:rsidRPr="00F74605" w:rsidRDefault="00F74605" w:rsidP="00F74605">
      <w:pPr>
        <w:keepNext/>
        <w:keepLines/>
        <w:spacing w:line="240" w:lineRule="auto"/>
        <w:rPr>
          <w:rFonts w:cs="Arial"/>
          <w:lang w:val="sl-SI"/>
        </w:rPr>
      </w:pPr>
      <w:r w:rsidRPr="00F74605">
        <w:rPr>
          <w:rFonts w:cs="Arial"/>
          <w:lang w:val="sl-SI"/>
        </w:rPr>
        <w:t>Varnostni tehnik/varnostna tehnica</w:t>
      </w:r>
    </w:p>
    <w:p w:rsidR="00F74605" w:rsidRPr="00F74605" w:rsidRDefault="00F74605" w:rsidP="00F74605">
      <w:pPr>
        <w:keepNext/>
        <w:keepLines/>
        <w:spacing w:line="240" w:lineRule="auto"/>
        <w:rPr>
          <w:rFonts w:cs="Arial"/>
          <w:lang w:val="sl-SI"/>
        </w:rPr>
      </w:pPr>
    </w:p>
    <w:p w:rsidR="00F74605" w:rsidRPr="00F74605" w:rsidRDefault="00F74605" w:rsidP="00F74605">
      <w:pPr>
        <w:keepNext/>
        <w:keepLines/>
        <w:spacing w:line="240" w:lineRule="auto"/>
        <w:rPr>
          <w:rFonts w:cs="Arial"/>
          <w:b/>
          <w:lang w:val="sl-SI"/>
        </w:rPr>
      </w:pPr>
    </w:p>
    <w:p w:rsidR="00F74605" w:rsidRPr="00F74605" w:rsidRDefault="00F74605" w:rsidP="00F74605">
      <w:pPr>
        <w:keepNext/>
        <w:keepLines/>
        <w:numPr>
          <w:ilvl w:val="0"/>
          <w:numId w:val="1"/>
        </w:numPr>
        <w:spacing w:line="240" w:lineRule="auto"/>
        <w:rPr>
          <w:rFonts w:cs="Arial"/>
          <w:b/>
          <w:lang w:val="sl-SI"/>
        </w:rPr>
      </w:pPr>
      <w:r w:rsidRPr="00F74605">
        <w:rPr>
          <w:rFonts w:cs="Arial"/>
          <w:b/>
          <w:lang w:val="sl-SI"/>
        </w:rPr>
        <w:t>IME POKLICNEGA STANDARDA</w:t>
      </w:r>
    </w:p>
    <w:p w:rsidR="00F74605" w:rsidRPr="00F74605" w:rsidRDefault="00F74605" w:rsidP="00F74605">
      <w:pPr>
        <w:keepNext/>
        <w:keepLines/>
        <w:spacing w:line="240" w:lineRule="auto"/>
        <w:rPr>
          <w:rFonts w:cs="Arial"/>
          <w:lang w:val="sl-SI"/>
        </w:rPr>
      </w:pPr>
    </w:p>
    <w:p w:rsidR="00F74605" w:rsidRPr="00F74605" w:rsidRDefault="00F74605" w:rsidP="00F74605">
      <w:pPr>
        <w:keepNext/>
        <w:keepLines/>
        <w:spacing w:line="240" w:lineRule="auto"/>
        <w:rPr>
          <w:rFonts w:cs="Arial"/>
          <w:lang w:val="sl-SI"/>
        </w:rPr>
      </w:pPr>
      <w:r w:rsidRPr="00F74605">
        <w:rPr>
          <w:rFonts w:cs="Arial"/>
          <w:lang w:val="sl-SI"/>
        </w:rPr>
        <w:t>Varnostni tehnik/varnostna tehnica</w:t>
      </w:r>
    </w:p>
    <w:p w:rsidR="00F74605" w:rsidRPr="00F74605" w:rsidRDefault="00F74605" w:rsidP="00F74605">
      <w:pPr>
        <w:keepNext/>
        <w:keepLines/>
        <w:spacing w:line="240" w:lineRule="auto"/>
        <w:rPr>
          <w:rFonts w:cs="Arial"/>
          <w:lang w:val="sl-SI"/>
        </w:rPr>
      </w:pPr>
    </w:p>
    <w:p w:rsidR="00F74605" w:rsidRPr="00F74605" w:rsidRDefault="00F74605" w:rsidP="00F74605">
      <w:pPr>
        <w:keepNext/>
        <w:keepLines/>
        <w:spacing w:line="240" w:lineRule="auto"/>
        <w:rPr>
          <w:rFonts w:cs="Arial"/>
          <w:b/>
          <w:lang w:val="sl-SI"/>
        </w:rPr>
      </w:pPr>
    </w:p>
    <w:p w:rsidR="00F74605" w:rsidRPr="00F74605" w:rsidRDefault="00F74605" w:rsidP="00F74605">
      <w:pPr>
        <w:numPr>
          <w:ilvl w:val="0"/>
          <w:numId w:val="1"/>
        </w:numPr>
        <w:spacing w:line="360" w:lineRule="auto"/>
        <w:jc w:val="both"/>
        <w:rPr>
          <w:rFonts w:cs="Arial"/>
          <w:b/>
          <w:lang w:val="sl-SI"/>
        </w:rPr>
      </w:pPr>
      <w:r w:rsidRPr="00F74605">
        <w:rPr>
          <w:rFonts w:cs="Arial"/>
          <w:b/>
          <w:lang w:val="sl-SI"/>
        </w:rPr>
        <w:t>POSEBNI POGOJI, KI JIH MORA IZPOLNJEVATI OSEBA ZA VKLJUČITEV V PROGRAM STROKOVNEGA USPOSABLJANJA</w:t>
      </w:r>
    </w:p>
    <w:p w:rsidR="00F74605" w:rsidRPr="00F74605" w:rsidRDefault="00F74605" w:rsidP="00F74605">
      <w:pPr>
        <w:keepNext/>
        <w:keepLines/>
        <w:spacing w:line="240" w:lineRule="auto"/>
        <w:ind w:left="360"/>
        <w:jc w:val="both"/>
        <w:rPr>
          <w:rFonts w:cs="Arial"/>
          <w:b/>
          <w:lang w:val="sl-SI"/>
        </w:rPr>
      </w:pPr>
      <w:r w:rsidRPr="00F74605">
        <w:rPr>
          <w:rFonts w:cs="Arial"/>
          <w:b/>
          <w:lang w:val="sl-SI"/>
        </w:rPr>
        <w:t xml:space="preserve"> </w:t>
      </w:r>
    </w:p>
    <w:p w:rsidR="00F74605" w:rsidRPr="00F74605" w:rsidRDefault="00F74605" w:rsidP="00F74605">
      <w:pPr>
        <w:spacing w:line="360" w:lineRule="auto"/>
        <w:jc w:val="both"/>
        <w:rPr>
          <w:rFonts w:cs="Arial"/>
          <w:color w:val="000000" w:themeColor="text1"/>
          <w:lang w:val="sl-SI"/>
        </w:rPr>
      </w:pPr>
      <w:r w:rsidRPr="00F74605">
        <w:rPr>
          <w:rFonts w:cs="Arial"/>
          <w:color w:val="000000" w:themeColor="text1"/>
          <w:lang w:val="sl-SI"/>
        </w:rPr>
        <w:t>Izpolnjevanje posebnih pogojev, določenih s katalogom strokovnih znanj in spretnosti na podlagi predpisov, ki urejajo nacionalne poklicne kvalifikacije.</w:t>
      </w:r>
    </w:p>
    <w:p w:rsidR="00F74605" w:rsidRPr="00F74605" w:rsidRDefault="00F74605" w:rsidP="00F74605">
      <w:pPr>
        <w:keepNext/>
        <w:keepLines/>
        <w:rPr>
          <w:rFonts w:cs="Arial"/>
          <w:iCs/>
          <w:lang w:val="sl-SI"/>
        </w:rPr>
      </w:pPr>
    </w:p>
    <w:p w:rsidR="00F74605" w:rsidRPr="00F74605" w:rsidRDefault="00F74605" w:rsidP="00F74605">
      <w:pPr>
        <w:keepNext/>
        <w:keepLines/>
        <w:numPr>
          <w:ilvl w:val="0"/>
          <w:numId w:val="1"/>
        </w:numPr>
        <w:spacing w:line="240" w:lineRule="auto"/>
        <w:jc w:val="both"/>
        <w:rPr>
          <w:rFonts w:cs="Arial"/>
          <w:b/>
          <w:lang w:val="sl-SI"/>
        </w:rPr>
      </w:pPr>
      <w:r w:rsidRPr="00F74605">
        <w:rPr>
          <w:rFonts w:cs="Arial"/>
          <w:b/>
          <w:iCs/>
          <w:lang w:val="sl-SI"/>
        </w:rPr>
        <w:t>TRAJANJE PROGRAMA STROKOVNEGA USPOSABLJANJA IN TARIFA ZA IZVAJANJE</w:t>
      </w:r>
      <w:r w:rsidRPr="00F74605">
        <w:rPr>
          <w:rFonts w:cs="Arial"/>
          <w:b/>
          <w:iCs/>
          <w:lang w:val="sl-SI"/>
        </w:rPr>
        <w:br/>
      </w:r>
    </w:p>
    <w:p w:rsidR="00F74605" w:rsidRPr="00F74605" w:rsidRDefault="00F74605" w:rsidP="00F74605">
      <w:pPr>
        <w:keepNext/>
        <w:keepLines/>
        <w:jc w:val="both"/>
        <w:rPr>
          <w:rFonts w:cs="Arial"/>
          <w:iCs/>
          <w:color w:val="000000" w:themeColor="text1"/>
          <w:lang w:val="sl-SI"/>
        </w:rPr>
      </w:pPr>
      <w:r w:rsidRPr="00F74605">
        <w:rPr>
          <w:rFonts w:cs="Arial"/>
          <w:iCs/>
          <w:lang w:val="sl-SI"/>
        </w:rPr>
        <w:t xml:space="preserve">4.1 Usposabljanje </w:t>
      </w:r>
      <w:r w:rsidRPr="00F74605">
        <w:rPr>
          <w:rFonts w:cs="Arial"/>
          <w:iCs/>
          <w:color w:val="000000" w:themeColor="text1"/>
          <w:lang w:val="sl-SI"/>
        </w:rPr>
        <w:t xml:space="preserve">traja 60 ur. </w:t>
      </w:r>
    </w:p>
    <w:p w:rsidR="00F74605" w:rsidRPr="00F74605" w:rsidRDefault="00F74605" w:rsidP="00F74605">
      <w:pPr>
        <w:keepNext/>
        <w:keepLines/>
        <w:jc w:val="both"/>
        <w:rPr>
          <w:rFonts w:cs="Arial"/>
          <w:iCs/>
          <w:color w:val="000000" w:themeColor="text1"/>
          <w:lang w:val="sl-SI"/>
        </w:rPr>
      </w:pPr>
      <w:r w:rsidRPr="00F74605">
        <w:rPr>
          <w:rFonts w:cs="Arial"/>
          <w:iCs/>
          <w:color w:val="000000" w:themeColor="text1"/>
          <w:lang w:val="sl-SI"/>
        </w:rPr>
        <w:t xml:space="preserve">4.2 Višina tarife za izvajanje programa znaša 133 točk. </w:t>
      </w:r>
    </w:p>
    <w:p w:rsidR="00F74605" w:rsidRPr="00F74605" w:rsidRDefault="00F74605" w:rsidP="00F74605">
      <w:pPr>
        <w:keepNext/>
        <w:keepLines/>
        <w:jc w:val="both"/>
        <w:rPr>
          <w:rFonts w:cs="Arial"/>
          <w:lang w:val="sl-SI"/>
        </w:rPr>
      </w:pPr>
      <w:r w:rsidRPr="00F74605">
        <w:rPr>
          <w:rFonts w:cs="Arial"/>
          <w:lang w:val="sl-SI"/>
        </w:rPr>
        <w:t>4.3 Preizkus strokovne usposobljenosti se obračuna v skladu z metodologijo na podlagi predpisov, ki urejajo nacionalne poklicne kvalifikacije.</w:t>
      </w:r>
    </w:p>
    <w:p w:rsidR="00F74605" w:rsidRPr="00F74605" w:rsidRDefault="00F74605" w:rsidP="00F74605">
      <w:pPr>
        <w:keepNext/>
        <w:keepLines/>
        <w:jc w:val="both"/>
        <w:rPr>
          <w:rFonts w:cs="Arial"/>
          <w:iCs/>
          <w:lang w:val="sl-SI"/>
        </w:rPr>
      </w:pPr>
    </w:p>
    <w:p w:rsidR="00F74605" w:rsidRPr="00F74605" w:rsidRDefault="00F74605" w:rsidP="00F74605">
      <w:pPr>
        <w:keepNext/>
        <w:keepLines/>
        <w:jc w:val="both"/>
        <w:rPr>
          <w:rFonts w:cs="Arial"/>
          <w:iCs/>
          <w:lang w:val="sl-SI"/>
        </w:rPr>
      </w:pPr>
    </w:p>
    <w:p w:rsidR="00F74605" w:rsidRPr="00F74605" w:rsidRDefault="00F74605" w:rsidP="00F74605">
      <w:pPr>
        <w:keepNext/>
        <w:keepLines/>
        <w:numPr>
          <w:ilvl w:val="0"/>
          <w:numId w:val="1"/>
        </w:numPr>
        <w:spacing w:line="240" w:lineRule="auto"/>
        <w:jc w:val="both"/>
        <w:rPr>
          <w:rFonts w:cs="Arial"/>
          <w:b/>
          <w:lang w:val="sl-SI"/>
        </w:rPr>
      </w:pPr>
      <w:r w:rsidRPr="00F74605">
        <w:rPr>
          <w:rFonts w:cs="Arial"/>
          <w:b/>
          <w:lang w:val="sl-SI"/>
        </w:rPr>
        <w:t>CILJ PROGRAMA STROKOVNEGA USPOSABLJANJA</w:t>
      </w:r>
    </w:p>
    <w:p w:rsidR="00F74605" w:rsidRPr="00F74605" w:rsidRDefault="00F74605" w:rsidP="00F74605">
      <w:pPr>
        <w:keepNext/>
        <w:keepLines/>
        <w:spacing w:line="240" w:lineRule="auto"/>
        <w:ind w:left="360"/>
        <w:jc w:val="both"/>
        <w:rPr>
          <w:rFonts w:cs="Arial"/>
          <w:b/>
          <w:lang w:val="sl-SI"/>
        </w:rPr>
      </w:pPr>
    </w:p>
    <w:p w:rsidR="00F74605" w:rsidRPr="00F74605" w:rsidRDefault="00F74605" w:rsidP="00F74605">
      <w:pPr>
        <w:spacing w:line="360" w:lineRule="auto"/>
        <w:jc w:val="both"/>
        <w:rPr>
          <w:rFonts w:cs="Arial"/>
          <w:lang w:val="sl-SI"/>
        </w:rPr>
      </w:pPr>
      <w:r w:rsidRPr="00F74605">
        <w:rPr>
          <w:rFonts w:cs="Arial"/>
          <w:lang w:val="sl-SI"/>
        </w:rPr>
        <w:t>Cilj programa strokovnega usposabljanja je pridobiti znanja, spretnosti in kompetence, ki so določene z veljavnim katalogom strokovnih znanj in spretnosti ter poklicnim standardom za nacionalno poklicno kvalifikacijo varnostni tehnik/varnostna tehnica.</w:t>
      </w:r>
    </w:p>
    <w:p w:rsidR="00F74605" w:rsidRPr="00F74605" w:rsidRDefault="00F74605" w:rsidP="00F74605">
      <w:pPr>
        <w:spacing w:line="360" w:lineRule="auto"/>
        <w:jc w:val="both"/>
        <w:rPr>
          <w:rFonts w:cs="Arial"/>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strike/>
          <w:lang w:val="sl-SI"/>
        </w:rPr>
      </w:pPr>
    </w:p>
    <w:p w:rsidR="00F74605" w:rsidRPr="00F74605" w:rsidRDefault="00F74605" w:rsidP="00F74605">
      <w:pPr>
        <w:rPr>
          <w:rFonts w:cs="Arial"/>
          <w:lang w:val="sl-SI"/>
        </w:rPr>
      </w:pPr>
    </w:p>
    <w:p w:rsidR="00F74605" w:rsidRPr="00F74605" w:rsidRDefault="00F74605" w:rsidP="00F74605">
      <w:pPr>
        <w:pStyle w:val="Odstavekseznama"/>
        <w:numPr>
          <w:ilvl w:val="0"/>
          <w:numId w:val="1"/>
        </w:numPr>
        <w:jc w:val="both"/>
        <w:rPr>
          <w:rFonts w:ascii="Arial" w:hAnsi="Arial" w:cs="Arial"/>
          <w:b/>
          <w:sz w:val="20"/>
          <w:szCs w:val="20"/>
        </w:rPr>
      </w:pPr>
      <w:r w:rsidRPr="00F74605">
        <w:rPr>
          <w:rFonts w:ascii="Arial" w:hAnsi="Arial" w:cs="Arial"/>
          <w:b/>
          <w:sz w:val="20"/>
          <w:szCs w:val="20"/>
        </w:rPr>
        <w:lastRenderedPageBreak/>
        <w:t>VSEBINSKA IN ČASOVNA RAZPOREDITEV PROGRAMA STROKOVNEGA</w:t>
      </w:r>
      <w:r w:rsidRPr="00F74605">
        <w:rPr>
          <w:rFonts w:ascii="Arial" w:hAnsi="Arial" w:cs="Arial"/>
          <w:b/>
          <w:color w:val="FF0000"/>
          <w:sz w:val="20"/>
          <w:szCs w:val="20"/>
        </w:rPr>
        <w:t xml:space="preserve"> </w:t>
      </w:r>
      <w:r w:rsidRPr="00F74605">
        <w:rPr>
          <w:rFonts w:ascii="Arial" w:hAnsi="Arial" w:cs="Arial"/>
          <w:b/>
          <w:sz w:val="20"/>
          <w:szCs w:val="20"/>
        </w:rPr>
        <w:t>USPOSABLJANJA</w:t>
      </w:r>
    </w:p>
    <w:p w:rsidR="00F74605" w:rsidRPr="00F74605" w:rsidRDefault="00F74605" w:rsidP="00F74605">
      <w:pPr>
        <w:rPr>
          <w:rFonts w:cs="Arial"/>
          <w:b/>
          <w:color w:val="FF0000"/>
          <w:sz w:val="18"/>
          <w:szCs w:val="18"/>
          <w:lang w:val="sl-SI"/>
        </w:rPr>
      </w:pPr>
    </w:p>
    <w:tbl>
      <w:tblPr>
        <w:tblStyle w:val="Tabelamrea"/>
        <w:tblW w:w="0" w:type="auto"/>
        <w:tblLayout w:type="fixed"/>
        <w:tblLook w:val="04A0" w:firstRow="1" w:lastRow="0" w:firstColumn="1" w:lastColumn="0" w:noHBand="0" w:noVBand="1"/>
      </w:tblPr>
      <w:tblGrid>
        <w:gridCol w:w="3256"/>
        <w:gridCol w:w="3827"/>
        <w:gridCol w:w="1979"/>
      </w:tblGrid>
      <w:tr w:rsidR="00F74605" w:rsidRPr="00F74605" w:rsidTr="00E033BC">
        <w:trPr>
          <w:trHeight w:val="360"/>
        </w:trPr>
        <w:tc>
          <w:tcPr>
            <w:tcW w:w="3256" w:type="dxa"/>
            <w:vMerge w:val="restart"/>
          </w:tcPr>
          <w:p w:rsidR="00F74605" w:rsidRPr="00F74605" w:rsidRDefault="00F74605" w:rsidP="00E033BC">
            <w:pPr>
              <w:jc w:val="center"/>
              <w:rPr>
                <w:rFonts w:cs="Arial"/>
                <w:b/>
                <w:color w:val="000000" w:themeColor="text1"/>
                <w:szCs w:val="20"/>
                <w:lang w:val="sl-SI"/>
              </w:rPr>
            </w:pPr>
          </w:p>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t>VSEBINSKI SKLOP</w:t>
            </w:r>
          </w:p>
        </w:tc>
        <w:tc>
          <w:tcPr>
            <w:tcW w:w="3827" w:type="dxa"/>
          </w:tcPr>
          <w:p w:rsidR="00F74605" w:rsidRPr="00F74605" w:rsidRDefault="00F74605" w:rsidP="00E033BC">
            <w:pPr>
              <w:jc w:val="center"/>
              <w:rPr>
                <w:rFonts w:cs="Arial"/>
                <w:b/>
                <w:color w:val="000000" w:themeColor="text1"/>
                <w:szCs w:val="20"/>
                <w:lang w:val="sl-SI"/>
              </w:rPr>
            </w:pPr>
          </w:p>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t>ŠTEVILO UR</w:t>
            </w:r>
          </w:p>
        </w:tc>
        <w:tc>
          <w:tcPr>
            <w:tcW w:w="1979" w:type="dxa"/>
            <w:vMerge w:val="restart"/>
          </w:tcPr>
          <w:p w:rsidR="00F74605" w:rsidRPr="00F74605" w:rsidRDefault="00F74605" w:rsidP="00E033BC">
            <w:pPr>
              <w:jc w:val="center"/>
              <w:rPr>
                <w:rFonts w:cs="Arial"/>
                <w:b/>
                <w:color w:val="000000" w:themeColor="text1"/>
                <w:szCs w:val="20"/>
                <w:lang w:val="sl-SI"/>
              </w:rPr>
            </w:pPr>
          </w:p>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t xml:space="preserve">SKUPNO ŠTEVILO </w:t>
            </w:r>
          </w:p>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t>UR</w:t>
            </w:r>
          </w:p>
        </w:tc>
      </w:tr>
      <w:tr w:rsidR="00F74605" w:rsidRPr="00F74605" w:rsidTr="00E033BC">
        <w:trPr>
          <w:trHeight w:val="390"/>
        </w:trPr>
        <w:tc>
          <w:tcPr>
            <w:tcW w:w="3256" w:type="dxa"/>
            <w:vMerge/>
          </w:tcPr>
          <w:p w:rsidR="00F74605" w:rsidRPr="00F74605" w:rsidRDefault="00F74605" w:rsidP="00E033BC">
            <w:pPr>
              <w:jc w:val="center"/>
              <w:rPr>
                <w:rFonts w:cs="Arial"/>
                <w:b/>
                <w:color w:val="000000" w:themeColor="text1"/>
                <w:szCs w:val="20"/>
                <w:lang w:val="sl-SI"/>
              </w:rPr>
            </w:pPr>
          </w:p>
        </w:tc>
        <w:tc>
          <w:tcPr>
            <w:tcW w:w="3827" w:type="dxa"/>
          </w:tcPr>
          <w:p w:rsidR="00F74605" w:rsidRPr="00F74605" w:rsidRDefault="00F74605" w:rsidP="00E033BC">
            <w:pPr>
              <w:jc w:val="center"/>
              <w:rPr>
                <w:rFonts w:cs="Arial"/>
                <w:b/>
                <w:color w:val="000000" w:themeColor="text1"/>
                <w:szCs w:val="20"/>
                <w:lang w:val="sl-SI"/>
              </w:rPr>
            </w:pPr>
          </w:p>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t>Teorija</w:t>
            </w:r>
          </w:p>
          <w:p w:rsidR="00F74605" w:rsidRPr="00F74605" w:rsidRDefault="00F74605" w:rsidP="00E033BC">
            <w:pPr>
              <w:jc w:val="center"/>
              <w:rPr>
                <w:rFonts w:cs="Arial"/>
                <w:b/>
                <w:color w:val="000000" w:themeColor="text1"/>
                <w:szCs w:val="20"/>
                <w:lang w:val="sl-SI"/>
              </w:rPr>
            </w:pPr>
          </w:p>
        </w:tc>
        <w:tc>
          <w:tcPr>
            <w:tcW w:w="1979" w:type="dxa"/>
            <w:vMerge/>
          </w:tcPr>
          <w:p w:rsidR="00F74605" w:rsidRPr="00F74605" w:rsidRDefault="00F74605" w:rsidP="00E033BC">
            <w:pPr>
              <w:jc w:val="center"/>
              <w:rPr>
                <w:rFonts w:cs="Arial"/>
                <w:b/>
                <w:color w:val="000000" w:themeColor="text1"/>
                <w:szCs w:val="20"/>
                <w:lang w:val="sl-SI"/>
              </w:rPr>
            </w:pPr>
          </w:p>
        </w:tc>
      </w:tr>
      <w:tr w:rsidR="00F74605" w:rsidRPr="00F74605" w:rsidTr="00E033BC">
        <w:trPr>
          <w:trHeight w:val="713"/>
        </w:trPr>
        <w:tc>
          <w:tcPr>
            <w:tcW w:w="3256" w:type="dxa"/>
          </w:tcPr>
          <w:p w:rsidR="00F74605" w:rsidRPr="00F74605" w:rsidRDefault="00F74605" w:rsidP="00E033BC">
            <w:pPr>
              <w:rPr>
                <w:rFonts w:cs="Arial"/>
                <w:b/>
                <w:color w:val="000000" w:themeColor="text1"/>
                <w:szCs w:val="20"/>
                <w:lang w:val="sl-SI"/>
              </w:rPr>
            </w:pPr>
            <w:r w:rsidRPr="00F74605">
              <w:rPr>
                <w:rFonts w:cs="Arial"/>
                <w:b/>
                <w:color w:val="000000" w:themeColor="text1"/>
                <w:szCs w:val="20"/>
                <w:lang w:val="sl-SI"/>
              </w:rPr>
              <w:br/>
              <w:t>Normativna ureditev zasebnega varovanja</w:t>
            </w:r>
            <w:r w:rsidRPr="00F74605">
              <w:rPr>
                <w:rFonts w:cs="Arial"/>
                <w:b/>
                <w:color w:val="000000" w:themeColor="text1"/>
                <w:szCs w:val="20"/>
                <w:lang w:val="sl-SI"/>
              </w:rPr>
              <w:br/>
            </w:r>
          </w:p>
        </w:tc>
        <w:tc>
          <w:tcPr>
            <w:tcW w:w="3827" w:type="dxa"/>
          </w:tcPr>
          <w:p w:rsidR="00F74605" w:rsidRPr="00F74605" w:rsidRDefault="00F74605" w:rsidP="00E033BC">
            <w:pPr>
              <w:jc w:val="center"/>
              <w:rPr>
                <w:rFonts w:cs="Arial"/>
                <w:color w:val="000000" w:themeColor="text1"/>
                <w:szCs w:val="20"/>
                <w:lang w:val="sl-SI"/>
              </w:rPr>
            </w:pPr>
            <w:r w:rsidRPr="00F74605">
              <w:rPr>
                <w:rFonts w:cs="Arial"/>
                <w:strike/>
                <w:color w:val="000000" w:themeColor="text1"/>
                <w:szCs w:val="20"/>
                <w:lang w:val="sl-SI"/>
              </w:rPr>
              <w:br/>
            </w:r>
            <w:r w:rsidRPr="00F74605">
              <w:rPr>
                <w:rFonts w:cs="Arial"/>
                <w:color w:val="000000" w:themeColor="text1"/>
                <w:szCs w:val="20"/>
                <w:lang w:val="sl-SI"/>
              </w:rPr>
              <w:t>14</w:t>
            </w:r>
          </w:p>
        </w:tc>
        <w:tc>
          <w:tcPr>
            <w:tcW w:w="1979" w:type="dxa"/>
          </w:tcPr>
          <w:p w:rsidR="00F74605" w:rsidRPr="00F74605" w:rsidRDefault="00F74605" w:rsidP="00E033BC">
            <w:pPr>
              <w:jc w:val="center"/>
              <w:rPr>
                <w:rFonts w:cs="Arial"/>
                <w:b/>
                <w:color w:val="000000" w:themeColor="text1"/>
                <w:szCs w:val="20"/>
                <w:lang w:val="sl-SI"/>
              </w:rPr>
            </w:pPr>
            <w:r w:rsidRPr="00F74605">
              <w:rPr>
                <w:rFonts w:cs="Arial"/>
                <w:b/>
                <w:strike/>
                <w:color w:val="000000" w:themeColor="text1"/>
                <w:szCs w:val="20"/>
                <w:lang w:val="sl-SI"/>
              </w:rPr>
              <w:br/>
            </w:r>
            <w:r w:rsidRPr="00F74605">
              <w:rPr>
                <w:rFonts w:cs="Arial"/>
                <w:b/>
                <w:color w:val="000000" w:themeColor="text1"/>
                <w:szCs w:val="20"/>
                <w:lang w:val="sl-SI"/>
              </w:rPr>
              <w:t>14</w:t>
            </w:r>
          </w:p>
        </w:tc>
      </w:tr>
      <w:tr w:rsidR="00F74605" w:rsidRPr="00F74605" w:rsidTr="00E033BC">
        <w:trPr>
          <w:trHeight w:val="709"/>
        </w:trPr>
        <w:tc>
          <w:tcPr>
            <w:tcW w:w="3256" w:type="dxa"/>
          </w:tcPr>
          <w:p w:rsidR="00F74605" w:rsidRPr="00F74605" w:rsidRDefault="00F74605" w:rsidP="00E033BC">
            <w:pPr>
              <w:rPr>
                <w:rFonts w:cs="Arial"/>
                <w:b/>
                <w:color w:val="000000" w:themeColor="text1"/>
                <w:szCs w:val="20"/>
                <w:lang w:val="sl-SI"/>
              </w:rPr>
            </w:pPr>
          </w:p>
          <w:p w:rsidR="00F74605" w:rsidRPr="00F74605" w:rsidRDefault="00F74605" w:rsidP="00E033BC">
            <w:pPr>
              <w:rPr>
                <w:rFonts w:cs="Arial"/>
                <w:b/>
                <w:color w:val="000000" w:themeColor="text1"/>
                <w:szCs w:val="20"/>
                <w:lang w:val="sl-SI"/>
              </w:rPr>
            </w:pPr>
            <w:r w:rsidRPr="00F74605">
              <w:rPr>
                <w:rFonts w:cs="Arial"/>
                <w:b/>
                <w:color w:val="000000" w:themeColor="text1"/>
                <w:szCs w:val="20"/>
                <w:lang w:val="sl-SI"/>
              </w:rPr>
              <w:t>Sistemi tehničnega varovanja</w:t>
            </w:r>
          </w:p>
          <w:p w:rsidR="00F74605" w:rsidRPr="00F74605" w:rsidRDefault="00F74605" w:rsidP="00E033BC">
            <w:pPr>
              <w:rPr>
                <w:rFonts w:cs="Arial"/>
                <w:b/>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 xml:space="preserve">Osnove tehničnega varovanja </w:t>
            </w:r>
          </w:p>
          <w:p w:rsidR="00F74605" w:rsidRPr="00F74605" w:rsidRDefault="00F74605" w:rsidP="00E033BC">
            <w:pPr>
              <w:rPr>
                <w:rFonts w:cs="Arial"/>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Sistemi video nadzora</w:t>
            </w:r>
          </w:p>
          <w:p w:rsidR="00F74605" w:rsidRPr="00F74605" w:rsidRDefault="00F74605" w:rsidP="00E033BC">
            <w:pPr>
              <w:rPr>
                <w:rFonts w:cs="Arial"/>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Sistemi protivlomnega varovanja</w:t>
            </w:r>
          </w:p>
          <w:p w:rsidR="00F74605" w:rsidRPr="00F74605" w:rsidRDefault="00F74605" w:rsidP="00E033BC">
            <w:pPr>
              <w:rPr>
                <w:rFonts w:cs="Arial"/>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Sistemi pristopne kontrole</w:t>
            </w:r>
          </w:p>
          <w:p w:rsidR="00F74605" w:rsidRPr="00F74605" w:rsidRDefault="00F74605" w:rsidP="00E033BC">
            <w:pPr>
              <w:rPr>
                <w:rFonts w:cs="Arial"/>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Mehansko varovanje v sistemu tehničnega varovanja</w:t>
            </w:r>
          </w:p>
          <w:p w:rsidR="00F74605" w:rsidRPr="00F74605" w:rsidRDefault="00F74605" w:rsidP="00E033BC">
            <w:pPr>
              <w:rPr>
                <w:rFonts w:cs="Arial"/>
                <w:color w:val="000000" w:themeColor="text1"/>
                <w:szCs w:val="20"/>
                <w:lang w:val="sl-SI"/>
              </w:rPr>
            </w:pPr>
          </w:p>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t>Požarno varovanje</w:t>
            </w:r>
          </w:p>
          <w:p w:rsidR="00F74605" w:rsidRPr="00F74605" w:rsidRDefault="00F74605" w:rsidP="00E033BC">
            <w:pPr>
              <w:rPr>
                <w:rFonts w:cs="Arial"/>
                <w:b/>
                <w:color w:val="000000" w:themeColor="text1"/>
                <w:szCs w:val="20"/>
                <w:lang w:val="sl-SI"/>
              </w:rPr>
            </w:pPr>
          </w:p>
        </w:tc>
        <w:tc>
          <w:tcPr>
            <w:tcW w:w="3827" w:type="dxa"/>
          </w:tcPr>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br/>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t>8</w:t>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t>8</w:t>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t>6</w:t>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t>4</w:t>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t>4</w:t>
            </w: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color w:val="000000" w:themeColor="text1"/>
                <w:szCs w:val="20"/>
                <w:lang w:val="sl-SI"/>
              </w:rPr>
            </w:pPr>
          </w:p>
          <w:p w:rsidR="00F74605" w:rsidRPr="00F74605" w:rsidRDefault="00F74605" w:rsidP="00E033BC">
            <w:pPr>
              <w:jc w:val="center"/>
              <w:rPr>
                <w:rFonts w:cs="Arial"/>
                <w:strike/>
                <w:color w:val="000000" w:themeColor="text1"/>
                <w:szCs w:val="20"/>
                <w:lang w:val="sl-SI"/>
              </w:rPr>
            </w:pPr>
            <w:r w:rsidRPr="00F74605">
              <w:rPr>
                <w:rFonts w:cs="Arial"/>
                <w:color w:val="000000" w:themeColor="text1"/>
                <w:szCs w:val="20"/>
                <w:lang w:val="sl-SI"/>
              </w:rPr>
              <w:t>6</w:t>
            </w:r>
          </w:p>
        </w:tc>
        <w:tc>
          <w:tcPr>
            <w:tcW w:w="1979" w:type="dxa"/>
          </w:tcPr>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br/>
              <w:t>36</w:t>
            </w:r>
          </w:p>
        </w:tc>
      </w:tr>
      <w:tr w:rsidR="00F74605" w:rsidRPr="00F74605" w:rsidTr="00E033BC">
        <w:trPr>
          <w:trHeight w:val="709"/>
        </w:trPr>
        <w:tc>
          <w:tcPr>
            <w:tcW w:w="3256" w:type="dxa"/>
          </w:tcPr>
          <w:p w:rsidR="00F74605" w:rsidRPr="00F74605" w:rsidRDefault="00F74605" w:rsidP="00E033BC">
            <w:pPr>
              <w:rPr>
                <w:rFonts w:cs="Arial"/>
                <w:b/>
                <w:color w:val="000000" w:themeColor="text1"/>
                <w:szCs w:val="20"/>
                <w:lang w:val="sl-SI"/>
              </w:rPr>
            </w:pPr>
            <w:r w:rsidRPr="00F74605">
              <w:rPr>
                <w:rFonts w:cs="Arial"/>
                <w:b/>
                <w:color w:val="000000" w:themeColor="text1"/>
                <w:szCs w:val="20"/>
                <w:lang w:val="sl-SI"/>
              </w:rPr>
              <w:br/>
              <w:t>Izvajanje in vzdrževanje sistemov tehničnega varovanja</w:t>
            </w:r>
            <w:r w:rsidRPr="00F74605">
              <w:rPr>
                <w:rFonts w:cs="Arial"/>
                <w:b/>
                <w:color w:val="000000" w:themeColor="text1"/>
                <w:szCs w:val="20"/>
                <w:lang w:val="sl-SI"/>
              </w:rPr>
              <w:br/>
            </w:r>
          </w:p>
        </w:tc>
        <w:tc>
          <w:tcPr>
            <w:tcW w:w="3827" w:type="dxa"/>
          </w:tcPr>
          <w:p w:rsidR="00F74605" w:rsidRPr="00F74605" w:rsidRDefault="00F74605" w:rsidP="00E033BC">
            <w:pPr>
              <w:jc w:val="center"/>
              <w:rPr>
                <w:rFonts w:cs="Arial"/>
                <w:color w:val="000000" w:themeColor="text1"/>
                <w:szCs w:val="20"/>
                <w:lang w:val="sl-SI"/>
              </w:rPr>
            </w:pPr>
            <w:r w:rsidRPr="00F74605">
              <w:rPr>
                <w:rFonts w:cs="Arial"/>
                <w:color w:val="000000" w:themeColor="text1"/>
                <w:szCs w:val="20"/>
                <w:lang w:val="sl-SI"/>
              </w:rPr>
              <w:br/>
              <w:t xml:space="preserve">10 </w:t>
            </w:r>
          </w:p>
        </w:tc>
        <w:tc>
          <w:tcPr>
            <w:tcW w:w="1979" w:type="dxa"/>
          </w:tcPr>
          <w:p w:rsidR="00F74605" w:rsidRPr="00F74605" w:rsidRDefault="00F74605" w:rsidP="00E033BC">
            <w:pPr>
              <w:jc w:val="center"/>
              <w:rPr>
                <w:rFonts w:cs="Arial"/>
                <w:b/>
                <w:color w:val="000000" w:themeColor="text1"/>
                <w:szCs w:val="20"/>
                <w:lang w:val="sl-SI"/>
              </w:rPr>
            </w:pPr>
            <w:r w:rsidRPr="00F74605">
              <w:rPr>
                <w:rFonts w:cs="Arial"/>
                <w:b/>
                <w:color w:val="000000" w:themeColor="text1"/>
                <w:szCs w:val="20"/>
                <w:lang w:val="sl-SI"/>
              </w:rPr>
              <w:br/>
              <w:t>10</w:t>
            </w:r>
          </w:p>
        </w:tc>
      </w:tr>
    </w:tbl>
    <w:p w:rsidR="00F74605" w:rsidRPr="00F74605" w:rsidRDefault="00F74605" w:rsidP="00F74605">
      <w:pPr>
        <w:jc w:val="both"/>
        <w:rPr>
          <w:rFonts w:cs="Arial"/>
          <w:b/>
          <w:lang w:val="sl-SI"/>
        </w:rPr>
      </w:pPr>
    </w:p>
    <w:p w:rsidR="00F74605" w:rsidRPr="00F74605" w:rsidRDefault="00F74605" w:rsidP="00F74605">
      <w:pPr>
        <w:pStyle w:val="Odstavekseznama"/>
        <w:ind w:left="360"/>
        <w:jc w:val="both"/>
        <w:rPr>
          <w:rFonts w:ascii="Arial" w:hAnsi="Arial" w:cs="Arial"/>
          <w:b/>
          <w:sz w:val="20"/>
          <w:szCs w:val="20"/>
        </w:rPr>
      </w:pPr>
    </w:p>
    <w:p w:rsidR="00F74605" w:rsidRPr="00F74605" w:rsidRDefault="00F74605" w:rsidP="00F74605">
      <w:pPr>
        <w:pStyle w:val="Odstavekseznama"/>
        <w:numPr>
          <w:ilvl w:val="0"/>
          <w:numId w:val="1"/>
        </w:numPr>
        <w:jc w:val="both"/>
        <w:rPr>
          <w:rFonts w:ascii="Arial" w:hAnsi="Arial" w:cs="Arial"/>
          <w:b/>
          <w:sz w:val="20"/>
          <w:szCs w:val="20"/>
        </w:rPr>
      </w:pPr>
      <w:r w:rsidRPr="00F74605">
        <w:rPr>
          <w:rFonts w:ascii="Arial" w:hAnsi="Arial" w:cs="Arial"/>
          <w:b/>
          <w:sz w:val="20"/>
          <w:szCs w:val="20"/>
        </w:rPr>
        <w:t>OBLIKE IN METODE DELA PRI PROGRAMU STROKOVNEGA USPOSABLJANJA</w:t>
      </w:r>
    </w:p>
    <w:p w:rsidR="00F74605" w:rsidRPr="00F74605" w:rsidRDefault="00F74605" w:rsidP="00F74605">
      <w:pPr>
        <w:jc w:val="both"/>
        <w:rPr>
          <w:rFonts w:cs="Arial"/>
          <w:i/>
          <w:lang w:val="sl-SI"/>
        </w:rPr>
      </w:pPr>
      <w:r w:rsidRPr="00F74605">
        <w:rPr>
          <w:rFonts w:cs="Arial"/>
          <w:lang w:val="sl-SI"/>
        </w:rPr>
        <w:br/>
        <w:t xml:space="preserve">Izvajalec vsebinskih sklopov pri teoretičnih vsebinah izvaja predvsem naslednje oblike in metode dela: </w:t>
      </w:r>
      <w:r w:rsidRPr="00F74605">
        <w:rPr>
          <w:rFonts w:cs="Arial"/>
          <w:i/>
          <w:lang w:val="sl-SI"/>
        </w:rPr>
        <w:t>skupinsko delo, predavanje, razgovor, razprava in preučevanje primerov (študija primera).</w:t>
      </w:r>
    </w:p>
    <w:p w:rsidR="00F74605" w:rsidRPr="00F74605" w:rsidRDefault="00F74605" w:rsidP="00F74605">
      <w:pPr>
        <w:jc w:val="both"/>
        <w:rPr>
          <w:rFonts w:cs="Arial"/>
          <w:i/>
          <w:lang w:val="sl-SI"/>
        </w:rPr>
      </w:pPr>
    </w:p>
    <w:p w:rsidR="00F74605" w:rsidRPr="00F74605" w:rsidRDefault="00F74605" w:rsidP="00F74605">
      <w:pPr>
        <w:jc w:val="both"/>
        <w:rPr>
          <w:rFonts w:cs="Arial"/>
          <w:i/>
          <w:lang w:val="sl-SI"/>
        </w:rPr>
      </w:pPr>
    </w:p>
    <w:p w:rsidR="00F74605" w:rsidRPr="00F74605" w:rsidRDefault="00F74605" w:rsidP="00F74605">
      <w:pPr>
        <w:pStyle w:val="Odstavekseznama"/>
        <w:numPr>
          <w:ilvl w:val="0"/>
          <w:numId w:val="1"/>
        </w:numPr>
        <w:jc w:val="both"/>
        <w:rPr>
          <w:rFonts w:ascii="Arial" w:hAnsi="Arial" w:cs="Arial"/>
          <w:b/>
          <w:sz w:val="20"/>
          <w:szCs w:val="20"/>
        </w:rPr>
      </w:pPr>
      <w:r w:rsidRPr="00F74605">
        <w:rPr>
          <w:rFonts w:ascii="Arial" w:hAnsi="Arial" w:cs="Arial"/>
          <w:b/>
          <w:sz w:val="20"/>
          <w:szCs w:val="20"/>
        </w:rPr>
        <w:t>PROGRAM STROKOVNEGA USPOSABLJANJA PO VSEBINSKIH SKLOPIH</w:t>
      </w:r>
    </w:p>
    <w:p w:rsidR="00F74605" w:rsidRPr="00F74605" w:rsidRDefault="00F74605" w:rsidP="00F74605">
      <w:pPr>
        <w:spacing w:line="240" w:lineRule="auto"/>
        <w:rPr>
          <w:rFonts w:cstheme="minorHAnsi"/>
          <w:b/>
          <w:szCs w:val="20"/>
          <w:lang w:val="sl-SI"/>
        </w:rPr>
      </w:pPr>
    </w:p>
    <w:tbl>
      <w:tblPr>
        <w:tblStyle w:val="Tabelamrea"/>
        <w:tblW w:w="0" w:type="auto"/>
        <w:tblLook w:val="04A0" w:firstRow="1" w:lastRow="0" w:firstColumn="1" w:lastColumn="0" w:noHBand="0" w:noVBand="1"/>
      </w:tblPr>
      <w:tblGrid>
        <w:gridCol w:w="9062"/>
      </w:tblGrid>
      <w:tr w:rsidR="00F74605" w:rsidRPr="00F74605" w:rsidTr="00E033BC">
        <w:tc>
          <w:tcPr>
            <w:tcW w:w="9062" w:type="dxa"/>
          </w:tcPr>
          <w:p w:rsidR="00F74605" w:rsidRPr="00F74605" w:rsidRDefault="00F74605" w:rsidP="00E033BC">
            <w:pPr>
              <w:rPr>
                <w:rFonts w:cs="Arial"/>
                <w:b/>
                <w:color w:val="000000" w:themeColor="text1"/>
                <w:lang w:val="sl-SI"/>
              </w:rPr>
            </w:pPr>
          </w:p>
          <w:p w:rsidR="00F74605" w:rsidRPr="00F74605" w:rsidRDefault="00F74605" w:rsidP="00E033BC">
            <w:pPr>
              <w:rPr>
                <w:rFonts w:cs="Arial"/>
                <w:b/>
                <w:color w:val="000000" w:themeColor="text1"/>
                <w:lang w:val="sl-SI"/>
              </w:rPr>
            </w:pPr>
            <w:r w:rsidRPr="00F74605">
              <w:rPr>
                <w:rFonts w:cs="Arial"/>
                <w:b/>
                <w:color w:val="000000" w:themeColor="text1"/>
                <w:lang w:val="sl-SI"/>
              </w:rPr>
              <w:t xml:space="preserve">NORMATIVNA UREDITEV ZASEBNEGA VAROVANJA – 14 UR </w:t>
            </w:r>
          </w:p>
          <w:p w:rsidR="00F74605" w:rsidRPr="00F74605" w:rsidRDefault="00F74605" w:rsidP="00E033BC">
            <w:pPr>
              <w:rPr>
                <w:rFonts w:cstheme="minorHAnsi"/>
                <w:b/>
                <w:color w:val="000000" w:themeColor="text1"/>
                <w:szCs w:val="20"/>
                <w:lang w:val="sl-SI"/>
              </w:rPr>
            </w:pPr>
          </w:p>
        </w:tc>
      </w:tr>
      <w:tr w:rsidR="00F74605" w:rsidRPr="00D77329" w:rsidTr="00E033BC">
        <w:tc>
          <w:tcPr>
            <w:tcW w:w="9062" w:type="dxa"/>
          </w:tcPr>
          <w:p w:rsidR="00F74605" w:rsidRPr="00F74605" w:rsidRDefault="00F74605" w:rsidP="00E033BC">
            <w:pPr>
              <w:rPr>
                <w:rFonts w:cs="Arial"/>
                <w:color w:val="000000" w:themeColor="text1"/>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Predpisi, ki urejajo področje zasebnega varovanja (zakon in podzakonski predpisi)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Pojem zasebnega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Oblike zasebnega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Strokovna terminologija s področja tehničnega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Dejavnosti, nezdružljive z zasebnim varovanjem</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lastRenderedPageBreak/>
              <w:t xml:space="preserve">Pogoji za opravljanje dejavnosti zasebnega varovanja na področju izvajanja sistemov tehničnega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Nošenje delovne obleke in oznak ter uporaba vozil in ostale opreme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Sistem notranjega nadzora v zasebnem varovanju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Pristojnosti policije in inšpektorata,  ministrstva pristojnega za notranje zadeve, ter drugih pristojnih organov in inšpektoratov za nadzor nad zasebnim varovanjem</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Ukrepi in druga sredstva ter dolžnosti varnostnika v povezavi z varovanjem človekovih pravic in temeljnih svoboščin in izvajanjem sistemov tehničnega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Vsebine predpisov, ki urejajo varstvo osebnih podatkov ter varovanje tajnih podatkov in poslovnih skrivnosti v povezavi z zasebnim varovanjem</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Etični kodeks zasebnega varovanja in osnove komunikacijskih veščin ter dobri poslovni običaji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Kazniva ravnanja, ki lahko ogrozijo varovanje objektov</w:t>
            </w:r>
          </w:p>
          <w:p w:rsidR="00F74605" w:rsidRPr="00F74605" w:rsidRDefault="00F74605" w:rsidP="00E033BC">
            <w:pPr>
              <w:pStyle w:val="Odstavekseznama"/>
              <w:numPr>
                <w:ilvl w:val="0"/>
                <w:numId w:val="2"/>
              </w:numPr>
              <w:spacing w:after="160" w:line="259" w:lineRule="auto"/>
              <w:jc w:val="both"/>
              <w:rPr>
                <w:rFonts w:ascii="Arial" w:eastAsia="Times New Roman" w:hAnsi="Arial" w:cs="Arial"/>
                <w:color w:val="000000" w:themeColor="text1"/>
              </w:rPr>
            </w:pPr>
            <w:r w:rsidRPr="00F74605">
              <w:rPr>
                <w:rFonts w:ascii="Arial" w:hAnsi="Arial" w:cs="Arial"/>
                <w:color w:val="000000" w:themeColor="text1"/>
                <w:sz w:val="20"/>
                <w:szCs w:val="20"/>
              </w:rPr>
              <w:t>Osnove predpisov s področja varnosti in zdravja pri delu ter nujni ukrepi za preprečevanje najpogostejših tveganj pri delu varnostnega tehnika</w:t>
            </w:r>
            <w:r w:rsidRPr="00F74605">
              <w:rPr>
                <w:rFonts w:ascii="Arial" w:hAnsi="Arial" w:cs="Arial"/>
                <w:color w:val="000000" w:themeColor="text1"/>
              </w:rPr>
              <w:t xml:space="preserve"> </w:t>
            </w:r>
          </w:p>
        </w:tc>
      </w:tr>
    </w:tbl>
    <w:p w:rsidR="00F74605" w:rsidRPr="00F74605" w:rsidRDefault="00F74605" w:rsidP="00F74605">
      <w:pPr>
        <w:spacing w:line="240" w:lineRule="auto"/>
        <w:rPr>
          <w:rFonts w:cstheme="minorHAnsi"/>
          <w:b/>
          <w:szCs w:val="20"/>
          <w:lang w:val="sl-SI"/>
        </w:rPr>
      </w:pPr>
    </w:p>
    <w:p w:rsidR="00F74605" w:rsidRPr="00F74605" w:rsidRDefault="00F74605" w:rsidP="00F74605">
      <w:pPr>
        <w:spacing w:line="240" w:lineRule="auto"/>
        <w:rPr>
          <w:rFonts w:cstheme="minorHAnsi"/>
          <w:b/>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F74605" w:rsidRPr="00F74605" w:rsidTr="00E033BC">
        <w:tc>
          <w:tcPr>
            <w:tcW w:w="9062" w:type="dxa"/>
            <w:tcBorders>
              <w:top w:val="single" w:sz="4" w:space="0" w:color="auto"/>
              <w:left w:val="single" w:sz="4" w:space="0" w:color="auto"/>
              <w:bottom w:val="single" w:sz="4" w:space="0" w:color="auto"/>
              <w:right w:val="single" w:sz="4" w:space="0" w:color="auto"/>
            </w:tcBorders>
            <w:hideMark/>
          </w:tcPr>
          <w:p w:rsidR="00F74605" w:rsidRPr="00F74605" w:rsidRDefault="00F74605" w:rsidP="00E033BC">
            <w:pPr>
              <w:rPr>
                <w:rFonts w:cs="Arial"/>
                <w:b/>
                <w:color w:val="000000"/>
                <w:lang w:val="sl-SI"/>
              </w:rPr>
            </w:pPr>
            <w:r w:rsidRPr="00F74605">
              <w:rPr>
                <w:rFonts w:cs="Arial"/>
                <w:b/>
                <w:color w:val="000000"/>
                <w:lang w:val="sl-SI"/>
              </w:rPr>
              <w:br/>
              <w:t xml:space="preserve">SISTEMI TEHNIČNEGA VAROVANJA – </w:t>
            </w:r>
            <w:r w:rsidRPr="00F74605">
              <w:rPr>
                <w:rFonts w:cs="Arial"/>
                <w:b/>
                <w:color w:val="000000" w:themeColor="text1"/>
                <w:lang w:val="sl-SI"/>
              </w:rPr>
              <w:t xml:space="preserve">36 UR </w:t>
            </w:r>
          </w:p>
        </w:tc>
      </w:tr>
      <w:tr w:rsidR="00F74605" w:rsidRPr="00F74605"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color w:val="000000" w:themeColor="text1"/>
                <w:lang w:val="sl-SI"/>
              </w:rPr>
            </w:pPr>
            <w:r w:rsidRPr="00F74605">
              <w:rPr>
                <w:rFonts w:cs="Arial"/>
                <w:b/>
                <w:color w:val="000000" w:themeColor="text1"/>
                <w:lang w:val="sl-SI"/>
              </w:rPr>
              <w:t>Osnove tehničnega varovanja:</w:t>
            </w:r>
          </w:p>
          <w:p w:rsidR="00F74605" w:rsidRPr="00F74605" w:rsidRDefault="00F74605" w:rsidP="00E033BC">
            <w:pPr>
              <w:spacing w:line="240" w:lineRule="auto"/>
              <w:rPr>
                <w:rFonts w:cs="Arial"/>
                <w:sz w:val="24"/>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področju tehničnega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Načrtovanje tehničnega varovanja (vloga pooblaščenega inženirja varnostnih sistemov, varnostnega menedžerja in varnostnega tehnika in zahteve naročnika)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Sistem zbiranja in vrednotenja dokumentacije in navodil za delo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Priprava specifikacije za nabavo tehnične in programske opreme za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Preverjanje brezhibnosti dobavljene tehnične in programske opreme za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Tehnologije na področju komunikacij za prenos podatkov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Delovanje in vloga VNC pri izvajanju in vzdrževanju sistema tehničnega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Tehnična sredstva v sistemih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Možnosti in posebnosti tehničnih rešitev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Elementi sistemov tehničnega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Osnove biometrije, akustike, optike in elektrotehnike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softHyphen/>
              <w:t>Osnove elektromagnetne kompatibilnosti naprav in lastnosti gradbenih materialov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Osnove programiranja varnostnih sistemov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Načini osvetljevanja prostorov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Načrt sistema tehničnega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Načini izvedbe inštalacij</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Zahteve uporabnika in usklajevanje le-teh z možnostmi tehničnih rešitev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Analiziranje in predlaganje sprememb obstoječega sistema tehničnega varovanja ter priprava predlogov izboljšav</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Ocena ogroženosti in ekonomski aspekt načinov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Elementi ponudbe</w:t>
            </w:r>
          </w:p>
        </w:tc>
      </w:tr>
      <w:tr w:rsidR="00F74605" w:rsidRPr="00F74605"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lang w:val="sl-SI"/>
              </w:rPr>
            </w:pPr>
            <w:r w:rsidRPr="00F74605">
              <w:rPr>
                <w:rFonts w:cs="Arial"/>
                <w:b/>
                <w:lang w:val="sl-SI"/>
              </w:rPr>
              <w:t>Sistemi video nadzora:</w:t>
            </w:r>
          </w:p>
          <w:p w:rsidR="00F74605" w:rsidRPr="00F74605" w:rsidRDefault="00F74605" w:rsidP="00E033BC">
            <w:pPr>
              <w:spacing w:line="240" w:lineRule="auto"/>
              <w:ind w:left="360"/>
              <w:rPr>
                <w:rFonts w:cs="Arial"/>
                <w:sz w:val="24"/>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Namen in uporaba video-nadzornega sistema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tem področju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Vrste naprav za video nadzor</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Postavitev in delovanje kamer glede na zahteve varovanja, zahteva naročnika in zakonske omejitve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Vrste prenosnih poti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lastRenderedPageBreak/>
              <w:t>Preverjanje opreme pred namestitvijo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Namestitev in programiranje in preizkus delovanja video-nadzornega sistema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Način shranjevanja posnetkov video-nadzornega sistema in zakonske omejitve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softHyphen/>
              <w:t>Pomen in princip 24-urnega snemanja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Snemanja in shranjevanja zvočnih zapisov</w:t>
            </w:r>
          </w:p>
        </w:tc>
      </w:tr>
      <w:tr w:rsidR="00F74605" w:rsidRPr="00D77329"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lang w:val="sl-SI"/>
              </w:rPr>
            </w:pPr>
            <w:r w:rsidRPr="00F74605">
              <w:rPr>
                <w:rFonts w:cs="Arial"/>
                <w:b/>
                <w:lang w:val="sl-SI"/>
              </w:rPr>
              <w:t>Sistem protivlomnega varovanja:</w:t>
            </w:r>
          </w:p>
          <w:p w:rsidR="00F74605" w:rsidRPr="00F74605" w:rsidRDefault="00F74605" w:rsidP="00E033BC">
            <w:pPr>
              <w:spacing w:line="240" w:lineRule="auto"/>
              <w:rPr>
                <w:rFonts w:cs="Arial"/>
                <w:sz w:val="24"/>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Namen in uporaba sistemov protivlomnega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tem področju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Vrste javljalnikov in načini delovanja ter pravilna izbira glede na vrsto ogroženosti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Protivlomna alarmna centrala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Vrste prenosov alarmnih sporočil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Programska ter strojna zaščita prenosnih linij</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Sistemi, ki so povezani s sistemi tehničnega varovanja (varstvo pred požarom, javljanje eksplozivnih in drugih plinov, socialni alarmi, sistemi za detekcijsko merjenje eksplozivnih in strupenih snovi, plinov in par, varnostne blagajne, varnostna vrata, ključavnice, trezorji in sefi)</w:t>
            </w:r>
          </w:p>
        </w:tc>
      </w:tr>
      <w:tr w:rsidR="00F74605" w:rsidRPr="00D77329"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color w:val="000000" w:themeColor="text1"/>
                <w:lang w:val="sl-SI"/>
              </w:rPr>
            </w:pPr>
            <w:r w:rsidRPr="00F74605">
              <w:rPr>
                <w:rFonts w:cs="Arial"/>
                <w:b/>
                <w:color w:val="000000" w:themeColor="text1"/>
                <w:lang w:val="sl-SI"/>
              </w:rPr>
              <w:t>Sistemi pristopne kontrole:</w:t>
            </w:r>
          </w:p>
          <w:p w:rsidR="00F74605" w:rsidRPr="00F74605" w:rsidRDefault="00F74605" w:rsidP="00E033BC">
            <w:pPr>
              <w:spacing w:line="240" w:lineRule="auto"/>
              <w:rPr>
                <w:rFonts w:cs="Arial"/>
                <w:b/>
                <w:color w:val="000000" w:themeColor="text1"/>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Namen in uporaba pristopne kontrole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tem področju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Vrste pristopne kontrole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Sistem kontrole pristopa (enote pristopne logike, identifikacijske enote in mediji, izvršne enote, mehanska oprema in osebni računalnik s programsko opremo) </w:t>
            </w:r>
          </w:p>
          <w:p w:rsidR="00F74605" w:rsidRPr="00F74605" w:rsidRDefault="00F74605" w:rsidP="00E033BC">
            <w:pPr>
              <w:pStyle w:val="Odstavekseznama"/>
              <w:numPr>
                <w:ilvl w:val="0"/>
                <w:numId w:val="2"/>
              </w:numPr>
              <w:spacing w:after="0" w:line="240" w:lineRule="auto"/>
              <w:jc w:val="both"/>
              <w:rPr>
                <w:rFonts w:ascii="Arial" w:hAnsi="Arial" w:cs="Arial"/>
                <w:b/>
                <w:color w:val="000000" w:themeColor="text1"/>
                <w:sz w:val="20"/>
                <w:szCs w:val="20"/>
              </w:rPr>
            </w:pPr>
            <w:r w:rsidRPr="00F74605">
              <w:rPr>
                <w:rFonts w:ascii="Arial" w:hAnsi="Arial" w:cs="Arial"/>
                <w:color w:val="000000" w:themeColor="text1"/>
                <w:sz w:val="20"/>
                <w:szCs w:val="20"/>
              </w:rPr>
              <w:t>Namestitev pristopne kontrole in programiranje komponent pristopne kontrole</w:t>
            </w:r>
          </w:p>
          <w:p w:rsidR="00F74605" w:rsidRPr="00F74605" w:rsidRDefault="00F74605" w:rsidP="00E033BC">
            <w:pPr>
              <w:pStyle w:val="Odstavekseznama"/>
              <w:numPr>
                <w:ilvl w:val="0"/>
                <w:numId w:val="2"/>
              </w:numPr>
              <w:spacing w:after="0" w:line="240" w:lineRule="auto"/>
              <w:jc w:val="both"/>
              <w:rPr>
                <w:rFonts w:ascii="Arial" w:hAnsi="Arial" w:cs="Arial"/>
                <w:b/>
                <w:color w:val="000000" w:themeColor="text1"/>
                <w:sz w:val="20"/>
                <w:szCs w:val="20"/>
              </w:rPr>
            </w:pPr>
            <w:r w:rsidRPr="00F74605">
              <w:rPr>
                <w:rFonts w:ascii="Arial" w:hAnsi="Arial" w:cs="Arial"/>
                <w:color w:val="000000" w:themeColor="text1"/>
                <w:sz w:val="20"/>
                <w:szCs w:val="20"/>
              </w:rPr>
              <w:t>Povezava pristopne kontrole z evidentiranjem vstopov in izstopov ter evidentiranjem delovnega časa</w:t>
            </w:r>
          </w:p>
          <w:p w:rsidR="00F74605" w:rsidRPr="00F74605" w:rsidRDefault="00F74605" w:rsidP="00E033BC">
            <w:pPr>
              <w:spacing w:line="240" w:lineRule="auto"/>
              <w:rPr>
                <w:rFonts w:cs="Arial"/>
                <w:sz w:val="24"/>
                <w:lang w:val="sl-SI"/>
              </w:rPr>
            </w:pPr>
          </w:p>
        </w:tc>
      </w:tr>
      <w:tr w:rsidR="00F74605" w:rsidRPr="00D77329"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lang w:val="sl-SI"/>
              </w:rPr>
            </w:pPr>
            <w:r w:rsidRPr="00F74605">
              <w:rPr>
                <w:rFonts w:cs="Arial"/>
                <w:b/>
                <w:lang w:val="sl-SI"/>
              </w:rPr>
              <w:t>Mehansko varovanje v sistemu tehničnega varovanja:</w:t>
            </w:r>
          </w:p>
          <w:p w:rsidR="00F74605" w:rsidRPr="00F74605" w:rsidRDefault="00F74605" w:rsidP="00E033BC">
            <w:pPr>
              <w:spacing w:line="240" w:lineRule="auto"/>
              <w:rPr>
                <w:rFonts w:cs="Arial"/>
                <w:b/>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Namen in uporaba mehanske zaščite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tem področju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Vrsta mehanske zaščite (okna, vrata, ključavnice, </w:t>
            </w:r>
            <w:proofErr w:type="spellStart"/>
            <w:r w:rsidRPr="00F74605">
              <w:rPr>
                <w:rFonts w:ascii="Arial" w:hAnsi="Arial" w:cs="Arial"/>
                <w:color w:val="000000" w:themeColor="text1"/>
                <w:sz w:val="20"/>
                <w:szCs w:val="20"/>
              </w:rPr>
              <w:t>trezorska</w:t>
            </w:r>
            <w:proofErr w:type="spellEnd"/>
            <w:r w:rsidRPr="00F74605">
              <w:rPr>
                <w:rFonts w:ascii="Arial" w:hAnsi="Arial" w:cs="Arial"/>
                <w:color w:val="000000" w:themeColor="text1"/>
                <w:sz w:val="20"/>
                <w:szCs w:val="20"/>
              </w:rPr>
              <w:t xml:space="preserve"> tehnika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Povezava mehanske in elektronske zaščite</w:t>
            </w:r>
            <w:r w:rsidRPr="00F74605">
              <w:rPr>
                <w:rFonts w:ascii="Arial" w:hAnsi="Arial" w:cs="Arial"/>
                <w:color w:val="000000" w:themeColor="text1"/>
              </w:rPr>
              <w:t xml:space="preserve"> </w:t>
            </w:r>
          </w:p>
        </w:tc>
      </w:tr>
      <w:tr w:rsidR="00F74605" w:rsidRPr="00D77329" w:rsidTr="00E033BC">
        <w:tc>
          <w:tcPr>
            <w:tcW w:w="9062" w:type="dxa"/>
            <w:tcBorders>
              <w:top w:val="single" w:sz="4" w:space="0" w:color="auto"/>
              <w:left w:val="single" w:sz="4" w:space="0" w:color="auto"/>
              <w:bottom w:val="single" w:sz="4" w:space="0" w:color="auto"/>
              <w:right w:val="single" w:sz="4" w:space="0" w:color="auto"/>
            </w:tcBorders>
          </w:tcPr>
          <w:p w:rsidR="00F74605" w:rsidRPr="00F74605" w:rsidRDefault="00F74605" w:rsidP="00E033BC">
            <w:pPr>
              <w:spacing w:line="240" w:lineRule="auto"/>
              <w:ind w:left="360"/>
              <w:rPr>
                <w:rFonts w:cs="Arial"/>
                <w:sz w:val="24"/>
                <w:lang w:val="sl-SI"/>
              </w:rPr>
            </w:pPr>
          </w:p>
          <w:p w:rsidR="00F74605" w:rsidRPr="00F74605" w:rsidRDefault="00F74605" w:rsidP="00E033BC">
            <w:pPr>
              <w:spacing w:line="240" w:lineRule="auto"/>
              <w:rPr>
                <w:rFonts w:cs="Arial"/>
                <w:b/>
                <w:lang w:val="sl-SI"/>
              </w:rPr>
            </w:pPr>
            <w:r w:rsidRPr="00F74605">
              <w:rPr>
                <w:rFonts w:cs="Arial"/>
                <w:b/>
                <w:lang w:val="sl-SI"/>
              </w:rPr>
              <w:t>Požarno varovanje:</w:t>
            </w:r>
          </w:p>
          <w:p w:rsidR="00F74605" w:rsidRPr="00F74605" w:rsidRDefault="00F74605" w:rsidP="00E033BC">
            <w:pPr>
              <w:spacing w:line="240" w:lineRule="auto"/>
              <w:ind w:left="360"/>
              <w:rPr>
                <w:rFonts w:cs="Arial"/>
                <w:sz w:val="24"/>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Namen in uporaba protipožarnega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Standardi na tem področju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Temeljni predpisi na področju požarnega varovanja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Vrste javljalnikov in način delovanja ter pravilna izbira glede na vrsto požarne ogroženosti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Protipožarna alarmna centrala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Programiranje in testiranje delovanja protipožarnih alarmnih sistemov in povezava na VNC</w:t>
            </w:r>
          </w:p>
        </w:tc>
      </w:tr>
    </w:tbl>
    <w:p w:rsidR="00F74605" w:rsidRDefault="00F74605" w:rsidP="00F74605">
      <w:pPr>
        <w:jc w:val="both"/>
        <w:rPr>
          <w:rFonts w:cs="Arial"/>
          <w:b/>
          <w:color w:val="FF0000"/>
          <w:lang w:val="sl-SI"/>
        </w:rPr>
      </w:pPr>
    </w:p>
    <w:p w:rsidR="00F74605" w:rsidRDefault="00F74605" w:rsidP="00F74605">
      <w:pPr>
        <w:jc w:val="both"/>
        <w:rPr>
          <w:rFonts w:cs="Arial"/>
          <w:b/>
          <w:color w:val="FF0000"/>
          <w:lang w:val="sl-SI"/>
        </w:rPr>
      </w:pPr>
    </w:p>
    <w:p w:rsidR="00F74605" w:rsidRDefault="00F74605" w:rsidP="00F74605">
      <w:pPr>
        <w:jc w:val="both"/>
        <w:rPr>
          <w:rFonts w:cs="Arial"/>
          <w:b/>
          <w:color w:val="FF0000"/>
          <w:lang w:val="sl-SI"/>
        </w:rPr>
      </w:pPr>
    </w:p>
    <w:p w:rsidR="00F74605" w:rsidRDefault="00F74605" w:rsidP="00F74605">
      <w:pPr>
        <w:jc w:val="both"/>
        <w:rPr>
          <w:rFonts w:cs="Arial"/>
          <w:b/>
          <w:color w:val="FF0000"/>
          <w:lang w:val="sl-SI"/>
        </w:rPr>
      </w:pPr>
    </w:p>
    <w:p w:rsidR="00F74605" w:rsidRPr="00F74605" w:rsidRDefault="00F74605" w:rsidP="00F74605">
      <w:pPr>
        <w:jc w:val="both"/>
        <w:rPr>
          <w:rFonts w:cs="Arial"/>
          <w:b/>
          <w:color w:val="FF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F74605" w:rsidRPr="00D77329" w:rsidTr="00E033BC">
        <w:tc>
          <w:tcPr>
            <w:tcW w:w="9062" w:type="dxa"/>
            <w:shd w:val="clear" w:color="auto" w:fill="auto"/>
          </w:tcPr>
          <w:p w:rsidR="00F74605" w:rsidRPr="00F74605" w:rsidRDefault="00F74605" w:rsidP="00E033BC">
            <w:pPr>
              <w:rPr>
                <w:b/>
                <w:bCs/>
                <w:lang w:val="sl-SI"/>
              </w:rPr>
            </w:pPr>
            <w:r w:rsidRPr="00F74605">
              <w:rPr>
                <w:rFonts w:cs="Arial"/>
                <w:b/>
                <w:color w:val="000000"/>
                <w:lang w:val="sl-SI"/>
              </w:rPr>
              <w:lastRenderedPageBreak/>
              <w:br/>
              <w:t xml:space="preserve">IZVAJANJE IN VZDRŽEVANJE SISTEMOV TEHNIČNEGA VAROVANJA – </w:t>
            </w:r>
            <w:r w:rsidRPr="00F74605">
              <w:rPr>
                <w:rFonts w:cs="Arial"/>
                <w:b/>
                <w:color w:val="000000" w:themeColor="text1"/>
                <w:lang w:val="sl-SI"/>
              </w:rPr>
              <w:t xml:space="preserve">10 UR </w:t>
            </w:r>
          </w:p>
        </w:tc>
      </w:tr>
      <w:tr w:rsidR="00F74605" w:rsidRPr="00D77329" w:rsidTr="00E033BC">
        <w:trPr>
          <w:trHeight w:val="629"/>
        </w:trPr>
        <w:tc>
          <w:tcPr>
            <w:tcW w:w="9062" w:type="dxa"/>
            <w:shd w:val="clear" w:color="auto" w:fill="auto"/>
          </w:tcPr>
          <w:p w:rsidR="00F74605" w:rsidRPr="00F74605" w:rsidRDefault="00F74605" w:rsidP="00E033BC">
            <w:pPr>
              <w:spacing w:line="240" w:lineRule="auto"/>
              <w:ind w:left="720"/>
              <w:rPr>
                <w:rFonts w:cs="Arial"/>
                <w:lang w:val="sl-SI"/>
              </w:rPr>
            </w:pP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Delovna dokumentacija in tehnična navodila ter navodila za delo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Montaža in konfiguracija opreme za varovanje ter druge potrebne opreme v skladu s slovenskimi standardi in tehničnimi predpisi</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Inštalacija programske opreme za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Prenapetostna zaščita in delovanje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Nastavitev posameznih komponent tehničnega varovanja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Meritve in ustrezni popravki sistema za tehnično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Funkcionalni preizkusi vgrajene opreme za tehnično varovanje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Tehnični pregled vgrajene opreme za tehnično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Komunikacija o poteku del z naročnikom, vodjem in nadzorno osebo na objektu</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Dokumentiranje sprememb v izvedbi skladno s tehnično dokumentacijo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Zapis o opravljenem delu in gradbeni dnevnik</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Izjava o skladnosti vgrajene opreme s tehnično dokumentacijo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Seznanitev naročnika s tehničnimi rešitvami, tehnično in programsko opremo za varovanje, karakterističnimi podatki in pogoji delovanja sistemov za tehnično varovanje ter posredovanje dokumentacije naročniku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 xml:space="preserve">Stanje in delovanje naprav za tehnično varovanje </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Odpravljanje napak skladno z veljavnimi standardi in podpisano pogodbo</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Vzdrževanje in popravila vgrajenih sistemov za tehnično varovanje</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Merilne naprave in njihova uporaba</w:t>
            </w:r>
          </w:p>
          <w:p w:rsidR="00F74605" w:rsidRPr="00F74605" w:rsidRDefault="00F74605" w:rsidP="00E033BC">
            <w:pPr>
              <w:pStyle w:val="Odstavekseznama"/>
              <w:numPr>
                <w:ilvl w:val="0"/>
                <w:numId w:val="2"/>
              </w:numPr>
              <w:spacing w:after="160" w:line="259" w:lineRule="auto"/>
              <w:jc w:val="both"/>
              <w:rPr>
                <w:rFonts w:ascii="Arial" w:hAnsi="Arial" w:cs="Arial"/>
                <w:color w:val="000000" w:themeColor="text1"/>
                <w:sz w:val="20"/>
                <w:szCs w:val="20"/>
              </w:rPr>
            </w:pPr>
            <w:r w:rsidRPr="00F74605">
              <w:rPr>
                <w:rFonts w:ascii="Arial" w:hAnsi="Arial" w:cs="Arial"/>
                <w:color w:val="000000" w:themeColor="text1"/>
                <w:sz w:val="20"/>
                <w:szCs w:val="20"/>
              </w:rPr>
              <w:t>Normativi dela in porabe materiala</w:t>
            </w:r>
          </w:p>
          <w:p w:rsidR="00F74605" w:rsidRPr="00F74605" w:rsidRDefault="00F74605" w:rsidP="00F74605">
            <w:pPr>
              <w:pStyle w:val="Odstavekseznama"/>
              <w:numPr>
                <w:ilvl w:val="0"/>
                <w:numId w:val="2"/>
              </w:numPr>
              <w:spacing w:after="160" w:line="259" w:lineRule="auto"/>
              <w:jc w:val="both"/>
              <w:rPr>
                <w:rFonts w:ascii="Arial" w:hAnsi="Arial" w:cs="Arial"/>
                <w:color w:val="000000" w:themeColor="text1"/>
              </w:rPr>
            </w:pPr>
            <w:r w:rsidRPr="00F74605">
              <w:rPr>
                <w:rFonts w:ascii="Arial" w:hAnsi="Arial" w:cs="Arial"/>
                <w:color w:val="000000" w:themeColor="text1"/>
                <w:sz w:val="20"/>
                <w:szCs w:val="20"/>
              </w:rPr>
              <w:t>Varovanje okolje (ravnanje z materialom in embalažo in nevarnimi odpadki - pravilno odlaganje, hranjenje in oddaja v razgradnjo)</w:t>
            </w:r>
          </w:p>
        </w:tc>
      </w:tr>
    </w:tbl>
    <w:p w:rsidR="00F74605" w:rsidRPr="00F74605" w:rsidRDefault="00F74605" w:rsidP="00F74605">
      <w:pPr>
        <w:jc w:val="both"/>
        <w:rPr>
          <w:rFonts w:cs="Arial"/>
          <w:b/>
          <w:color w:val="FF0000"/>
          <w:lang w:val="sl-SI"/>
        </w:rPr>
      </w:pPr>
    </w:p>
    <w:p w:rsidR="00F74605" w:rsidRPr="00F74605" w:rsidRDefault="00F74605" w:rsidP="00F74605">
      <w:pPr>
        <w:jc w:val="both"/>
        <w:rPr>
          <w:rFonts w:cs="Arial"/>
          <w:b/>
          <w:color w:val="FF0000"/>
          <w:lang w:val="sl-SI"/>
        </w:rPr>
      </w:pPr>
    </w:p>
    <w:p w:rsidR="00F74605" w:rsidRPr="00F74605" w:rsidRDefault="00F74605" w:rsidP="00F74605">
      <w:pPr>
        <w:pStyle w:val="Odstavekseznama"/>
        <w:numPr>
          <w:ilvl w:val="0"/>
          <w:numId w:val="1"/>
        </w:numPr>
        <w:jc w:val="both"/>
        <w:rPr>
          <w:rFonts w:ascii="Arial" w:hAnsi="Arial" w:cs="Arial"/>
          <w:b/>
          <w:color w:val="FF0000"/>
          <w:sz w:val="20"/>
          <w:szCs w:val="20"/>
        </w:rPr>
      </w:pPr>
      <w:r w:rsidRPr="00F74605">
        <w:rPr>
          <w:rFonts w:ascii="Arial" w:hAnsi="Arial" w:cs="Arial"/>
          <w:b/>
          <w:sz w:val="20"/>
          <w:szCs w:val="20"/>
        </w:rPr>
        <w:t>MATERIALNI POGOJI</w:t>
      </w:r>
      <w:r w:rsidRPr="00F74605">
        <w:rPr>
          <w:rFonts w:ascii="Arial" w:hAnsi="Arial" w:cs="Arial"/>
          <w:b/>
          <w:color w:val="000000" w:themeColor="text1"/>
          <w:sz w:val="20"/>
          <w:szCs w:val="20"/>
        </w:rPr>
        <w:t xml:space="preserve">, KI JIH MORA IZPOLNJEVATI ORGANIZATOR STROKOVNEGA USPOSABLJANJA </w:t>
      </w:r>
    </w:p>
    <w:p w:rsidR="00F74605" w:rsidRPr="00F74605" w:rsidRDefault="00F74605" w:rsidP="00F74605">
      <w:pPr>
        <w:jc w:val="both"/>
        <w:rPr>
          <w:rFonts w:cs="Arial"/>
          <w:color w:val="000000" w:themeColor="text1"/>
          <w:lang w:val="sl-SI"/>
        </w:rPr>
      </w:pPr>
      <w:r w:rsidRPr="00F74605">
        <w:rPr>
          <w:rFonts w:cs="Arial"/>
          <w:color w:val="000000" w:themeColor="text1"/>
          <w:lang w:val="sl-SI"/>
        </w:rPr>
        <w:t xml:space="preserve">Prostor, v katerem se izvaja usposabljanje (v nadaljnjem besedilu: učilnica), mora zagotavljati najmanj 2 m² delovne površine na kandidata oziroma predavatelja, sedež z mizo za vsakega kandidata in šolsko tablo. Učilnica mora biti ustrezno osvetljena in ogrevana ter opremljena z avdiovizualnimi pripomočki za prikaz vsebine programa usposabljanja (računalnik s projektorjem …). </w:t>
      </w:r>
    </w:p>
    <w:p w:rsidR="00F74605" w:rsidRPr="00F74605" w:rsidRDefault="00F74605" w:rsidP="00F74605">
      <w:pPr>
        <w:jc w:val="both"/>
        <w:rPr>
          <w:rFonts w:cs="Arial"/>
          <w:color w:val="000000" w:themeColor="text1"/>
          <w:lang w:val="sl-SI"/>
        </w:rPr>
      </w:pPr>
    </w:p>
    <w:p w:rsidR="00F74605" w:rsidRPr="00F74605" w:rsidRDefault="00F74605" w:rsidP="00F74605">
      <w:pPr>
        <w:jc w:val="both"/>
        <w:rPr>
          <w:rFonts w:cs="Arial"/>
          <w:color w:val="000000" w:themeColor="text1"/>
          <w:lang w:val="sl-SI"/>
        </w:rPr>
      </w:pPr>
      <w:r w:rsidRPr="00F74605">
        <w:rPr>
          <w:rFonts w:cs="Arial"/>
          <w:color w:val="000000" w:themeColor="text1"/>
          <w:lang w:val="sl-SI"/>
        </w:rPr>
        <w:t>Izpolnjeni morajo biti tudi vsi materialni pogoji, ki so določeni v veljavnem katalogu strokovnih znanj in spretnosti za poklicno kvalifikacijo varnostni tehnik/varnostna tehnica.</w:t>
      </w:r>
    </w:p>
    <w:p w:rsidR="00F74605" w:rsidRPr="00F74605" w:rsidRDefault="00F74605" w:rsidP="00F74605">
      <w:pPr>
        <w:jc w:val="both"/>
        <w:rPr>
          <w:rFonts w:cs="Arial"/>
          <w:color w:val="000000" w:themeColor="text1"/>
          <w:lang w:val="sl-SI"/>
        </w:rPr>
      </w:pPr>
    </w:p>
    <w:p w:rsidR="00F74605" w:rsidRPr="00F74605" w:rsidRDefault="00F74605" w:rsidP="00F74605">
      <w:pPr>
        <w:jc w:val="both"/>
        <w:rPr>
          <w:rFonts w:cs="Arial"/>
          <w:color w:val="000000" w:themeColor="text1"/>
          <w:lang w:val="sl-SI"/>
        </w:rPr>
      </w:pPr>
      <w:r w:rsidRPr="00F74605">
        <w:rPr>
          <w:rFonts w:cs="Arial"/>
          <w:color w:val="000000" w:themeColor="text1"/>
          <w:lang w:val="sl-SI"/>
        </w:rPr>
        <w:t>Zagotovljena moraj biti tudi delovna sredstva za izvajanje usposabljanja.</w:t>
      </w:r>
    </w:p>
    <w:p w:rsidR="00F74605" w:rsidRPr="00F74605" w:rsidRDefault="00F74605" w:rsidP="00F74605">
      <w:pPr>
        <w:jc w:val="both"/>
        <w:rPr>
          <w:rFonts w:cs="Arial"/>
          <w:color w:val="000000" w:themeColor="text1"/>
          <w:lang w:val="sl-SI"/>
        </w:rPr>
      </w:pPr>
    </w:p>
    <w:p w:rsidR="00F74605" w:rsidRPr="00F74605" w:rsidRDefault="00F74605" w:rsidP="00F74605">
      <w:pPr>
        <w:rPr>
          <w:rFonts w:cs="Arial"/>
          <w:lang w:val="sl-SI"/>
        </w:rPr>
      </w:pPr>
    </w:p>
    <w:p w:rsidR="00F74605" w:rsidRPr="00F74605" w:rsidRDefault="00F74605" w:rsidP="00F74605">
      <w:pPr>
        <w:pStyle w:val="Odstavekseznama"/>
        <w:numPr>
          <w:ilvl w:val="0"/>
          <w:numId w:val="1"/>
        </w:numPr>
        <w:rPr>
          <w:rFonts w:ascii="Arial" w:hAnsi="Arial" w:cs="Arial"/>
          <w:b/>
          <w:sz w:val="20"/>
          <w:szCs w:val="20"/>
        </w:rPr>
      </w:pPr>
      <w:r w:rsidRPr="00F74605">
        <w:rPr>
          <w:rFonts w:ascii="Arial" w:hAnsi="Arial" w:cs="Arial"/>
          <w:b/>
          <w:sz w:val="20"/>
          <w:szCs w:val="20"/>
        </w:rPr>
        <w:t>POGOJI ZA DOKONČANJE PROGRAMA STROKOVNEGA USPOSABLJANJA</w:t>
      </w:r>
    </w:p>
    <w:p w:rsidR="00F74605" w:rsidRPr="00F74605" w:rsidRDefault="00F74605" w:rsidP="00F74605">
      <w:pPr>
        <w:pStyle w:val="Glava"/>
        <w:tabs>
          <w:tab w:val="clear" w:pos="4536"/>
          <w:tab w:val="clear" w:pos="9072"/>
        </w:tabs>
        <w:rPr>
          <w:rFonts w:cs="Arial"/>
          <w:color w:val="000000" w:themeColor="text1"/>
          <w:sz w:val="22"/>
          <w:szCs w:val="22"/>
        </w:rPr>
      </w:pPr>
    </w:p>
    <w:p w:rsidR="00F74605" w:rsidRPr="00F74605" w:rsidRDefault="00F74605" w:rsidP="00F74605">
      <w:pPr>
        <w:pStyle w:val="Glava"/>
        <w:tabs>
          <w:tab w:val="clear" w:pos="4536"/>
          <w:tab w:val="clear" w:pos="9072"/>
        </w:tabs>
        <w:rPr>
          <w:rFonts w:cs="Arial"/>
          <w:b/>
          <w:color w:val="000000" w:themeColor="text1"/>
          <w:sz w:val="20"/>
        </w:rPr>
      </w:pPr>
      <w:r w:rsidRPr="00F74605">
        <w:rPr>
          <w:rFonts w:cs="Arial"/>
          <w:b/>
          <w:color w:val="000000" w:themeColor="text1"/>
          <w:sz w:val="20"/>
        </w:rPr>
        <w:t xml:space="preserve">10.1 DOKONČANJE </w:t>
      </w:r>
      <w:r w:rsidRPr="00F74605">
        <w:rPr>
          <w:rFonts w:cs="Arial"/>
          <w:b/>
          <w:sz w:val="20"/>
        </w:rPr>
        <w:t>STROKOVNEGA</w:t>
      </w:r>
      <w:r w:rsidRPr="00F74605">
        <w:rPr>
          <w:rFonts w:cs="Arial"/>
          <w:b/>
          <w:color w:val="000000" w:themeColor="text1"/>
          <w:sz w:val="20"/>
        </w:rPr>
        <w:t xml:space="preserve"> USPOSABLJANJA</w:t>
      </w:r>
    </w:p>
    <w:p w:rsidR="00F74605" w:rsidRPr="00F74605" w:rsidRDefault="00F74605" w:rsidP="00F74605">
      <w:pPr>
        <w:jc w:val="both"/>
        <w:rPr>
          <w:rFonts w:cs="Arial"/>
          <w:color w:val="000000" w:themeColor="text1"/>
          <w:lang w:val="sl-SI"/>
        </w:rPr>
      </w:pPr>
    </w:p>
    <w:p w:rsidR="00F74605" w:rsidRPr="00F74605" w:rsidRDefault="00F74605" w:rsidP="00F74605">
      <w:pPr>
        <w:jc w:val="both"/>
        <w:rPr>
          <w:rFonts w:cs="Arial"/>
          <w:color w:val="000000" w:themeColor="text1"/>
          <w:lang w:val="sl-SI"/>
        </w:rPr>
      </w:pPr>
      <w:r w:rsidRPr="00F74605">
        <w:rPr>
          <w:rFonts w:cs="Arial"/>
          <w:color w:val="000000" w:themeColor="text1"/>
          <w:lang w:val="sl-SI"/>
        </w:rPr>
        <w:t xml:space="preserve">Za uspešno dokončanje programa strokovnega usposabljanja se mora kandidat udeležiti strokovnega usposabljanja in opraviti obveznosti po programu. </w:t>
      </w:r>
    </w:p>
    <w:p w:rsidR="00F74605" w:rsidRPr="00F74605" w:rsidRDefault="00F74605" w:rsidP="00F74605">
      <w:pPr>
        <w:pStyle w:val="Glava"/>
        <w:tabs>
          <w:tab w:val="clear" w:pos="4536"/>
          <w:tab w:val="clear" w:pos="9072"/>
        </w:tabs>
        <w:rPr>
          <w:rFonts w:cs="Arial"/>
          <w:color w:val="000000" w:themeColor="text1"/>
          <w:sz w:val="22"/>
          <w:szCs w:val="22"/>
        </w:rPr>
      </w:pPr>
    </w:p>
    <w:p w:rsidR="00F74605" w:rsidRPr="00F74605" w:rsidRDefault="00F74605" w:rsidP="00F74605">
      <w:pPr>
        <w:pStyle w:val="Glava"/>
        <w:tabs>
          <w:tab w:val="clear" w:pos="4536"/>
          <w:tab w:val="clear" w:pos="9072"/>
        </w:tabs>
        <w:rPr>
          <w:rFonts w:cs="Arial"/>
          <w:b/>
          <w:color w:val="000000" w:themeColor="text1"/>
          <w:sz w:val="20"/>
        </w:rPr>
      </w:pPr>
      <w:r w:rsidRPr="00F74605">
        <w:rPr>
          <w:rFonts w:cs="Arial"/>
          <w:b/>
          <w:color w:val="000000" w:themeColor="text1"/>
          <w:sz w:val="20"/>
        </w:rPr>
        <w:t>10.2 PREIZKUS STROKOVNE USPOSOBLJENOSTI</w:t>
      </w:r>
    </w:p>
    <w:p w:rsidR="00F74605" w:rsidRPr="00F74605" w:rsidRDefault="00F74605" w:rsidP="00F74605">
      <w:pPr>
        <w:pStyle w:val="Glava"/>
        <w:tabs>
          <w:tab w:val="clear" w:pos="4536"/>
          <w:tab w:val="clear" w:pos="9072"/>
        </w:tabs>
        <w:rPr>
          <w:rFonts w:cs="Arial"/>
          <w:b/>
          <w:color w:val="000000" w:themeColor="text1"/>
          <w:sz w:val="20"/>
        </w:rPr>
      </w:pPr>
    </w:p>
    <w:p w:rsidR="00F74605" w:rsidRPr="00F74605" w:rsidRDefault="00F74605" w:rsidP="00F74605">
      <w:pPr>
        <w:jc w:val="both"/>
        <w:rPr>
          <w:rFonts w:cs="Arial"/>
          <w:lang w:val="sl-SI"/>
        </w:rPr>
      </w:pPr>
      <w:r w:rsidRPr="00F74605">
        <w:rPr>
          <w:rFonts w:cs="Arial"/>
          <w:lang w:val="sl-SI"/>
        </w:rPr>
        <w:t xml:space="preserve">Kandidat opravlja preizkus strokovne usposobljenosti pred komisijo za preverjanje in potrjevanje nacionalnih poklicnih kvalifikacij, v skladu s predpisi, ki urejajo nacionalne poklicne kvalifikacije. </w:t>
      </w:r>
    </w:p>
    <w:p w:rsidR="00F74605" w:rsidRPr="00F74605" w:rsidRDefault="00F74605" w:rsidP="00F74605">
      <w:pPr>
        <w:pStyle w:val="Odstavekseznama"/>
        <w:numPr>
          <w:ilvl w:val="0"/>
          <w:numId w:val="1"/>
        </w:numPr>
        <w:jc w:val="both"/>
        <w:rPr>
          <w:rFonts w:ascii="Arial" w:hAnsi="Arial" w:cs="Arial"/>
          <w:b/>
          <w:sz w:val="20"/>
          <w:szCs w:val="20"/>
        </w:rPr>
      </w:pPr>
      <w:r w:rsidRPr="00F74605">
        <w:rPr>
          <w:rFonts w:ascii="Arial" w:hAnsi="Arial" w:cs="Arial"/>
          <w:b/>
        </w:rPr>
        <w:lastRenderedPageBreak/>
        <w:t xml:space="preserve"> </w:t>
      </w:r>
      <w:r w:rsidRPr="00F74605">
        <w:rPr>
          <w:rFonts w:ascii="Arial" w:hAnsi="Arial" w:cs="Arial"/>
          <w:b/>
          <w:sz w:val="20"/>
          <w:szCs w:val="20"/>
        </w:rPr>
        <w:t>PRILAGODITVE ZA OSEBE S POSEBNIMI POTREBAMI</w:t>
      </w:r>
    </w:p>
    <w:p w:rsidR="00F74605" w:rsidRPr="00F74605" w:rsidRDefault="00F74605" w:rsidP="00F74605">
      <w:pPr>
        <w:jc w:val="both"/>
        <w:rPr>
          <w:rFonts w:cs="Arial"/>
          <w:lang w:val="sl-SI"/>
        </w:rPr>
      </w:pPr>
      <w:r w:rsidRPr="00F74605">
        <w:rPr>
          <w:rFonts w:cs="Arial"/>
          <w:lang w:val="sl-SI"/>
        </w:rPr>
        <w:t>Ni prilagoditev za osebe s posebnimi potrebami.</w:t>
      </w:r>
    </w:p>
    <w:p w:rsidR="00F74605" w:rsidRPr="00F74605" w:rsidRDefault="00F74605" w:rsidP="00F74605">
      <w:pPr>
        <w:jc w:val="both"/>
        <w:rPr>
          <w:rFonts w:cs="Arial"/>
          <w:lang w:val="sl-SI"/>
        </w:rPr>
      </w:pPr>
    </w:p>
    <w:p w:rsidR="00F74605" w:rsidRPr="00F74605" w:rsidRDefault="00F74605" w:rsidP="00F74605">
      <w:pPr>
        <w:jc w:val="both"/>
        <w:rPr>
          <w:rFonts w:cs="Arial"/>
          <w:lang w:val="sl-SI"/>
        </w:rPr>
      </w:pPr>
    </w:p>
    <w:p w:rsidR="00F74605" w:rsidRPr="00F74605" w:rsidRDefault="00F74605" w:rsidP="00F74605">
      <w:pPr>
        <w:pStyle w:val="Odstavekseznama"/>
        <w:numPr>
          <w:ilvl w:val="0"/>
          <w:numId w:val="1"/>
        </w:numPr>
        <w:jc w:val="both"/>
        <w:rPr>
          <w:rFonts w:ascii="Arial" w:hAnsi="Arial" w:cs="Arial"/>
          <w:b/>
          <w:color w:val="FF0000"/>
          <w:sz w:val="20"/>
          <w:szCs w:val="20"/>
        </w:rPr>
      </w:pPr>
      <w:r w:rsidRPr="00F74605">
        <w:rPr>
          <w:rFonts w:ascii="Arial" w:hAnsi="Arial" w:cs="Arial"/>
          <w:b/>
          <w:sz w:val="20"/>
          <w:szCs w:val="20"/>
        </w:rPr>
        <w:t xml:space="preserve">KADROVSKE ZAHTEVE </w:t>
      </w:r>
      <w:r w:rsidRPr="00F74605">
        <w:rPr>
          <w:rFonts w:ascii="Arial" w:hAnsi="Arial" w:cs="Arial"/>
          <w:b/>
          <w:color w:val="000000" w:themeColor="text1"/>
          <w:sz w:val="20"/>
          <w:szCs w:val="20"/>
        </w:rPr>
        <w:t>ZA IZVAJALCE VSEBINSKIH SKLOPOV PROGRAMA STROKOVNEGA USPOSABLJANJA</w:t>
      </w:r>
    </w:p>
    <w:p w:rsidR="00F74605" w:rsidRPr="00F74605" w:rsidRDefault="00F74605" w:rsidP="00F74605">
      <w:pPr>
        <w:jc w:val="both"/>
        <w:rPr>
          <w:rFonts w:cs="Arial"/>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3922"/>
        <w:gridCol w:w="3203"/>
      </w:tblGrid>
      <w:tr w:rsidR="00F74605" w:rsidRPr="00F74605" w:rsidTr="00E033BC">
        <w:trPr>
          <w:trHeight w:val="592"/>
        </w:trPr>
        <w:tc>
          <w:tcPr>
            <w:tcW w:w="1937" w:type="dxa"/>
            <w:shd w:val="clear" w:color="auto" w:fill="auto"/>
          </w:tcPr>
          <w:p w:rsidR="00F74605" w:rsidRPr="00F74605" w:rsidRDefault="00F74605" w:rsidP="00E033BC">
            <w:pPr>
              <w:jc w:val="center"/>
              <w:rPr>
                <w:rFonts w:cs="Arial"/>
                <w:b/>
                <w:szCs w:val="20"/>
                <w:lang w:val="sl-SI"/>
              </w:rPr>
            </w:pPr>
          </w:p>
          <w:p w:rsidR="00F74605" w:rsidRPr="00F74605" w:rsidRDefault="00F74605" w:rsidP="00E033BC">
            <w:pPr>
              <w:jc w:val="center"/>
              <w:rPr>
                <w:rFonts w:cs="Arial"/>
                <w:b/>
                <w:szCs w:val="20"/>
                <w:lang w:val="sl-SI"/>
              </w:rPr>
            </w:pPr>
            <w:r w:rsidRPr="00F74605">
              <w:rPr>
                <w:rFonts w:cs="Arial"/>
                <w:b/>
                <w:szCs w:val="20"/>
                <w:lang w:val="sl-SI"/>
              </w:rPr>
              <w:t>IZVAJALEC VSEBINSKEGA SKLOPA</w:t>
            </w:r>
            <w:r w:rsidR="007857C7">
              <w:rPr>
                <w:rFonts w:cs="Arial"/>
                <w:b/>
                <w:szCs w:val="20"/>
                <w:lang w:val="sl-SI"/>
              </w:rPr>
              <w:br/>
            </w:r>
          </w:p>
        </w:tc>
        <w:tc>
          <w:tcPr>
            <w:tcW w:w="3922" w:type="dxa"/>
            <w:shd w:val="clear" w:color="auto" w:fill="auto"/>
          </w:tcPr>
          <w:p w:rsidR="00F74605" w:rsidRPr="00F74605" w:rsidRDefault="00F74605" w:rsidP="00E033BC">
            <w:pPr>
              <w:jc w:val="center"/>
              <w:rPr>
                <w:rFonts w:cs="Arial"/>
                <w:b/>
                <w:szCs w:val="20"/>
                <w:lang w:val="sl-SI"/>
              </w:rPr>
            </w:pPr>
          </w:p>
          <w:p w:rsidR="00F74605" w:rsidRPr="00F74605" w:rsidRDefault="00F74605" w:rsidP="00E033BC">
            <w:pPr>
              <w:jc w:val="center"/>
              <w:rPr>
                <w:rFonts w:cs="Arial"/>
                <w:b/>
                <w:szCs w:val="20"/>
                <w:lang w:val="sl-SI"/>
              </w:rPr>
            </w:pPr>
            <w:r w:rsidRPr="00F74605">
              <w:rPr>
                <w:rFonts w:cs="Arial"/>
                <w:b/>
                <w:szCs w:val="20"/>
                <w:lang w:val="sl-SI"/>
              </w:rPr>
              <w:t>KADROVSKA ZAHTEVA ZA IZVAJALCA VSEBINSKEGA SKLOPA</w:t>
            </w:r>
          </w:p>
        </w:tc>
        <w:tc>
          <w:tcPr>
            <w:tcW w:w="3203" w:type="dxa"/>
            <w:shd w:val="clear" w:color="auto" w:fill="auto"/>
          </w:tcPr>
          <w:p w:rsidR="00F74605" w:rsidRPr="00F74605" w:rsidRDefault="00F74605" w:rsidP="00E033BC">
            <w:pPr>
              <w:rPr>
                <w:rFonts w:cs="Arial"/>
                <w:b/>
                <w:szCs w:val="20"/>
                <w:lang w:val="sl-SI"/>
              </w:rPr>
            </w:pPr>
          </w:p>
          <w:p w:rsidR="00F74605" w:rsidRPr="00F74605" w:rsidRDefault="00F74605" w:rsidP="00E033BC">
            <w:pPr>
              <w:jc w:val="center"/>
              <w:rPr>
                <w:rFonts w:cs="Arial"/>
                <w:b/>
                <w:szCs w:val="20"/>
                <w:lang w:val="sl-SI"/>
              </w:rPr>
            </w:pPr>
            <w:r w:rsidRPr="00F74605">
              <w:rPr>
                <w:rFonts w:cs="Arial"/>
                <w:b/>
                <w:szCs w:val="20"/>
                <w:lang w:val="sl-SI"/>
              </w:rPr>
              <w:t>VSEBINSKI SKLOP</w:t>
            </w:r>
          </w:p>
        </w:tc>
      </w:tr>
      <w:tr w:rsidR="00F74605" w:rsidRPr="00F74605" w:rsidTr="00E033BC">
        <w:tc>
          <w:tcPr>
            <w:tcW w:w="1937" w:type="dxa"/>
            <w:vMerge w:val="restart"/>
            <w:shd w:val="clear" w:color="auto" w:fill="auto"/>
          </w:tcPr>
          <w:p w:rsidR="00F74605" w:rsidRPr="00F74605" w:rsidRDefault="00F74605" w:rsidP="00E033BC">
            <w:pPr>
              <w:rPr>
                <w:rFonts w:cs="Arial"/>
                <w:szCs w:val="20"/>
                <w:lang w:val="sl-SI"/>
              </w:rPr>
            </w:pPr>
            <w:r w:rsidRPr="00F74605">
              <w:rPr>
                <w:rFonts w:cs="Arial"/>
                <w:szCs w:val="20"/>
                <w:lang w:val="sl-SI"/>
              </w:rPr>
              <w:br/>
              <w:t>Predavatelj</w:t>
            </w:r>
          </w:p>
          <w:p w:rsidR="00F74605" w:rsidRPr="00F74605" w:rsidRDefault="00F74605" w:rsidP="00E033BC">
            <w:pPr>
              <w:rPr>
                <w:rFonts w:cs="Arial"/>
                <w:szCs w:val="20"/>
                <w:lang w:val="sl-SI"/>
              </w:rPr>
            </w:pPr>
            <w:r w:rsidRPr="00F74605">
              <w:rPr>
                <w:rFonts w:cs="Arial"/>
                <w:szCs w:val="20"/>
                <w:lang w:val="sl-SI"/>
              </w:rPr>
              <w:br/>
            </w:r>
          </w:p>
          <w:p w:rsidR="00F74605" w:rsidRPr="00F74605" w:rsidRDefault="00F74605" w:rsidP="00E033BC">
            <w:pPr>
              <w:rPr>
                <w:rFonts w:cs="Arial"/>
                <w:szCs w:val="20"/>
                <w:lang w:val="sl-SI"/>
              </w:rPr>
            </w:pPr>
            <w:r w:rsidRPr="00F74605">
              <w:rPr>
                <w:rFonts w:cs="Arial"/>
                <w:szCs w:val="20"/>
                <w:lang w:val="sl-SI"/>
              </w:rPr>
              <w:br/>
            </w:r>
          </w:p>
        </w:tc>
        <w:tc>
          <w:tcPr>
            <w:tcW w:w="3922" w:type="dxa"/>
            <w:shd w:val="clear" w:color="auto" w:fill="auto"/>
          </w:tcPr>
          <w:p w:rsidR="00F74605" w:rsidRPr="00F74605" w:rsidRDefault="00F74605" w:rsidP="00E033BC">
            <w:pPr>
              <w:keepNext/>
              <w:keepLines/>
              <w:rPr>
                <w:rFonts w:cs="Arial"/>
                <w:szCs w:val="20"/>
                <w:vertAlign w:val="superscript"/>
                <w:lang w:val="sl-SI"/>
              </w:rPr>
            </w:pPr>
            <w:r w:rsidRPr="00F74605">
              <w:rPr>
                <w:rFonts w:cs="Arial"/>
                <w:szCs w:val="20"/>
                <w:lang w:val="sl-SI"/>
              </w:rPr>
              <w:br/>
              <w:t>Najmanj visokošolska izobrazba</w:t>
            </w:r>
            <w:r w:rsidRPr="00F74605">
              <w:rPr>
                <w:rFonts w:cs="Arial"/>
                <w:szCs w:val="20"/>
                <w:vertAlign w:val="superscript"/>
                <w:lang w:val="sl-SI"/>
              </w:rPr>
              <w:t>*</w:t>
            </w:r>
          </w:p>
          <w:p w:rsidR="00F74605" w:rsidRPr="00F74605" w:rsidRDefault="00F74605" w:rsidP="00E033BC">
            <w:pPr>
              <w:rPr>
                <w:rFonts w:cs="Arial"/>
                <w:szCs w:val="20"/>
                <w:lang w:val="sl-SI"/>
              </w:rPr>
            </w:pPr>
            <w:r w:rsidRPr="00F74605">
              <w:rPr>
                <w:rFonts w:cs="Arial"/>
                <w:szCs w:val="20"/>
                <w:lang w:val="sl-SI"/>
              </w:rPr>
              <w:t xml:space="preserve">Najmanj pet let delovnih izkušenj na področju </w:t>
            </w:r>
            <w:r w:rsidRPr="00F74605">
              <w:rPr>
                <w:rFonts w:cs="Arial"/>
                <w:color w:val="000000" w:themeColor="text1"/>
                <w:szCs w:val="20"/>
                <w:lang w:val="sl-SI"/>
              </w:rPr>
              <w:t>zasebnega varovanja ali dela ministrstva, pristojnega za notranje zadeve</w:t>
            </w:r>
            <w:r w:rsidR="00A9409A">
              <w:rPr>
                <w:rFonts w:cs="Arial"/>
                <w:color w:val="000000" w:themeColor="text1"/>
                <w:szCs w:val="20"/>
                <w:lang w:val="sl-SI"/>
              </w:rPr>
              <w:br/>
            </w:r>
          </w:p>
        </w:tc>
        <w:tc>
          <w:tcPr>
            <w:tcW w:w="3203" w:type="dxa"/>
            <w:shd w:val="clear" w:color="auto" w:fill="auto"/>
          </w:tcPr>
          <w:p w:rsidR="00F74605" w:rsidRPr="00F74605" w:rsidRDefault="00F74605" w:rsidP="00E033BC">
            <w:pPr>
              <w:keepNext/>
              <w:keepLines/>
              <w:rPr>
                <w:rFonts w:cs="Arial"/>
                <w:lang w:val="sl-SI"/>
              </w:rPr>
            </w:pPr>
            <w:r w:rsidRPr="00F74605">
              <w:rPr>
                <w:rFonts w:cs="Arial"/>
                <w:szCs w:val="20"/>
                <w:lang w:val="sl-SI"/>
              </w:rPr>
              <w:br/>
            </w:r>
            <w:r w:rsidRPr="00F74605">
              <w:rPr>
                <w:rFonts w:cs="Arial"/>
                <w:lang w:val="sl-SI"/>
              </w:rPr>
              <w:t>Normativna ureditev zasebnega varovanja</w:t>
            </w:r>
          </w:p>
          <w:p w:rsidR="00F74605" w:rsidRPr="00F74605" w:rsidRDefault="00F74605" w:rsidP="00E033BC">
            <w:pPr>
              <w:rPr>
                <w:rFonts w:cs="Arial"/>
                <w:strike/>
                <w:color w:val="000000" w:themeColor="text1"/>
                <w:szCs w:val="20"/>
                <w:lang w:val="sl-SI"/>
              </w:rPr>
            </w:pPr>
          </w:p>
        </w:tc>
      </w:tr>
      <w:tr w:rsidR="00F74605" w:rsidRPr="00D77329" w:rsidTr="00E033BC">
        <w:tc>
          <w:tcPr>
            <w:tcW w:w="1937" w:type="dxa"/>
            <w:vMerge/>
            <w:shd w:val="clear" w:color="auto" w:fill="auto"/>
          </w:tcPr>
          <w:p w:rsidR="00F74605" w:rsidRPr="00F74605" w:rsidRDefault="00F74605" w:rsidP="00E033BC">
            <w:pPr>
              <w:rPr>
                <w:rFonts w:cs="Arial"/>
                <w:szCs w:val="20"/>
                <w:lang w:val="sl-SI"/>
              </w:rPr>
            </w:pPr>
          </w:p>
        </w:tc>
        <w:tc>
          <w:tcPr>
            <w:tcW w:w="3922" w:type="dxa"/>
            <w:shd w:val="clear" w:color="auto" w:fill="auto"/>
          </w:tcPr>
          <w:p w:rsidR="00F74605" w:rsidRPr="00F74605" w:rsidRDefault="00F74605" w:rsidP="00E033BC">
            <w:pPr>
              <w:keepNext/>
              <w:keepLines/>
              <w:rPr>
                <w:rFonts w:cs="Arial"/>
                <w:szCs w:val="20"/>
                <w:vertAlign w:val="superscript"/>
                <w:lang w:val="sl-SI"/>
              </w:rPr>
            </w:pPr>
            <w:r w:rsidRPr="00F74605">
              <w:rPr>
                <w:rFonts w:cs="Arial"/>
                <w:szCs w:val="20"/>
                <w:lang w:val="sl-SI"/>
              </w:rPr>
              <w:br/>
              <w:t>Najmanj visokošolska izobrazba</w:t>
            </w:r>
            <w:r w:rsidRPr="00F74605">
              <w:rPr>
                <w:rFonts w:cs="Arial"/>
                <w:szCs w:val="20"/>
                <w:vertAlign w:val="superscript"/>
                <w:lang w:val="sl-SI"/>
              </w:rPr>
              <w:t>*</w:t>
            </w:r>
          </w:p>
          <w:p w:rsidR="00F74605" w:rsidRPr="00F74605" w:rsidRDefault="00F74605" w:rsidP="00E033BC">
            <w:pPr>
              <w:keepNext/>
              <w:keepLines/>
              <w:rPr>
                <w:rFonts w:cs="Arial"/>
                <w:szCs w:val="20"/>
                <w:lang w:val="sl-SI"/>
              </w:rPr>
            </w:pPr>
            <w:r w:rsidRPr="00F74605">
              <w:rPr>
                <w:rFonts w:cs="Arial"/>
                <w:szCs w:val="20"/>
                <w:lang w:val="sl-SI"/>
              </w:rPr>
              <w:t>Najmanj pet let delovnih izkušenj na strokovnem področju vsebinskega sklopa</w:t>
            </w:r>
          </w:p>
        </w:tc>
        <w:tc>
          <w:tcPr>
            <w:tcW w:w="3203" w:type="dxa"/>
            <w:shd w:val="clear" w:color="auto" w:fill="auto"/>
          </w:tcPr>
          <w:p w:rsidR="00F74605" w:rsidRPr="00F74605" w:rsidRDefault="00F74605" w:rsidP="00E033BC">
            <w:pPr>
              <w:rPr>
                <w:rFonts w:cs="Arial"/>
                <w:color w:val="000000" w:themeColor="text1"/>
                <w:szCs w:val="20"/>
                <w:lang w:val="sl-SI"/>
              </w:rPr>
            </w:pPr>
            <w:r w:rsidRPr="00F74605">
              <w:rPr>
                <w:rFonts w:cs="Arial"/>
                <w:color w:val="000000" w:themeColor="text1"/>
                <w:szCs w:val="20"/>
                <w:lang w:val="sl-SI"/>
              </w:rPr>
              <w:br/>
              <w:t>Sistemi tehničnega varovanja</w:t>
            </w:r>
          </w:p>
          <w:p w:rsidR="00F74605" w:rsidRPr="00F74605" w:rsidRDefault="00F74605" w:rsidP="00E033BC">
            <w:pPr>
              <w:rPr>
                <w:rFonts w:cs="Arial"/>
                <w:szCs w:val="20"/>
                <w:lang w:val="sl-SI"/>
              </w:rPr>
            </w:pPr>
            <w:r w:rsidRPr="00F74605">
              <w:rPr>
                <w:rFonts w:cs="Arial"/>
                <w:szCs w:val="20"/>
                <w:lang w:val="sl-SI"/>
              </w:rPr>
              <w:t xml:space="preserve">Izvajanje in vzdrževanje sistemov tehničnega varovanja </w:t>
            </w:r>
            <w:r w:rsidRPr="00F74605">
              <w:rPr>
                <w:rFonts w:cs="Arial"/>
                <w:szCs w:val="20"/>
                <w:lang w:val="sl-SI"/>
              </w:rPr>
              <w:br/>
            </w:r>
          </w:p>
        </w:tc>
      </w:tr>
    </w:tbl>
    <w:p w:rsidR="00F74605" w:rsidRPr="00F74605" w:rsidRDefault="00F74605" w:rsidP="00F74605">
      <w:pPr>
        <w:jc w:val="both"/>
        <w:rPr>
          <w:rFonts w:cs="Arial"/>
          <w:lang w:val="sl-SI"/>
        </w:rPr>
      </w:pPr>
    </w:p>
    <w:p w:rsidR="00F74605" w:rsidRPr="00F74605" w:rsidRDefault="00F74605" w:rsidP="00F74605">
      <w:pPr>
        <w:jc w:val="both"/>
        <w:rPr>
          <w:rFonts w:cs="Arial"/>
          <w:szCs w:val="20"/>
          <w:lang w:val="sl-SI"/>
        </w:rPr>
      </w:pPr>
      <w:r w:rsidRPr="00F74605">
        <w:rPr>
          <w:rFonts w:cs="Arial"/>
          <w:szCs w:val="20"/>
          <w:lang w:val="sl-SI"/>
        </w:rPr>
        <w:t xml:space="preserve">* </w:t>
      </w:r>
      <w:r w:rsidRPr="00E60CFB">
        <w:rPr>
          <w:rFonts w:cs="Arial"/>
          <w:i/>
          <w:sz w:val="18"/>
          <w:szCs w:val="18"/>
          <w:lang w:val="sl-SI"/>
        </w:rPr>
        <w:t>Najmanj visokošolska izobrazba pomeni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w:t>
      </w:r>
    </w:p>
    <w:p w:rsidR="00F74605" w:rsidRPr="00F74605" w:rsidRDefault="00F74605" w:rsidP="00F74605">
      <w:pPr>
        <w:jc w:val="both"/>
        <w:rPr>
          <w:rFonts w:cs="Arial"/>
          <w:szCs w:val="20"/>
          <w:lang w:val="sl-SI"/>
        </w:rPr>
      </w:pPr>
    </w:p>
    <w:p w:rsidR="00F74605" w:rsidRPr="00F74605" w:rsidRDefault="00F74605" w:rsidP="00F74605">
      <w:pPr>
        <w:jc w:val="both"/>
        <w:rPr>
          <w:rFonts w:cs="Arial"/>
          <w:szCs w:val="20"/>
          <w:lang w:val="sl-SI"/>
        </w:rPr>
      </w:pPr>
    </w:p>
    <w:p w:rsidR="00F74605" w:rsidRPr="00F74605" w:rsidRDefault="00F74605" w:rsidP="00F74605">
      <w:pPr>
        <w:pStyle w:val="Odstavekseznama"/>
        <w:numPr>
          <w:ilvl w:val="0"/>
          <w:numId w:val="1"/>
        </w:numPr>
        <w:jc w:val="both"/>
        <w:rPr>
          <w:rFonts w:ascii="Arial" w:hAnsi="Arial" w:cs="Arial"/>
          <w:b/>
          <w:sz w:val="20"/>
          <w:szCs w:val="20"/>
        </w:rPr>
      </w:pPr>
      <w:r w:rsidRPr="00F74605">
        <w:rPr>
          <w:rFonts w:ascii="Arial" w:hAnsi="Arial" w:cs="Arial"/>
          <w:b/>
        </w:rPr>
        <w:t xml:space="preserve"> </w:t>
      </w:r>
      <w:r w:rsidRPr="00F74605">
        <w:rPr>
          <w:rFonts w:ascii="Arial" w:hAnsi="Arial" w:cs="Arial"/>
          <w:b/>
          <w:sz w:val="20"/>
          <w:szCs w:val="20"/>
        </w:rPr>
        <w:t xml:space="preserve">LITERATURA </w:t>
      </w:r>
    </w:p>
    <w:p w:rsidR="00F74605" w:rsidRPr="00F74605" w:rsidRDefault="00F74605" w:rsidP="00F74605">
      <w:pPr>
        <w:spacing w:after="100"/>
        <w:jc w:val="both"/>
        <w:rPr>
          <w:rFonts w:cs="Arial"/>
          <w:color w:val="000000" w:themeColor="text1"/>
          <w:lang w:val="sl-SI"/>
        </w:rPr>
      </w:pPr>
      <w:r w:rsidRPr="00F74605">
        <w:rPr>
          <w:rFonts w:cs="Arial"/>
          <w:color w:val="000000" w:themeColor="text1"/>
          <w:lang w:val="sl-SI"/>
        </w:rPr>
        <w:t>Organizator strokovnega usposabljanja pred izvedbo pripravi učno gradivo in ga preda kandidatom.</w:t>
      </w:r>
    </w:p>
    <w:p w:rsidR="00F74605" w:rsidRPr="00F74605" w:rsidRDefault="00F74605" w:rsidP="00F74605">
      <w:pPr>
        <w:spacing w:after="100"/>
        <w:jc w:val="both"/>
        <w:rPr>
          <w:rFonts w:cs="Arial"/>
          <w:lang w:val="it-IT"/>
        </w:rPr>
      </w:pPr>
    </w:p>
    <w:p w:rsidR="00F74605" w:rsidRPr="00F74605" w:rsidRDefault="00F74605" w:rsidP="00F74605">
      <w:pPr>
        <w:pStyle w:val="Nazivpodpisnika"/>
        <w:jc w:val="center"/>
        <w:rPr>
          <w:rStyle w:val="Hiperpovezava"/>
          <w:sz w:val="20"/>
          <w:szCs w:val="20"/>
          <w:lang w:val="it-IT"/>
        </w:rPr>
      </w:pPr>
    </w:p>
    <w:p w:rsidR="00F74605" w:rsidRPr="00F74605" w:rsidRDefault="00F74605" w:rsidP="00961DE5">
      <w:pPr>
        <w:autoSpaceDE w:val="0"/>
        <w:autoSpaceDN w:val="0"/>
        <w:adjustRightInd w:val="0"/>
        <w:jc w:val="both"/>
        <w:rPr>
          <w:rFonts w:cs="Arial"/>
          <w:color w:val="000000"/>
          <w:szCs w:val="20"/>
          <w:lang w:val="sl-SI"/>
        </w:rPr>
      </w:pPr>
    </w:p>
    <w:p w:rsidR="00FD1FD7" w:rsidRDefault="00FD1FD7">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Default="0065189A">
      <w:pPr>
        <w:rPr>
          <w:szCs w:val="20"/>
          <w:lang w:val="sl-SI"/>
        </w:rPr>
      </w:pPr>
    </w:p>
    <w:p w:rsidR="0065189A" w:rsidRPr="0065189A" w:rsidRDefault="0065189A" w:rsidP="0065189A">
      <w:pPr>
        <w:keepNext/>
        <w:keepLines/>
        <w:rPr>
          <w:rFonts w:cs="Arial"/>
          <w:bCs/>
          <w:iCs/>
          <w:caps/>
          <w:lang w:val="sl-SI"/>
        </w:rPr>
      </w:pPr>
      <w:r w:rsidRPr="0065189A">
        <w:rPr>
          <w:rFonts w:cs="Arial"/>
          <w:bCs/>
          <w:iCs/>
          <w:caps/>
          <w:lang w:val="sl-SI"/>
        </w:rPr>
        <w:lastRenderedPageBreak/>
        <w:t>PRILOGA 2</w:t>
      </w:r>
    </w:p>
    <w:p w:rsidR="0065189A" w:rsidRPr="0065189A" w:rsidRDefault="0065189A" w:rsidP="0065189A">
      <w:pPr>
        <w:keepNext/>
        <w:keepLines/>
        <w:rPr>
          <w:rFonts w:cs="Arial"/>
          <w:bCs/>
          <w:iCs/>
          <w:caps/>
          <w:lang w:val="sl-SI"/>
        </w:rPr>
      </w:pPr>
    </w:p>
    <w:p w:rsidR="0065189A" w:rsidRPr="0065189A" w:rsidRDefault="0065189A" w:rsidP="0065189A">
      <w:pPr>
        <w:keepNext/>
        <w:keepLines/>
        <w:jc w:val="center"/>
        <w:rPr>
          <w:rFonts w:cs="Arial"/>
          <w:b/>
          <w:bCs/>
          <w:iCs/>
          <w:caps/>
          <w:lang w:val="sl-SI" w:eastAsia="sl-SI"/>
        </w:rPr>
      </w:pPr>
      <w:r w:rsidRPr="0065189A">
        <w:rPr>
          <w:rFonts w:cs="Arial"/>
          <w:b/>
          <w:bCs/>
          <w:iCs/>
          <w:caps/>
          <w:lang w:val="sl-SI"/>
        </w:rPr>
        <w:t xml:space="preserve">PROGRAM OBDOBNEGA STROKOVNEGA izpopolnjevanja zA VARNOSTNega tehnika </w:t>
      </w:r>
      <w:r w:rsidR="00C03EA7">
        <w:rPr>
          <w:rFonts w:cs="Arial"/>
          <w:b/>
          <w:bCs/>
          <w:iCs/>
          <w:caps/>
          <w:lang w:val="sl-SI"/>
        </w:rPr>
        <w:br/>
      </w:r>
    </w:p>
    <w:p w:rsidR="0065189A" w:rsidRPr="0065189A" w:rsidRDefault="0065189A" w:rsidP="0065189A">
      <w:pPr>
        <w:keepNext/>
        <w:keepLines/>
        <w:jc w:val="both"/>
        <w:rPr>
          <w:rFonts w:cs="Arial"/>
          <w:caps/>
          <w:lang w:val="sl-SI"/>
        </w:rPr>
      </w:pPr>
    </w:p>
    <w:p w:rsidR="0065189A" w:rsidRPr="0065189A" w:rsidRDefault="0065189A" w:rsidP="0065189A">
      <w:pPr>
        <w:keepNext/>
        <w:keepLines/>
        <w:numPr>
          <w:ilvl w:val="0"/>
          <w:numId w:val="3"/>
        </w:numPr>
        <w:spacing w:line="240" w:lineRule="auto"/>
        <w:jc w:val="both"/>
        <w:rPr>
          <w:rFonts w:cs="Arial"/>
          <w:color w:val="000000"/>
          <w:lang w:val="sl-SI"/>
        </w:rPr>
      </w:pPr>
      <w:r w:rsidRPr="0065189A">
        <w:rPr>
          <w:rFonts w:cs="Arial"/>
          <w:b/>
          <w:iCs/>
          <w:color w:val="000000"/>
          <w:lang w:val="sl-SI"/>
        </w:rPr>
        <w:t>IME PROGRAMA</w:t>
      </w:r>
    </w:p>
    <w:p w:rsidR="0065189A" w:rsidRPr="0065189A" w:rsidRDefault="0065189A" w:rsidP="0065189A">
      <w:pPr>
        <w:keepNext/>
        <w:keepLines/>
        <w:jc w:val="both"/>
        <w:rPr>
          <w:rFonts w:cs="Arial"/>
          <w:iCs/>
          <w:color w:val="000000"/>
          <w:lang w:val="sl-SI"/>
        </w:rPr>
      </w:pPr>
    </w:p>
    <w:p w:rsidR="0065189A" w:rsidRPr="0065189A" w:rsidRDefault="0065189A" w:rsidP="0065189A">
      <w:pPr>
        <w:keepNext/>
        <w:keepLines/>
        <w:jc w:val="both"/>
        <w:rPr>
          <w:rFonts w:cs="Arial"/>
          <w:color w:val="000000"/>
          <w:lang w:val="sl-SI"/>
        </w:rPr>
      </w:pPr>
      <w:r w:rsidRPr="0065189A">
        <w:rPr>
          <w:rFonts w:cs="Arial"/>
          <w:iCs/>
          <w:color w:val="000000"/>
          <w:lang w:val="sl-SI"/>
        </w:rPr>
        <w:t>Program obdobnega strokovnega izpopolnjevanja</w:t>
      </w:r>
      <w:r w:rsidRPr="0065189A">
        <w:rPr>
          <w:rFonts w:cs="Arial"/>
          <w:color w:val="000000"/>
          <w:lang w:val="sl-SI"/>
        </w:rPr>
        <w:t xml:space="preserve"> za varnostnega tehnika/varnostno tehnico</w:t>
      </w:r>
    </w:p>
    <w:p w:rsidR="0065189A" w:rsidRPr="0065189A" w:rsidRDefault="0065189A" w:rsidP="0065189A">
      <w:pPr>
        <w:keepNext/>
        <w:keepLines/>
        <w:jc w:val="both"/>
        <w:rPr>
          <w:rFonts w:cs="Arial"/>
          <w:color w:val="000000"/>
          <w:lang w:val="sl-SI"/>
        </w:rPr>
      </w:pPr>
    </w:p>
    <w:p w:rsidR="0065189A" w:rsidRPr="0065189A" w:rsidRDefault="0065189A" w:rsidP="0065189A">
      <w:pPr>
        <w:keepNext/>
        <w:keepLines/>
        <w:numPr>
          <w:ilvl w:val="0"/>
          <w:numId w:val="3"/>
        </w:numPr>
        <w:spacing w:line="240" w:lineRule="auto"/>
        <w:jc w:val="both"/>
        <w:rPr>
          <w:rFonts w:cs="Arial"/>
          <w:b/>
          <w:iCs/>
          <w:strike/>
          <w:color w:val="000000"/>
          <w:lang w:val="sl-SI"/>
        </w:rPr>
      </w:pPr>
      <w:r w:rsidRPr="0065189A">
        <w:rPr>
          <w:rFonts w:cs="Arial"/>
          <w:b/>
          <w:iCs/>
          <w:color w:val="000000"/>
          <w:lang w:val="sl-SI"/>
        </w:rPr>
        <w:t xml:space="preserve"> POGOJI, KI JIH MORA IZPOLNJEVATI OSEBA ZA VKLJUČITEV V PROGRAM OBDOBNEGA STROKOVNEGA IZPOPOLNJEVANJA</w:t>
      </w:r>
    </w:p>
    <w:p w:rsidR="0065189A" w:rsidRPr="0065189A" w:rsidRDefault="0065189A" w:rsidP="0065189A">
      <w:pPr>
        <w:keepNext/>
        <w:keepLines/>
        <w:jc w:val="both"/>
        <w:rPr>
          <w:rFonts w:cs="Arial"/>
          <w:color w:val="000000"/>
          <w:lang w:val="sl-SI"/>
        </w:rPr>
      </w:pPr>
    </w:p>
    <w:p w:rsidR="0065189A" w:rsidRPr="0065189A" w:rsidRDefault="0065189A" w:rsidP="0065189A">
      <w:pPr>
        <w:keepNext/>
        <w:keepLines/>
        <w:jc w:val="both"/>
        <w:rPr>
          <w:rFonts w:cs="Arial"/>
          <w:color w:val="000000"/>
          <w:lang w:val="sl-SI"/>
        </w:rPr>
      </w:pPr>
      <w:r w:rsidRPr="0065189A">
        <w:rPr>
          <w:rFonts w:cs="Arial"/>
          <w:color w:val="000000"/>
          <w:lang w:val="sl-SI"/>
        </w:rPr>
        <w:t xml:space="preserve">Oseba mora imeti nacionalno poklicno kvalifikacijo varnostni tehnik/varnostna tehnica oziroma strokovno usposobljenost za opravljanje del varnostnega tehnika. </w:t>
      </w:r>
    </w:p>
    <w:p w:rsidR="0065189A" w:rsidRPr="0065189A" w:rsidRDefault="0065189A" w:rsidP="0065189A">
      <w:pPr>
        <w:keepNext/>
        <w:keepLines/>
        <w:jc w:val="both"/>
        <w:rPr>
          <w:rFonts w:cs="Arial"/>
          <w:b/>
          <w:color w:val="000000"/>
          <w:lang w:val="sl-SI"/>
        </w:rPr>
      </w:pPr>
      <w:r w:rsidRPr="0065189A">
        <w:rPr>
          <w:rFonts w:cs="Arial"/>
          <w:b/>
          <w:color w:val="000000"/>
          <w:lang w:val="sl-SI"/>
        </w:rPr>
        <w:tab/>
      </w: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color w:val="000000"/>
          <w:lang w:val="sl-SI"/>
        </w:rPr>
        <w:t>TRAJANJE PROGRAMA OBDOBNEGA STROKOVNEGA IZPOPOLNJEVANJA IN TARIFA ZA IZVAJANJE</w:t>
      </w:r>
    </w:p>
    <w:p w:rsidR="0065189A" w:rsidRPr="0065189A" w:rsidRDefault="0065189A" w:rsidP="0065189A">
      <w:pPr>
        <w:keepNext/>
        <w:keepLines/>
        <w:spacing w:before="100" w:beforeAutospacing="1" w:after="100" w:afterAutospacing="1"/>
        <w:jc w:val="both"/>
        <w:rPr>
          <w:rFonts w:cs="Arial"/>
          <w:iCs/>
          <w:lang w:val="sl-SI"/>
        </w:rPr>
      </w:pPr>
      <w:r w:rsidRPr="0065189A">
        <w:rPr>
          <w:rFonts w:cs="Arial"/>
          <w:iCs/>
          <w:lang w:val="sl-SI"/>
        </w:rPr>
        <w:t>3.1</w:t>
      </w:r>
      <w:r w:rsidRPr="0065189A">
        <w:rPr>
          <w:rFonts w:cs="Arial"/>
          <w:iCs/>
          <w:color w:val="000000"/>
          <w:lang w:val="sl-SI"/>
        </w:rPr>
        <w:t xml:space="preserve"> Izpopolnjevanje</w:t>
      </w:r>
      <w:r w:rsidRPr="0065189A">
        <w:rPr>
          <w:rFonts w:cs="Arial"/>
          <w:iCs/>
          <w:lang w:val="sl-SI"/>
        </w:rPr>
        <w:t xml:space="preserve"> traja najmanj 8 ur. </w:t>
      </w:r>
    </w:p>
    <w:p w:rsidR="0065189A" w:rsidRPr="0065189A" w:rsidRDefault="0065189A" w:rsidP="0065189A">
      <w:pPr>
        <w:keepNext/>
        <w:keepLines/>
        <w:spacing w:before="100" w:beforeAutospacing="1" w:after="100" w:afterAutospacing="1"/>
        <w:jc w:val="both"/>
        <w:rPr>
          <w:rFonts w:cs="Arial"/>
          <w:color w:val="000000"/>
          <w:lang w:val="sl-SI"/>
        </w:rPr>
      </w:pPr>
      <w:r w:rsidRPr="0065189A">
        <w:rPr>
          <w:rFonts w:cs="Arial"/>
          <w:iCs/>
          <w:lang w:val="sl-SI"/>
        </w:rPr>
        <w:t>3.</w:t>
      </w:r>
      <w:r w:rsidRPr="0065189A">
        <w:rPr>
          <w:rFonts w:cs="Arial"/>
          <w:iCs/>
          <w:color w:val="000000"/>
          <w:lang w:val="sl-SI"/>
        </w:rPr>
        <w:t xml:space="preserve">2 Višina tarife za izvajanje programa znaša 21 točk. </w:t>
      </w:r>
    </w:p>
    <w:p w:rsidR="0065189A" w:rsidRPr="0065189A" w:rsidRDefault="0065189A" w:rsidP="0065189A">
      <w:pPr>
        <w:keepNext/>
        <w:keepLines/>
        <w:spacing w:before="100" w:beforeAutospacing="1" w:after="100" w:afterAutospacing="1"/>
        <w:jc w:val="both"/>
        <w:rPr>
          <w:rFonts w:cs="Arial"/>
          <w:color w:val="000000"/>
          <w:lang w:val="sl-SI"/>
        </w:rPr>
      </w:pPr>
      <w:r w:rsidRPr="0065189A">
        <w:rPr>
          <w:rFonts w:cs="Arial"/>
          <w:iCs/>
          <w:color w:val="000000"/>
          <w:lang w:val="sl-SI"/>
        </w:rPr>
        <w:t xml:space="preserve">3.3 Preizkus strokovne usposobljenosti se obračuna v skladu z metodologijo na podlagi predpisov, ki urejajo nacionalne poklicne kvalifikacije in sicer organizatorju usposabljanja </w:t>
      </w:r>
      <w:r w:rsidRPr="0065189A">
        <w:rPr>
          <w:rFonts w:cs="Arial"/>
          <w:color w:val="000000"/>
          <w:lang w:val="sl-SI"/>
        </w:rPr>
        <w:t>pripada 48 % maksimalno predpisane vrednosti za stroškovno področje A – administrativno-tehnična, strokovna dela, svetovanje, materialne in druge stroške. Trem članom komisije pripada 100% vrednosti za stroškovno področje B/2 – neposredno preverjanje (pisno, praktično in ustno preverjanje).</w:t>
      </w:r>
    </w:p>
    <w:p w:rsidR="0065189A" w:rsidRPr="0065189A" w:rsidRDefault="0065189A" w:rsidP="0065189A">
      <w:pPr>
        <w:keepNext/>
        <w:keepLines/>
        <w:jc w:val="both"/>
        <w:rPr>
          <w:rFonts w:cs="Arial"/>
          <w:lang w:val="sl-SI"/>
        </w:rPr>
      </w:pP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lang w:val="sl-SI"/>
        </w:rPr>
        <w:t xml:space="preserve">CILJ </w:t>
      </w:r>
      <w:r w:rsidRPr="0065189A">
        <w:rPr>
          <w:rFonts w:cs="Arial"/>
          <w:b/>
          <w:iCs/>
          <w:color w:val="000000"/>
          <w:lang w:val="sl-SI"/>
        </w:rPr>
        <w:t>PROGRAMA OBDOBNEGA STROKOVNEGA IZPOPOLNJEVANJA</w:t>
      </w:r>
    </w:p>
    <w:p w:rsidR="0065189A" w:rsidRPr="0065189A" w:rsidRDefault="0065189A" w:rsidP="0065189A">
      <w:pPr>
        <w:keepNext/>
        <w:keepLines/>
        <w:jc w:val="both"/>
        <w:rPr>
          <w:rFonts w:cs="Arial"/>
          <w:color w:val="000000"/>
          <w:lang w:val="sl-SI"/>
        </w:rPr>
      </w:pPr>
    </w:p>
    <w:p w:rsidR="0065189A" w:rsidRPr="0065189A" w:rsidRDefault="0065189A" w:rsidP="0065189A">
      <w:pPr>
        <w:keepNext/>
        <w:keepLines/>
        <w:jc w:val="both"/>
        <w:rPr>
          <w:rFonts w:cs="Arial"/>
          <w:color w:val="000000"/>
          <w:lang w:val="sl-SI"/>
        </w:rPr>
      </w:pPr>
      <w:r w:rsidRPr="0065189A">
        <w:rPr>
          <w:rFonts w:cs="Arial"/>
          <w:color w:val="000000"/>
          <w:lang w:val="sl-SI"/>
        </w:rPr>
        <w:t>Cilj programa obdobnega strokovnega izpopolnjevanja je osvežiti znanja in se seznaniti z novostmi na področju dela varnostnega tehnika, normativne ureditve zasebnega varovanja in sistemov tehničnega varovanja.</w:t>
      </w:r>
    </w:p>
    <w:p w:rsidR="0065189A" w:rsidRPr="0065189A" w:rsidRDefault="0065189A" w:rsidP="0065189A">
      <w:pPr>
        <w:keepNext/>
        <w:keepLines/>
        <w:jc w:val="both"/>
        <w:rPr>
          <w:rFonts w:cs="Arial"/>
          <w:lang w:val="sl-SI"/>
        </w:rPr>
      </w:pPr>
    </w:p>
    <w:p w:rsidR="0065189A" w:rsidRPr="0065189A" w:rsidRDefault="0065189A" w:rsidP="0065189A">
      <w:pPr>
        <w:numPr>
          <w:ilvl w:val="0"/>
          <w:numId w:val="3"/>
        </w:numPr>
        <w:spacing w:before="100" w:beforeAutospacing="1" w:after="100" w:afterAutospacing="1" w:line="259" w:lineRule="auto"/>
        <w:rPr>
          <w:rFonts w:cs="Arial"/>
          <w:b/>
          <w:color w:val="000000"/>
          <w:lang w:val="sl-SI"/>
        </w:rPr>
      </w:pPr>
      <w:r w:rsidRPr="0065189A">
        <w:rPr>
          <w:rFonts w:cs="Arial"/>
          <w:b/>
          <w:color w:val="000000"/>
          <w:lang w:val="sl-SI"/>
        </w:rPr>
        <w:t>VSEBINSKA IN ČASOVNA RAZPOREDITEV PROGRAMA OBDOBNEGA STROKOVNEGA IZPOPOLNJEVANJA</w:t>
      </w:r>
      <w:r w:rsidRPr="0065189A">
        <w:rPr>
          <w:rFonts w:cs="Arial"/>
          <w:b/>
          <w:color w:val="000000"/>
          <w:lang w:val="sl-SI"/>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3827"/>
        <w:gridCol w:w="1979"/>
      </w:tblGrid>
      <w:tr w:rsidR="0065189A" w:rsidRPr="0065189A" w:rsidTr="00E033BC">
        <w:trPr>
          <w:trHeight w:val="360"/>
        </w:trPr>
        <w:tc>
          <w:tcPr>
            <w:tcW w:w="3256" w:type="dxa"/>
            <w:vMerge w:val="restart"/>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VSEBINSKI SKLOP</w:t>
            </w:r>
          </w:p>
        </w:tc>
        <w:tc>
          <w:tcPr>
            <w:tcW w:w="3827" w:type="dxa"/>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ŠTEVILO UR</w:t>
            </w:r>
          </w:p>
        </w:tc>
        <w:tc>
          <w:tcPr>
            <w:tcW w:w="1979" w:type="dxa"/>
            <w:vMerge w:val="restart"/>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 xml:space="preserve">SKUPNO ŠTEVILO </w:t>
            </w:r>
          </w:p>
          <w:p w:rsidR="0065189A" w:rsidRPr="0065189A" w:rsidRDefault="0065189A" w:rsidP="00E033BC">
            <w:pPr>
              <w:jc w:val="center"/>
              <w:rPr>
                <w:rFonts w:cs="Arial"/>
                <w:b/>
                <w:color w:val="000000"/>
                <w:szCs w:val="20"/>
                <w:lang w:val="sl-SI"/>
              </w:rPr>
            </w:pPr>
            <w:r w:rsidRPr="0065189A">
              <w:rPr>
                <w:rFonts w:cs="Arial"/>
                <w:b/>
                <w:color w:val="000000"/>
                <w:szCs w:val="20"/>
                <w:lang w:val="sl-SI"/>
              </w:rPr>
              <w:t>UR</w:t>
            </w:r>
          </w:p>
        </w:tc>
      </w:tr>
      <w:tr w:rsidR="0065189A" w:rsidRPr="0065189A" w:rsidTr="00E033BC">
        <w:trPr>
          <w:trHeight w:val="390"/>
        </w:trPr>
        <w:tc>
          <w:tcPr>
            <w:tcW w:w="3256" w:type="dxa"/>
            <w:vMerge/>
            <w:shd w:val="clear" w:color="auto" w:fill="auto"/>
          </w:tcPr>
          <w:p w:rsidR="0065189A" w:rsidRPr="0065189A" w:rsidRDefault="0065189A" w:rsidP="00E033BC">
            <w:pPr>
              <w:jc w:val="center"/>
              <w:rPr>
                <w:rFonts w:cs="Arial"/>
                <w:b/>
                <w:color w:val="000000"/>
                <w:szCs w:val="20"/>
                <w:lang w:val="sl-SI"/>
              </w:rPr>
            </w:pPr>
          </w:p>
        </w:tc>
        <w:tc>
          <w:tcPr>
            <w:tcW w:w="3827" w:type="dxa"/>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Teorija</w:t>
            </w:r>
          </w:p>
        </w:tc>
        <w:tc>
          <w:tcPr>
            <w:tcW w:w="1979" w:type="dxa"/>
            <w:vMerge/>
            <w:shd w:val="clear" w:color="auto" w:fill="auto"/>
          </w:tcPr>
          <w:p w:rsidR="0065189A" w:rsidRPr="0065189A" w:rsidRDefault="0065189A" w:rsidP="00E033BC">
            <w:pPr>
              <w:jc w:val="center"/>
              <w:rPr>
                <w:rFonts w:cs="Arial"/>
                <w:b/>
                <w:color w:val="000000"/>
                <w:szCs w:val="20"/>
                <w:lang w:val="sl-SI"/>
              </w:rPr>
            </w:pPr>
          </w:p>
        </w:tc>
      </w:tr>
      <w:tr w:rsidR="0065189A" w:rsidRPr="0065189A" w:rsidTr="00E033BC">
        <w:trPr>
          <w:trHeight w:val="713"/>
        </w:trPr>
        <w:tc>
          <w:tcPr>
            <w:tcW w:w="3256" w:type="dxa"/>
            <w:shd w:val="clear" w:color="auto" w:fill="auto"/>
          </w:tcPr>
          <w:p w:rsidR="0065189A" w:rsidRPr="0065189A" w:rsidRDefault="0065189A" w:rsidP="00E033BC">
            <w:pPr>
              <w:rPr>
                <w:rFonts w:cs="Arial"/>
                <w:b/>
                <w:color w:val="000000"/>
                <w:szCs w:val="20"/>
                <w:lang w:val="sl-SI"/>
              </w:rPr>
            </w:pPr>
            <w:r w:rsidRPr="0065189A">
              <w:rPr>
                <w:rFonts w:cs="Arial"/>
                <w:b/>
                <w:color w:val="000000"/>
                <w:szCs w:val="20"/>
                <w:lang w:val="sl-SI"/>
              </w:rPr>
              <w:br/>
              <w:t xml:space="preserve">Normativna ureditev zasebnega varovanja </w:t>
            </w:r>
          </w:p>
        </w:tc>
        <w:tc>
          <w:tcPr>
            <w:tcW w:w="3827" w:type="dxa"/>
            <w:shd w:val="clear" w:color="auto" w:fill="auto"/>
          </w:tcPr>
          <w:p w:rsidR="0065189A" w:rsidRPr="0065189A" w:rsidRDefault="0065189A" w:rsidP="00E033BC">
            <w:pPr>
              <w:jc w:val="center"/>
              <w:rPr>
                <w:rFonts w:cs="Arial"/>
                <w:color w:val="000000"/>
                <w:szCs w:val="20"/>
                <w:lang w:val="sl-SI"/>
              </w:rPr>
            </w:pPr>
            <w:r w:rsidRPr="0065189A">
              <w:rPr>
                <w:rFonts w:cs="Arial"/>
                <w:strike/>
                <w:color w:val="000000"/>
                <w:szCs w:val="20"/>
                <w:lang w:val="sl-SI"/>
              </w:rPr>
              <w:br/>
            </w:r>
            <w:r w:rsidRPr="0065189A">
              <w:rPr>
                <w:rFonts w:cs="Arial"/>
                <w:color w:val="000000"/>
                <w:szCs w:val="20"/>
                <w:lang w:val="sl-SI"/>
              </w:rPr>
              <w:t>4</w:t>
            </w:r>
          </w:p>
        </w:tc>
        <w:tc>
          <w:tcPr>
            <w:tcW w:w="1979" w:type="dxa"/>
            <w:shd w:val="clear" w:color="auto" w:fill="auto"/>
          </w:tcPr>
          <w:p w:rsidR="0065189A" w:rsidRPr="0065189A" w:rsidRDefault="0065189A" w:rsidP="00E033BC">
            <w:pPr>
              <w:jc w:val="center"/>
              <w:rPr>
                <w:rFonts w:cs="Arial"/>
                <w:b/>
                <w:color w:val="000000"/>
                <w:szCs w:val="20"/>
                <w:lang w:val="sl-SI"/>
              </w:rPr>
            </w:pPr>
            <w:r w:rsidRPr="0065189A">
              <w:rPr>
                <w:rFonts w:cs="Arial"/>
                <w:b/>
                <w:strike/>
                <w:color w:val="000000"/>
                <w:szCs w:val="20"/>
                <w:lang w:val="sl-SI"/>
              </w:rPr>
              <w:br/>
            </w:r>
            <w:r w:rsidRPr="0065189A">
              <w:rPr>
                <w:rFonts w:cs="Arial"/>
                <w:b/>
                <w:color w:val="000000"/>
                <w:szCs w:val="20"/>
                <w:lang w:val="sl-SI"/>
              </w:rPr>
              <w:t>4</w:t>
            </w:r>
          </w:p>
        </w:tc>
      </w:tr>
      <w:tr w:rsidR="0065189A" w:rsidRPr="0065189A" w:rsidTr="00E033BC">
        <w:trPr>
          <w:trHeight w:val="709"/>
        </w:trPr>
        <w:tc>
          <w:tcPr>
            <w:tcW w:w="3256" w:type="dxa"/>
            <w:shd w:val="clear" w:color="auto" w:fill="auto"/>
          </w:tcPr>
          <w:p w:rsidR="0065189A" w:rsidRPr="0065189A" w:rsidRDefault="0065189A" w:rsidP="00E033BC">
            <w:pPr>
              <w:rPr>
                <w:rFonts w:cs="Arial"/>
                <w:b/>
                <w:color w:val="000000"/>
                <w:szCs w:val="20"/>
                <w:lang w:val="sl-SI"/>
              </w:rPr>
            </w:pPr>
            <w:ins w:id="0" w:author="Tihi" w:date="2020-06-17T10:28:00Z">
              <w:r w:rsidRPr="0065189A">
                <w:rPr>
                  <w:rFonts w:cs="Arial"/>
                  <w:b/>
                  <w:color w:val="000000"/>
                  <w:szCs w:val="20"/>
                  <w:lang w:val="sl-SI"/>
                </w:rPr>
                <w:br/>
              </w:r>
            </w:ins>
            <w:r w:rsidRPr="0065189A">
              <w:rPr>
                <w:rFonts w:cs="Arial"/>
                <w:b/>
                <w:color w:val="000000"/>
                <w:szCs w:val="20"/>
                <w:lang w:val="sl-SI"/>
              </w:rPr>
              <w:t>Sistemi tehničnega varovanja</w:t>
            </w:r>
          </w:p>
        </w:tc>
        <w:tc>
          <w:tcPr>
            <w:tcW w:w="3827" w:type="dxa"/>
            <w:shd w:val="clear" w:color="auto" w:fill="auto"/>
          </w:tcPr>
          <w:p w:rsidR="0065189A" w:rsidRPr="0065189A" w:rsidRDefault="0065189A" w:rsidP="00E033BC">
            <w:pPr>
              <w:jc w:val="center"/>
              <w:rPr>
                <w:rFonts w:cs="Arial"/>
                <w:color w:val="000000"/>
                <w:szCs w:val="20"/>
                <w:lang w:val="sl-SI"/>
              </w:rPr>
            </w:pPr>
            <w:r w:rsidRPr="0065189A">
              <w:rPr>
                <w:rFonts w:cs="Arial"/>
                <w:color w:val="000000"/>
                <w:szCs w:val="20"/>
                <w:lang w:val="sl-SI"/>
              </w:rPr>
              <w:br/>
              <w:t>4</w:t>
            </w:r>
          </w:p>
        </w:tc>
        <w:tc>
          <w:tcPr>
            <w:tcW w:w="1979" w:type="dxa"/>
            <w:shd w:val="clear" w:color="auto" w:fill="auto"/>
          </w:tcPr>
          <w:p w:rsidR="0065189A" w:rsidRPr="0065189A" w:rsidRDefault="0065189A" w:rsidP="00E033BC">
            <w:pPr>
              <w:jc w:val="center"/>
              <w:rPr>
                <w:rFonts w:cs="Arial"/>
                <w:b/>
                <w:color w:val="000000"/>
                <w:szCs w:val="20"/>
                <w:lang w:val="sl-SI"/>
              </w:rPr>
            </w:pPr>
            <w:r w:rsidRPr="0065189A">
              <w:rPr>
                <w:rFonts w:cs="Arial"/>
                <w:b/>
                <w:color w:val="000000"/>
                <w:szCs w:val="20"/>
                <w:lang w:val="sl-SI"/>
              </w:rPr>
              <w:br/>
              <w:t>4</w:t>
            </w:r>
          </w:p>
        </w:tc>
      </w:tr>
    </w:tbl>
    <w:p w:rsidR="0065189A" w:rsidRPr="0065189A" w:rsidRDefault="0065189A" w:rsidP="0065189A">
      <w:pPr>
        <w:spacing w:before="100" w:beforeAutospacing="1" w:after="100" w:afterAutospacing="1"/>
        <w:rPr>
          <w:rFonts w:cs="Arial"/>
          <w:b/>
          <w:color w:val="000000"/>
          <w:lang w:val="sl-SI"/>
        </w:rPr>
      </w:pPr>
    </w:p>
    <w:p w:rsidR="0065189A" w:rsidRPr="0065189A" w:rsidRDefault="0065189A" w:rsidP="0065189A">
      <w:pPr>
        <w:keepNext/>
        <w:keepLines/>
        <w:numPr>
          <w:ilvl w:val="0"/>
          <w:numId w:val="3"/>
        </w:numPr>
        <w:spacing w:line="240" w:lineRule="auto"/>
        <w:jc w:val="both"/>
        <w:rPr>
          <w:rFonts w:cs="Arial"/>
          <w:b/>
          <w:color w:val="000000"/>
          <w:lang w:val="sl-SI"/>
        </w:rPr>
      </w:pPr>
      <w:r w:rsidRPr="0065189A">
        <w:rPr>
          <w:rFonts w:cs="Arial"/>
          <w:b/>
          <w:iCs/>
          <w:color w:val="000000"/>
          <w:lang w:val="sl-SI"/>
        </w:rPr>
        <w:lastRenderedPageBreak/>
        <w:t>OBLIKE IN METODE DELA PRI PROGRAMU OBDOBNEGA STROKOVNEGA IZPOPOLNJEVANJA</w:t>
      </w:r>
    </w:p>
    <w:p w:rsidR="0065189A" w:rsidRDefault="0065189A" w:rsidP="0065189A">
      <w:pPr>
        <w:jc w:val="both"/>
        <w:rPr>
          <w:rFonts w:cs="Arial"/>
          <w:i/>
          <w:color w:val="000000"/>
          <w:lang w:val="sl-SI"/>
        </w:rPr>
      </w:pPr>
      <w:r w:rsidRPr="0065189A">
        <w:rPr>
          <w:rFonts w:cs="Arial"/>
          <w:color w:val="000000"/>
          <w:lang w:val="sl-SI"/>
        </w:rPr>
        <w:br/>
        <w:t xml:space="preserve">Izvajalec vsebinskih sklopov pri teoretičnih vsebinah izvaja predvsem naslednje oblike in metode dela: </w:t>
      </w:r>
      <w:r w:rsidRPr="0065189A">
        <w:rPr>
          <w:rFonts w:cs="Arial"/>
          <w:i/>
          <w:color w:val="000000"/>
          <w:lang w:val="sl-SI"/>
        </w:rPr>
        <w:t>skupinsko delo, predavanje, razgovor, razprava in preučevanje primerov (študija primera).</w:t>
      </w:r>
    </w:p>
    <w:p w:rsidR="0065189A" w:rsidRDefault="0065189A" w:rsidP="0065189A">
      <w:pPr>
        <w:jc w:val="both"/>
        <w:rPr>
          <w:rFonts w:cs="Arial"/>
          <w:i/>
          <w:color w:val="000000"/>
          <w:lang w:val="sl-SI"/>
        </w:rPr>
      </w:pPr>
    </w:p>
    <w:p w:rsidR="0065189A" w:rsidRPr="0065189A" w:rsidRDefault="0065189A" w:rsidP="0065189A">
      <w:pPr>
        <w:jc w:val="both"/>
        <w:rPr>
          <w:rFonts w:cs="Arial"/>
          <w:i/>
          <w:color w:val="000000"/>
          <w:lang w:val="sl-SI"/>
        </w:rPr>
      </w:pP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color w:val="000000"/>
          <w:lang w:val="sl-SI"/>
        </w:rPr>
        <w:t>PROGRAM OBDOBNEGA STROKOVNEGA IZPOPOLNJEVANJA PO VSEBINSKIH SKLOPIH</w:t>
      </w:r>
    </w:p>
    <w:p w:rsidR="0065189A" w:rsidRPr="0065189A" w:rsidRDefault="0065189A" w:rsidP="0065189A">
      <w:pPr>
        <w:keepNext/>
        <w:keepLines/>
        <w:spacing w:line="240" w:lineRule="auto"/>
        <w:jc w:val="both"/>
        <w:rPr>
          <w:rFonts w:cs="Arial"/>
          <w:b/>
          <w:iCs/>
          <w:color w:val="000000"/>
          <w:lang w:val="sl-SI"/>
        </w:rPr>
      </w:pPr>
    </w:p>
    <w:p w:rsidR="0065189A" w:rsidRPr="0065189A" w:rsidRDefault="0065189A" w:rsidP="0065189A">
      <w:pPr>
        <w:keepNext/>
        <w:keepLines/>
        <w:spacing w:line="240" w:lineRule="auto"/>
        <w:jc w:val="both"/>
        <w:rPr>
          <w:rFonts w:cs="Arial"/>
          <w:b/>
          <w:iCs/>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5189A" w:rsidRPr="00D77329" w:rsidTr="00E033BC">
        <w:tc>
          <w:tcPr>
            <w:tcW w:w="90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b/>
                <w:color w:val="000000"/>
                <w:lang w:val="sl-SI"/>
              </w:rPr>
            </w:pPr>
            <w:r w:rsidRPr="0065189A">
              <w:rPr>
                <w:rFonts w:cs="Arial"/>
                <w:b/>
                <w:color w:val="000000"/>
                <w:lang w:val="sl-SI"/>
              </w:rPr>
              <w:br/>
              <w:t>NORMATIVNA UREDITEV ZASEBNEGA VAROVANJA – 4 URE</w:t>
            </w:r>
          </w:p>
        </w:tc>
      </w:tr>
      <w:tr w:rsidR="0065189A" w:rsidRPr="0065189A" w:rsidTr="00E033BC">
        <w:tc>
          <w:tcPr>
            <w:tcW w:w="9062" w:type="dxa"/>
            <w:tcBorders>
              <w:top w:val="single" w:sz="4" w:space="0" w:color="auto"/>
              <w:left w:val="single" w:sz="4" w:space="0" w:color="auto"/>
              <w:bottom w:val="single" w:sz="4" w:space="0" w:color="auto"/>
              <w:right w:val="single" w:sz="4" w:space="0" w:color="auto"/>
            </w:tcBorders>
          </w:tcPr>
          <w:p w:rsidR="0065189A" w:rsidRPr="0065189A" w:rsidRDefault="0065189A" w:rsidP="00E033BC">
            <w:pPr>
              <w:spacing w:line="240" w:lineRule="auto"/>
              <w:ind w:left="360"/>
              <w:rPr>
                <w:rFonts w:cs="Arial"/>
                <w:color w:val="000000"/>
                <w:lang w:val="sl-SI"/>
              </w:rPr>
            </w:pPr>
          </w:p>
          <w:p w:rsidR="0065189A" w:rsidRPr="0065189A" w:rsidRDefault="0065189A" w:rsidP="00E033BC">
            <w:pPr>
              <w:spacing w:line="240" w:lineRule="auto"/>
              <w:rPr>
                <w:rFonts w:cs="Arial"/>
                <w:color w:val="000000"/>
                <w:lang w:val="sl-SI"/>
              </w:rPr>
            </w:pPr>
            <w:r w:rsidRPr="0065189A">
              <w:rPr>
                <w:rFonts w:cs="Arial"/>
                <w:color w:val="000000"/>
                <w:lang w:val="sl-SI"/>
              </w:rPr>
              <w:t>Osveži znanja/se seznani z novostmi vezano na:</w:t>
            </w:r>
          </w:p>
          <w:p w:rsidR="0065189A" w:rsidRPr="0065189A" w:rsidRDefault="0065189A" w:rsidP="00E033BC">
            <w:pPr>
              <w:spacing w:line="240" w:lineRule="auto"/>
              <w:rPr>
                <w:rFonts w:cs="Arial"/>
                <w:color w:val="000000"/>
                <w:lang w:val="sl-SI"/>
              </w:rPr>
            </w:pP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Predpise, ki urejajo področje zasebnega varovanja (zakon in podzakonski predpisi)</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Predpise, ki urejajo varstvo osebnih podatkov ter varovanje tajnih podatkov in poslovnih skrivnosti v povezavi z zasebnim varovanjem</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Standarde na področju zasebnega varovanja</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 xml:space="preserve">Pomen spoštovanja človekovih pravic in temeljnih svoboščin v povezavi z zasebnim varovanjem </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Strokovno terminologijo s področja tehničnega varovanja</w:t>
            </w:r>
          </w:p>
          <w:p w:rsidR="0065189A" w:rsidRPr="0065189A" w:rsidRDefault="0065189A" w:rsidP="00E033BC">
            <w:pPr>
              <w:spacing w:line="240" w:lineRule="auto"/>
              <w:ind w:left="360"/>
              <w:rPr>
                <w:rFonts w:cs="Arial"/>
                <w:color w:val="000000"/>
                <w:lang w:val="sl-SI"/>
              </w:rPr>
            </w:pPr>
          </w:p>
        </w:tc>
      </w:tr>
    </w:tbl>
    <w:p w:rsidR="0065189A" w:rsidRPr="0065189A" w:rsidRDefault="0065189A" w:rsidP="0065189A">
      <w:pPr>
        <w:spacing w:line="240" w:lineRule="auto"/>
        <w:rPr>
          <w:rFonts w:cs="Arial"/>
          <w:b/>
          <w:color w:val="000000"/>
          <w:lang w:val="sl-SI"/>
        </w:rPr>
      </w:pPr>
    </w:p>
    <w:p w:rsidR="0065189A" w:rsidRPr="0065189A" w:rsidRDefault="0065189A" w:rsidP="0065189A">
      <w:pPr>
        <w:spacing w:line="240" w:lineRule="auto"/>
        <w:rPr>
          <w:rFonts w:cs="Arial"/>
          <w:b/>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5189A" w:rsidRPr="0065189A" w:rsidTr="00E033BC">
        <w:tc>
          <w:tcPr>
            <w:tcW w:w="90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b/>
                <w:color w:val="000000"/>
                <w:lang w:val="sl-SI"/>
              </w:rPr>
            </w:pPr>
            <w:r w:rsidRPr="0065189A">
              <w:rPr>
                <w:rFonts w:cs="Arial"/>
                <w:b/>
                <w:color w:val="000000"/>
                <w:lang w:val="sl-SI"/>
              </w:rPr>
              <w:br/>
              <w:t xml:space="preserve">SISTEMI TEHNIČNEGA VAROVANJA – 4 UR </w:t>
            </w:r>
          </w:p>
        </w:tc>
      </w:tr>
      <w:tr w:rsidR="0065189A" w:rsidRPr="00D77329" w:rsidTr="00E033BC">
        <w:tc>
          <w:tcPr>
            <w:tcW w:w="9062" w:type="dxa"/>
            <w:tcBorders>
              <w:top w:val="single" w:sz="4" w:space="0" w:color="auto"/>
              <w:left w:val="single" w:sz="4" w:space="0" w:color="auto"/>
              <w:bottom w:val="single" w:sz="4" w:space="0" w:color="auto"/>
              <w:right w:val="single" w:sz="4" w:space="0" w:color="auto"/>
            </w:tcBorders>
          </w:tcPr>
          <w:p w:rsidR="0065189A" w:rsidRPr="0065189A" w:rsidRDefault="0065189A" w:rsidP="00E033BC">
            <w:pPr>
              <w:spacing w:line="240" w:lineRule="auto"/>
              <w:ind w:left="360"/>
              <w:rPr>
                <w:rFonts w:cs="Arial"/>
                <w:color w:val="000000"/>
                <w:lang w:val="sl-SI"/>
              </w:rPr>
            </w:pPr>
          </w:p>
          <w:p w:rsidR="0065189A" w:rsidRPr="0065189A" w:rsidRDefault="0065189A" w:rsidP="00E033BC">
            <w:pPr>
              <w:spacing w:line="240" w:lineRule="auto"/>
              <w:rPr>
                <w:rFonts w:cs="Arial"/>
                <w:color w:val="000000"/>
                <w:lang w:val="sl-SI"/>
              </w:rPr>
            </w:pPr>
            <w:r w:rsidRPr="0065189A">
              <w:rPr>
                <w:rFonts w:cs="Arial"/>
                <w:color w:val="000000"/>
                <w:lang w:val="sl-SI"/>
              </w:rPr>
              <w:t>Osveži znanja/se seznani z novostmi vezano na:</w:t>
            </w:r>
          </w:p>
          <w:p w:rsidR="0065189A" w:rsidRPr="0065189A" w:rsidRDefault="0065189A" w:rsidP="00E033BC">
            <w:pPr>
              <w:spacing w:line="240" w:lineRule="auto"/>
              <w:rPr>
                <w:rFonts w:cs="Arial"/>
                <w:color w:val="000000"/>
                <w:lang w:val="sl-SI"/>
              </w:rPr>
            </w:pP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Osnove tehničnega varovanja</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Sisteme tehničnega varovanja (sistem videonadzora, sistem protivlomnega varovanja, sistem pristopne kontrole, mehansko varovanje, požarno varovanje)</w:t>
            </w:r>
          </w:p>
          <w:p w:rsidR="0065189A" w:rsidRPr="0065189A" w:rsidRDefault="0065189A" w:rsidP="0065189A">
            <w:pPr>
              <w:numPr>
                <w:ilvl w:val="0"/>
                <w:numId w:val="4"/>
              </w:numPr>
              <w:spacing w:line="240" w:lineRule="auto"/>
              <w:rPr>
                <w:rFonts w:cs="Arial"/>
                <w:color w:val="000000"/>
                <w:lang w:val="sl-SI"/>
              </w:rPr>
            </w:pPr>
            <w:r w:rsidRPr="0065189A">
              <w:rPr>
                <w:rFonts w:cs="Arial"/>
                <w:color w:val="000000"/>
                <w:lang w:val="sl-SI"/>
              </w:rPr>
              <w:t>Izvajanje in vzdrževanje sistemov tehničnega varovanja</w:t>
            </w:r>
            <w:r w:rsidRPr="0065189A">
              <w:rPr>
                <w:rFonts w:cs="Arial"/>
                <w:color w:val="000000"/>
                <w:lang w:val="sl-SI"/>
              </w:rPr>
              <w:br/>
            </w:r>
          </w:p>
        </w:tc>
      </w:tr>
    </w:tbl>
    <w:p w:rsidR="0065189A" w:rsidRPr="0065189A" w:rsidRDefault="0065189A" w:rsidP="0065189A">
      <w:pPr>
        <w:keepNext/>
        <w:keepLines/>
        <w:spacing w:line="240" w:lineRule="auto"/>
        <w:jc w:val="both"/>
        <w:rPr>
          <w:rFonts w:cs="Arial"/>
          <w:b/>
          <w:iCs/>
          <w:color w:val="000000"/>
          <w:lang w:val="sl-SI"/>
        </w:rPr>
      </w:pPr>
    </w:p>
    <w:p w:rsidR="0065189A" w:rsidRPr="0065189A" w:rsidRDefault="0065189A" w:rsidP="0065189A">
      <w:pPr>
        <w:keepNext/>
        <w:keepLines/>
        <w:spacing w:line="240" w:lineRule="auto"/>
        <w:jc w:val="both"/>
        <w:rPr>
          <w:rFonts w:cs="Arial"/>
          <w:b/>
          <w:iCs/>
          <w:color w:val="000000"/>
          <w:lang w:val="sl-SI"/>
        </w:rPr>
      </w:pPr>
    </w:p>
    <w:p w:rsidR="0065189A" w:rsidRPr="0065189A" w:rsidRDefault="0065189A" w:rsidP="0065189A">
      <w:pPr>
        <w:keepNext/>
        <w:keepLines/>
        <w:spacing w:line="240" w:lineRule="auto"/>
        <w:jc w:val="both"/>
        <w:rPr>
          <w:rFonts w:cs="Arial"/>
          <w:b/>
          <w:iCs/>
          <w:color w:val="000000"/>
          <w:lang w:val="sl-SI"/>
        </w:rPr>
      </w:pP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color w:val="000000"/>
          <w:lang w:val="sl-SI"/>
        </w:rPr>
        <w:t>MATERIALNI POGOJI</w:t>
      </w:r>
    </w:p>
    <w:p w:rsidR="0065189A" w:rsidRPr="0065189A" w:rsidRDefault="0065189A" w:rsidP="0065189A">
      <w:pPr>
        <w:keepNext/>
        <w:keepLines/>
        <w:spacing w:line="240" w:lineRule="auto"/>
        <w:jc w:val="both"/>
        <w:rPr>
          <w:rFonts w:cs="Arial"/>
          <w:b/>
          <w:iCs/>
          <w:color w:val="000000"/>
          <w:lang w:val="sl-SI"/>
        </w:rPr>
      </w:pPr>
    </w:p>
    <w:p w:rsidR="0065189A" w:rsidRPr="0065189A" w:rsidRDefault="0065189A" w:rsidP="0065189A">
      <w:pPr>
        <w:jc w:val="both"/>
        <w:rPr>
          <w:rFonts w:cs="Arial"/>
          <w:color w:val="000000"/>
          <w:lang w:val="sl-SI"/>
        </w:rPr>
      </w:pPr>
      <w:r w:rsidRPr="0065189A">
        <w:rPr>
          <w:rFonts w:cs="Arial"/>
          <w:color w:val="000000"/>
          <w:lang w:val="sl-SI"/>
        </w:rPr>
        <w:t xml:space="preserve">Prostor, v katerem se izvaja izpopolnjevanje (v nadaljnjem besedilu: učilnica), mora zagotavljati najmanj 2 m² delovne površine na kandidata oziroma predavatelja, sedež z mizo za vsakega kandidata in šolsko tablo. Učilnica mora biti ustrezno osvetljena in ogrevana ter opremljena z avdiovizualnimi pripomočki za prikaz vsebine programa usposabljanja (računalnik s projektorjem, …). </w:t>
      </w:r>
    </w:p>
    <w:p w:rsidR="0065189A" w:rsidRDefault="0065189A" w:rsidP="0065189A">
      <w:pPr>
        <w:jc w:val="both"/>
        <w:rPr>
          <w:rFonts w:cs="Arial"/>
          <w:color w:val="000000"/>
          <w:lang w:val="sl-SI"/>
        </w:rPr>
      </w:pPr>
    </w:p>
    <w:p w:rsidR="0065189A" w:rsidRPr="0065189A" w:rsidRDefault="0065189A" w:rsidP="0065189A">
      <w:pPr>
        <w:jc w:val="both"/>
        <w:rPr>
          <w:rFonts w:cs="Arial"/>
          <w:color w:val="000000"/>
          <w:lang w:val="sl-SI"/>
        </w:rPr>
      </w:pPr>
      <w:r w:rsidRPr="0065189A">
        <w:rPr>
          <w:rFonts w:cs="Arial"/>
          <w:color w:val="000000"/>
          <w:lang w:val="sl-SI"/>
        </w:rPr>
        <w:t>Izpolnjeni morajo biti tudi vsi materialni pogoji, ki so določeni v veljavnem katalogu strokovnih znanj in spretnosti za poklicno kvalifikacijo varnostni tehnik/varnostna tehnica.</w:t>
      </w:r>
    </w:p>
    <w:p w:rsidR="0065189A" w:rsidRDefault="0065189A" w:rsidP="0065189A">
      <w:pPr>
        <w:jc w:val="both"/>
        <w:rPr>
          <w:rFonts w:cs="Arial"/>
          <w:color w:val="000000"/>
          <w:lang w:val="sl-SI"/>
        </w:rPr>
      </w:pPr>
    </w:p>
    <w:p w:rsidR="0065189A" w:rsidRPr="0065189A" w:rsidRDefault="0065189A" w:rsidP="0065189A">
      <w:pPr>
        <w:jc w:val="both"/>
        <w:rPr>
          <w:rFonts w:cs="Arial"/>
          <w:color w:val="000000"/>
          <w:lang w:val="sl-SI"/>
        </w:rPr>
      </w:pPr>
      <w:r w:rsidRPr="0065189A">
        <w:rPr>
          <w:rFonts w:cs="Arial"/>
          <w:color w:val="000000"/>
          <w:lang w:val="sl-SI"/>
        </w:rPr>
        <w:t>Zagotovljena moraj biti tudi delovna sredstva za izvajanje izpopolnjevanja.</w:t>
      </w:r>
    </w:p>
    <w:p w:rsidR="0065189A" w:rsidRPr="0065189A" w:rsidRDefault="0065189A" w:rsidP="0065189A">
      <w:pPr>
        <w:jc w:val="both"/>
        <w:rPr>
          <w:rFonts w:cs="Arial"/>
          <w:color w:val="FF0000"/>
          <w:lang w:val="sl-SI"/>
        </w:rPr>
      </w:pP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color w:val="000000"/>
          <w:lang w:val="sl-SI"/>
        </w:rPr>
        <w:lastRenderedPageBreak/>
        <w:t>PREIZKUS STROKOVNE USPOSOBLJENOSTI</w:t>
      </w:r>
    </w:p>
    <w:p w:rsidR="0065189A" w:rsidRPr="0065189A" w:rsidRDefault="0065189A" w:rsidP="0065189A">
      <w:pPr>
        <w:keepNext/>
        <w:keepLines/>
        <w:spacing w:line="240" w:lineRule="auto"/>
        <w:ind w:left="360"/>
        <w:jc w:val="both"/>
        <w:rPr>
          <w:rFonts w:cs="Arial"/>
          <w:b/>
          <w:iCs/>
          <w:color w:val="FF0000"/>
          <w:lang w:val="sl-SI"/>
        </w:rPr>
      </w:pPr>
    </w:p>
    <w:p w:rsidR="0065189A" w:rsidRPr="0065189A" w:rsidRDefault="0065189A" w:rsidP="0065189A">
      <w:pPr>
        <w:keepNext/>
        <w:keepLines/>
        <w:jc w:val="both"/>
        <w:rPr>
          <w:rFonts w:cs="Arial"/>
          <w:color w:val="000000"/>
          <w:lang w:val="sl-SI"/>
        </w:rPr>
      </w:pPr>
      <w:r w:rsidRPr="0065189A">
        <w:rPr>
          <w:rFonts w:cs="Arial"/>
          <w:lang w:val="sl-SI"/>
        </w:rPr>
        <w:t xml:space="preserve">Preizkus strokovne usposobljenosti traja skupaj največ 45 minut in se opravi najmanj 5 dni </w:t>
      </w:r>
      <w:r w:rsidRPr="0065189A">
        <w:rPr>
          <w:rFonts w:cs="Arial"/>
          <w:color w:val="000000"/>
          <w:lang w:val="sl-SI"/>
        </w:rPr>
        <w:t>po opravljenem obdobnem strokovnem izpopolnjevanju. Preizkus je pisni z ustnimi vprašanji in praktično izvedbo naloge. Izpitno polo pisnega preizkusa izdela Ministrstvo za notranje zadeve, ustna vprašanja in primere za praktično nalogo pa oblikuje komisija za preizkus strokovne usposobljenosti po lastni presoji.</w:t>
      </w:r>
    </w:p>
    <w:p w:rsidR="0065189A" w:rsidRPr="0065189A" w:rsidRDefault="0065189A" w:rsidP="0065189A">
      <w:pPr>
        <w:keepNext/>
        <w:keepLines/>
        <w:jc w:val="both"/>
        <w:rPr>
          <w:rFonts w:cs="Arial"/>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2"/>
        <w:gridCol w:w="2821"/>
        <w:gridCol w:w="1262"/>
        <w:gridCol w:w="2717"/>
      </w:tblGrid>
      <w:tr w:rsidR="0065189A" w:rsidRPr="0065189A" w:rsidTr="00E033BC">
        <w:trPr>
          <w:trHeight w:val="615"/>
        </w:trPr>
        <w:tc>
          <w:tcPr>
            <w:tcW w:w="22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jc w:val="center"/>
              <w:rPr>
                <w:rFonts w:cs="Arial"/>
                <w:b/>
                <w:bCs/>
                <w:color w:val="000000"/>
                <w:szCs w:val="20"/>
                <w:lang w:val="sl-SI"/>
              </w:rPr>
            </w:pPr>
            <w:r w:rsidRPr="0065189A">
              <w:rPr>
                <w:rFonts w:cs="Arial"/>
                <w:b/>
                <w:bCs/>
                <w:color w:val="000000"/>
                <w:szCs w:val="20"/>
                <w:lang w:val="sl-SI"/>
              </w:rPr>
              <w:br/>
              <w:t>ZGRADBA PREIZKUSA</w:t>
            </w:r>
          </w:p>
        </w:tc>
        <w:tc>
          <w:tcPr>
            <w:tcW w:w="2821"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jc w:val="center"/>
              <w:rPr>
                <w:rFonts w:cs="Arial"/>
                <w:b/>
                <w:bCs/>
                <w:color w:val="000000"/>
                <w:szCs w:val="20"/>
                <w:lang w:val="sl-SI"/>
              </w:rPr>
            </w:pPr>
            <w:r w:rsidRPr="0065189A">
              <w:rPr>
                <w:rFonts w:cs="Arial"/>
                <w:b/>
                <w:bCs/>
                <w:color w:val="000000"/>
                <w:szCs w:val="20"/>
                <w:lang w:val="sl-SI"/>
              </w:rPr>
              <w:br/>
              <w:t>MERILA OCENJEVANJA</w:t>
            </w:r>
          </w:p>
        </w:tc>
        <w:tc>
          <w:tcPr>
            <w:tcW w:w="12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jc w:val="center"/>
              <w:rPr>
                <w:rFonts w:cs="Arial"/>
                <w:b/>
                <w:bCs/>
                <w:color w:val="000000"/>
                <w:szCs w:val="20"/>
                <w:lang w:val="sl-SI"/>
              </w:rPr>
            </w:pPr>
            <w:r w:rsidRPr="0065189A">
              <w:rPr>
                <w:rFonts w:cs="Arial"/>
                <w:b/>
                <w:bCs/>
                <w:color w:val="000000"/>
                <w:szCs w:val="20"/>
                <w:lang w:val="sl-SI"/>
              </w:rPr>
              <w:br/>
              <w:t>% MOŽNIH TOČK</w:t>
            </w:r>
          </w:p>
        </w:tc>
        <w:tc>
          <w:tcPr>
            <w:tcW w:w="2717"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jc w:val="center"/>
              <w:rPr>
                <w:rFonts w:cs="Arial"/>
                <w:b/>
                <w:bCs/>
                <w:color w:val="000000"/>
                <w:szCs w:val="20"/>
                <w:lang w:val="sl-SI"/>
              </w:rPr>
            </w:pPr>
            <w:r w:rsidRPr="0065189A">
              <w:rPr>
                <w:rFonts w:cs="Arial"/>
                <w:b/>
                <w:bCs/>
                <w:color w:val="000000"/>
                <w:szCs w:val="20"/>
                <w:lang w:val="sl-SI"/>
              </w:rPr>
              <w:br/>
              <w:t>OBSEG IN ČAS PREIZKUSA</w:t>
            </w:r>
          </w:p>
        </w:tc>
      </w:tr>
      <w:tr w:rsidR="0065189A" w:rsidRPr="00D77329" w:rsidTr="00E033BC">
        <w:tc>
          <w:tcPr>
            <w:tcW w:w="2262" w:type="dxa"/>
            <w:tcBorders>
              <w:top w:val="single" w:sz="4" w:space="0" w:color="auto"/>
              <w:left w:val="single" w:sz="4" w:space="0" w:color="auto"/>
              <w:bottom w:val="single" w:sz="4" w:space="0" w:color="auto"/>
              <w:right w:val="single" w:sz="4" w:space="0" w:color="auto"/>
            </w:tcBorders>
          </w:tcPr>
          <w:p w:rsidR="0065189A" w:rsidRPr="0065189A" w:rsidRDefault="0065189A" w:rsidP="00E033BC">
            <w:pPr>
              <w:rPr>
                <w:rFonts w:cs="Arial"/>
                <w:strike/>
                <w:color w:val="000000"/>
                <w:szCs w:val="20"/>
                <w:lang w:val="sl-SI"/>
              </w:rPr>
            </w:pPr>
          </w:p>
          <w:p w:rsidR="0065189A" w:rsidRPr="0065189A" w:rsidRDefault="0065189A" w:rsidP="00E033BC">
            <w:pPr>
              <w:rPr>
                <w:rFonts w:cs="Arial"/>
                <w:color w:val="000000"/>
                <w:szCs w:val="20"/>
                <w:lang w:val="sl-SI"/>
              </w:rPr>
            </w:pPr>
            <w:r w:rsidRPr="0065189A">
              <w:rPr>
                <w:rFonts w:cs="Arial"/>
                <w:color w:val="000000"/>
                <w:szCs w:val="20"/>
                <w:lang w:val="sl-SI"/>
              </w:rPr>
              <w:t>Pisni preizkus</w:t>
            </w:r>
          </w:p>
        </w:tc>
        <w:tc>
          <w:tcPr>
            <w:tcW w:w="2821"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color w:val="000000"/>
                <w:szCs w:val="20"/>
                <w:lang w:val="sl-SI"/>
              </w:rPr>
            </w:pPr>
            <w:r w:rsidRPr="0065189A">
              <w:rPr>
                <w:rFonts w:cs="Arial"/>
                <w:strike/>
                <w:color w:val="000000"/>
                <w:szCs w:val="20"/>
                <w:lang w:val="sl-SI"/>
              </w:rPr>
              <w:br/>
            </w:r>
            <w:r w:rsidRPr="0065189A">
              <w:rPr>
                <w:rFonts w:cs="Arial"/>
                <w:color w:val="000000"/>
                <w:szCs w:val="20"/>
                <w:lang w:val="sl-SI"/>
              </w:rPr>
              <w:t>Pravilnost odgovora</w:t>
            </w:r>
          </w:p>
        </w:tc>
        <w:tc>
          <w:tcPr>
            <w:tcW w:w="12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color w:val="000000"/>
                <w:szCs w:val="20"/>
                <w:lang w:val="sl-SI"/>
              </w:rPr>
            </w:pPr>
            <w:r w:rsidRPr="0065189A">
              <w:rPr>
                <w:rFonts w:cs="Arial"/>
                <w:color w:val="000000"/>
                <w:szCs w:val="20"/>
                <w:lang w:val="sl-SI"/>
              </w:rPr>
              <w:br/>
              <w:t>50%</w:t>
            </w:r>
          </w:p>
        </w:tc>
        <w:tc>
          <w:tcPr>
            <w:tcW w:w="2717"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color w:val="000000"/>
                <w:szCs w:val="20"/>
                <w:lang w:val="sl-SI"/>
              </w:rPr>
            </w:pPr>
            <w:r w:rsidRPr="0065189A">
              <w:rPr>
                <w:rFonts w:cs="Arial"/>
                <w:color w:val="000000"/>
                <w:szCs w:val="20"/>
                <w:lang w:val="sl-SI"/>
              </w:rPr>
              <w:br/>
              <w:t>Najmanj 20 vprašanj</w:t>
            </w:r>
          </w:p>
          <w:p w:rsidR="0065189A" w:rsidRPr="0065189A" w:rsidRDefault="0065189A" w:rsidP="00E033BC">
            <w:pPr>
              <w:rPr>
                <w:rFonts w:cs="Arial"/>
                <w:color w:val="000000"/>
                <w:szCs w:val="20"/>
                <w:lang w:val="sl-SI"/>
              </w:rPr>
            </w:pPr>
            <w:r w:rsidRPr="0065189A">
              <w:rPr>
                <w:rFonts w:cs="Arial"/>
                <w:color w:val="000000"/>
                <w:szCs w:val="20"/>
                <w:lang w:val="sl-SI"/>
              </w:rPr>
              <w:t>Čas reševanja: največ 30 min.</w:t>
            </w:r>
            <w:r w:rsidR="00122C4E">
              <w:rPr>
                <w:rFonts w:cs="Arial"/>
                <w:color w:val="000000"/>
                <w:szCs w:val="20"/>
                <w:lang w:val="sl-SI"/>
              </w:rPr>
              <w:br/>
            </w:r>
          </w:p>
        </w:tc>
      </w:tr>
      <w:tr w:rsidR="0065189A" w:rsidRPr="0065189A" w:rsidTr="00E033BC">
        <w:tc>
          <w:tcPr>
            <w:tcW w:w="22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strike/>
                <w:color w:val="000000"/>
                <w:szCs w:val="20"/>
                <w:lang w:val="sl-SI"/>
              </w:rPr>
            </w:pPr>
            <w:r w:rsidRPr="0065189A">
              <w:rPr>
                <w:rFonts w:cs="Arial"/>
                <w:color w:val="000000"/>
                <w:szCs w:val="20"/>
                <w:lang w:val="sl-SI"/>
              </w:rPr>
              <w:br/>
              <w:t>Ustna vprašanja in praktična izvedba naloge</w:t>
            </w:r>
          </w:p>
        </w:tc>
        <w:tc>
          <w:tcPr>
            <w:tcW w:w="2821"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color w:val="000000"/>
                <w:szCs w:val="20"/>
                <w:lang w:val="sl-SI"/>
              </w:rPr>
            </w:pPr>
            <w:r w:rsidRPr="0065189A">
              <w:rPr>
                <w:rFonts w:cs="Arial"/>
                <w:color w:val="000000"/>
                <w:szCs w:val="20"/>
                <w:lang w:val="sl-SI"/>
              </w:rPr>
              <w:br/>
              <w:t xml:space="preserve">Pravilnost odgovora, celovitost, jasnost, pravilna praktična izvedba </w:t>
            </w:r>
          </w:p>
        </w:tc>
        <w:tc>
          <w:tcPr>
            <w:tcW w:w="1262"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color w:val="000000"/>
                <w:szCs w:val="20"/>
                <w:lang w:val="sl-SI"/>
              </w:rPr>
            </w:pPr>
            <w:r w:rsidRPr="0065189A">
              <w:rPr>
                <w:rFonts w:cs="Arial"/>
                <w:color w:val="000000"/>
                <w:szCs w:val="20"/>
                <w:lang w:val="sl-SI"/>
              </w:rPr>
              <w:br/>
              <w:t>50%</w:t>
            </w:r>
          </w:p>
        </w:tc>
        <w:tc>
          <w:tcPr>
            <w:tcW w:w="2717" w:type="dxa"/>
            <w:tcBorders>
              <w:top w:val="single" w:sz="4" w:space="0" w:color="auto"/>
              <w:left w:val="single" w:sz="4" w:space="0" w:color="auto"/>
              <w:bottom w:val="single" w:sz="4" w:space="0" w:color="auto"/>
              <w:right w:val="single" w:sz="4" w:space="0" w:color="auto"/>
            </w:tcBorders>
            <w:hideMark/>
          </w:tcPr>
          <w:p w:rsidR="0065189A" w:rsidRPr="0065189A" w:rsidRDefault="0065189A" w:rsidP="00E033BC">
            <w:pPr>
              <w:rPr>
                <w:rFonts w:cs="Arial"/>
                <w:strike/>
                <w:color w:val="000000"/>
                <w:szCs w:val="20"/>
                <w:lang w:val="sl-SI"/>
              </w:rPr>
            </w:pPr>
            <w:r w:rsidRPr="0065189A">
              <w:rPr>
                <w:rFonts w:cs="Arial"/>
                <w:strike/>
                <w:color w:val="000000"/>
                <w:szCs w:val="20"/>
                <w:lang w:val="sl-SI"/>
              </w:rPr>
              <w:br/>
            </w:r>
            <w:r w:rsidRPr="0065189A">
              <w:rPr>
                <w:rFonts w:cs="Arial"/>
                <w:color w:val="000000"/>
                <w:szCs w:val="20"/>
                <w:lang w:val="sl-SI"/>
              </w:rPr>
              <w:t>Ustna vprašanja in tematska v</w:t>
            </w:r>
            <w:r>
              <w:rPr>
                <w:rFonts w:cs="Arial"/>
                <w:color w:val="000000"/>
                <w:szCs w:val="20"/>
                <w:lang w:val="sl-SI"/>
              </w:rPr>
              <w:t>p</w:t>
            </w:r>
            <w:r w:rsidRPr="0065189A">
              <w:rPr>
                <w:rFonts w:cs="Arial"/>
                <w:color w:val="000000"/>
                <w:szCs w:val="20"/>
                <w:lang w:val="sl-SI"/>
              </w:rPr>
              <w:t>rašanja s praktično nalogo</w:t>
            </w:r>
          </w:p>
          <w:p w:rsidR="0065189A" w:rsidRPr="0065189A" w:rsidRDefault="0065189A" w:rsidP="00E033BC">
            <w:pPr>
              <w:rPr>
                <w:rFonts w:cs="Arial"/>
                <w:color w:val="000000"/>
                <w:szCs w:val="20"/>
                <w:lang w:val="sl-SI"/>
              </w:rPr>
            </w:pPr>
            <w:r w:rsidRPr="0065189A">
              <w:rPr>
                <w:rFonts w:cs="Arial"/>
                <w:color w:val="000000"/>
                <w:szCs w:val="20"/>
                <w:lang w:val="sl-SI"/>
              </w:rPr>
              <w:t>Trajanje: največ 15 min</w:t>
            </w:r>
            <w:r w:rsidR="00122C4E">
              <w:rPr>
                <w:rFonts w:cs="Arial"/>
                <w:color w:val="000000"/>
                <w:szCs w:val="20"/>
                <w:lang w:val="sl-SI"/>
              </w:rPr>
              <w:br/>
            </w:r>
          </w:p>
        </w:tc>
      </w:tr>
    </w:tbl>
    <w:p w:rsidR="0065189A" w:rsidRPr="0065189A" w:rsidRDefault="0065189A" w:rsidP="0065189A">
      <w:pPr>
        <w:jc w:val="both"/>
        <w:rPr>
          <w:rFonts w:cs="Arial"/>
          <w:color w:val="000000"/>
          <w:lang w:val="sl-SI"/>
        </w:rPr>
      </w:pPr>
    </w:p>
    <w:p w:rsidR="0065189A" w:rsidRPr="0065189A" w:rsidRDefault="0065189A" w:rsidP="0065189A">
      <w:pPr>
        <w:jc w:val="both"/>
        <w:rPr>
          <w:rFonts w:cs="Arial"/>
          <w:color w:val="000000"/>
          <w:lang w:val="sl-SI"/>
        </w:rPr>
      </w:pPr>
    </w:p>
    <w:p w:rsidR="0065189A" w:rsidRPr="0065189A" w:rsidRDefault="0065189A" w:rsidP="0065189A">
      <w:pPr>
        <w:jc w:val="both"/>
        <w:rPr>
          <w:rFonts w:cs="Arial"/>
          <w:color w:val="000000"/>
          <w:lang w:val="sl-SI"/>
        </w:rPr>
      </w:pPr>
      <w:r w:rsidRPr="0065189A">
        <w:rPr>
          <w:rFonts w:cs="Arial"/>
          <w:color w:val="000000"/>
          <w:lang w:val="sl-SI"/>
        </w:rPr>
        <w:t xml:space="preserve">Izločilna merila: Nepoznavanje vsebin, kot jih določa veljavni katalog strokovnih znanj in spretnosti za </w:t>
      </w:r>
      <w:r w:rsidR="006A5865">
        <w:rPr>
          <w:rFonts w:cs="Arial"/>
          <w:color w:val="000000"/>
          <w:lang w:val="sl-SI"/>
        </w:rPr>
        <w:t xml:space="preserve">nacionalno </w:t>
      </w:r>
      <w:r w:rsidRPr="0065189A">
        <w:rPr>
          <w:rFonts w:cs="Arial"/>
          <w:color w:val="000000"/>
          <w:lang w:val="sl-SI"/>
        </w:rPr>
        <w:t xml:space="preserve">poklicno kvalifikacijo varnostni tehnik/varnostna tehnica. </w:t>
      </w:r>
    </w:p>
    <w:p w:rsidR="0065189A" w:rsidRDefault="0065189A" w:rsidP="0065189A">
      <w:pPr>
        <w:jc w:val="both"/>
        <w:rPr>
          <w:rFonts w:cs="Arial"/>
          <w:color w:val="000000"/>
          <w:lang w:val="sl-SI"/>
        </w:rPr>
      </w:pPr>
    </w:p>
    <w:p w:rsidR="0065189A" w:rsidRPr="0065189A" w:rsidRDefault="0065189A" w:rsidP="0065189A">
      <w:pPr>
        <w:jc w:val="both"/>
        <w:rPr>
          <w:rFonts w:cs="Arial"/>
          <w:color w:val="000000"/>
          <w:lang w:val="sl-SI"/>
        </w:rPr>
      </w:pPr>
      <w:r w:rsidRPr="0065189A">
        <w:rPr>
          <w:rFonts w:cs="Arial"/>
          <w:color w:val="000000"/>
          <w:lang w:val="sl-SI"/>
        </w:rPr>
        <w:t>Kandidat preizkus opravi, če skupaj doseže najmanj 60 % zahtevanega znanja celotnega preizkusa strokovne usposobljenosti.</w:t>
      </w:r>
    </w:p>
    <w:p w:rsidR="0065189A" w:rsidRPr="0065189A" w:rsidRDefault="0065189A" w:rsidP="0065189A">
      <w:pPr>
        <w:rPr>
          <w:rFonts w:cs="Arial"/>
          <w:color w:val="FF0000"/>
          <w:lang w:val="sl-SI"/>
        </w:rPr>
      </w:pPr>
    </w:p>
    <w:p w:rsidR="0065189A" w:rsidRPr="0065189A" w:rsidRDefault="0065189A" w:rsidP="0065189A">
      <w:pPr>
        <w:keepNext/>
        <w:keepLines/>
        <w:jc w:val="both"/>
        <w:rPr>
          <w:rFonts w:cs="Arial"/>
          <w:bCs/>
          <w:color w:val="FF0000"/>
          <w:lang w:val="sl-SI"/>
        </w:rPr>
      </w:pPr>
      <w:r w:rsidRPr="0065189A">
        <w:rPr>
          <w:rFonts w:cs="Arial"/>
          <w:lang w:val="sl-SI"/>
        </w:rPr>
        <w:t xml:space="preserve">Preizkus se opravi pred komisijo, ki jo določi Ministrstvo za notranje zadeve. </w:t>
      </w:r>
      <w:r w:rsidRPr="0065189A">
        <w:rPr>
          <w:rFonts w:cs="Arial"/>
          <w:bCs/>
          <w:lang w:val="sl-SI"/>
        </w:rPr>
        <w:t>Komisijo sestavljajo trije člani, od katerih ima:</w:t>
      </w:r>
    </w:p>
    <w:p w:rsidR="0065189A" w:rsidRPr="0065189A" w:rsidRDefault="0065189A" w:rsidP="0065189A">
      <w:pPr>
        <w:pStyle w:val="Odstavekseznama"/>
        <w:spacing w:before="100" w:beforeAutospacing="1" w:after="100" w:afterAutospacing="1" w:line="240" w:lineRule="auto"/>
        <w:ind w:left="0"/>
        <w:rPr>
          <w:rFonts w:ascii="Arial" w:hAnsi="Arial" w:cs="Arial"/>
          <w:color w:val="000000"/>
          <w:sz w:val="20"/>
          <w:szCs w:val="20"/>
          <w:lang w:eastAsia="sl-SI"/>
        </w:rPr>
      </w:pPr>
      <w:r w:rsidRPr="0065189A">
        <w:rPr>
          <w:rFonts w:ascii="Arial" w:hAnsi="Arial" w:cs="Arial"/>
          <w:color w:val="000000"/>
          <w:sz w:val="20"/>
          <w:szCs w:val="20"/>
          <w:lang w:eastAsia="sl-SI"/>
        </w:rPr>
        <w:t xml:space="preserve">- en član izobrazbo najmanj na ravni SOK 7 in najmanj 5 let delovnih izkušenj: </w:t>
      </w:r>
    </w:p>
    <w:p w:rsidR="0065189A" w:rsidRPr="0065189A" w:rsidRDefault="0065189A" w:rsidP="0065189A">
      <w:pPr>
        <w:pStyle w:val="Odstavekseznama"/>
        <w:spacing w:before="100" w:beforeAutospacing="1" w:after="100" w:afterAutospacing="1" w:line="240" w:lineRule="auto"/>
        <w:ind w:left="708"/>
        <w:rPr>
          <w:rFonts w:ascii="Arial" w:hAnsi="Arial" w:cs="Arial"/>
          <w:color w:val="000000"/>
          <w:sz w:val="20"/>
          <w:szCs w:val="20"/>
          <w:lang w:eastAsia="sl-SI"/>
        </w:rPr>
      </w:pPr>
      <w:r w:rsidRPr="0065189A">
        <w:rPr>
          <w:rFonts w:ascii="Arial" w:hAnsi="Arial" w:cs="Arial"/>
          <w:color w:val="000000"/>
          <w:sz w:val="20"/>
          <w:szCs w:val="20"/>
          <w:lang w:eastAsia="sl-SI"/>
        </w:rPr>
        <w:t xml:space="preserve">- ali na vodilnem ali vodstvenem delovnem mestu na področju zasebnega varovanja pri imetniku licence </w:t>
      </w:r>
    </w:p>
    <w:p w:rsidR="0065189A" w:rsidRPr="0065189A" w:rsidRDefault="0065189A" w:rsidP="0065189A">
      <w:pPr>
        <w:pStyle w:val="Odstavekseznama"/>
        <w:spacing w:before="100" w:beforeAutospacing="1" w:after="100" w:afterAutospacing="1" w:line="240" w:lineRule="auto"/>
        <w:rPr>
          <w:rFonts w:ascii="Arial" w:hAnsi="Arial" w:cs="Arial"/>
          <w:color w:val="000000"/>
          <w:sz w:val="20"/>
          <w:szCs w:val="20"/>
          <w:lang w:eastAsia="sl-SI"/>
        </w:rPr>
      </w:pPr>
      <w:r w:rsidRPr="0065189A">
        <w:rPr>
          <w:rFonts w:ascii="Arial" w:hAnsi="Arial" w:cs="Arial"/>
          <w:color w:val="000000"/>
          <w:sz w:val="20"/>
          <w:szCs w:val="20"/>
          <w:lang w:eastAsia="sl-SI"/>
        </w:rPr>
        <w:t>- ali v pedagoškem procesu na področju strokovnih vsebin zasebnega varovanja</w:t>
      </w:r>
    </w:p>
    <w:p w:rsidR="0065189A" w:rsidRPr="0065189A" w:rsidRDefault="0065189A" w:rsidP="0065189A">
      <w:pPr>
        <w:pStyle w:val="Odstavekseznama"/>
        <w:spacing w:before="100" w:beforeAutospacing="1" w:after="100" w:afterAutospacing="1" w:line="240" w:lineRule="auto"/>
        <w:ind w:left="0"/>
        <w:rPr>
          <w:rFonts w:ascii="Arial" w:hAnsi="Arial" w:cs="Arial"/>
          <w:color w:val="000000"/>
          <w:sz w:val="20"/>
          <w:szCs w:val="20"/>
          <w:lang w:eastAsia="sl-SI"/>
        </w:rPr>
      </w:pPr>
      <w:r w:rsidRPr="0065189A">
        <w:rPr>
          <w:rFonts w:ascii="Arial" w:hAnsi="Arial" w:cs="Arial"/>
          <w:color w:val="000000"/>
          <w:sz w:val="20"/>
          <w:szCs w:val="20"/>
          <w:lang w:eastAsia="sl-SI"/>
        </w:rPr>
        <w:t xml:space="preserve">- en član izobrazbo najmanj na ravni SOK 6 s področja elektrotehnike ali </w:t>
      </w:r>
      <w:proofErr w:type="spellStart"/>
      <w:r w:rsidRPr="0065189A">
        <w:rPr>
          <w:rFonts w:ascii="Arial" w:hAnsi="Arial" w:cs="Arial"/>
          <w:color w:val="000000"/>
          <w:sz w:val="20"/>
          <w:szCs w:val="20"/>
          <w:lang w:eastAsia="sl-SI"/>
        </w:rPr>
        <w:t>mehatronike</w:t>
      </w:r>
      <w:proofErr w:type="spellEnd"/>
      <w:r w:rsidRPr="0065189A">
        <w:rPr>
          <w:rFonts w:ascii="Arial" w:hAnsi="Arial" w:cs="Arial"/>
          <w:color w:val="000000"/>
          <w:sz w:val="20"/>
          <w:szCs w:val="20"/>
          <w:lang w:eastAsia="sl-SI"/>
        </w:rPr>
        <w:t xml:space="preserve"> ali telekomunikacij ali računalništva in najmanj 5 let delovnih izkušenj na področju zasebnega varovanja pri imetniku licence za izvajanje ali načrtovanje sistemov tehničnega varovanja</w:t>
      </w:r>
    </w:p>
    <w:p w:rsidR="0065189A" w:rsidRPr="0065189A" w:rsidRDefault="0065189A" w:rsidP="0065189A">
      <w:pPr>
        <w:pStyle w:val="Odstavekseznama"/>
        <w:spacing w:before="100" w:beforeAutospacing="1" w:after="100" w:afterAutospacing="1" w:line="240" w:lineRule="auto"/>
        <w:ind w:left="0"/>
        <w:rPr>
          <w:rFonts w:ascii="Arial" w:hAnsi="Arial" w:cs="Arial"/>
          <w:color w:val="000000"/>
          <w:sz w:val="20"/>
          <w:szCs w:val="20"/>
          <w:lang w:eastAsia="sl-SI"/>
        </w:rPr>
      </w:pPr>
      <w:r w:rsidRPr="0065189A">
        <w:rPr>
          <w:rFonts w:ascii="Arial" w:hAnsi="Arial" w:cs="Arial"/>
          <w:color w:val="000000"/>
          <w:sz w:val="20"/>
          <w:szCs w:val="20"/>
          <w:lang w:eastAsia="sl-SI"/>
        </w:rPr>
        <w:t>- en član izobrazbo najmanj na ravni SOK 7 in najmanj 5 let delovnih izkušenj na področju notranjih zadev, od tega najmanj 2 leti na področju sistemskega urejanja notranje varnosti.</w:t>
      </w:r>
    </w:p>
    <w:p w:rsidR="0065189A" w:rsidRDefault="0065189A" w:rsidP="0065189A">
      <w:pPr>
        <w:spacing w:before="100" w:beforeAutospacing="1" w:after="100" w:afterAutospacing="1" w:line="240" w:lineRule="auto"/>
        <w:jc w:val="both"/>
        <w:rPr>
          <w:rFonts w:cs="Arial"/>
          <w:color w:val="000000"/>
          <w:lang w:val="sl-SI"/>
        </w:rPr>
      </w:pPr>
      <w:r w:rsidRPr="0065189A">
        <w:rPr>
          <w:rFonts w:cs="Arial"/>
          <w:color w:val="000000"/>
          <w:lang w:val="sl-SI"/>
        </w:rPr>
        <w:t>Organizator usposabljanja kandidatu izda potrdilo o opravljenem preizkusu strokovne usposobljenosti.</w:t>
      </w:r>
    </w:p>
    <w:p w:rsidR="0065189A" w:rsidRDefault="0065189A" w:rsidP="0065189A">
      <w:pPr>
        <w:spacing w:before="100" w:beforeAutospacing="1" w:after="100" w:afterAutospacing="1" w:line="240" w:lineRule="auto"/>
        <w:jc w:val="both"/>
        <w:rPr>
          <w:rFonts w:cs="Arial"/>
          <w:color w:val="000000"/>
          <w:lang w:val="sl-SI"/>
        </w:rPr>
      </w:pPr>
    </w:p>
    <w:p w:rsidR="0065189A" w:rsidRDefault="0065189A" w:rsidP="0065189A">
      <w:pPr>
        <w:spacing w:before="100" w:beforeAutospacing="1" w:after="100" w:afterAutospacing="1" w:line="240" w:lineRule="auto"/>
        <w:jc w:val="both"/>
        <w:rPr>
          <w:rFonts w:cs="Arial"/>
          <w:color w:val="000000"/>
          <w:lang w:val="sl-SI"/>
        </w:rPr>
      </w:pPr>
    </w:p>
    <w:p w:rsidR="0065189A" w:rsidRDefault="0065189A" w:rsidP="0065189A">
      <w:pPr>
        <w:spacing w:before="100" w:beforeAutospacing="1" w:after="100" w:afterAutospacing="1" w:line="240" w:lineRule="auto"/>
        <w:jc w:val="both"/>
        <w:rPr>
          <w:rFonts w:cs="Arial"/>
          <w:color w:val="000000"/>
          <w:lang w:val="sl-SI"/>
        </w:rPr>
      </w:pPr>
    </w:p>
    <w:p w:rsidR="0065189A" w:rsidRDefault="0065189A" w:rsidP="0065189A">
      <w:pPr>
        <w:spacing w:before="100" w:beforeAutospacing="1" w:after="100" w:afterAutospacing="1" w:line="240" w:lineRule="auto"/>
        <w:jc w:val="both"/>
        <w:rPr>
          <w:rFonts w:cs="Arial"/>
          <w:color w:val="000000"/>
          <w:lang w:val="sl-SI"/>
        </w:rPr>
      </w:pPr>
    </w:p>
    <w:p w:rsidR="0065189A" w:rsidRDefault="0065189A" w:rsidP="0065189A">
      <w:pPr>
        <w:spacing w:before="100" w:beforeAutospacing="1" w:after="100" w:afterAutospacing="1" w:line="240" w:lineRule="auto"/>
        <w:jc w:val="both"/>
        <w:rPr>
          <w:rFonts w:cs="Arial"/>
          <w:color w:val="000000"/>
          <w:lang w:val="sl-SI"/>
        </w:rPr>
      </w:pPr>
    </w:p>
    <w:p w:rsidR="0065189A" w:rsidRPr="0065189A" w:rsidRDefault="0065189A" w:rsidP="0065189A">
      <w:pPr>
        <w:spacing w:before="100" w:beforeAutospacing="1" w:after="100" w:afterAutospacing="1" w:line="240" w:lineRule="auto"/>
        <w:jc w:val="both"/>
        <w:rPr>
          <w:rFonts w:cs="Arial"/>
          <w:color w:val="000000"/>
          <w:lang w:val="sl-SI"/>
        </w:rPr>
      </w:pPr>
    </w:p>
    <w:p w:rsidR="0065189A" w:rsidRPr="0065189A" w:rsidRDefault="0065189A" w:rsidP="0065189A">
      <w:pPr>
        <w:keepNext/>
        <w:keepLines/>
        <w:numPr>
          <w:ilvl w:val="0"/>
          <w:numId w:val="3"/>
        </w:numPr>
        <w:spacing w:line="240" w:lineRule="auto"/>
        <w:jc w:val="both"/>
        <w:rPr>
          <w:rFonts w:cs="Arial"/>
          <w:b/>
          <w:iCs/>
          <w:color w:val="000000"/>
          <w:lang w:val="sl-SI"/>
        </w:rPr>
      </w:pPr>
      <w:r w:rsidRPr="0065189A">
        <w:rPr>
          <w:rFonts w:cs="Arial"/>
          <w:b/>
          <w:iCs/>
          <w:color w:val="000000"/>
          <w:lang w:val="sl-SI"/>
        </w:rPr>
        <w:lastRenderedPageBreak/>
        <w:t>KADROVSKE REFERENCE PO VSEBINSKIH SKLOPIH</w:t>
      </w:r>
    </w:p>
    <w:p w:rsidR="0065189A" w:rsidRPr="0065189A" w:rsidRDefault="0065189A" w:rsidP="0065189A">
      <w:pPr>
        <w:spacing w:after="100"/>
        <w:rPr>
          <w:rFonts w:cs="Arial"/>
          <w:color w:val="00000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3922"/>
        <w:gridCol w:w="3203"/>
      </w:tblGrid>
      <w:tr w:rsidR="0065189A" w:rsidRPr="0065189A" w:rsidTr="00E033BC">
        <w:trPr>
          <w:trHeight w:val="592"/>
        </w:trPr>
        <w:tc>
          <w:tcPr>
            <w:tcW w:w="1937" w:type="dxa"/>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IZVAJALEC VSEBINSKEGA SKLOPA</w:t>
            </w:r>
            <w:r w:rsidR="00122C4E">
              <w:rPr>
                <w:rFonts w:cs="Arial"/>
                <w:b/>
                <w:color w:val="000000"/>
                <w:szCs w:val="20"/>
                <w:lang w:val="sl-SI"/>
              </w:rPr>
              <w:br/>
            </w:r>
          </w:p>
        </w:tc>
        <w:tc>
          <w:tcPr>
            <w:tcW w:w="3922" w:type="dxa"/>
            <w:shd w:val="clear" w:color="auto" w:fill="auto"/>
          </w:tcPr>
          <w:p w:rsidR="0065189A" w:rsidRPr="0065189A" w:rsidRDefault="0065189A" w:rsidP="00E033BC">
            <w:pPr>
              <w:jc w:val="cente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KADROVSKA ZAHTEVA ZA IZVAJALCA VSEBINSKEGA SKLOPA</w:t>
            </w:r>
          </w:p>
        </w:tc>
        <w:tc>
          <w:tcPr>
            <w:tcW w:w="3203" w:type="dxa"/>
            <w:shd w:val="clear" w:color="auto" w:fill="auto"/>
          </w:tcPr>
          <w:p w:rsidR="0065189A" w:rsidRPr="0065189A" w:rsidRDefault="0065189A" w:rsidP="00E033BC">
            <w:pPr>
              <w:rPr>
                <w:rFonts w:cs="Arial"/>
                <w:b/>
                <w:color w:val="000000"/>
                <w:szCs w:val="20"/>
                <w:lang w:val="sl-SI"/>
              </w:rPr>
            </w:pPr>
          </w:p>
          <w:p w:rsidR="0065189A" w:rsidRPr="0065189A" w:rsidRDefault="0065189A" w:rsidP="00E033BC">
            <w:pPr>
              <w:jc w:val="center"/>
              <w:rPr>
                <w:rFonts w:cs="Arial"/>
                <w:b/>
                <w:color w:val="000000"/>
                <w:szCs w:val="20"/>
                <w:lang w:val="sl-SI"/>
              </w:rPr>
            </w:pPr>
            <w:r w:rsidRPr="0065189A">
              <w:rPr>
                <w:rFonts w:cs="Arial"/>
                <w:b/>
                <w:color w:val="000000"/>
                <w:szCs w:val="20"/>
                <w:lang w:val="sl-SI"/>
              </w:rPr>
              <w:t>VSEBINSKI SKLOP</w:t>
            </w:r>
          </w:p>
        </w:tc>
      </w:tr>
      <w:tr w:rsidR="0065189A" w:rsidRPr="0065189A" w:rsidTr="00E033BC">
        <w:tc>
          <w:tcPr>
            <w:tcW w:w="1937" w:type="dxa"/>
            <w:vMerge w:val="restart"/>
            <w:shd w:val="clear" w:color="auto" w:fill="auto"/>
          </w:tcPr>
          <w:p w:rsidR="0065189A" w:rsidRPr="0065189A" w:rsidRDefault="0065189A" w:rsidP="00E033BC">
            <w:pPr>
              <w:rPr>
                <w:rFonts w:cs="Arial"/>
                <w:color w:val="000000"/>
                <w:szCs w:val="20"/>
                <w:lang w:val="sl-SI"/>
              </w:rPr>
            </w:pPr>
            <w:r w:rsidRPr="0065189A">
              <w:rPr>
                <w:rFonts w:cs="Arial"/>
                <w:color w:val="000000"/>
                <w:szCs w:val="20"/>
                <w:lang w:val="sl-SI"/>
              </w:rPr>
              <w:br/>
              <w:t>Predavatelj</w:t>
            </w:r>
          </w:p>
          <w:p w:rsidR="0065189A" w:rsidRPr="0065189A" w:rsidRDefault="0065189A" w:rsidP="00E033BC">
            <w:pPr>
              <w:rPr>
                <w:rFonts w:cs="Arial"/>
                <w:color w:val="000000"/>
                <w:szCs w:val="20"/>
                <w:lang w:val="sl-SI"/>
              </w:rPr>
            </w:pPr>
            <w:r w:rsidRPr="0065189A">
              <w:rPr>
                <w:rFonts w:cs="Arial"/>
                <w:color w:val="000000"/>
                <w:szCs w:val="20"/>
                <w:lang w:val="sl-SI"/>
              </w:rPr>
              <w:br/>
            </w:r>
          </w:p>
          <w:p w:rsidR="0065189A" w:rsidRPr="0065189A" w:rsidRDefault="0065189A" w:rsidP="00E033BC">
            <w:pPr>
              <w:rPr>
                <w:rFonts w:cs="Arial"/>
                <w:color w:val="000000"/>
                <w:szCs w:val="20"/>
                <w:lang w:val="sl-SI"/>
              </w:rPr>
            </w:pPr>
            <w:r w:rsidRPr="0065189A">
              <w:rPr>
                <w:rFonts w:cs="Arial"/>
                <w:color w:val="000000"/>
                <w:szCs w:val="20"/>
                <w:lang w:val="sl-SI"/>
              </w:rPr>
              <w:br/>
            </w:r>
          </w:p>
        </w:tc>
        <w:tc>
          <w:tcPr>
            <w:tcW w:w="3922" w:type="dxa"/>
            <w:shd w:val="clear" w:color="auto" w:fill="auto"/>
          </w:tcPr>
          <w:p w:rsidR="0065189A" w:rsidRPr="0065189A" w:rsidRDefault="0065189A" w:rsidP="00E033BC">
            <w:pPr>
              <w:keepNext/>
              <w:keepLines/>
              <w:rPr>
                <w:rFonts w:cs="Arial"/>
                <w:color w:val="000000"/>
                <w:szCs w:val="20"/>
                <w:vertAlign w:val="superscript"/>
                <w:lang w:val="sl-SI"/>
              </w:rPr>
            </w:pPr>
            <w:r w:rsidRPr="0065189A">
              <w:rPr>
                <w:rFonts w:cs="Arial"/>
                <w:color w:val="000000"/>
                <w:szCs w:val="20"/>
                <w:lang w:val="sl-SI"/>
              </w:rPr>
              <w:br/>
              <w:t>Najmanj visokošolska izobrazba</w:t>
            </w:r>
            <w:r w:rsidRPr="0065189A">
              <w:rPr>
                <w:rFonts w:cs="Arial"/>
                <w:color w:val="000000"/>
                <w:szCs w:val="20"/>
                <w:vertAlign w:val="superscript"/>
                <w:lang w:val="sl-SI"/>
              </w:rPr>
              <w:t>*</w:t>
            </w:r>
          </w:p>
          <w:p w:rsidR="0065189A" w:rsidRPr="0065189A" w:rsidRDefault="0065189A" w:rsidP="00E033BC">
            <w:pPr>
              <w:rPr>
                <w:rFonts w:cs="Arial"/>
                <w:color w:val="000000"/>
                <w:szCs w:val="20"/>
                <w:lang w:val="sl-SI"/>
              </w:rPr>
            </w:pPr>
            <w:r w:rsidRPr="0065189A">
              <w:rPr>
                <w:rFonts w:cs="Arial"/>
                <w:color w:val="000000"/>
                <w:szCs w:val="20"/>
                <w:lang w:val="sl-SI"/>
              </w:rPr>
              <w:t>Najmanj pet let delovnih izkušenj na področju zasebnega varovanja ali dela ministrstva, pristojnega za notranje zadeve</w:t>
            </w:r>
            <w:r w:rsidR="00B0314A">
              <w:rPr>
                <w:rFonts w:cs="Arial"/>
                <w:color w:val="000000"/>
                <w:szCs w:val="20"/>
                <w:lang w:val="sl-SI"/>
              </w:rPr>
              <w:br/>
            </w:r>
          </w:p>
        </w:tc>
        <w:tc>
          <w:tcPr>
            <w:tcW w:w="3203" w:type="dxa"/>
            <w:shd w:val="clear" w:color="auto" w:fill="auto"/>
          </w:tcPr>
          <w:p w:rsidR="0065189A" w:rsidRPr="0065189A" w:rsidRDefault="0065189A" w:rsidP="00E033BC">
            <w:pPr>
              <w:keepNext/>
              <w:keepLines/>
              <w:rPr>
                <w:rFonts w:cs="Arial"/>
                <w:color w:val="000000"/>
                <w:szCs w:val="20"/>
                <w:lang w:val="sl-SI"/>
              </w:rPr>
            </w:pPr>
            <w:r w:rsidRPr="0065189A">
              <w:rPr>
                <w:rFonts w:cs="Arial"/>
                <w:color w:val="000000"/>
                <w:szCs w:val="20"/>
                <w:lang w:val="sl-SI"/>
              </w:rPr>
              <w:br/>
            </w:r>
            <w:r w:rsidRPr="0065189A">
              <w:rPr>
                <w:rFonts w:cs="Arial"/>
                <w:color w:val="000000"/>
                <w:lang w:val="sl-SI"/>
              </w:rPr>
              <w:t xml:space="preserve">Normativna ureditev zasebnega varovanja </w:t>
            </w:r>
          </w:p>
        </w:tc>
      </w:tr>
      <w:tr w:rsidR="0065189A" w:rsidRPr="0065189A" w:rsidTr="00E033BC">
        <w:tc>
          <w:tcPr>
            <w:tcW w:w="1937" w:type="dxa"/>
            <w:vMerge/>
            <w:shd w:val="clear" w:color="auto" w:fill="auto"/>
          </w:tcPr>
          <w:p w:rsidR="0065189A" w:rsidRPr="0065189A" w:rsidRDefault="0065189A" w:rsidP="00E033BC">
            <w:pPr>
              <w:rPr>
                <w:rFonts w:cs="Arial"/>
                <w:color w:val="000000"/>
                <w:szCs w:val="20"/>
                <w:lang w:val="sl-SI"/>
              </w:rPr>
            </w:pPr>
          </w:p>
        </w:tc>
        <w:tc>
          <w:tcPr>
            <w:tcW w:w="3922" w:type="dxa"/>
            <w:shd w:val="clear" w:color="auto" w:fill="auto"/>
          </w:tcPr>
          <w:p w:rsidR="0065189A" w:rsidRPr="0065189A" w:rsidRDefault="0065189A" w:rsidP="00E033BC">
            <w:pPr>
              <w:keepNext/>
              <w:keepLines/>
              <w:rPr>
                <w:rFonts w:cs="Arial"/>
                <w:color w:val="000000"/>
                <w:szCs w:val="20"/>
                <w:vertAlign w:val="superscript"/>
                <w:lang w:val="sl-SI"/>
              </w:rPr>
            </w:pPr>
            <w:r w:rsidRPr="0065189A">
              <w:rPr>
                <w:rFonts w:cs="Arial"/>
                <w:color w:val="000000"/>
                <w:szCs w:val="20"/>
                <w:lang w:val="sl-SI"/>
              </w:rPr>
              <w:br/>
              <w:t>Najmanj visokošolska izobrazba</w:t>
            </w:r>
            <w:r w:rsidRPr="0065189A">
              <w:rPr>
                <w:rFonts w:cs="Arial"/>
                <w:color w:val="000000"/>
                <w:szCs w:val="20"/>
                <w:vertAlign w:val="superscript"/>
                <w:lang w:val="sl-SI"/>
              </w:rPr>
              <w:t>*</w:t>
            </w:r>
          </w:p>
          <w:p w:rsidR="0065189A" w:rsidRPr="0065189A" w:rsidRDefault="0065189A" w:rsidP="00E033BC">
            <w:pPr>
              <w:keepNext/>
              <w:keepLines/>
              <w:rPr>
                <w:rFonts w:cs="Arial"/>
                <w:color w:val="000000"/>
                <w:szCs w:val="20"/>
                <w:lang w:val="sl-SI"/>
              </w:rPr>
            </w:pPr>
            <w:r w:rsidRPr="0065189A">
              <w:rPr>
                <w:rFonts w:cs="Arial"/>
                <w:color w:val="000000"/>
                <w:szCs w:val="20"/>
                <w:lang w:val="sl-SI"/>
              </w:rPr>
              <w:t>Najmanj pet let delovnih izkušenj na strokovnem področju vsebinskega sklopa</w:t>
            </w:r>
            <w:r w:rsidR="00B0314A">
              <w:rPr>
                <w:rFonts w:cs="Arial"/>
                <w:color w:val="000000"/>
                <w:szCs w:val="20"/>
                <w:lang w:val="sl-SI"/>
              </w:rPr>
              <w:br/>
            </w:r>
          </w:p>
        </w:tc>
        <w:tc>
          <w:tcPr>
            <w:tcW w:w="3203" w:type="dxa"/>
            <w:shd w:val="clear" w:color="auto" w:fill="auto"/>
          </w:tcPr>
          <w:p w:rsidR="0065189A" w:rsidRPr="0065189A" w:rsidRDefault="0065189A" w:rsidP="00E033BC">
            <w:pPr>
              <w:rPr>
                <w:rFonts w:cs="Arial"/>
                <w:color w:val="000000"/>
                <w:szCs w:val="20"/>
                <w:lang w:val="sl-SI"/>
              </w:rPr>
            </w:pPr>
            <w:r w:rsidRPr="0065189A">
              <w:rPr>
                <w:rFonts w:cs="Arial"/>
                <w:color w:val="000000"/>
                <w:szCs w:val="20"/>
                <w:lang w:val="sl-SI"/>
              </w:rPr>
              <w:br/>
            </w:r>
            <w:r w:rsidRPr="0065189A">
              <w:rPr>
                <w:rFonts w:cs="Arial"/>
                <w:color w:val="000000"/>
                <w:lang w:val="sl-SI"/>
              </w:rPr>
              <w:t>Sistemi tehničnega varovanja</w:t>
            </w:r>
            <w:r w:rsidRPr="0065189A">
              <w:rPr>
                <w:rFonts w:cs="Arial"/>
                <w:color w:val="000000"/>
                <w:szCs w:val="20"/>
                <w:lang w:val="sl-SI"/>
              </w:rPr>
              <w:t xml:space="preserve"> </w:t>
            </w:r>
          </w:p>
        </w:tc>
      </w:tr>
    </w:tbl>
    <w:p w:rsidR="0065189A" w:rsidRPr="0065189A" w:rsidRDefault="0065189A" w:rsidP="0065189A">
      <w:pPr>
        <w:spacing w:after="100"/>
        <w:rPr>
          <w:rFonts w:cs="Arial"/>
          <w:color w:val="000000"/>
          <w:lang w:val="sl-SI"/>
        </w:rPr>
      </w:pPr>
    </w:p>
    <w:p w:rsidR="0002458D" w:rsidRDefault="0065189A" w:rsidP="0002458D">
      <w:pPr>
        <w:jc w:val="both"/>
        <w:rPr>
          <w:rFonts w:cs="Arial"/>
          <w:color w:val="000000"/>
          <w:szCs w:val="20"/>
          <w:lang w:val="sl-SI"/>
        </w:rPr>
      </w:pPr>
      <w:r w:rsidRPr="0065189A">
        <w:rPr>
          <w:rFonts w:cs="Arial"/>
          <w:color w:val="000000"/>
          <w:szCs w:val="20"/>
          <w:lang w:val="sl-SI"/>
        </w:rPr>
        <w:t xml:space="preserve">* </w:t>
      </w:r>
      <w:r w:rsidRPr="0002458D">
        <w:rPr>
          <w:rFonts w:cs="Arial"/>
          <w:i/>
          <w:color w:val="000000"/>
          <w:sz w:val="18"/>
          <w:szCs w:val="18"/>
          <w:lang w:val="sl-SI"/>
        </w:rPr>
        <w:t>Najmanj visokošolska izobrazba pomeni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w:t>
      </w:r>
    </w:p>
    <w:p w:rsidR="0002458D" w:rsidRPr="0002458D" w:rsidRDefault="0002458D" w:rsidP="0002458D">
      <w:pPr>
        <w:jc w:val="both"/>
        <w:rPr>
          <w:rFonts w:cs="Arial"/>
          <w:color w:val="000000"/>
          <w:szCs w:val="20"/>
          <w:lang w:val="sl-SI"/>
        </w:rPr>
      </w:pPr>
      <w:r>
        <w:rPr>
          <w:rFonts w:cs="Arial"/>
          <w:color w:val="000000"/>
          <w:szCs w:val="20"/>
          <w:lang w:val="sl-SI"/>
        </w:rPr>
        <w:br/>
      </w:r>
    </w:p>
    <w:p w:rsidR="0065189A" w:rsidRPr="0065189A" w:rsidRDefault="0065189A" w:rsidP="0065189A">
      <w:pPr>
        <w:keepNext/>
        <w:keepLines/>
        <w:numPr>
          <w:ilvl w:val="0"/>
          <w:numId w:val="3"/>
        </w:numPr>
        <w:spacing w:line="240" w:lineRule="auto"/>
        <w:jc w:val="both"/>
        <w:rPr>
          <w:rFonts w:cs="Arial"/>
          <w:b/>
          <w:color w:val="000000"/>
          <w:lang w:val="sl-SI"/>
        </w:rPr>
      </w:pPr>
      <w:r w:rsidRPr="0065189A">
        <w:rPr>
          <w:rFonts w:cs="Arial"/>
          <w:b/>
          <w:iCs/>
          <w:color w:val="000000"/>
          <w:lang w:val="sl-SI"/>
        </w:rPr>
        <w:t xml:space="preserve">LITERATURA </w:t>
      </w:r>
    </w:p>
    <w:p w:rsidR="0065189A" w:rsidRPr="0065189A" w:rsidRDefault="0065189A" w:rsidP="0065189A">
      <w:pPr>
        <w:spacing w:after="100"/>
        <w:jc w:val="both"/>
        <w:rPr>
          <w:rFonts w:cs="Arial"/>
          <w:color w:val="000000"/>
          <w:lang w:val="sl-SI"/>
        </w:rPr>
      </w:pPr>
      <w:r w:rsidRPr="0065189A">
        <w:rPr>
          <w:rFonts w:cs="Arial"/>
          <w:b/>
          <w:color w:val="000000"/>
          <w:lang w:val="sl-SI"/>
        </w:rPr>
        <w:br/>
      </w:r>
      <w:r w:rsidRPr="0065189A">
        <w:rPr>
          <w:rFonts w:cs="Arial"/>
          <w:color w:val="000000"/>
          <w:lang w:val="sl-SI"/>
        </w:rPr>
        <w:t>Organizator usposabljanja pred izvedbo pripravi učno gradivo in ga preda kandidatom.</w:t>
      </w:r>
    </w:p>
    <w:p w:rsidR="0065189A" w:rsidRPr="0065189A" w:rsidRDefault="0065189A" w:rsidP="0065189A">
      <w:pPr>
        <w:rPr>
          <w:rFonts w:cs="Arial"/>
          <w:lang w:val="sl-SI"/>
        </w:rPr>
      </w:pPr>
    </w:p>
    <w:p w:rsidR="0065189A" w:rsidRDefault="0065189A">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Default="00C97A79">
      <w:pPr>
        <w:rPr>
          <w:szCs w:val="20"/>
          <w:lang w:val="sl-SI"/>
        </w:rPr>
      </w:pPr>
    </w:p>
    <w:p w:rsidR="00C97A79" w:rsidRPr="00F74605" w:rsidRDefault="00C97A79" w:rsidP="00C97A79">
      <w:pPr>
        <w:autoSpaceDE w:val="0"/>
        <w:autoSpaceDN w:val="0"/>
        <w:adjustRightInd w:val="0"/>
        <w:jc w:val="both"/>
        <w:rPr>
          <w:rFonts w:cs="Arial"/>
          <w:color w:val="000000"/>
          <w:sz w:val="22"/>
          <w:szCs w:val="22"/>
          <w:lang w:val="sl-SI"/>
        </w:rPr>
      </w:pPr>
      <w:r w:rsidRPr="00F74605">
        <w:rPr>
          <w:rFonts w:cs="Arial"/>
          <w:color w:val="000000"/>
          <w:sz w:val="22"/>
          <w:szCs w:val="22"/>
          <w:lang w:val="sl-SI"/>
        </w:rPr>
        <w:lastRenderedPageBreak/>
        <w:t>Obrazložitev:</w:t>
      </w:r>
    </w:p>
    <w:p w:rsidR="00C97A79" w:rsidRPr="00F74605" w:rsidRDefault="00C97A79" w:rsidP="00C97A79">
      <w:pPr>
        <w:autoSpaceDE w:val="0"/>
        <w:autoSpaceDN w:val="0"/>
        <w:adjustRightInd w:val="0"/>
        <w:jc w:val="both"/>
        <w:rPr>
          <w:rFonts w:cs="Arial"/>
          <w:color w:val="000000"/>
          <w:szCs w:val="20"/>
          <w:lang w:val="sl-SI"/>
        </w:rPr>
      </w:pPr>
    </w:p>
    <w:p w:rsidR="00C97A79" w:rsidRPr="00F74605" w:rsidRDefault="00C97A79" w:rsidP="00C97A79">
      <w:pPr>
        <w:autoSpaceDE w:val="0"/>
        <w:autoSpaceDN w:val="0"/>
        <w:adjustRightInd w:val="0"/>
        <w:jc w:val="both"/>
        <w:rPr>
          <w:rFonts w:cs="Arial"/>
          <w:szCs w:val="20"/>
          <w:lang w:val="sl-SI"/>
        </w:rPr>
      </w:pPr>
      <w:r w:rsidRPr="00F74605">
        <w:rPr>
          <w:rFonts w:cs="Arial"/>
          <w:color w:val="000000"/>
          <w:szCs w:val="20"/>
          <w:lang w:val="sl-SI"/>
        </w:rPr>
        <w:t xml:space="preserve">Ministrstvo za notranje zadeve je na podlagi revizije poklicnega standarda ter kataloga standardov strokovnih znanj in spretnosti </w:t>
      </w:r>
      <w:r w:rsidRPr="00F74605">
        <w:rPr>
          <w:rFonts w:cs="Arial"/>
          <w:szCs w:val="20"/>
          <w:lang w:val="sl-SI"/>
        </w:rPr>
        <w:t>za poklicno kvalifikacijo varnostni tehnik/varnostna tehnica</w:t>
      </w:r>
      <w:r>
        <w:rPr>
          <w:rFonts w:cs="Arial"/>
          <w:szCs w:val="20"/>
          <w:lang w:val="sl-SI"/>
        </w:rPr>
        <w:t xml:space="preserve"> (</w:t>
      </w:r>
      <w:r w:rsidR="00D77329">
        <w:rPr>
          <w:rFonts w:cs="Arial"/>
          <w:szCs w:val="20"/>
          <w:lang w:val="sl-SI"/>
        </w:rPr>
        <w:t>objavljena</w:t>
      </w:r>
      <w:bookmarkStart w:id="1" w:name="_GoBack"/>
      <w:bookmarkEnd w:id="1"/>
      <w:r>
        <w:rPr>
          <w:rFonts w:cs="Arial"/>
          <w:szCs w:val="20"/>
          <w:lang w:val="sl-SI"/>
        </w:rPr>
        <w:t xml:space="preserve"> na </w:t>
      </w:r>
      <w:r w:rsidRPr="00F74605">
        <w:rPr>
          <w:rFonts w:cs="Arial"/>
          <w:color w:val="000000"/>
          <w:szCs w:val="20"/>
          <w:lang w:val="sl-SI"/>
        </w:rPr>
        <w:t xml:space="preserve"> </w:t>
      </w:r>
      <w:r>
        <w:rPr>
          <w:rFonts w:cs="Arial"/>
          <w:color w:val="000000"/>
          <w:szCs w:val="20"/>
          <w:lang w:val="sl-SI"/>
        </w:rPr>
        <w:t xml:space="preserve">nacionalnem informacijskem središču za poklicne kvalifikacije) </w:t>
      </w:r>
      <w:r w:rsidRPr="00F74605">
        <w:rPr>
          <w:rFonts w:cs="Arial"/>
          <w:color w:val="000000"/>
          <w:szCs w:val="20"/>
          <w:lang w:val="sl-SI"/>
        </w:rPr>
        <w:t>pristopilo k reviziji programa strokovnega usposabljanja in izpopolnjevanja za varnostnega tehnika in programa obdobnega strokovnega izpopolnjevanja za varnostnega tehnika, ki sta določena z Odredbo o določitvi programa strokovnega usposabljanja in izpopolnjev</w:t>
      </w:r>
      <w:r>
        <w:rPr>
          <w:rFonts w:cs="Arial"/>
          <w:color w:val="000000"/>
          <w:szCs w:val="20"/>
          <w:lang w:val="sl-SI"/>
        </w:rPr>
        <w:t xml:space="preserve">anja ter obdobnega strokovnega </w:t>
      </w:r>
      <w:r w:rsidRPr="00F74605">
        <w:rPr>
          <w:rFonts w:cs="Arial"/>
          <w:color w:val="000000"/>
          <w:szCs w:val="20"/>
          <w:lang w:val="sl-SI"/>
        </w:rPr>
        <w:t>izpopolnjevanja za varnostnega tehnika (Uradni list RS, št. 80/11)</w:t>
      </w:r>
      <w:r w:rsidRPr="00F74605">
        <w:rPr>
          <w:rFonts w:cs="Arial"/>
          <w:szCs w:val="20"/>
          <w:lang w:val="sl-SI"/>
        </w:rPr>
        <w:t xml:space="preserve"> in pripravilo novo odredbo z novima programoma. </w:t>
      </w:r>
    </w:p>
    <w:p w:rsidR="00C97A79" w:rsidRPr="00F74605" w:rsidRDefault="00C97A79" w:rsidP="00C97A79">
      <w:pPr>
        <w:autoSpaceDE w:val="0"/>
        <w:autoSpaceDN w:val="0"/>
        <w:adjustRightInd w:val="0"/>
        <w:jc w:val="both"/>
        <w:rPr>
          <w:rFonts w:cs="Arial"/>
          <w:color w:val="000000"/>
          <w:szCs w:val="20"/>
          <w:lang w:val="sl-SI"/>
        </w:rPr>
      </w:pPr>
    </w:p>
    <w:p w:rsidR="00C97A79" w:rsidRPr="00F74605" w:rsidRDefault="00C97A79" w:rsidP="00C97A79">
      <w:pPr>
        <w:autoSpaceDE w:val="0"/>
        <w:autoSpaceDN w:val="0"/>
        <w:adjustRightInd w:val="0"/>
        <w:jc w:val="both"/>
        <w:rPr>
          <w:color w:val="000000"/>
          <w:szCs w:val="20"/>
          <w:lang w:val="sl-SI"/>
        </w:rPr>
      </w:pPr>
      <w:r w:rsidRPr="00F74605">
        <w:rPr>
          <w:color w:val="000000"/>
          <w:szCs w:val="20"/>
          <w:lang w:val="sl-SI"/>
        </w:rPr>
        <w:t xml:space="preserve">Z novo predlaganim </w:t>
      </w:r>
      <w:r w:rsidRPr="00F74605">
        <w:rPr>
          <w:color w:val="000000"/>
          <w:szCs w:val="20"/>
          <w:u w:val="single"/>
          <w:lang w:val="sl-SI"/>
        </w:rPr>
        <w:t>programom strokovnega usposabljanja za varnostnega tehnika</w:t>
      </w:r>
      <w:r w:rsidRPr="00F74605">
        <w:rPr>
          <w:color w:val="000000"/>
          <w:szCs w:val="20"/>
          <w:lang w:val="sl-SI"/>
        </w:rPr>
        <w:t xml:space="preserve"> se skladno s spremembami revizije kataloga strokovnih znanj in spretnosti </w:t>
      </w:r>
      <w:r w:rsidRPr="00F74605">
        <w:rPr>
          <w:rFonts w:cs="Arial"/>
          <w:szCs w:val="20"/>
          <w:lang w:val="sl-SI"/>
        </w:rPr>
        <w:t>za poklicno kvalifikacijo varnostni tehnik/varnostna tehnica</w:t>
      </w:r>
      <w:r w:rsidRPr="00F74605">
        <w:rPr>
          <w:color w:val="000000"/>
          <w:szCs w:val="20"/>
          <w:lang w:val="sl-SI"/>
        </w:rPr>
        <w:t xml:space="preserve"> spremenijo posebni pogoji, ki jih mora izpolnjevati oseba za vključitev v program strokovnega usposabljanja. </w:t>
      </w:r>
    </w:p>
    <w:p w:rsidR="00C97A79" w:rsidRPr="00F74605" w:rsidRDefault="00C97A79" w:rsidP="00C97A79">
      <w:pPr>
        <w:autoSpaceDE w:val="0"/>
        <w:autoSpaceDN w:val="0"/>
        <w:adjustRightInd w:val="0"/>
        <w:jc w:val="both"/>
        <w:rPr>
          <w:color w:val="000000"/>
          <w:szCs w:val="20"/>
          <w:lang w:val="sl-SI"/>
        </w:rPr>
      </w:pPr>
    </w:p>
    <w:p w:rsidR="00C97A79" w:rsidRPr="00F74605" w:rsidRDefault="00C97A79" w:rsidP="00C97A79">
      <w:pPr>
        <w:autoSpaceDE w:val="0"/>
        <w:autoSpaceDN w:val="0"/>
        <w:adjustRightInd w:val="0"/>
        <w:jc w:val="both"/>
        <w:rPr>
          <w:color w:val="000000"/>
          <w:szCs w:val="20"/>
          <w:lang w:val="sl-SI"/>
        </w:rPr>
      </w:pPr>
      <w:r w:rsidRPr="00F74605">
        <w:rPr>
          <w:color w:val="000000"/>
          <w:szCs w:val="20"/>
          <w:lang w:val="sl-SI"/>
        </w:rPr>
        <w:t xml:space="preserve">Ravno tako se skladno s spremembami revizije kataloga strokovnih znanj in spretnosti </w:t>
      </w:r>
      <w:r w:rsidRPr="00F74605">
        <w:rPr>
          <w:rFonts w:cs="Arial"/>
          <w:szCs w:val="20"/>
          <w:lang w:val="sl-SI"/>
        </w:rPr>
        <w:t>za poklicno kvalifikacijo varnostni tehnik/varnostna tehnica</w:t>
      </w:r>
      <w:r w:rsidRPr="00F74605">
        <w:rPr>
          <w:color w:val="000000"/>
          <w:szCs w:val="20"/>
          <w:lang w:val="sl-SI"/>
        </w:rPr>
        <w:t xml:space="preserve"> spremenijo kadrovski pogoji za člane komisij za preverjanje in potrjevanje nacionalne poklicne kvalifikacije.</w:t>
      </w:r>
    </w:p>
    <w:p w:rsidR="00C97A79" w:rsidRPr="00F74605" w:rsidRDefault="00C97A79" w:rsidP="00C97A79">
      <w:pPr>
        <w:pStyle w:val="Odstavek"/>
        <w:ind w:firstLine="0"/>
        <w:rPr>
          <w:color w:val="FF0000"/>
          <w:sz w:val="20"/>
          <w:szCs w:val="20"/>
        </w:rPr>
      </w:pPr>
      <w:r w:rsidRPr="00F74605">
        <w:rPr>
          <w:color w:val="000000"/>
          <w:sz w:val="20"/>
          <w:szCs w:val="20"/>
        </w:rPr>
        <w:t>Vsebine po vsebinskih sklopih se uskladijo s ključnimi deli, znanji in spretnostmi določenimi v revidiranem katalogu strokovnih znanj in spretnosti</w:t>
      </w:r>
      <w:r>
        <w:rPr>
          <w:color w:val="000000"/>
          <w:sz w:val="20"/>
          <w:szCs w:val="20"/>
        </w:rPr>
        <w:t xml:space="preserve"> </w:t>
      </w:r>
      <w:r w:rsidRPr="00F74605">
        <w:rPr>
          <w:sz w:val="20"/>
          <w:szCs w:val="20"/>
        </w:rPr>
        <w:t>za poklicno kvalifikacijo varnostni tehnik/varnostna tehnica</w:t>
      </w:r>
      <w:r w:rsidRPr="00F74605">
        <w:rPr>
          <w:color w:val="000000"/>
          <w:sz w:val="20"/>
          <w:szCs w:val="20"/>
        </w:rPr>
        <w:t>. Uredijo se bolj smiselno - od priprav, načrtovanja do same vgradnje in vzdrževanja sistemov tehničnega varovanja. Poudarek se da spremembam na področju varnostne tehnike in standardom.</w:t>
      </w:r>
    </w:p>
    <w:p w:rsidR="00C97A79" w:rsidRPr="00F74605" w:rsidRDefault="00C97A79" w:rsidP="00C97A79">
      <w:pPr>
        <w:pStyle w:val="Odstavek"/>
        <w:ind w:firstLine="0"/>
        <w:rPr>
          <w:color w:val="000000"/>
          <w:sz w:val="20"/>
          <w:szCs w:val="20"/>
        </w:rPr>
      </w:pPr>
      <w:r w:rsidRPr="00F74605">
        <w:rPr>
          <w:color w:val="000000"/>
          <w:sz w:val="20"/>
          <w:szCs w:val="20"/>
        </w:rPr>
        <w:t>Vsebinskemu sklopu, ki ureja področje normativne ureditve zasebnega varovanja se odvzameta dve uri, ki pa se dodata vsebinskemu podsklopu, ki ureja pomembno področje požarnega varovanja. Temu se doda vsebina vezane na temeljne predpise na področju požarnega varovanja.</w:t>
      </w:r>
    </w:p>
    <w:p w:rsidR="00C97A79" w:rsidRPr="00F74605" w:rsidRDefault="00C97A79" w:rsidP="00C97A79">
      <w:pPr>
        <w:pStyle w:val="Odstavek"/>
        <w:ind w:firstLine="0"/>
        <w:rPr>
          <w:color w:val="000000"/>
          <w:sz w:val="20"/>
          <w:szCs w:val="20"/>
        </w:rPr>
      </w:pPr>
      <w:r w:rsidRPr="00F74605">
        <w:rPr>
          <w:color w:val="000000"/>
          <w:sz w:val="20"/>
          <w:szCs w:val="20"/>
        </w:rPr>
        <w:t>Trajanje celotnega programa strokovnega usposabljanja ostaja enako dosedanjemu, ravno tako ostaja enaka višina tarife za izvajanje programa oz. cena programa.</w:t>
      </w:r>
    </w:p>
    <w:p w:rsidR="00C97A79" w:rsidRPr="00F74605" w:rsidRDefault="00C97A79" w:rsidP="00C97A79">
      <w:pPr>
        <w:autoSpaceDE w:val="0"/>
        <w:autoSpaceDN w:val="0"/>
        <w:adjustRightInd w:val="0"/>
        <w:jc w:val="both"/>
        <w:rPr>
          <w:rFonts w:cs="Arial"/>
          <w:color w:val="FF0000"/>
          <w:szCs w:val="20"/>
          <w:lang w:val="sl-SI"/>
        </w:rPr>
      </w:pPr>
    </w:p>
    <w:p w:rsidR="00C97A79" w:rsidRPr="00F74605" w:rsidRDefault="00C97A79" w:rsidP="00C97A79">
      <w:pPr>
        <w:autoSpaceDE w:val="0"/>
        <w:autoSpaceDN w:val="0"/>
        <w:adjustRightInd w:val="0"/>
        <w:jc w:val="both"/>
        <w:rPr>
          <w:color w:val="000000"/>
          <w:szCs w:val="20"/>
          <w:lang w:val="sl-SI"/>
        </w:rPr>
      </w:pPr>
      <w:r w:rsidRPr="00F74605">
        <w:rPr>
          <w:rFonts w:cs="Arial"/>
          <w:color w:val="000000"/>
          <w:szCs w:val="20"/>
          <w:lang w:val="sl-SI"/>
        </w:rPr>
        <w:t xml:space="preserve">Z novo predlaganim </w:t>
      </w:r>
      <w:r w:rsidRPr="00F74605">
        <w:rPr>
          <w:rFonts w:cs="Arial"/>
          <w:color w:val="000000"/>
          <w:szCs w:val="20"/>
          <w:u w:val="single"/>
          <w:lang w:val="sl-SI"/>
        </w:rPr>
        <w:t>programom obdobnega strokovnega izpopolnjevanja za varnostnega tehnika</w:t>
      </w:r>
      <w:r w:rsidRPr="00F74605">
        <w:rPr>
          <w:color w:val="FF0000"/>
          <w:szCs w:val="20"/>
          <w:u w:val="single"/>
          <w:lang w:val="sl-SI"/>
        </w:rPr>
        <w:t xml:space="preserve"> </w:t>
      </w:r>
      <w:r w:rsidRPr="00F74605">
        <w:rPr>
          <w:color w:val="000000"/>
          <w:szCs w:val="20"/>
          <w:lang w:val="sl-SI"/>
        </w:rPr>
        <w:t>se enako kot pri programu strokovnega usposabljanja za varnostnega tehnika spremenijo kadrovski pogoji za člane komisij za preverjanje strokovne usposobljenosti. Kandidati za člane komisij za preverjanje strokovne usposobljenosti po programih obdobnega strokovnega izpopolnjevanja so namreč isti kot kandidati za člane komisij za preverjanje in potrjevanje nacionalnih poklicnih kvalifikacij.</w:t>
      </w:r>
    </w:p>
    <w:p w:rsidR="00C97A79" w:rsidRPr="00F74605" w:rsidRDefault="00C97A79" w:rsidP="00C97A79">
      <w:pPr>
        <w:autoSpaceDE w:val="0"/>
        <w:autoSpaceDN w:val="0"/>
        <w:adjustRightInd w:val="0"/>
        <w:jc w:val="both"/>
        <w:rPr>
          <w:color w:val="000000"/>
          <w:szCs w:val="20"/>
          <w:lang w:val="sl-SI"/>
        </w:rPr>
      </w:pPr>
    </w:p>
    <w:p w:rsidR="00C97A79" w:rsidRPr="00F74605" w:rsidRDefault="00C97A79" w:rsidP="00C97A79">
      <w:pPr>
        <w:autoSpaceDE w:val="0"/>
        <w:autoSpaceDN w:val="0"/>
        <w:adjustRightInd w:val="0"/>
        <w:jc w:val="both"/>
        <w:rPr>
          <w:color w:val="0070C0"/>
          <w:szCs w:val="20"/>
          <w:lang w:val="sl-SI"/>
        </w:rPr>
      </w:pPr>
      <w:r w:rsidRPr="00F74605">
        <w:rPr>
          <w:color w:val="000000"/>
          <w:szCs w:val="20"/>
          <w:lang w:val="sl-SI"/>
        </w:rPr>
        <w:t xml:space="preserve">Obračunavanje preizkusa strokovne usposobljenosti se uskladi z veljavno metodologijo na podlagi predpisov, ki urejajo nacionalne poklicne kvalifikacije. Na podlagi navedenega se vrednost stroškovnega področja za člane komisije poviša za 19 €, enako povišanje pa velja tudi za organizatorja usposabljanja. </w:t>
      </w:r>
    </w:p>
    <w:p w:rsidR="00C97A79" w:rsidRPr="00F74605" w:rsidRDefault="00C97A79" w:rsidP="00C97A79">
      <w:pPr>
        <w:pStyle w:val="Odstavek"/>
        <w:ind w:firstLine="0"/>
        <w:rPr>
          <w:color w:val="000000"/>
          <w:sz w:val="20"/>
          <w:szCs w:val="20"/>
        </w:rPr>
      </w:pPr>
      <w:r w:rsidRPr="00F74605">
        <w:rPr>
          <w:color w:val="000000"/>
          <w:sz w:val="20"/>
          <w:szCs w:val="20"/>
        </w:rPr>
        <w:t xml:space="preserve">Preizkusu strokovne usposobljenosti se dodajo izločilna merila, ki so enaka kot izločilna merila določena v katalogu strokovnih znanj in spretnosti </w:t>
      </w:r>
      <w:r w:rsidRPr="00F74605">
        <w:rPr>
          <w:sz w:val="20"/>
          <w:szCs w:val="20"/>
        </w:rPr>
        <w:t>za nacionalno poklicno kvalifikacijo varnostni tehnik/varnostna tehnica.</w:t>
      </w:r>
    </w:p>
    <w:p w:rsidR="00C97A79" w:rsidRPr="00F74605" w:rsidRDefault="00C97A79" w:rsidP="00C97A79">
      <w:pPr>
        <w:pStyle w:val="Odstavek"/>
        <w:ind w:firstLine="0"/>
        <w:rPr>
          <w:color w:val="000000"/>
          <w:sz w:val="20"/>
          <w:szCs w:val="20"/>
        </w:rPr>
      </w:pPr>
      <w:r w:rsidRPr="00F74605">
        <w:rPr>
          <w:color w:val="000000"/>
          <w:sz w:val="20"/>
          <w:szCs w:val="20"/>
        </w:rPr>
        <w:t>Pri vsakemu vsebinskemu sklopu se poudari, da gre pri podajanju vsebine za osvežitev znanja in seznanitev z novostmi na naštetih področjih (gre za bistvena področja, ki jih za delo varnostnega tehnika predpisuje že programu strokovnega usposabljanja za varnostnega tehnika).</w:t>
      </w:r>
    </w:p>
    <w:p w:rsidR="00C97A79" w:rsidRPr="00F74605" w:rsidRDefault="00C97A79" w:rsidP="00C97A79">
      <w:pPr>
        <w:autoSpaceDE w:val="0"/>
        <w:autoSpaceDN w:val="0"/>
        <w:adjustRightInd w:val="0"/>
        <w:jc w:val="both"/>
        <w:rPr>
          <w:rFonts w:cs="Arial"/>
          <w:color w:val="0070C0"/>
          <w:szCs w:val="20"/>
          <w:lang w:val="sl-SI"/>
        </w:rPr>
      </w:pPr>
    </w:p>
    <w:p w:rsidR="00C97A79" w:rsidRPr="00F74605" w:rsidRDefault="00C97A79" w:rsidP="00C97A79">
      <w:pPr>
        <w:autoSpaceDE w:val="0"/>
        <w:autoSpaceDN w:val="0"/>
        <w:adjustRightInd w:val="0"/>
        <w:jc w:val="both"/>
        <w:rPr>
          <w:rFonts w:cs="Arial"/>
          <w:color w:val="000000"/>
          <w:szCs w:val="20"/>
          <w:lang w:val="sl-SI"/>
        </w:rPr>
      </w:pPr>
      <w:r w:rsidRPr="00F74605">
        <w:rPr>
          <w:rFonts w:cs="Arial"/>
          <w:color w:val="000000"/>
          <w:szCs w:val="20"/>
          <w:lang w:val="sl-SI"/>
        </w:rPr>
        <w:t>Trajanje celotnega programa obdobnega strokovnega izpopolnjevanja ostaja enako dosedanjemu, ravno tako ostaja enaka višina tarife za izvajanje programa oz. cena programa.</w:t>
      </w:r>
    </w:p>
    <w:p w:rsidR="00C97A79" w:rsidRPr="00F74605" w:rsidRDefault="00C97A79" w:rsidP="00C97A79">
      <w:pPr>
        <w:autoSpaceDE w:val="0"/>
        <w:autoSpaceDN w:val="0"/>
        <w:adjustRightInd w:val="0"/>
        <w:jc w:val="both"/>
        <w:rPr>
          <w:rFonts w:cs="Arial"/>
          <w:color w:val="000000"/>
          <w:szCs w:val="20"/>
          <w:lang w:val="sl-SI"/>
        </w:rPr>
      </w:pPr>
    </w:p>
    <w:p w:rsidR="00C97A79" w:rsidRPr="0065189A" w:rsidRDefault="00C97A79">
      <w:pPr>
        <w:rPr>
          <w:szCs w:val="20"/>
          <w:lang w:val="sl-SI"/>
        </w:rPr>
      </w:pPr>
    </w:p>
    <w:sectPr w:rsidR="00C97A79" w:rsidRPr="0065189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A048C0"/>
    <w:multiLevelType w:val="hybridMultilevel"/>
    <w:tmpl w:val="88384D68"/>
    <w:lvl w:ilvl="0" w:tplc="DCDA18F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42882E09"/>
    <w:multiLevelType w:val="hybridMultilevel"/>
    <w:tmpl w:val="9E7435EE"/>
    <w:lvl w:ilvl="0" w:tplc="601C7352">
      <w:start w:val="1"/>
      <w:numFmt w:val="decimal"/>
      <w:lvlText w:val="%1."/>
      <w:lvlJc w:val="left"/>
      <w:pPr>
        <w:ind w:left="360" w:hanging="360"/>
      </w:pPr>
      <w:rPr>
        <w:rFonts w:hint="default"/>
        <w:b/>
        <w:strike w:val="0"/>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5A331328"/>
    <w:multiLevelType w:val="multilevel"/>
    <w:tmpl w:val="3844FD52"/>
    <w:lvl w:ilvl="0">
      <w:start w:val="1"/>
      <w:numFmt w:val="decimal"/>
      <w:lvlText w:val="%1."/>
      <w:lvlJc w:val="left"/>
      <w:pPr>
        <w:tabs>
          <w:tab w:val="num" w:pos="360"/>
        </w:tabs>
        <w:ind w:left="360" w:hanging="360"/>
      </w:pPr>
      <w:rPr>
        <w:rFonts w:hint="default"/>
        <w:color w:val="000000" w:themeColor="text1"/>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652923D9"/>
    <w:multiLevelType w:val="hybridMultilevel"/>
    <w:tmpl w:val="0D8E6404"/>
    <w:lvl w:ilvl="0" w:tplc="6EE022A2">
      <w:start w:val="1"/>
      <w:numFmt w:val="bullet"/>
      <w:lvlText w:val=""/>
      <w:lvlJc w:val="left"/>
      <w:pPr>
        <w:ind w:left="360" w:hanging="360"/>
      </w:pPr>
      <w:rPr>
        <w:rFonts w:ascii="Symbol" w:hAnsi="Symbol" w:hint="default"/>
        <w:b/>
        <w:color w:val="auto"/>
        <w:sz w:val="20"/>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DE5"/>
    <w:rsid w:val="0002458D"/>
    <w:rsid w:val="000D1761"/>
    <w:rsid w:val="00122C4E"/>
    <w:rsid w:val="00352EFE"/>
    <w:rsid w:val="0036094B"/>
    <w:rsid w:val="005E14C9"/>
    <w:rsid w:val="005F69DB"/>
    <w:rsid w:val="006264BE"/>
    <w:rsid w:val="0065189A"/>
    <w:rsid w:val="006925AC"/>
    <w:rsid w:val="006A5865"/>
    <w:rsid w:val="007857C7"/>
    <w:rsid w:val="0086654F"/>
    <w:rsid w:val="008E777A"/>
    <w:rsid w:val="009028AE"/>
    <w:rsid w:val="00961DE5"/>
    <w:rsid w:val="00A9409A"/>
    <w:rsid w:val="00B0314A"/>
    <w:rsid w:val="00B511D7"/>
    <w:rsid w:val="00C03EA7"/>
    <w:rsid w:val="00C97A79"/>
    <w:rsid w:val="00CE3E05"/>
    <w:rsid w:val="00D77329"/>
    <w:rsid w:val="00DB4363"/>
    <w:rsid w:val="00E60CFB"/>
    <w:rsid w:val="00F74605"/>
    <w:rsid w:val="00FD1F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16370"/>
  <w15:chartTrackingRefBased/>
  <w15:docId w15:val="{1287926A-075A-4C4F-8E7B-947443E0B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1DE5"/>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961DE5"/>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961DE5"/>
    <w:rPr>
      <w:rFonts w:ascii="Arial" w:eastAsia="Times New Roman" w:hAnsi="Arial" w:cs="Arial"/>
      <w:lang w:eastAsia="sl-SI"/>
    </w:rPr>
  </w:style>
  <w:style w:type="paragraph" w:customStyle="1" w:styleId="Vrstapredpisa">
    <w:name w:val="Vrsta predpisa"/>
    <w:basedOn w:val="Navaden"/>
    <w:link w:val="VrstapredpisaZnak"/>
    <w:qFormat/>
    <w:rsid w:val="00F74605"/>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F74605"/>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F74605"/>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F74605"/>
    <w:rPr>
      <w:rFonts w:ascii="Arial" w:eastAsia="Times New Roman" w:hAnsi="Arial" w:cs="Times New Roman"/>
      <w:b/>
      <w:lang w:val="x-none" w:eastAsia="x-none"/>
    </w:rPr>
  </w:style>
  <w:style w:type="paragraph" w:customStyle="1" w:styleId="len">
    <w:name w:val="Člen"/>
    <w:basedOn w:val="Navaden"/>
    <w:link w:val="lenZnak"/>
    <w:qFormat/>
    <w:rsid w:val="00F74605"/>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F74605"/>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F74605"/>
    <w:pPr>
      <w:spacing w:before="480"/>
    </w:pPr>
    <w:rPr>
      <w:rFonts w:cs="Times New Roman"/>
      <w:lang w:val="x-none" w:eastAsia="x-none"/>
    </w:rPr>
  </w:style>
  <w:style w:type="paragraph" w:customStyle="1" w:styleId="Nazivpodpisnika">
    <w:name w:val="Naziv podpisnika"/>
    <w:basedOn w:val="Navaden"/>
    <w:link w:val="NazivpodpisnikaZnak"/>
    <w:rsid w:val="00F74605"/>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NazivpodpisnikaZnak">
    <w:name w:val="Naziv podpisnika Znak"/>
    <w:link w:val="Nazivpodpisnika"/>
    <w:rsid w:val="00F74605"/>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F74605"/>
    <w:pPr>
      <w:spacing w:before="480"/>
    </w:pPr>
  </w:style>
  <w:style w:type="paragraph" w:customStyle="1" w:styleId="Datumsprejetja">
    <w:name w:val="Datum sprejetja"/>
    <w:basedOn w:val="Navaden"/>
    <w:link w:val="DatumsprejetjaZnak"/>
    <w:qFormat/>
    <w:rsid w:val="00F74605"/>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F74605"/>
    <w:rPr>
      <w:rFonts w:ascii="Arial" w:eastAsia="Times New Roman" w:hAnsi="Arial" w:cs="Times New Roman"/>
      <w:snapToGrid w:val="0"/>
      <w:color w:val="000000"/>
      <w:lang w:val="x-none" w:eastAsia="x-none"/>
    </w:rPr>
  </w:style>
  <w:style w:type="character" w:customStyle="1" w:styleId="DatumsprejetjaZnak">
    <w:name w:val="Datum sprejetja Znak"/>
    <w:link w:val="Datumsprejetja"/>
    <w:rsid w:val="00F74605"/>
    <w:rPr>
      <w:rFonts w:ascii="Arial" w:eastAsia="Times New Roman" w:hAnsi="Arial" w:cs="Times New Roman"/>
      <w:snapToGrid w:val="0"/>
      <w:color w:val="000000"/>
      <w:lang w:val="x-none" w:eastAsia="x-none"/>
    </w:rPr>
  </w:style>
  <w:style w:type="paragraph" w:customStyle="1" w:styleId="lennaslov">
    <w:name w:val="Člen_naslov"/>
    <w:basedOn w:val="len"/>
    <w:qFormat/>
    <w:rsid w:val="00F74605"/>
    <w:pPr>
      <w:spacing w:before="0"/>
    </w:pPr>
  </w:style>
  <w:style w:type="character" w:customStyle="1" w:styleId="PravnapodlagaZnak">
    <w:name w:val="Pravna podlaga Znak"/>
    <w:link w:val="Pravnapodlaga"/>
    <w:rsid w:val="00F74605"/>
    <w:rPr>
      <w:rFonts w:ascii="Arial" w:eastAsia="Times New Roman" w:hAnsi="Arial" w:cs="Times New Roman"/>
      <w:lang w:val="x-none" w:eastAsia="x-none"/>
    </w:rPr>
  </w:style>
  <w:style w:type="paragraph" w:customStyle="1" w:styleId="EVA">
    <w:name w:val="EVA"/>
    <w:basedOn w:val="Navaden"/>
    <w:link w:val="EVAZnak"/>
    <w:qFormat/>
    <w:rsid w:val="00F74605"/>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F74605"/>
    <w:rPr>
      <w:rFonts w:ascii="Arial" w:eastAsia="Times New Roman" w:hAnsi="Arial" w:cs="Times New Roman"/>
      <w:color w:val="000000"/>
      <w:lang w:val="x-none" w:eastAsia="x-none"/>
    </w:rPr>
  </w:style>
  <w:style w:type="character" w:styleId="Hiperpovezava">
    <w:name w:val="Hyperlink"/>
    <w:uiPriority w:val="99"/>
    <w:unhideWhenUsed/>
    <w:rsid w:val="00F74605"/>
    <w:rPr>
      <w:color w:val="0000FF"/>
      <w:u w:val="single"/>
    </w:rPr>
  </w:style>
  <w:style w:type="character" w:styleId="Krepko">
    <w:name w:val="Strong"/>
    <w:uiPriority w:val="22"/>
    <w:qFormat/>
    <w:rsid w:val="00F74605"/>
    <w:rPr>
      <w:b/>
      <w:bCs/>
    </w:rPr>
  </w:style>
  <w:style w:type="paragraph" w:styleId="Odstavekseznama">
    <w:name w:val="List Paragraph"/>
    <w:basedOn w:val="Navaden"/>
    <w:uiPriority w:val="34"/>
    <w:qFormat/>
    <w:rsid w:val="00F74605"/>
    <w:pPr>
      <w:spacing w:after="200" w:line="276" w:lineRule="auto"/>
      <w:ind w:left="720"/>
      <w:contextualSpacing/>
    </w:pPr>
    <w:rPr>
      <w:rFonts w:asciiTheme="minorHAnsi" w:eastAsiaTheme="minorHAnsi" w:hAnsiTheme="minorHAnsi" w:cstheme="minorBidi"/>
      <w:sz w:val="22"/>
      <w:szCs w:val="22"/>
      <w:lang w:val="sl-SI"/>
    </w:rPr>
  </w:style>
  <w:style w:type="table" w:styleId="Tabelamrea">
    <w:name w:val="Table Grid"/>
    <w:basedOn w:val="Navadnatabela"/>
    <w:uiPriority w:val="59"/>
    <w:rsid w:val="00F746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F74605"/>
    <w:pPr>
      <w:tabs>
        <w:tab w:val="center" w:pos="4536"/>
        <w:tab w:val="right" w:pos="9072"/>
      </w:tabs>
      <w:spacing w:line="240" w:lineRule="auto"/>
    </w:pPr>
    <w:rPr>
      <w:sz w:val="24"/>
      <w:szCs w:val="20"/>
      <w:lang w:val="sl-SI" w:eastAsia="sl-SI"/>
    </w:rPr>
  </w:style>
  <w:style w:type="character" w:customStyle="1" w:styleId="GlavaZnak">
    <w:name w:val="Glava Znak"/>
    <w:basedOn w:val="Privzetapisavaodstavka"/>
    <w:link w:val="Glava"/>
    <w:rsid w:val="00F74605"/>
    <w:rPr>
      <w:rFonts w:ascii="Arial" w:eastAsia="Times New Roman" w:hAnsi="Arial" w:cs="Times New Roman"/>
      <w:sz w:val="24"/>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1-01-3384" TargetMode="External"/><Relationship Id="rId5" Type="http://schemas.openxmlformats.org/officeDocument/2006/relationships/hyperlink" Target="http://www.uradni-list.si/1/objava.jsp?sop=2011-01-3384"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12</Pages>
  <Words>3373</Words>
  <Characters>19228</Characters>
  <Application>Microsoft Office Word</Application>
  <DocSecurity>0</DocSecurity>
  <Lines>160</Lines>
  <Paragraphs>45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Tihi</dc:creator>
  <cp:keywords/>
  <dc:description/>
  <cp:lastModifiedBy>Tanja Tihi</cp:lastModifiedBy>
  <cp:revision>24</cp:revision>
  <dcterms:created xsi:type="dcterms:W3CDTF">2021-07-19T08:14:00Z</dcterms:created>
  <dcterms:modified xsi:type="dcterms:W3CDTF">2021-07-19T11:15:00Z</dcterms:modified>
</cp:coreProperties>
</file>