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8E77F1" w14:textId="6AE292D4" w:rsidR="00665D73" w:rsidRPr="00505B60" w:rsidRDefault="00665D73" w:rsidP="00A20898">
      <w:pPr>
        <w:spacing w:line="260" w:lineRule="atLeast"/>
        <w:jc w:val="both"/>
      </w:pPr>
      <w:r w:rsidRPr="00505B60">
        <w:t xml:space="preserve">Na podlagi </w:t>
      </w:r>
      <w:r w:rsidR="00FF5199">
        <w:t>petega odstavka 3.člena</w:t>
      </w:r>
      <w:r w:rsidR="00D04586">
        <w:t xml:space="preserve"> in </w:t>
      </w:r>
      <w:r w:rsidRPr="00505B60">
        <w:t>4.a člena</w:t>
      </w:r>
      <w:r w:rsidR="00D04586">
        <w:t xml:space="preserve"> ter</w:t>
      </w:r>
      <w:r w:rsidR="00FF5199">
        <w:t xml:space="preserve"> za izvajanje</w:t>
      </w:r>
      <w:r w:rsidR="00FF5199" w:rsidRPr="00505B60">
        <w:t xml:space="preserve"> </w:t>
      </w:r>
      <w:r w:rsidRPr="00D04586">
        <w:t>osmega,</w:t>
      </w:r>
      <w:r w:rsidRPr="00505B60">
        <w:t xml:space="preserve"> devetega in enajstega odstavka 10. člena, </w:t>
      </w:r>
      <w:r w:rsidR="00532818" w:rsidRPr="00505B60">
        <w:t xml:space="preserve">desetega odstavka 20. člena in </w:t>
      </w:r>
      <w:r w:rsidRPr="00505B60">
        <w:t>dvanajstega odstavka 22. člena</w:t>
      </w:r>
      <w:r w:rsidR="00FF5199">
        <w:t xml:space="preserve"> </w:t>
      </w:r>
      <w:r w:rsidRPr="00505B60">
        <w:t xml:space="preserve">Zakona o semenskem materialu kmetijskih rastlin (Uradni list RS, št. 25/05 – uradno prečiščeno besedilo, 41/09, 32/12, 90/12 – </w:t>
      </w:r>
      <w:proofErr w:type="spellStart"/>
      <w:r w:rsidRPr="00505B60">
        <w:t>ZdZPVHVVR</w:t>
      </w:r>
      <w:proofErr w:type="spellEnd"/>
      <w:r w:rsidRPr="00505B60">
        <w:t xml:space="preserve"> in 22/18) minis</w:t>
      </w:r>
      <w:r w:rsidR="003C6A88" w:rsidRPr="00505B60">
        <w:t>ter</w:t>
      </w:r>
      <w:r w:rsidRPr="00505B60">
        <w:t xml:space="preserve"> za kmetijstvo, gozdarstvo in prehrano izdaja</w:t>
      </w:r>
      <w:r w:rsidR="007F760E">
        <w:t xml:space="preserve"> </w:t>
      </w:r>
    </w:p>
    <w:p w14:paraId="399C1624" w14:textId="77777777" w:rsidR="00665D73" w:rsidRPr="00505B60" w:rsidRDefault="00665D73" w:rsidP="00A20898">
      <w:pPr>
        <w:spacing w:line="260" w:lineRule="atLeast"/>
      </w:pPr>
    </w:p>
    <w:p w14:paraId="340A48C2" w14:textId="77777777" w:rsidR="00665D73" w:rsidRPr="00505B60" w:rsidRDefault="00665D73" w:rsidP="00A20898">
      <w:pPr>
        <w:spacing w:line="260" w:lineRule="atLeast"/>
        <w:jc w:val="center"/>
        <w:rPr>
          <w:b/>
        </w:rPr>
      </w:pPr>
    </w:p>
    <w:p w14:paraId="0996009D" w14:textId="77777777" w:rsidR="00665D73" w:rsidRPr="00505B60" w:rsidRDefault="00665D73" w:rsidP="00A20898">
      <w:pPr>
        <w:spacing w:line="260" w:lineRule="atLeast"/>
        <w:jc w:val="center"/>
        <w:rPr>
          <w:b/>
        </w:rPr>
      </w:pPr>
      <w:r w:rsidRPr="00505B60">
        <w:rPr>
          <w:b/>
        </w:rPr>
        <w:t>Pravilnik o trženju razmnoževalnega materiala in sadik navadne konoplje, razen semena</w:t>
      </w:r>
    </w:p>
    <w:p w14:paraId="5AA23B1C" w14:textId="77777777" w:rsidR="00665D73" w:rsidRPr="00505B60" w:rsidRDefault="00665D73" w:rsidP="00A20898">
      <w:pPr>
        <w:spacing w:line="260" w:lineRule="atLeast"/>
        <w:jc w:val="center"/>
      </w:pPr>
    </w:p>
    <w:p w14:paraId="1CC2843B" w14:textId="77777777" w:rsidR="002D0815" w:rsidRPr="00505B60" w:rsidRDefault="002D0815" w:rsidP="00A20898">
      <w:pPr>
        <w:spacing w:line="260" w:lineRule="atLeast"/>
        <w:jc w:val="center"/>
      </w:pPr>
      <w:bookmarkStart w:id="0" w:name="_GoBack"/>
      <w:bookmarkEnd w:id="0"/>
    </w:p>
    <w:p w14:paraId="6D5783DA" w14:textId="77777777" w:rsidR="00665D73" w:rsidRPr="00505B60" w:rsidRDefault="002D0815" w:rsidP="00A20898">
      <w:pPr>
        <w:spacing w:line="260" w:lineRule="atLeast"/>
        <w:jc w:val="center"/>
      </w:pPr>
      <w:r w:rsidRPr="00505B60">
        <w:t>I. Splošne določbe</w:t>
      </w:r>
    </w:p>
    <w:p w14:paraId="516A39C8" w14:textId="77777777" w:rsidR="002D0815" w:rsidRPr="00505B60" w:rsidRDefault="002D0815" w:rsidP="00A20898">
      <w:pPr>
        <w:spacing w:line="260" w:lineRule="atLeast"/>
        <w:jc w:val="center"/>
      </w:pPr>
    </w:p>
    <w:p w14:paraId="73378399" w14:textId="77777777" w:rsidR="00276DAC" w:rsidRPr="00505B60" w:rsidRDefault="00665D73" w:rsidP="00A20898">
      <w:pPr>
        <w:spacing w:line="260" w:lineRule="atLeast"/>
        <w:jc w:val="center"/>
      </w:pPr>
      <w:r w:rsidRPr="00505B60">
        <w:t>1.</w:t>
      </w:r>
      <w:r w:rsidR="00276DAC" w:rsidRPr="00505B60">
        <w:t xml:space="preserve"> člen</w:t>
      </w:r>
    </w:p>
    <w:p w14:paraId="33C06B89" w14:textId="77777777" w:rsidR="00075995" w:rsidRPr="00505B60" w:rsidRDefault="00075995" w:rsidP="00A20898">
      <w:pPr>
        <w:spacing w:line="260" w:lineRule="atLeast"/>
        <w:jc w:val="center"/>
      </w:pPr>
      <w:r w:rsidRPr="00505B60">
        <w:t>(vsebina)</w:t>
      </w:r>
    </w:p>
    <w:p w14:paraId="77EA306C" w14:textId="77777777" w:rsidR="00276DAC" w:rsidRPr="00505B60" w:rsidRDefault="00276DAC" w:rsidP="00A20898">
      <w:pPr>
        <w:spacing w:line="260" w:lineRule="atLeast"/>
        <w:jc w:val="both"/>
      </w:pPr>
    </w:p>
    <w:p w14:paraId="6E508E47" w14:textId="77777777" w:rsidR="00FC153A" w:rsidRPr="00505B60" w:rsidRDefault="00EE5164" w:rsidP="00A20898">
      <w:pPr>
        <w:spacing w:line="260" w:lineRule="atLeast"/>
        <w:jc w:val="both"/>
      </w:pPr>
      <w:r w:rsidRPr="00990047">
        <w:t xml:space="preserve">Ta pravilnik določa kategorije razmnoževalnega materiala in sadik </w:t>
      </w:r>
      <w:r w:rsidR="00533B25" w:rsidRPr="00990047">
        <w:t>navadne konoplje</w:t>
      </w:r>
      <w:r w:rsidR="00805E9D" w:rsidRPr="00990047">
        <w:t>,</w:t>
      </w:r>
      <w:r w:rsidR="00533B25" w:rsidRPr="00990047">
        <w:t xml:space="preserve"> </w:t>
      </w:r>
      <w:r w:rsidR="00805E9D" w:rsidRPr="00990047">
        <w:t xml:space="preserve">razen semena (v nadaljnjem besedilu: razmnoževalni material in sadike) </w:t>
      </w:r>
      <w:r w:rsidR="00533B25" w:rsidRPr="00990047">
        <w:t>ter zahteve, ki jih mora posamezna kategorija razmnoževalnega materiala</w:t>
      </w:r>
      <w:r w:rsidR="004F7CAF" w:rsidRPr="00990047">
        <w:t xml:space="preserve"> in sadik </w:t>
      </w:r>
      <w:r w:rsidR="00533B25" w:rsidRPr="00990047">
        <w:t xml:space="preserve">izpolnjevati med pridelavo in na trgu; zahteve glede zagotavljanja sledljivosti </w:t>
      </w:r>
      <w:r w:rsidR="004F7CAF" w:rsidRPr="00990047">
        <w:t>in</w:t>
      </w:r>
      <w:r w:rsidR="00533B25" w:rsidRPr="00990047">
        <w:t xml:space="preserve"> glede pakiranja </w:t>
      </w:r>
      <w:r w:rsidR="004F7CAF" w:rsidRPr="00990047">
        <w:t>ter</w:t>
      </w:r>
      <w:r w:rsidR="00533B25" w:rsidRPr="00990047">
        <w:t xml:space="preserve"> označevanja razmnoževalnega materiala in sadik in podrobnejši postopek uradne potrditve razmnoževalnega materiala in sadik.</w:t>
      </w:r>
    </w:p>
    <w:p w14:paraId="236F1B20" w14:textId="77777777" w:rsidR="004F7CAF" w:rsidRPr="00505B60" w:rsidRDefault="004F7CAF" w:rsidP="00A20898">
      <w:pPr>
        <w:spacing w:line="260" w:lineRule="atLeast"/>
        <w:jc w:val="both"/>
      </w:pPr>
    </w:p>
    <w:p w14:paraId="787072AA" w14:textId="77777777" w:rsidR="004F7CAF" w:rsidRPr="00505B60" w:rsidRDefault="004F7CAF" w:rsidP="00A20898">
      <w:pPr>
        <w:spacing w:line="260" w:lineRule="atLeast"/>
        <w:jc w:val="center"/>
      </w:pPr>
      <w:r w:rsidRPr="00505B60">
        <w:t>2. člen</w:t>
      </w:r>
    </w:p>
    <w:p w14:paraId="0CEBCE02" w14:textId="77777777" w:rsidR="004F7CAF" w:rsidRPr="00505B60" w:rsidRDefault="004F7CAF" w:rsidP="00A20898">
      <w:pPr>
        <w:spacing w:line="260" w:lineRule="atLeast"/>
        <w:jc w:val="center"/>
      </w:pPr>
      <w:r w:rsidRPr="00505B60">
        <w:t>(uporaba)</w:t>
      </w:r>
    </w:p>
    <w:p w14:paraId="4D4AEC15" w14:textId="77777777" w:rsidR="004F7CAF" w:rsidRPr="00505B60" w:rsidRDefault="004F7CAF" w:rsidP="00A20898">
      <w:pPr>
        <w:spacing w:line="260" w:lineRule="atLeast"/>
        <w:jc w:val="both"/>
      </w:pPr>
    </w:p>
    <w:p w14:paraId="4E4FB4CC" w14:textId="1127ADCE" w:rsidR="00AF7F68" w:rsidRPr="00505B60" w:rsidRDefault="00AF7F68" w:rsidP="00A20898">
      <w:pPr>
        <w:spacing w:line="260" w:lineRule="atLeast"/>
        <w:jc w:val="both"/>
      </w:pPr>
      <w:r w:rsidRPr="00505B60">
        <w:t xml:space="preserve">Ta pravilnik se </w:t>
      </w:r>
      <w:r w:rsidRPr="00D04586">
        <w:t xml:space="preserve">uporablja za pridelavo </w:t>
      </w:r>
      <w:r w:rsidR="00410CE3">
        <w:t xml:space="preserve">z namenom trženja </w:t>
      </w:r>
      <w:r w:rsidRPr="00D04586">
        <w:t>in trženje razmnoževalnega</w:t>
      </w:r>
      <w:r w:rsidRPr="00505B60">
        <w:t xml:space="preserve"> materiala in sadik</w:t>
      </w:r>
      <w:r w:rsidR="00075995" w:rsidRPr="00505B60">
        <w:t>, ki so namenjeni</w:t>
      </w:r>
      <w:r w:rsidRPr="00505B60">
        <w:t xml:space="preserve"> za nadaljnje razmnoževanje ali </w:t>
      </w:r>
      <w:r w:rsidR="00075995" w:rsidRPr="00505B60">
        <w:t xml:space="preserve">za sajenje in </w:t>
      </w:r>
      <w:r w:rsidRPr="00505B60">
        <w:t>pridelavo navadne konoplje</w:t>
      </w:r>
      <w:r w:rsidR="00834504">
        <w:t>,</w:t>
      </w:r>
      <w:r w:rsidRPr="00505B60">
        <w:t xml:space="preserve"> </w:t>
      </w:r>
      <w:proofErr w:type="spellStart"/>
      <w:r w:rsidR="00D04586" w:rsidRPr="007C1099">
        <w:rPr>
          <w:i/>
        </w:rPr>
        <w:t>Cannabis</w:t>
      </w:r>
      <w:proofErr w:type="spellEnd"/>
      <w:r w:rsidR="00D04586" w:rsidRPr="007C1099">
        <w:rPr>
          <w:i/>
        </w:rPr>
        <w:t xml:space="preserve"> </w:t>
      </w:r>
      <w:proofErr w:type="spellStart"/>
      <w:r w:rsidR="00D04586" w:rsidRPr="007C1099">
        <w:rPr>
          <w:i/>
        </w:rPr>
        <w:t>sativa</w:t>
      </w:r>
      <w:proofErr w:type="spellEnd"/>
      <w:r w:rsidR="00D04586" w:rsidRPr="00505B60">
        <w:t xml:space="preserve"> L.</w:t>
      </w:r>
      <w:r w:rsidR="00834504">
        <w:t>,</w:t>
      </w:r>
      <w:r w:rsidR="00D04586" w:rsidRPr="00505B60">
        <w:t xml:space="preserve"> </w:t>
      </w:r>
      <w:r w:rsidRPr="00505B60">
        <w:t>v Republiki Sloveniji.</w:t>
      </w:r>
    </w:p>
    <w:p w14:paraId="62D7E7C6" w14:textId="77777777" w:rsidR="00665D73" w:rsidRPr="00505B60" w:rsidRDefault="00665D73" w:rsidP="00A20898">
      <w:pPr>
        <w:spacing w:line="260" w:lineRule="atLeast"/>
        <w:jc w:val="both"/>
      </w:pPr>
    </w:p>
    <w:p w14:paraId="0FE385D4" w14:textId="77777777" w:rsidR="00AF7F68" w:rsidRPr="00505B60" w:rsidRDefault="00AF7F68" w:rsidP="00A20898">
      <w:pPr>
        <w:spacing w:line="260" w:lineRule="atLeast"/>
        <w:jc w:val="both"/>
      </w:pPr>
    </w:p>
    <w:p w14:paraId="2691C2E6" w14:textId="77777777" w:rsidR="00276DAC" w:rsidRPr="00505B60" w:rsidRDefault="00075995" w:rsidP="00A20898">
      <w:pPr>
        <w:spacing w:line="260" w:lineRule="atLeast"/>
        <w:jc w:val="center"/>
      </w:pPr>
      <w:r w:rsidRPr="00505B60">
        <w:t>3</w:t>
      </w:r>
      <w:r w:rsidR="00276DAC" w:rsidRPr="00505B60">
        <w:t>. člen</w:t>
      </w:r>
    </w:p>
    <w:p w14:paraId="40EEC3D4" w14:textId="77777777" w:rsidR="00075995" w:rsidRPr="00505B60" w:rsidRDefault="00075995" w:rsidP="00A20898">
      <w:pPr>
        <w:spacing w:line="260" w:lineRule="atLeast"/>
        <w:jc w:val="center"/>
      </w:pPr>
      <w:r w:rsidRPr="00505B60">
        <w:t>(pomen izrazov)</w:t>
      </w:r>
    </w:p>
    <w:p w14:paraId="22DB606D" w14:textId="77777777" w:rsidR="00276DAC" w:rsidRPr="00505B60" w:rsidRDefault="00276DAC" w:rsidP="00A20898">
      <w:pPr>
        <w:spacing w:line="260" w:lineRule="atLeast"/>
        <w:jc w:val="both"/>
      </w:pPr>
    </w:p>
    <w:p w14:paraId="209BCE76" w14:textId="61235FBE" w:rsidR="00FC153A" w:rsidRPr="00505B60" w:rsidRDefault="007C1099" w:rsidP="00A20898">
      <w:pPr>
        <w:spacing w:line="260" w:lineRule="atLeast"/>
      </w:pPr>
      <w:r>
        <w:t>I</w:t>
      </w:r>
      <w:r w:rsidR="00276DAC" w:rsidRPr="00505B60">
        <w:t xml:space="preserve">zrazi, </w:t>
      </w:r>
      <w:r w:rsidR="00FC153A" w:rsidRPr="00505B60">
        <w:t>uporabljeni v tem pravilniku, pomen</w:t>
      </w:r>
      <w:r>
        <w:t>ijo</w:t>
      </w:r>
      <w:r w:rsidR="00FC153A" w:rsidRPr="00505B60">
        <w:t>:</w:t>
      </w:r>
    </w:p>
    <w:p w14:paraId="144C3D5E" w14:textId="77777777" w:rsidR="00FC153A" w:rsidRPr="00505B60" w:rsidRDefault="00FC153A" w:rsidP="00A20898">
      <w:pPr>
        <w:spacing w:line="260" w:lineRule="atLeast"/>
      </w:pPr>
    </w:p>
    <w:p w14:paraId="4BDAF0FA" w14:textId="77777777" w:rsidR="00DA3715" w:rsidRPr="00505B60" w:rsidRDefault="00DA3715" w:rsidP="00A20898">
      <w:pPr>
        <w:pStyle w:val="Odstavekseznama"/>
        <w:numPr>
          <w:ilvl w:val="0"/>
          <w:numId w:val="2"/>
        </w:numPr>
        <w:spacing w:line="260" w:lineRule="atLeast"/>
        <w:jc w:val="both"/>
      </w:pPr>
      <w:r w:rsidRPr="00505B60">
        <w:t>razmnoževalni material so matične rastline navadne konoplje</w:t>
      </w:r>
      <w:r w:rsidR="00FD0A56" w:rsidRPr="00505B60">
        <w:t xml:space="preserve"> (v nadaljnjem besedilu: matične rastline) </w:t>
      </w:r>
      <w:r w:rsidRPr="00505B60">
        <w:t>a</w:t>
      </w:r>
      <w:r w:rsidR="00E35CDE" w:rsidRPr="00505B60">
        <w:t xml:space="preserve">li deli teh rastlin, vključno s </w:t>
      </w:r>
      <w:r w:rsidRPr="00505B60">
        <w:t xml:space="preserve">tkivnimi kulturami, ki so </w:t>
      </w:r>
      <w:r w:rsidRPr="00D04586">
        <w:t>namenjeni za ponovno</w:t>
      </w:r>
      <w:r w:rsidRPr="00505B60">
        <w:t xml:space="preserve"> pridelavo </w:t>
      </w:r>
      <w:r w:rsidR="00FD0A56" w:rsidRPr="00505B60">
        <w:t>razmnoževalnega materiala</w:t>
      </w:r>
      <w:r w:rsidRPr="00505B60">
        <w:t xml:space="preserve"> ali za pridelavo sadik;</w:t>
      </w:r>
    </w:p>
    <w:p w14:paraId="295B78A5" w14:textId="77777777" w:rsidR="00186BAE" w:rsidRPr="00505B60" w:rsidRDefault="00805E9D" w:rsidP="00A20898">
      <w:pPr>
        <w:pStyle w:val="Odstavekseznama"/>
        <w:numPr>
          <w:ilvl w:val="0"/>
          <w:numId w:val="2"/>
        </w:numPr>
        <w:spacing w:line="260" w:lineRule="atLeast"/>
        <w:jc w:val="both"/>
      </w:pPr>
      <w:r w:rsidRPr="00505B60">
        <w:t xml:space="preserve">matične rastline so rastline navadne konoplje, ki so namenjene za </w:t>
      </w:r>
      <w:r w:rsidR="0028611F" w:rsidRPr="00505B60">
        <w:t xml:space="preserve">nadaljnje vegetativno </w:t>
      </w:r>
      <w:r w:rsidRPr="00505B60">
        <w:t>razmnoževanje</w:t>
      </w:r>
      <w:r w:rsidR="0028611F" w:rsidRPr="00505B60">
        <w:t xml:space="preserve"> navadne konoplje</w:t>
      </w:r>
      <w:r w:rsidR="00186BAE" w:rsidRPr="00505B60">
        <w:t>;</w:t>
      </w:r>
    </w:p>
    <w:p w14:paraId="353012E8" w14:textId="77777777" w:rsidR="00186BAE" w:rsidRPr="00505B60" w:rsidRDefault="00DA3715" w:rsidP="00A20898">
      <w:pPr>
        <w:pStyle w:val="Odstavekseznama"/>
        <w:numPr>
          <w:ilvl w:val="0"/>
          <w:numId w:val="2"/>
        </w:numPr>
        <w:spacing w:line="260" w:lineRule="atLeast"/>
        <w:jc w:val="both"/>
      </w:pPr>
      <w:r w:rsidRPr="00505B60">
        <w:t>sadike</w:t>
      </w:r>
      <w:r w:rsidR="00AF7F68" w:rsidRPr="00505B60">
        <w:t xml:space="preserve"> </w:t>
      </w:r>
      <w:r w:rsidR="005F377C" w:rsidRPr="00505B60">
        <w:t xml:space="preserve">navadne konoplje (v nadaljnjem besedilu: sadike) </w:t>
      </w:r>
      <w:r w:rsidRPr="00505B60">
        <w:t>so ukoreninjeni potaknjenci in drugi ukoreninjeni deli rastlin nav</w:t>
      </w:r>
      <w:r w:rsidR="00E35CDE" w:rsidRPr="00505B60">
        <w:t xml:space="preserve">adne konoplje, </w:t>
      </w:r>
      <w:r w:rsidR="00E566AC" w:rsidRPr="00505B60">
        <w:t>pridelani</w:t>
      </w:r>
      <w:r w:rsidRPr="00505B60">
        <w:t xml:space="preserve"> </w:t>
      </w:r>
      <w:r w:rsidR="00E566AC" w:rsidRPr="00505B60">
        <w:t>z vegetativnim razmnoževanjem matičnih rastlin</w:t>
      </w:r>
      <w:r w:rsidR="00E35CDE" w:rsidRPr="00505B60">
        <w:t>, in sejanci, pridelani iz semena navadne konoplje</w:t>
      </w:r>
      <w:r w:rsidRPr="00505B60">
        <w:t>;</w:t>
      </w:r>
      <w:r w:rsidR="00186BAE" w:rsidRPr="00505B60">
        <w:t xml:space="preserve"> </w:t>
      </w:r>
    </w:p>
    <w:p w14:paraId="10521444" w14:textId="29EC6CDE" w:rsidR="00186BAE" w:rsidRDefault="00186BAE" w:rsidP="00A20898">
      <w:pPr>
        <w:pStyle w:val="Odstavekseznama"/>
        <w:numPr>
          <w:ilvl w:val="0"/>
          <w:numId w:val="2"/>
        </w:numPr>
        <w:spacing w:line="260" w:lineRule="atLeast"/>
        <w:jc w:val="both"/>
      </w:pPr>
      <w:r w:rsidRPr="00505B60">
        <w:t>selekcija je skupina rastlin</w:t>
      </w:r>
      <w:r w:rsidR="00640E1C" w:rsidRPr="00505B60">
        <w:t xml:space="preserve"> navadne konoplje</w:t>
      </w:r>
      <w:r w:rsidR="008C3AE3" w:rsidRPr="00505B60">
        <w:t xml:space="preserve">, </w:t>
      </w:r>
      <w:r w:rsidR="003C6A88" w:rsidRPr="00505B60">
        <w:t xml:space="preserve">ki so načrtno odbrane iz določene sorte ali populacije navadne konoplje in imajo poleg lastnosti, na katere so bile odbrane, skupne še najmanj lastnosti, določene v </w:t>
      </w:r>
      <w:r w:rsidR="00505B60">
        <w:t>P</w:t>
      </w:r>
      <w:r w:rsidR="003C6A88" w:rsidRPr="00505B60">
        <w:t>rilogi 1, ki je sestavni del tega pravilnika</w:t>
      </w:r>
      <w:r w:rsidRPr="00505B60">
        <w:t>;</w:t>
      </w:r>
    </w:p>
    <w:p w14:paraId="4F80E5B4" w14:textId="0FB80ACE" w:rsidR="00B05A8B" w:rsidRDefault="00B05A8B" w:rsidP="00A20898">
      <w:pPr>
        <w:pStyle w:val="Odstavekseznama"/>
        <w:numPr>
          <w:ilvl w:val="0"/>
          <w:numId w:val="2"/>
        </w:numPr>
        <w:spacing w:line="260" w:lineRule="atLeast"/>
        <w:jc w:val="both"/>
      </w:pPr>
      <w:r>
        <w:t xml:space="preserve">selekcionist je </w:t>
      </w:r>
      <w:r w:rsidR="00FE3C86">
        <w:t>dobavitelj, ki</w:t>
      </w:r>
      <w:r w:rsidR="000B0082" w:rsidRPr="000B0082">
        <w:t xml:space="preserve"> </w:t>
      </w:r>
      <w:r w:rsidR="000B0082">
        <w:t xml:space="preserve">izvede postopek </w:t>
      </w:r>
      <w:r w:rsidR="00834504">
        <w:t>od</w:t>
      </w:r>
      <w:r w:rsidR="000B0082">
        <w:t>bire selekcije;</w:t>
      </w:r>
    </w:p>
    <w:p w14:paraId="5D922CC2" w14:textId="77ABD14C" w:rsidR="007D6CF5" w:rsidRPr="00505B60" w:rsidRDefault="007D6CF5" w:rsidP="00A20898">
      <w:pPr>
        <w:pStyle w:val="Odstavekseznama"/>
        <w:numPr>
          <w:ilvl w:val="0"/>
          <w:numId w:val="2"/>
        </w:numPr>
        <w:spacing w:line="260" w:lineRule="atLeast"/>
        <w:jc w:val="both"/>
      </w:pPr>
      <w:r>
        <w:t>oznaka selekcije</w:t>
      </w:r>
      <w:r w:rsidR="000B0082">
        <w:t xml:space="preserve"> je</w:t>
      </w:r>
      <w:r w:rsidR="00913760">
        <w:t xml:space="preserve"> </w:t>
      </w:r>
      <w:r w:rsidR="00834504">
        <w:t>oznaka</w:t>
      </w:r>
      <w:r w:rsidR="00913760" w:rsidRPr="00913760">
        <w:t xml:space="preserve">, </w:t>
      </w:r>
      <w:r w:rsidR="00913760">
        <w:t xml:space="preserve">ki jo določi selekcionist in omogoča </w:t>
      </w:r>
      <w:r w:rsidR="00834504">
        <w:t xml:space="preserve">njeno </w:t>
      </w:r>
      <w:r w:rsidR="00913760">
        <w:t xml:space="preserve">prepoznavnost; oznaka selekcije </w:t>
      </w:r>
      <w:r w:rsidR="00410CE3">
        <w:t>n</w:t>
      </w:r>
      <w:r w:rsidR="00913760">
        <w:t xml:space="preserve">e sme </w:t>
      </w:r>
      <w:r w:rsidR="00834504">
        <w:t>biti enaka</w:t>
      </w:r>
      <w:r w:rsidR="00913760">
        <w:t xml:space="preserve"> ime</w:t>
      </w:r>
      <w:r w:rsidR="00834504">
        <w:t>nu</w:t>
      </w:r>
      <w:r w:rsidR="00913760">
        <w:t xml:space="preserve"> </w:t>
      </w:r>
      <w:r w:rsidR="00913760" w:rsidRPr="00913760">
        <w:t xml:space="preserve">splošno znane sorte </w:t>
      </w:r>
      <w:r w:rsidR="00913760">
        <w:t>konoplje</w:t>
      </w:r>
      <w:r w:rsidR="00834504">
        <w:t xml:space="preserve"> in </w:t>
      </w:r>
      <w:r w:rsidR="00913760" w:rsidRPr="00913760">
        <w:t xml:space="preserve">ne sme zavajati, zlasti glede </w:t>
      </w:r>
      <w:r w:rsidR="00913760">
        <w:t xml:space="preserve">njenega </w:t>
      </w:r>
      <w:r w:rsidR="00913760" w:rsidRPr="00913760">
        <w:t xml:space="preserve">porekla </w:t>
      </w:r>
      <w:r w:rsidR="00913760">
        <w:t>ali</w:t>
      </w:r>
      <w:r w:rsidR="00913760" w:rsidRPr="00913760">
        <w:t xml:space="preserve"> lastnosti in ne sme biti v nasprotju s predpisi, ki urejajo blagovne znamke ali geografsko poreklo</w:t>
      </w:r>
      <w:r w:rsidR="00913760">
        <w:t>;</w:t>
      </w:r>
      <w:r w:rsidR="00FE3C86">
        <w:t xml:space="preserve"> </w:t>
      </w:r>
    </w:p>
    <w:p w14:paraId="37E04135" w14:textId="11A9CCB2" w:rsidR="00186BAE" w:rsidRDefault="00186BAE" w:rsidP="00A20898">
      <w:pPr>
        <w:pStyle w:val="Odstavekseznama"/>
        <w:numPr>
          <w:ilvl w:val="0"/>
          <w:numId w:val="2"/>
        </w:numPr>
        <w:spacing w:line="260" w:lineRule="atLeast"/>
        <w:jc w:val="both"/>
      </w:pPr>
      <w:r w:rsidRPr="00505B60">
        <w:t>sorta je skupina rastlin, kot je opredeljena z zakonom, ki ureja semenski material kmetijskih rastlin;</w:t>
      </w:r>
    </w:p>
    <w:p w14:paraId="3A1E7C37" w14:textId="591ABB80" w:rsidR="00913760" w:rsidRPr="00505B60" w:rsidRDefault="00913760" w:rsidP="00A20898">
      <w:pPr>
        <w:pStyle w:val="Odstavekseznama"/>
        <w:numPr>
          <w:ilvl w:val="0"/>
          <w:numId w:val="2"/>
        </w:numPr>
        <w:spacing w:line="260" w:lineRule="atLeast"/>
        <w:jc w:val="both"/>
      </w:pPr>
      <w:r>
        <w:t xml:space="preserve">splošno znana sorta je sorta, kot je opredeljena s predpisom, ki ureja </w:t>
      </w:r>
      <w:r w:rsidR="00834504">
        <w:t>vpis sorte v sortno listo;</w:t>
      </w:r>
    </w:p>
    <w:p w14:paraId="31325330" w14:textId="5B52445A" w:rsidR="00FD0A56" w:rsidRPr="00505B60" w:rsidRDefault="00FD0A56" w:rsidP="00A20898">
      <w:pPr>
        <w:pStyle w:val="Odstavekseznama"/>
        <w:numPr>
          <w:ilvl w:val="0"/>
          <w:numId w:val="2"/>
        </w:numPr>
        <w:spacing w:line="260" w:lineRule="atLeast"/>
        <w:jc w:val="both"/>
      </w:pPr>
      <w:r w:rsidRPr="00505B60">
        <w:lastRenderedPageBreak/>
        <w:t>enota pridelave razmnoževalnega materiala ali sadik (v nadaljnjem besedilu: enota pridelave) je rastlinjak ali drug zavarovan prostor, ki je namenjen za vzdrževanje</w:t>
      </w:r>
      <w:r w:rsidR="00904456" w:rsidRPr="00505B60">
        <w:t xml:space="preserve">, razmnoževanje </w:t>
      </w:r>
      <w:r w:rsidRPr="00505B60">
        <w:t xml:space="preserve">in pridelavo </w:t>
      </w:r>
      <w:r w:rsidR="00904456" w:rsidRPr="00505B60">
        <w:t xml:space="preserve">razmnoževalnega materiala </w:t>
      </w:r>
      <w:r w:rsidR="00DB2A22">
        <w:t>ali</w:t>
      </w:r>
      <w:r w:rsidR="00505B60">
        <w:t xml:space="preserve"> za pridelavo sadik;</w:t>
      </w:r>
    </w:p>
    <w:p w14:paraId="72AE3678" w14:textId="77777777" w:rsidR="00FD0A56" w:rsidRPr="00505B60" w:rsidRDefault="00FD0A56" w:rsidP="00A20898">
      <w:pPr>
        <w:pStyle w:val="Odstavekseznama"/>
        <w:numPr>
          <w:ilvl w:val="0"/>
          <w:numId w:val="2"/>
        </w:numPr>
        <w:spacing w:line="260" w:lineRule="atLeast"/>
        <w:jc w:val="both"/>
      </w:pPr>
      <w:r w:rsidRPr="00505B60">
        <w:t>uradni pregledi so uradni vizualni pregledi in uradna vzorčenja ter testiranja, ki se opravijo z namenom uradnega preverjanja skladnosti razmnoževalnega materiala in sadik z zahtevami tega pravilnika;</w:t>
      </w:r>
    </w:p>
    <w:p w14:paraId="206C983A" w14:textId="77777777" w:rsidR="00FD0A56" w:rsidRPr="00505B60" w:rsidRDefault="00FD0A56" w:rsidP="00A20898">
      <w:pPr>
        <w:pStyle w:val="Odstavekseznama"/>
        <w:numPr>
          <w:ilvl w:val="0"/>
          <w:numId w:val="2"/>
        </w:numPr>
        <w:spacing w:line="260" w:lineRule="atLeast"/>
        <w:jc w:val="both"/>
      </w:pPr>
      <w:r w:rsidRPr="00505B60">
        <w:t>organ za potrjevanje je organ, ki je v skladu z zakonom, ki ureja semenski material kmetijskih rastlin, pooblaščen za vodenje postopka uradne potrditve razmnoževalnega materiala</w:t>
      </w:r>
      <w:r w:rsidR="00CC6434" w:rsidRPr="00505B60">
        <w:t xml:space="preserve"> in sadik</w:t>
      </w:r>
      <w:r w:rsidRPr="00505B60">
        <w:t>;</w:t>
      </w:r>
    </w:p>
    <w:p w14:paraId="01189BA7" w14:textId="15895A68" w:rsidR="00FC153A" w:rsidRPr="00505B60" w:rsidRDefault="00FD0A56" w:rsidP="00A20898">
      <w:pPr>
        <w:pStyle w:val="Odstavekseznama"/>
        <w:numPr>
          <w:ilvl w:val="0"/>
          <w:numId w:val="2"/>
        </w:numPr>
        <w:spacing w:line="260" w:lineRule="atLeast"/>
        <w:jc w:val="both"/>
      </w:pPr>
      <w:r w:rsidRPr="00505B60">
        <w:t xml:space="preserve">imenovani laboratorij je laboratorij, imenovan za opravljanje diagnostičnih preiskav in drugih testov razmnoževalnega materiala </w:t>
      </w:r>
      <w:r w:rsidR="00CC6434" w:rsidRPr="00505B60">
        <w:t xml:space="preserve">in sadik </w:t>
      </w:r>
      <w:r w:rsidRPr="00505B60">
        <w:t>v skladu z zakonom, ki ureja semenski material kmetijskih rastlin, ali laboratorij, ki ima v skladu s predpisi, ki urejajo zdravstveno varstvo rastlin, javno pooblastilo za opravljanje diagnostičnih preiskav škodljivih organizmov</w:t>
      </w:r>
      <w:r w:rsidR="00DB2A22">
        <w:t>.</w:t>
      </w:r>
    </w:p>
    <w:p w14:paraId="2817FA16" w14:textId="77777777" w:rsidR="007961CF" w:rsidRPr="00505B60" w:rsidRDefault="007961CF" w:rsidP="00A20898">
      <w:pPr>
        <w:spacing w:line="260" w:lineRule="atLeast"/>
        <w:jc w:val="both"/>
      </w:pPr>
    </w:p>
    <w:p w14:paraId="3AE1DC1C" w14:textId="77777777" w:rsidR="00276DAC" w:rsidRPr="00505B60" w:rsidRDefault="00533B25" w:rsidP="00A20898">
      <w:pPr>
        <w:spacing w:line="260" w:lineRule="atLeast"/>
        <w:jc w:val="center"/>
      </w:pPr>
      <w:r w:rsidRPr="00505B60">
        <w:t>4</w:t>
      </w:r>
      <w:r w:rsidR="00276DAC" w:rsidRPr="00505B60">
        <w:t>. člen</w:t>
      </w:r>
    </w:p>
    <w:p w14:paraId="05C5F368" w14:textId="77777777" w:rsidR="00533B25" w:rsidRPr="00505B60" w:rsidRDefault="00533B25" w:rsidP="00A20898">
      <w:pPr>
        <w:spacing w:line="260" w:lineRule="atLeast"/>
        <w:jc w:val="center"/>
      </w:pPr>
      <w:r w:rsidRPr="00505B60">
        <w:t>(kategorije razmnoževalnega materiala in sadik)</w:t>
      </w:r>
    </w:p>
    <w:p w14:paraId="161794AE" w14:textId="77777777" w:rsidR="00276DAC" w:rsidRPr="00505B60" w:rsidRDefault="00276DAC" w:rsidP="00A20898">
      <w:pPr>
        <w:spacing w:line="260" w:lineRule="atLeast"/>
        <w:jc w:val="both"/>
      </w:pPr>
    </w:p>
    <w:p w14:paraId="21AF9E05" w14:textId="77777777" w:rsidR="007961CF" w:rsidRPr="00505B60" w:rsidRDefault="007961CF" w:rsidP="00A20898">
      <w:pPr>
        <w:spacing w:line="260" w:lineRule="atLeast"/>
        <w:jc w:val="both"/>
      </w:pPr>
      <w:r w:rsidRPr="00505B60">
        <w:t>Kategorije razmnoževalnega materiala</w:t>
      </w:r>
      <w:r w:rsidR="00C21DDD" w:rsidRPr="00505B60">
        <w:t xml:space="preserve"> in sadik</w:t>
      </w:r>
      <w:r w:rsidRPr="00505B60">
        <w:t xml:space="preserve"> so:</w:t>
      </w:r>
    </w:p>
    <w:p w14:paraId="694DF23E" w14:textId="77777777" w:rsidR="00276DAC" w:rsidRPr="00505B60" w:rsidRDefault="00276DAC" w:rsidP="00A20898">
      <w:pPr>
        <w:spacing w:line="260" w:lineRule="atLeast"/>
        <w:jc w:val="both"/>
      </w:pPr>
    </w:p>
    <w:p w14:paraId="6E5318DA" w14:textId="77777777" w:rsidR="007961CF" w:rsidRPr="004660E4" w:rsidRDefault="00276DAC" w:rsidP="00A20898">
      <w:pPr>
        <w:spacing w:line="260" w:lineRule="atLeast"/>
        <w:jc w:val="both"/>
      </w:pPr>
      <w:r w:rsidRPr="00505B60">
        <w:t xml:space="preserve">1. </w:t>
      </w:r>
      <w:r w:rsidR="00B2776F" w:rsidRPr="00505B60">
        <w:t>izvorn</w:t>
      </w:r>
      <w:r w:rsidR="005F377C" w:rsidRPr="00505B60">
        <w:t>i</w:t>
      </w:r>
      <w:r w:rsidR="00B2776F" w:rsidRPr="00505B60">
        <w:t xml:space="preserve"> </w:t>
      </w:r>
      <w:r w:rsidR="005F377C" w:rsidRPr="00834504">
        <w:t xml:space="preserve">material so </w:t>
      </w:r>
      <w:r w:rsidR="00B2776F" w:rsidRPr="00834504">
        <w:t>matičn</w:t>
      </w:r>
      <w:r w:rsidR="00F177CA" w:rsidRPr="00834504">
        <w:t>e</w:t>
      </w:r>
      <w:r w:rsidR="00B2776F" w:rsidRPr="00834504">
        <w:t xml:space="preserve"> rastlin</w:t>
      </w:r>
      <w:r w:rsidR="00F177CA" w:rsidRPr="00834504">
        <w:t>e</w:t>
      </w:r>
      <w:r w:rsidR="00B2776F" w:rsidRPr="00834504">
        <w:t>:</w:t>
      </w:r>
    </w:p>
    <w:p w14:paraId="04ED455B" w14:textId="27EADF30" w:rsidR="00276DAC" w:rsidRPr="00834504" w:rsidRDefault="00B2776F" w:rsidP="00A20898">
      <w:pPr>
        <w:pStyle w:val="Odstavekseznama"/>
        <w:numPr>
          <w:ilvl w:val="0"/>
          <w:numId w:val="29"/>
        </w:numPr>
        <w:spacing w:line="260" w:lineRule="atLeast"/>
        <w:ind w:left="709"/>
        <w:jc w:val="both"/>
      </w:pPr>
      <w:r w:rsidRPr="00224C85">
        <w:t xml:space="preserve">ki so </w:t>
      </w:r>
      <w:r w:rsidR="00640E1C" w:rsidRPr="00621C68">
        <w:t xml:space="preserve">načrtno odbrane kot selekcija </w:t>
      </w:r>
      <w:r w:rsidRPr="00621C68">
        <w:t xml:space="preserve">v skladu s postopki </w:t>
      </w:r>
      <w:r w:rsidR="00FF320A" w:rsidRPr="00621C68">
        <w:t>in metodami</w:t>
      </w:r>
      <w:r w:rsidRPr="00621C68">
        <w:t xml:space="preserve"> </w:t>
      </w:r>
      <w:r w:rsidR="005F377C" w:rsidRPr="00621C68">
        <w:t>odbire</w:t>
      </w:r>
      <w:r w:rsidRPr="00621C68">
        <w:t xml:space="preserve">, ki </w:t>
      </w:r>
      <w:r w:rsidR="000A6E83" w:rsidRPr="00621C68">
        <w:t>jih</w:t>
      </w:r>
      <w:r w:rsidRPr="00621C68">
        <w:t xml:space="preserve"> določi </w:t>
      </w:r>
      <w:r w:rsidR="00505B60" w:rsidRPr="00834504">
        <w:t>selekcionist</w:t>
      </w:r>
      <w:r w:rsidR="00834504">
        <w:t>,</w:t>
      </w:r>
    </w:p>
    <w:p w14:paraId="1D8A65BD" w14:textId="77777777" w:rsidR="00276DAC" w:rsidRPr="00505B60" w:rsidRDefault="00276DAC" w:rsidP="00A20898">
      <w:pPr>
        <w:pStyle w:val="Odstavekseznama"/>
        <w:numPr>
          <w:ilvl w:val="0"/>
          <w:numId w:val="29"/>
        </w:numPr>
        <w:spacing w:line="260" w:lineRule="atLeast"/>
        <w:ind w:left="709"/>
        <w:jc w:val="both"/>
      </w:pPr>
      <w:r w:rsidRPr="00505B60">
        <w:t xml:space="preserve">ki </w:t>
      </w:r>
      <w:r w:rsidR="00B2776F" w:rsidRPr="00505B60">
        <w:t>so</w:t>
      </w:r>
      <w:r w:rsidRPr="00505B60">
        <w:t xml:space="preserve"> namenjen</w:t>
      </w:r>
      <w:r w:rsidR="00B2776F" w:rsidRPr="00505B60">
        <w:t>e</w:t>
      </w:r>
      <w:r w:rsidRPr="00505B60">
        <w:t xml:space="preserve"> za </w:t>
      </w:r>
      <w:r w:rsidR="00B2776F" w:rsidRPr="00505B60">
        <w:t xml:space="preserve">vegetativno razmnoževanje in </w:t>
      </w:r>
      <w:r w:rsidRPr="00505B60">
        <w:t xml:space="preserve">pridelavo </w:t>
      </w:r>
      <w:r w:rsidR="00665D73" w:rsidRPr="00505B60">
        <w:t>osnovn</w:t>
      </w:r>
      <w:r w:rsidR="0028611F" w:rsidRPr="00505B60">
        <w:t>ih matičnih rastlin</w:t>
      </w:r>
      <w:r w:rsidR="00CC6434" w:rsidRPr="00505B60">
        <w:t xml:space="preserve"> in</w:t>
      </w:r>
    </w:p>
    <w:p w14:paraId="616DC78B" w14:textId="77777777" w:rsidR="007961CF" w:rsidRPr="00505B60" w:rsidRDefault="00B2776F" w:rsidP="00A20898">
      <w:pPr>
        <w:pStyle w:val="Odstavekseznama"/>
        <w:numPr>
          <w:ilvl w:val="0"/>
          <w:numId w:val="29"/>
        </w:numPr>
        <w:spacing w:line="260" w:lineRule="atLeast"/>
        <w:ind w:left="709"/>
        <w:jc w:val="both"/>
      </w:pPr>
      <w:r w:rsidRPr="00505B60">
        <w:t>za katere</w:t>
      </w:r>
      <w:r w:rsidR="00276DAC" w:rsidRPr="00505B60">
        <w:t xml:space="preserve"> </w:t>
      </w:r>
      <w:r w:rsidR="00665D73" w:rsidRPr="00505B60">
        <w:t xml:space="preserve">je </w:t>
      </w:r>
      <w:r w:rsidR="00B81AC1" w:rsidRPr="00505B60">
        <w:t xml:space="preserve">organ za potrjevanje </w:t>
      </w:r>
      <w:r w:rsidR="00665D73" w:rsidRPr="00505B60">
        <w:t>ugotov</w:t>
      </w:r>
      <w:r w:rsidR="00B81AC1" w:rsidRPr="00505B60">
        <w:t>il,</w:t>
      </w:r>
      <w:r w:rsidR="00665D73" w:rsidRPr="00505B60">
        <w:t xml:space="preserve"> da izpolnjuje</w:t>
      </w:r>
      <w:r w:rsidRPr="00505B60">
        <w:t>jo</w:t>
      </w:r>
      <w:r w:rsidR="00665D73" w:rsidRPr="00505B60">
        <w:t xml:space="preserve"> zahteve za uradno potrditev, predpisane s tem pravilnikom za </w:t>
      </w:r>
      <w:r w:rsidRPr="00505B60">
        <w:t>izvorne matične rastline</w:t>
      </w:r>
      <w:r w:rsidR="00276DAC" w:rsidRPr="00505B60">
        <w:t xml:space="preserve">; </w:t>
      </w:r>
      <w:r w:rsidR="007961CF" w:rsidRPr="00505B60">
        <w:t xml:space="preserve">  </w:t>
      </w:r>
    </w:p>
    <w:p w14:paraId="4B8D0F10" w14:textId="77777777" w:rsidR="00C21DDD" w:rsidRPr="00505B60" w:rsidRDefault="00C21DDD" w:rsidP="00A20898">
      <w:pPr>
        <w:spacing w:line="260" w:lineRule="atLeast"/>
        <w:jc w:val="both"/>
      </w:pPr>
    </w:p>
    <w:p w14:paraId="7D87C468" w14:textId="77777777" w:rsidR="00C21DDD" w:rsidRPr="00505B60" w:rsidRDefault="00276DAC" w:rsidP="00A20898">
      <w:pPr>
        <w:spacing w:line="260" w:lineRule="atLeast"/>
        <w:jc w:val="both"/>
      </w:pPr>
      <w:r w:rsidRPr="00505B60">
        <w:t xml:space="preserve">2. </w:t>
      </w:r>
      <w:r w:rsidR="005F377C" w:rsidRPr="00505B60">
        <w:t>osnovni material</w:t>
      </w:r>
      <w:r w:rsidR="00640E1C" w:rsidRPr="00505B60">
        <w:t xml:space="preserve"> so matične rastline</w:t>
      </w:r>
      <w:r w:rsidR="00B2776F" w:rsidRPr="00505B60">
        <w:t>:</w:t>
      </w:r>
    </w:p>
    <w:p w14:paraId="5C86C3B0" w14:textId="77777777" w:rsidR="00665D73" w:rsidRPr="00505B60" w:rsidRDefault="00665D73" w:rsidP="00A20898">
      <w:pPr>
        <w:pStyle w:val="Odstavekseznama"/>
        <w:numPr>
          <w:ilvl w:val="0"/>
          <w:numId w:val="31"/>
        </w:numPr>
        <w:spacing w:line="260" w:lineRule="atLeast"/>
        <w:ind w:left="709"/>
        <w:jc w:val="both"/>
      </w:pPr>
      <w:r w:rsidRPr="00505B60">
        <w:t xml:space="preserve">ki </w:t>
      </w:r>
      <w:r w:rsidR="00B2776F" w:rsidRPr="00505B60">
        <w:t>so pridelane</w:t>
      </w:r>
      <w:r w:rsidRPr="00505B60">
        <w:t xml:space="preserve"> </w:t>
      </w:r>
      <w:r w:rsidR="0028611F" w:rsidRPr="00505B60">
        <w:t>z</w:t>
      </w:r>
      <w:r w:rsidR="00FD1334" w:rsidRPr="00505B60">
        <w:t xml:space="preserve"> vegetativnim razmnoževanjem uradno potrjenih </w:t>
      </w:r>
      <w:r w:rsidR="00B2776F" w:rsidRPr="00505B60">
        <w:t>izvornih</w:t>
      </w:r>
      <w:r w:rsidR="0028611F" w:rsidRPr="00505B60">
        <w:t xml:space="preserve"> matičnih</w:t>
      </w:r>
      <w:r w:rsidR="00492210" w:rsidRPr="00505B60">
        <w:t xml:space="preserve"> </w:t>
      </w:r>
      <w:r w:rsidR="00DD1B7E">
        <w:t xml:space="preserve">rastlin </w:t>
      </w:r>
      <w:r w:rsidR="00492210" w:rsidRPr="00505B60">
        <w:t xml:space="preserve">v skladu </w:t>
      </w:r>
      <w:r w:rsidR="00CD476D" w:rsidRPr="00505B60">
        <w:t>s postopki in metodami</w:t>
      </w:r>
      <w:r w:rsidR="00492210" w:rsidRPr="00505B60">
        <w:t xml:space="preserve"> </w:t>
      </w:r>
      <w:r w:rsidR="00FF320A" w:rsidRPr="00505B60">
        <w:t xml:space="preserve">vegetativnega </w:t>
      </w:r>
      <w:r w:rsidR="00492210" w:rsidRPr="00505B60">
        <w:t>razmnoževanja</w:t>
      </w:r>
      <w:r w:rsidR="00FF320A" w:rsidRPr="00505B60">
        <w:t xml:space="preserve"> navadne konoplje</w:t>
      </w:r>
      <w:r w:rsidR="00492210" w:rsidRPr="00505B60">
        <w:t xml:space="preserve">, ki </w:t>
      </w:r>
      <w:r w:rsidR="00CD476D" w:rsidRPr="00505B60">
        <w:t>jih preveri in odobri organ za potrjevanje</w:t>
      </w:r>
      <w:r w:rsidRPr="00505B60">
        <w:t>,</w:t>
      </w:r>
    </w:p>
    <w:p w14:paraId="390E2528" w14:textId="77777777" w:rsidR="00665D73" w:rsidRPr="00505B60" w:rsidRDefault="00665D73" w:rsidP="00A20898">
      <w:pPr>
        <w:pStyle w:val="Odstavekseznama"/>
        <w:numPr>
          <w:ilvl w:val="0"/>
          <w:numId w:val="31"/>
        </w:numPr>
        <w:spacing w:line="260" w:lineRule="atLeast"/>
        <w:ind w:left="709"/>
        <w:jc w:val="both"/>
      </w:pPr>
      <w:r w:rsidRPr="00505B60">
        <w:t xml:space="preserve">ki </w:t>
      </w:r>
      <w:r w:rsidR="00B2776F" w:rsidRPr="00505B60">
        <w:t>so</w:t>
      </w:r>
      <w:r w:rsidRPr="00505B60">
        <w:t xml:space="preserve"> namenjen</w:t>
      </w:r>
      <w:r w:rsidR="00B2776F" w:rsidRPr="00505B60">
        <w:t>e</w:t>
      </w:r>
      <w:r w:rsidRPr="00505B60">
        <w:t xml:space="preserve"> za </w:t>
      </w:r>
      <w:r w:rsidR="00FD1334" w:rsidRPr="00505B60">
        <w:t xml:space="preserve">vegetativno </w:t>
      </w:r>
      <w:r w:rsidR="00075995" w:rsidRPr="00505B60">
        <w:t xml:space="preserve">razmnoževanje </w:t>
      </w:r>
      <w:r w:rsidR="00075995" w:rsidRPr="00B05A8B">
        <w:t xml:space="preserve">in ponovno pridelavo </w:t>
      </w:r>
      <w:r w:rsidR="00FD1334" w:rsidRPr="00B05A8B">
        <w:t>osnovnih</w:t>
      </w:r>
      <w:r w:rsidR="00FD1334" w:rsidRPr="00505B60">
        <w:t xml:space="preserve"> matičnih rastlin </w:t>
      </w:r>
      <w:r w:rsidR="00075995" w:rsidRPr="00505B60">
        <w:t>al</w:t>
      </w:r>
      <w:r w:rsidR="00E35CDE" w:rsidRPr="00505B60">
        <w:t xml:space="preserve">i za pridelavo </w:t>
      </w:r>
      <w:r w:rsidR="00FD1334" w:rsidRPr="00505B60">
        <w:t>certificiranega materiala</w:t>
      </w:r>
      <w:r w:rsidR="00E35CDE" w:rsidRPr="00505B60">
        <w:t xml:space="preserve"> </w:t>
      </w:r>
      <w:r w:rsidRPr="00505B60">
        <w:t>in</w:t>
      </w:r>
    </w:p>
    <w:p w14:paraId="6EB450C9" w14:textId="77777777" w:rsidR="00C21DDD" w:rsidRPr="00505B60" w:rsidRDefault="00B2776F" w:rsidP="00A20898">
      <w:pPr>
        <w:pStyle w:val="Odstavekseznama"/>
        <w:numPr>
          <w:ilvl w:val="0"/>
          <w:numId w:val="31"/>
        </w:numPr>
        <w:spacing w:line="260" w:lineRule="atLeast"/>
        <w:ind w:left="709"/>
        <w:jc w:val="both"/>
      </w:pPr>
      <w:r w:rsidRPr="00505B60">
        <w:t>za katere</w:t>
      </w:r>
      <w:r w:rsidR="00665D73" w:rsidRPr="00505B60">
        <w:t xml:space="preserve"> je </w:t>
      </w:r>
      <w:r w:rsidR="00B81AC1" w:rsidRPr="00505B60">
        <w:t>organ za potrjevanje ugotovil</w:t>
      </w:r>
      <w:r w:rsidR="00665D73" w:rsidRPr="00505B60">
        <w:t xml:space="preserve">, da </w:t>
      </w:r>
      <w:r w:rsidR="00075995" w:rsidRPr="00505B60">
        <w:t>izpolnjuje</w:t>
      </w:r>
      <w:r w:rsidRPr="00505B60">
        <w:t>jo</w:t>
      </w:r>
      <w:r w:rsidR="00075995" w:rsidRPr="00505B60">
        <w:t xml:space="preserve"> zahteve za uradno potrditev, predpisane</w:t>
      </w:r>
      <w:r w:rsidR="00665D73" w:rsidRPr="00505B60">
        <w:t xml:space="preserve"> s tem pravilnikom za osnovn</w:t>
      </w:r>
      <w:r w:rsidRPr="00505B60">
        <w:t>e</w:t>
      </w:r>
      <w:r w:rsidR="00665D73" w:rsidRPr="00505B60">
        <w:t xml:space="preserve"> </w:t>
      </w:r>
      <w:r w:rsidRPr="00505B60">
        <w:t>matične rastline</w:t>
      </w:r>
      <w:r w:rsidR="00665D73" w:rsidRPr="00505B60">
        <w:t>;</w:t>
      </w:r>
    </w:p>
    <w:p w14:paraId="168C2662" w14:textId="77777777" w:rsidR="00075995" w:rsidRPr="00505B60" w:rsidRDefault="00075995" w:rsidP="00A20898">
      <w:pPr>
        <w:spacing w:line="260" w:lineRule="atLeast"/>
        <w:jc w:val="both"/>
      </w:pPr>
    </w:p>
    <w:p w14:paraId="19A93EB8" w14:textId="77777777" w:rsidR="00C21DDD" w:rsidRPr="00505B60" w:rsidRDefault="00276DAC" w:rsidP="00A20898">
      <w:pPr>
        <w:spacing w:line="260" w:lineRule="atLeast"/>
        <w:jc w:val="both"/>
      </w:pPr>
      <w:r w:rsidRPr="00505B60">
        <w:t xml:space="preserve">3. </w:t>
      </w:r>
      <w:r w:rsidR="00075995" w:rsidRPr="00505B60">
        <w:t>c</w:t>
      </w:r>
      <w:r w:rsidR="00FD1334" w:rsidRPr="00505B60">
        <w:t>ertificiran</w:t>
      </w:r>
      <w:r w:rsidR="00C55527" w:rsidRPr="00505B60">
        <w:t xml:space="preserve"> </w:t>
      </w:r>
      <w:r w:rsidR="005F377C" w:rsidRPr="00505B60">
        <w:t>material so sadike</w:t>
      </w:r>
      <w:r w:rsidR="00075995" w:rsidRPr="00505B60">
        <w:t>:</w:t>
      </w:r>
    </w:p>
    <w:p w14:paraId="0CD7C667" w14:textId="77777777" w:rsidR="00486814" w:rsidRPr="00505B60" w:rsidRDefault="00075995" w:rsidP="00A20898">
      <w:pPr>
        <w:pStyle w:val="Odstavekseznama"/>
        <w:numPr>
          <w:ilvl w:val="0"/>
          <w:numId w:val="31"/>
        </w:numPr>
        <w:spacing w:line="260" w:lineRule="atLeast"/>
        <w:ind w:left="709"/>
        <w:jc w:val="both"/>
      </w:pPr>
      <w:r w:rsidRPr="00505B60">
        <w:t xml:space="preserve">ki so </w:t>
      </w:r>
      <w:r w:rsidR="00E46066" w:rsidRPr="00505B60">
        <w:t xml:space="preserve">pridelane </w:t>
      </w:r>
      <w:r w:rsidR="00FD1334" w:rsidRPr="00505B60">
        <w:t xml:space="preserve">z vegetativnim razmnoževanjem </w:t>
      </w:r>
      <w:r w:rsidR="00E35CDE" w:rsidRPr="00505B60">
        <w:t>uradno potrjen</w:t>
      </w:r>
      <w:r w:rsidR="00FD1334" w:rsidRPr="00505B60">
        <w:t>ih</w:t>
      </w:r>
      <w:r w:rsidR="00E35CDE" w:rsidRPr="00505B60">
        <w:t xml:space="preserve"> </w:t>
      </w:r>
      <w:r w:rsidRPr="00505B60">
        <w:t>osnovn</w:t>
      </w:r>
      <w:r w:rsidR="00492210" w:rsidRPr="00505B60">
        <w:t xml:space="preserve">ih </w:t>
      </w:r>
      <w:r w:rsidR="00DD1B7E">
        <w:t xml:space="preserve">ali izvornih </w:t>
      </w:r>
      <w:r w:rsidR="00492210" w:rsidRPr="00505B60">
        <w:t xml:space="preserve">matičnih </w:t>
      </w:r>
      <w:r w:rsidR="00DD1B7E">
        <w:t xml:space="preserve">rastlin v </w:t>
      </w:r>
      <w:r w:rsidR="00CD476D" w:rsidRPr="00505B60">
        <w:t>skladu s postopki in metodami vegetativnega razmnoževanja navadne konoplje, ki jih preveri in odobri organ za potrjevanje,</w:t>
      </w:r>
    </w:p>
    <w:p w14:paraId="4CE321AD" w14:textId="77777777" w:rsidR="00075995" w:rsidRPr="00505B60" w:rsidRDefault="00075995" w:rsidP="00A20898">
      <w:pPr>
        <w:pStyle w:val="Odstavekseznama"/>
        <w:numPr>
          <w:ilvl w:val="0"/>
          <w:numId w:val="31"/>
        </w:numPr>
        <w:spacing w:line="260" w:lineRule="atLeast"/>
        <w:ind w:left="709"/>
        <w:jc w:val="both"/>
      </w:pPr>
      <w:r w:rsidRPr="00505B60">
        <w:t>ki so namenjene za sajenje in pridelavo navadne konoplje</w:t>
      </w:r>
      <w:r w:rsidR="00CC6434" w:rsidRPr="00505B60">
        <w:t xml:space="preserve"> in </w:t>
      </w:r>
    </w:p>
    <w:p w14:paraId="408FD5E5" w14:textId="228329AD" w:rsidR="00075995" w:rsidRPr="00505B60" w:rsidRDefault="00486814" w:rsidP="00A20898">
      <w:pPr>
        <w:pStyle w:val="Odstavekseznama"/>
        <w:numPr>
          <w:ilvl w:val="0"/>
          <w:numId w:val="31"/>
        </w:numPr>
        <w:spacing w:line="260" w:lineRule="atLeast"/>
        <w:ind w:left="709"/>
        <w:jc w:val="both"/>
      </w:pPr>
      <w:r w:rsidRPr="00505B60">
        <w:t>z</w:t>
      </w:r>
      <w:r w:rsidR="00075995" w:rsidRPr="00505B60">
        <w:t>a katere je</w:t>
      </w:r>
      <w:r w:rsidR="00B81AC1" w:rsidRPr="00505B60">
        <w:t xml:space="preserve"> organ za potrjevanje ugotovil,</w:t>
      </w:r>
      <w:r w:rsidR="00075995" w:rsidRPr="00505B60">
        <w:t xml:space="preserve"> da izpolnjujejo zahteve za uradno potrditev, predpisane s tem pravilnikom za </w:t>
      </w:r>
      <w:r w:rsidR="00FD1334" w:rsidRPr="00505B60">
        <w:t>certificiran material</w:t>
      </w:r>
      <w:r w:rsidR="00D22C4A">
        <w:t>;</w:t>
      </w:r>
    </w:p>
    <w:p w14:paraId="690D892E" w14:textId="77777777" w:rsidR="00486814" w:rsidRPr="00505B60" w:rsidRDefault="00486814" w:rsidP="00A20898">
      <w:pPr>
        <w:spacing w:line="260" w:lineRule="atLeast"/>
        <w:jc w:val="both"/>
      </w:pPr>
    </w:p>
    <w:p w14:paraId="4754A57E" w14:textId="77777777" w:rsidR="00486814" w:rsidRPr="00505B60" w:rsidRDefault="00486814" w:rsidP="00A20898">
      <w:pPr>
        <w:spacing w:line="260" w:lineRule="atLeast"/>
        <w:jc w:val="both"/>
      </w:pPr>
      <w:r w:rsidRPr="00505B60">
        <w:t xml:space="preserve">4. standardni material so </w:t>
      </w:r>
      <w:r w:rsidR="00E46066" w:rsidRPr="00505B60">
        <w:t>sadike</w:t>
      </w:r>
      <w:r w:rsidRPr="00505B60">
        <w:t>, ki:</w:t>
      </w:r>
    </w:p>
    <w:p w14:paraId="155DAF50" w14:textId="77777777" w:rsidR="00E46066" w:rsidRPr="00505B60" w:rsidRDefault="00E46066" w:rsidP="00A20898">
      <w:pPr>
        <w:pStyle w:val="Odstavekseznama"/>
        <w:numPr>
          <w:ilvl w:val="0"/>
          <w:numId w:val="31"/>
        </w:numPr>
        <w:spacing w:line="260" w:lineRule="atLeast"/>
        <w:ind w:left="709"/>
        <w:jc w:val="both"/>
      </w:pPr>
      <w:r w:rsidRPr="00505B60">
        <w:t xml:space="preserve">so pridelane </w:t>
      </w:r>
      <w:r w:rsidR="00486814" w:rsidRPr="00505B60">
        <w:t>i</w:t>
      </w:r>
      <w:r w:rsidRPr="00505B60">
        <w:t>z semena konoplje, ki je bilo uradno potrjeno v skladu s predpisi, ki urejajo trženje semena oljnic in predivnic,</w:t>
      </w:r>
    </w:p>
    <w:p w14:paraId="461B500D" w14:textId="77777777" w:rsidR="00E46066" w:rsidRPr="00505B60" w:rsidRDefault="00E46066" w:rsidP="00A20898">
      <w:pPr>
        <w:pStyle w:val="Odstavekseznama"/>
        <w:numPr>
          <w:ilvl w:val="0"/>
          <w:numId w:val="31"/>
        </w:numPr>
        <w:spacing w:line="260" w:lineRule="atLeast"/>
        <w:ind w:left="709"/>
        <w:jc w:val="both"/>
      </w:pPr>
      <w:r w:rsidRPr="00505B60">
        <w:t xml:space="preserve">so namenjene za sajenje in pridelavo navadne konoplje in </w:t>
      </w:r>
    </w:p>
    <w:p w14:paraId="20DAE136" w14:textId="78DCD381" w:rsidR="00E46066" w:rsidRPr="00B05A8B" w:rsidRDefault="00E46066" w:rsidP="00A20898">
      <w:pPr>
        <w:pStyle w:val="Odstavekseznama"/>
        <w:numPr>
          <w:ilvl w:val="0"/>
          <w:numId w:val="31"/>
        </w:numPr>
        <w:spacing w:line="260" w:lineRule="atLeast"/>
        <w:ind w:left="709"/>
        <w:jc w:val="both"/>
      </w:pPr>
      <w:r w:rsidRPr="00B05A8B">
        <w:t>izpolnjujejo zahteve</w:t>
      </w:r>
      <w:r w:rsidR="00700826" w:rsidRPr="00B05A8B">
        <w:t xml:space="preserve"> za</w:t>
      </w:r>
      <w:r w:rsidRPr="00B05A8B">
        <w:t xml:space="preserve"> </w:t>
      </w:r>
      <w:r w:rsidR="00486814" w:rsidRPr="00B05A8B">
        <w:t>kategorijo standardni material</w:t>
      </w:r>
      <w:r w:rsidR="00B05A8B" w:rsidRPr="00B05A8B">
        <w:t xml:space="preserve"> iz 11. člena tega pravilnika</w:t>
      </w:r>
      <w:r w:rsidR="00B05A8B">
        <w:t>.</w:t>
      </w:r>
    </w:p>
    <w:p w14:paraId="07FE89F8" w14:textId="77777777" w:rsidR="00E46066" w:rsidRPr="00505B60" w:rsidRDefault="00E46066" w:rsidP="00A20898">
      <w:pPr>
        <w:spacing w:line="260" w:lineRule="atLeast"/>
        <w:ind w:left="851" w:hanging="491"/>
        <w:jc w:val="both"/>
      </w:pPr>
    </w:p>
    <w:p w14:paraId="4AFFAF28" w14:textId="77777777" w:rsidR="00075995" w:rsidRPr="00505B60" w:rsidRDefault="00075995" w:rsidP="00A20898">
      <w:pPr>
        <w:spacing w:line="260" w:lineRule="atLeast"/>
        <w:jc w:val="both"/>
      </w:pPr>
    </w:p>
    <w:p w14:paraId="4DEF76FC" w14:textId="77777777" w:rsidR="002D0815" w:rsidRPr="00505B60" w:rsidRDefault="002D0815" w:rsidP="00A20898">
      <w:pPr>
        <w:spacing w:line="260" w:lineRule="atLeast"/>
        <w:jc w:val="center"/>
      </w:pPr>
      <w:r w:rsidRPr="00505B60">
        <w:t>II. Zahteve za razmnoževalni material in sadike</w:t>
      </w:r>
    </w:p>
    <w:p w14:paraId="76B47923" w14:textId="77777777" w:rsidR="002D0815" w:rsidRPr="00505B60" w:rsidRDefault="002D0815" w:rsidP="00A20898">
      <w:pPr>
        <w:spacing w:line="260" w:lineRule="atLeast"/>
        <w:jc w:val="center"/>
      </w:pPr>
    </w:p>
    <w:p w14:paraId="04981A85" w14:textId="77777777" w:rsidR="009341C9" w:rsidRPr="00505B60" w:rsidRDefault="00533B25" w:rsidP="00A20898">
      <w:pPr>
        <w:spacing w:line="260" w:lineRule="atLeast"/>
        <w:jc w:val="center"/>
      </w:pPr>
      <w:r w:rsidRPr="00505B60">
        <w:t>5</w:t>
      </w:r>
      <w:r w:rsidR="00276DAC" w:rsidRPr="00505B60">
        <w:t>. člen</w:t>
      </w:r>
    </w:p>
    <w:p w14:paraId="5A3E1BE2" w14:textId="77777777" w:rsidR="00533B25" w:rsidRPr="00505B60" w:rsidRDefault="00533B25" w:rsidP="00A20898">
      <w:pPr>
        <w:spacing w:line="260" w:lineRule="atLeast"/>
        <w:jc w:val="center"/>
      </w:pPr>
      <w:r w:rsidRPr="00505B60">
        <w:t>(splošne zahteve za razmnoževalni material in sadike)</w:t>
      </w:r>
    </w:p>
    <w:p w14:paraId="1BC09674" w14:textId="77777777" w:rsidR="00276DAC" w:rsidRPr="00505B60" w:rsidRDefault="00276DAC" w:rsidP="00A20898">
      <w:pPr>
        <w:spacing w:line="260" w:lineRule="atLeast"/>
        <w:jc w:val="both"/>
      </w:pPr>
    </w:p>
    <w:p w14:paraId="4658A274" w14:textId="1F8A72B4" w:rsidR="009341C9" w:rsidRPr="00505B60" w:rsidRDefault="009341C9" w:rsidP="00A20898">
      <w:pPr>
        <w:spacing w:line="260" w:lineRule="atLeast"/>
        <w:jc w:val="both"/>
      </w:pPr>
      <w:r w:rsidRPr="00505B60">
        <w:t>(1) Razmnoževalni materia</w:t>
      </w:r>
      <w:r w:rsidR="00C55527" w:rsidRPr="00505B60">
        <w:t xml:space="preserve">l in sadike </w:t>
      </w:r>
      <w:r w:rsidR="00410CE3">
        <w:t>morajo za trženje izpolnjevati zahteve:</w:t>
      </w:r>
    </w:p>
    <w:p w14:paraId="515D0C77" w14:textId="1D5F1B5D" w:rsidR="00C55527" w:rsidRPr="00505B60" w:rsidRDefault="00937D2E" w:rsidP="00A20898">
      <w:pPr>
        <w:pStyle w:val="Odstavekseznama"/>
        <w:numPr>
          <w:ilvl w:val="0"/>
          <w:numId w:val="32"/>
        </w:numPr>
        <w:spacing w:line="260" w:lineRule="atLeast"/>
        <w:jc w:val="both"/>
      </w:pPr>
      <w:r w:rsidRPr="00505B60">
        <w:t xml:space="preserve">določene s tem pravilnikom </w:t>
      </w:r>
      <w:r w:rsidR="00C55527" w:rsidRPr="00505B60">
        <w:t xml:space="preserve">za posamezno </w:t>
      </w:r>
      <w:r w:rsidR="00555A83" w:rsidRPr="00505B60">
        <w:t xml:space="preserve">kategorijo </w:t>
      </w:r>
      <w:r w:rsidR="00C55527" w:rsidRPr="00505B60">
        <w:t>razmnoževalnega materiala in sadik iz prejšnjega člena</w:t>
      </w:r>
      <w:r w:rsidRPr="00505B60">
        <w:t>,</w:t>
      </w:r>
      <w:r w:rsidR="00C55527" w:rsidRPr="00505B60">
        <w:t xml:space="preserve"> in so </w:t>
      </w:r>
      <w:r w:rsidR="009341C9" w:rsidRPr="00505B60">
        <w:t xml:space="preserve">v </w:t>
      </w:r>
      <w:r w:rsidR="00486814" w:rsidRPr="00505B60">
        <w:t xml:space="preserve">primeru izvornega, osnovnega in certificiranega materiala v </w:t>
      </w:r>
      <w:r w:rsidR="009341C9" w:rsidRPr="00505B60">
        <w:t>skladu s tem pravilnikom</w:t>
      </w:r>
      <w:r w:rsidR="00486814" w:rsidRPr="00505B60">
        <w:t xml:space="preserve"> </w:t>
      </w:r>
      <w:r w:rsidR="009341C9" w:rsidRPr="00505B60">
        <w:t>uradno potrjeni kot izvorn</w:t>
      </w:r>
      <w:r w:rsidR="00B81AC1" w:rsidRPr="00505B60">
        <w:t xml:space="preserve">i, osnovni </w:t>
      </w:r>
      <w:r w:rsidR="009341C9" w:rsidRPr="00505B60">
        <w:t xml:space="preserve">ali </w:t>
      </w:r>
      <w:r w:rsidR="00B81AC1" w:rsidRPr="00505B60">
        <w:t>certificiran material</w:t>
      </w:r>
      <w:r w:rsidR="00C72B2C">
        <w:t xml:space="preserve"> in</w:t>
      </w:r>
    </w:p>
    <w:p w14:paraId="097B95D6" w14:textId="7B9BBB8A" w:rsidR="009341C9" w:rsidRPr="00505B60" w:rsidRDefault="00C55527" w:rsidP="00AD2130">
      <w:pPr>
        <w:pStyle w:val="Odstavekseznama"/>
        <w:numPr>
          <w:ilvl w:val="0"/>
          <w:numId w:val="32"/>
        </w:numPr>
        <w:spacing w:line="260" w:lineRule="atLeast"/>
        <w:jc w:val="both"/>
      </w:pPr>
      <w:r w:rsidRPr="00505B60">
        <w:t>glede sledljivosti, pakiranja in označevanja iz</w:t>
      </w:r>
      <w:r w:rsidR="00B81AC1" w:rsidRPr="00505B60">
        <w:t xml:space="preserve"> 6</w:t>
      </w:r>
      <w:r w:rsidR="009341C9" w:rsidRPr="00505B60">
        <w:t>.</w:t>
      </w:r>
      <w:r w:rsidRPr="00505B60">
        <w:t xml:space="preserve"> člena tega pravilnika</w:t>
      </w:r>
      <w:r w:rsidR="00410CE3">
        <w:t>.</w:t>
      </w:r>
    </w:p>
    <w:p w14:paraId="652FF7E6" w14:textId="77777777" w:rsidR="009341C9" w:rsidRPr="00505B60" w:rsidRDefault="009341C9" w:rsidP="00A20898">
      <w:pPr>
        <w:spacing w:line="260" w:lineRule="atLeast"/>
        <w:jc w:val="both"/>
      </w:pPr>
    </w:p>
    <w:p w14:paraId="4CD9AE69" w14:textId="1FF3EC82" w:rsidR="007D6CF5" w:rsidRDefault="00C72B2C" w:rsidP="00A20898">
      <w:pPr>
        <w:spacing w:line="260" w:lineRule="atLeast"/>
        <w:jc w:val="both"/>
      </w:pPr>
      <w:r w:rsidRPr="00C72B2C">
        <w:t>(</w:t>
      </w:r>
      <w:r w:rsidR="007D6CF5">
        <w:t>2</w:t>
      </w:r>
      <w:r w:rsidRPr="00C72B2C">
        <w:t xml:space="preserve">) Poleg zahtev iz prejšnjega odstavka </w:t>
      </w:r>
      <w:r>
        <w:t>morajo r</w:t>
      </w:r>
      <w:r w:rsidRPr="00505B60">
        <w:t xml:space="preserve">azmnoževalni material in sadike </w:t>
      </w:r>
      <w:r w:rsidRPr="00C72B2C">
        <w:t>izpolnj</w:t>
      </w:r>
      <w:r>
        <w:t xml:space="preserve">evati </w:t>
      </w:r>
      <w:r w:rsidRPr="00C72B2C">
        <w:t xml:space="preserve">zahteve </w:t>
      </w:r>
      <w:r w:rsidR="004660E4">
        <w:t xml:space="preserve">v </w:t>
      </w:r>
      <w:r w:rsidR="007D6CF5">
        <w:t>zvezi s škodljivimi</w:t>
      </w:r>
      <w:r>
        <w:t xml:space="preserve"> </w:t>
      </w:r>
      <w:r w:rsidR="007D6CF5">
        <w:t>organizmi</w:t>
      </w:r>
      <w:r>
        <w:t xml:space="preserve">, </w:t>
      </w:r>
      <w:r w:rsidRPr="00C72B2C">
        <w:t xml:space="preserve">določene s predpisi, ki urejajo </w:t>
      </w:r>
      <w:r w:rsidR="007D6CF5">
        <w:t>zdravje</w:t>
      </w:r>
      <w:r w:rsidRPr="00C72B2C">
        <w:t xml:space="preserve"> rastlin.</w:t>
      </w:r>
    </w:p>
    <w:p w14:paraId="5D2B6359" w14:textId="77777777" w:rsidR="00E35CDE" w:rsidRPr="00505B60" w:rsidRDefault="00E35CDE" w:rsidP="00A20898">
      <w:pPr>
        <w:spacing w:line="260" w:lineRule="atLeast"/>
        <w:jc w:val="both"/>
      </w:pPr>
    </w:p>
    <w:p w14:paraId="648F2E5D" w14:textId="77777777" w:rsidR="00E0615C" w:rsidRPr="00505B60" w:rsidRDefault="00E0615C" w:rsidP="00A20898">
      <w:pPr>
        <w:spacing w:line="260" w:lineRule="atLeast"/>
        <w:jc w:val="center"/>
      </w:pPr>
      <w:r w:rsidRPr="00505B60">
        <w:t>6. člen</w:t>
      </w:r>
    </w:p>
    <w:p w14:paraId="63F2883D" w14:textId="77777777" w:rsidR="00E0615C" w:rsidRPr="00505B60" w:rsidRDefault="00E0615C" w:rsidP="00A20898">
      <w:pPr>
        <w:spacing w:line="260" w:lineRule="atLeast"/>
        <w:jc w:val="center"/>
      </w:pPr>
      <w:r w:rsidRPr="00505B60">
        <w:t>(zahteve glede sledljivosti, pakiranja in označevanja)</w:t>
      </w:r>
    </w:p>
    <w:p w14:paraId="6A617FEC" w14:textId="77777777" w:rsidR="008F451B" w:rsidRPr="00505B60" w:rsidRDefault="008F451B" w:rsidP="00A20898">
      <w:pPr>
        <w:spacing w:line="260" w:lineRule="atLeast"/>
        <w:jc w:val="both"/>
      </w:pPr>
    </w:p>
    <w:p w14:paraId="397572ED" w14:textId="59F8D072" w:rsidR="00E0615C" w:rsidRPr="00505B60" w:rsidRDefault="00E0615C" w:rsidP="00A20898">
      <w:pPr>
        <w:spacing w:line="260" w:lineRule="atLeast"/>
        <w:jc w:val="both"/>
      </w:pPr>
      <w:r w:rsidRPr="00505B60">
        <w:t xml:space="preserve">(1) Razmnoževalni material in sadike morajo biti med vzdrževanjem, razmnoževanjem oziroma pridelavo ter med pakiranjem oziroma pripravo za trženje ves čas ločeni po partijah. </w:t>
      </w:r>
      <w:r w:rsidR="00937D2E" w:rsidRPr="00505B60">
        <w:t>Posamezna partija mora biti označena</w:t>
      </w:r>
      <w:r w:rsidRPr="00505B60">
        <w:t xml:space="preserve"> najmanj z imenom sorte</w:t>
      </w:r>
      <w:r w:rsidR="00937D2E" w:rsidRPr="00505B60">
        <w:t xml:space="preserve"> </w:t>
      </w:r>
      <w:r w:rsidR="00937D2E" w:rsidRPr="007D6CF5">
        <w:t xml:space="preserve">ali oznako </w:t>
      </w:r>
      <w:r w:rsidR="00186BAE" w:rsidRPr="007D6CF5">
        <w:t>selekcije</w:t>
      </w:r>
      <w:r w:rsidR="00904456" w:rsidRPr="00505B60">
        <w:t xml:space="preserve">, navedbo kategorije </w:t>
      </w:r>
      <w:r w:rsidRPr="00505B60">
        <w:t xml:space="preserve">in </w:t>
      </w:r>
      <w:r w:rsidR="00904456" w:rsidRPr="00505B60">
        <w:t xml:space="preserve">z </w:t>
      </w:r>
      <w:r w:rsidRPr="00505B60">
        <w:t>oznako, ki zagotavlja sledljivost in prepoznavnost posamezne partije razmnoževalnega materiala in sadik.</w:t>
      </w:r>
    </w:p>
    <w:p w14:paraId="69C6C10B" w14:textId="77777777" w:rsidR="00E0615C" w:rsidRPr="00505B60" w:rsidRDefault="00E0615C" w:rsidP="00A20898">
      <w:pPr>
        <w:spacing w:line="260" w:lineRule="atLeast"/>
        <w:jc w:val="both"/>
      </w:pPr>
    </w:p>
    <w:p w14:paraId="0EA5D0A3" w14:textId="20768E5A" w:rsidR="00BB6E64" w:rsidRDefault="00E0615C" w:rsidP="00A20898">
      <w:pPr>
        <w:spacing w:line="260" w:lineRule="atLeast"/>
        <w:jc w:val="both"/>
      </w:pPr>
      <w:r w:rsidRPr="00505B60">
        <w:t xml:space="preserve">(2) </w:t>
      </w:r>
      <w:r w:rsidR="005C3F62" w:rsidRPr="00505B60">
        <w:t>R</w:t>
      </w:r>
      <w:r w:rsidRPr="00505B60">
        <w:t>azmnoževaln</w:t>
      </w:r>
      <w:r w:rsidR="005C3F62" w:rsidRPr="00505B60">
        <w:t>i</w:t>
      </w:r>
      <w:r w:rsidRPr="00505B60">
        <w:t xml:space="preserve"> material in sadik</w:t>
      </w:r>
      <w:r w:rsidR="005C3F62" w:rsidRPr="00505B60">
        <w:t>e</w:t>
      </w:r>
      <w:r w:rsidRPr="00505B60">
        <w:t xml:space="preserve"> morajo biti pakirani tako, </w:t>
      </w:r>
      <w:r w:rsidR="005C3F62" w:rsidRPr="00505B60">
        <w:t>da je mogoče na zunanjo stran posamezne</w:t>
      </w:r>
      <w:r w:rsidR="00904456" w:rsidRPr="00505B60">
        <w:t xml:space="preserve"> enote</w:t>
      </w:r>
      <w:r w:rsidR="005C3F62" w:rsidRPr="00505B60">
        <w:t xml:space="preserve"> pakiranja pritrdi</w:t>
      </w:r>
      <w:r w:rsidR="00356CA7">
        <w:t>ti</w:t>
      </w:r>
      <w:r w:rsidR="005C3F62" w:rsidRPr="00505B60">
        <w:t xml:space="preserve"> oziroma namestiti uradno etiketo</w:t>
      </w:r>
      <w:r w:rsidR="00BB6E64" w:rsidRPr="00505B60">
        <w:t xml:space="preserve"> iz 7. člena tega pravilnika</w:t>
      </w:r>
      <w:r w:rsidR="00252C6C" w:rsidRPr="00505B60">
        <w:t xml:space="preserve"> ali etiketo dobavitelja iz 8. člena tega pravilnika, in sicer tako, da je</w:t>
      </w:r>
      <w:r w:rsidR="005C3F62" w:rsidRPr="00505B60">
        <w:t xml:space="preserve"> ni mogoče odstraniti in ponovno pritrditi, ne da bi to bilo opazno.</w:t>
      </w:r>
      <w:r w:rsidR="00252C6C" w:rsidRPr="00505B60">
        <w:t xml:space="preserve"> Uradna etiketa in etiketa dobavitelja morata biti iz primernega materiala, odpornega na vlago. Podatki na </w:t>
      </w:r>
      <w:r w:rsidR="004660E4">
        <w:t xml:space="preserve">uradni etiketi in etiketi dobavitelja </w:t>
      </w:r>
      <w:r w:rsidR="00252C6C" w:rsidRPr="00505B60">
        <w:t xml:space="preserve">morajo biti natisnjeni z neizbrisljivo, </w:t>
      </w:r>
      <w:proofErr w:type="spellStart"/>
      <w:r w:rsidR="00252C6C" w:rsidRPr="00505B60">
        <w:t>fotostabilno</w:t>
      </w:r>
      <w:proofErr w:type="spellEnd"/>
      <w:r w:rsidR="00252C6C" w:rsidRPr="00505B60">
        <w:t xml:space="preserve"> barvo.</w:t>
      </w:r>
      <w:r w:rsidR="00F54EF1">
        <w:t xml:space="preserve"> </w:t>
      </w:r>
    </w:p>
    <w:p w14:paraId="36C4B604" w14:textId="77777777" w:rsidR="004660E4" w:rsidRPr="00505B60" w:rsidRDefault="004660E4" w:rsidP="00A20898">
      <w:pPr>
        <w:spacing w:line="260" w:lineRule="atLeast"/>
        <w:jc w:val="both"/>
      </w:pPr>
    </w:p>
    <w:p w14:paraId="0A41B3B1" w14:textId="05F35F00" w:rsidR="00BB6E64" w:rsidRPr="00505B60" w:rsidRDefault="00BB6E64" w:rsidP="00A20898">
      <w:pPr>
        <w:spacing w:line="260" w:lineRule="atLeast"/>
        <w:jc w:val="both"/>
      </w:pPr>
      <w:r w:rsidRPr="00505B60">
        <w:t xml:space="preserve">(3) Pošiljko razmnoževalnega materiala in sadik mora od dobavitelja do prejemnika spremljati tudi </w:t>
      </w:r>
      <w:r w:rsidR="002D0815" w:rsidRPr="005F427B">
        <w:t xml:space="preserve">spremni dokument iz </w:t>
      </w:r>
      <w:r w:rsidR="00F43F95" w:rsidRPr="005F427B">
        <w:t>9</w:t>
      </w:r>
      <w:r w:rsidR="002D0815" w:rsidRPr="005F427B">
        <w:t>. člena tega pravilnika.</w:t>
      </w:r>
      <w:r w:rsidR="00356CA7">
        <w:t xml:space="preserve"> </w:t>
      </w:r>
    </w:p>
    <w:p w14:paraId="159742CD" w14:textId="77777777" w:rsidR="005C3F62" w:rsidRPr="00505B60" w:rsidRDefault="005C3F62" w:rsidP="00A20898">
      <w:pPr>
        <w:spacing w:line="260" w:lineRule="atLeast"/>
        <w:jc w:val="both"/>
      </w:pPr>
    </w:p>
    <w:p w14:paraId="66EA8079" w14:textId="77777777" w:rsidR="005C3F62" w:rsidRPr="00505B60" w:rsidRDefault="005C3F62" w:rsidP="00A20898">
      <w:pPr>
        <w:spacing w:line="260" w:lineRule="atLeast"/>
        <w:jc w:val="center"/>
      </w:pPr>
      <w:r w:rsidRPr="00505B60">
        <w:t>7. člen</w:t>
      </w:r>
    </w:p>
    <w:p w14:paraId="4D4F7F2B" w14:textId="77777777" w:rsidR="005C3F62" w:rsidRPr="00505B60" w:rsidRDefault="005C3F62" w:rsidP="00A20898">
      <w:pPr>
        <w:spacing w:line="260" w:lineRule="atLeast"/>
        <w:jc w:val="center"/>
      </w:pPr>
      <w:r w:rsidRPr="00505B60">
        <w:t>(zahteve za uradno etiketo)</w:t>
      </w:r>
    </w:p>
    <w:p w14:paraId="7DCE6CF5" w14:textId="77777777" w:rsidR="005C3F62" w:rsidRPr="00505B60" w:rsidRDefault="005C3F62" w:rsidP="00A20898">
      <w:pPr>
        <w:spacing w:line="260" w:lineRule="atLeast"/>
        <w:jc w:val="both"/>
      </w:pPr>
    </w:p>
    <w:p w14:paraId="7336F91F" w14:textId="0CF8455E" w:rsidR="00B81AC1" w:rsidRPr="00505B60" w:rsidRDefault="005C3F62" w:rsidP="00A20898">
      <w:pPr>
        <w:spacing w:line="260" w:lineRule="atLeast"/>
        <w:jc w:val="both"/>
      </w:pPr>
      <w:r w:rsidRPr="00505B60">
        <w:t>(1) Ur</w:t>
      </w:r>
      <w:r w:rsidR="008F451B" w:rsidRPr="00505B60">
        <w:t>adna</w:t>
      </w:r>
      <w:r w:rsidR="00B81AC1" w:rsidRPr="00505B60">
        <w:t xml:space="preserve"> etiket</w:t>
      </w:r>
      <w:r w:rsidR="008F451B" w:rsidRPr="00505B60">
        <w:t>a</w:t>
      </w:r>
      <w:r w:rsidR="00B81AC1" w:rsidRPr="00505B60">
        <w:t xml:space="preserve">, s katero se </w:t>
      </w:r>
      <w:r w:rsidRPr="00505B60">
        <w:t xml:space="preserve">označijo </w:t>
      </w:r>
      <w:r w:rsidR="00EF6646" w:rsidRPr="00505B60">
        <w:t xml:space="preserve">uradno potrjeni </w:t>
      </w:r>
      <w:r w:rsidRPr="00505B60">
        <w:t>razmno</w:t>
      </w:r>
      <w:r w:rsidR="00E110B3" w:rsidRPr="00505B60">
        <w:t xml:space="preserve">ževalni material </w:t>
      </w:r>
      <w:r w:rsidR="008F451B" w:rsidRPr="00505B60">
        <w:t>in sadike, mora biti:</w:t>
      </w:r>
    </w:p>
    <w:p w14:paraId="1F001FDC" w14:textId="77777777" w:rsidR="005C3F62" w:rsidRPr="00505B60" w:rsidRDefault="00B81AC1" w:rsidP="00A20898">
      <w:pPr>
        <w:pStyle w:val="Odstavekseznama"/>
        <w:numPr>
          <w:ilvl w:val="0"/>
          <w:numId w:val="12"/>
        </w:numPr>
        <w:spacing w:line="260" w:lineRule="atLeast"/>
        <w:jc w:val="both"/>
      </w:pPr>
      <w:r w:rsidRPr="00505B60">
        <w:t xml:space="preserve">bele barve </w:t>
      </w:r>
      <w:r w:rsidR="00E110B3" w:rsidRPr="00505B60">
        <w:t>z vijolično črt</w:t>
      </w:r>
      <w:r w:rsidRPr="00505B60">
        <w:t>o</w:t>
      </w:r>
      <w:r w:rsidR="008F451B" w:rsidRPr="00505B60">
        <w:t xml:space="preserve"> za izvorni material</w:t>
      </w:r>
      <w:r w:rsidR="00E35CDE" w:rsidRPr="00505B60">
        <w:t>,</w:t>
      </w:r>
    </w:p>
    <w:p w14:paraId="62D30FAA" w14:textId="77777777" w:rsidR="00B81AC1" w:rsidRPr="00505B60" w:rsidRDefault="00B81AC1" w:rsidP="00A20898">
      <w:pPr>
        <w:pStyle w:val="Odstavekseznama"/>
        <w:numPr>
          <w:ilvl w:val="0"/>
          <w:numId w:val="12"/>
        </w:numPr>
        <w:spacing w:line="260" w:lineRule="atLeast"/>
        <w:jc w:val="both"/>
      </w:pPr>
      <w:r w:rsidRPr="00505B60">
        <w:t>bele barve</w:t>
      </w:r>
      <w:r w:rsidR="008F451B" w:rsidRPr="00505B60">
        <w:t xml:space="preserve"> za osnovni material</w:t>
      </w:r>
      <w:r w:rsidR="00E35CDE" w:rsidRPr="00505B60">
        <w:t>,</w:t>
      </w:r>
    </w:p>
    <w:p w14:paraId="560CD74E" w14:textId="77777777" w:rsidR="00B81AC1" w:rsidRPr="00505B60" w:rsidRDefault="00B81AC1" w:rsidP="00A20898">
      <w:pPr>
        <w:pStyle w:val="Odstavekseznama"/>
        <w:numPr>
          <w:ilvl w:val="0"/>
          <w:numId w:val="12"/>
        </w:numPr>
        <w:spacing w:line="260" w:lineRule="atLeast"/>
        <w:jc w:val="both"/>
      </w:pPr>
      <w:r w:rsidRPr="00505B60">
        <w:t>modre barve</w:t>
      </w:r>
      <w:r w:rsidR="008F451B" w:rsidRPr="00505B60">
        <w:t xml:space="preserve"> za certificiran material</w:t>
      </w:r>
      <w:r w:rsidR="00E35CDE" w:rsidRPr="00505B60">
        <w:t>.</w:t>
      </w:r>
    </w:p>
    <w:p w14:paraId="45ACB06A" w14:textId="77777777" w:rsidR="005C3F62" w:rsidRPr="00505B60" w:rsidRDefault="005C3F62" w:rsidP="00A20898">
      <w:pPr>
        <w:spacing w:line="260" w:lineRule="atLeast"/>
        <w:jc w:val="both"/>
      </w:pPr>
    </w:p>
    <w:p w14:paraId="0CF8ADA0" w14:textId="77777777" w:rsidR="00B81AC1" w:rsidRPr="00505B60" w:rsidRDefault="00B81AC1" w:rsidP="00A20898">
      <w:pPr>
        <w:spacing w:line="260" w:lineRule="atLeast"/>
        <w:jc w:val="both"/>
      </w:pPr>
      <w:r w:rsidRPr="00505B60">
        <w:t>(2) Na ura</w:t>
      </w:r>
      <w:r w:rsidR="00DD1B7E">
        <w:t>d</w:t>
      </w:r>
      <w:r w:rsidRPr="00505B60">
        <w:t>ni etiketi morajo biti navedeni naslednji podatki:</w:t>
      </w:r>
    </w:p>
    <w:p w14:paraId="3B2981CE" w14:textId="77777777" w:rsidR="005C3F62" w:rsidRPr="00505B60" w:rsidRDefault="008F451B" w:rsidP="00A20898">
      <w:pPr>
        <w:pStyle w:val="Odstavekseznama"/>
        <w:numPr>
          <w:ilvl w:val="0"/>
          <w:numId w:val="13"/>
        </w:numPr>
        <w:spacing w:line="260" w:lineRule="atLeast"/>
        <w:jc w:val="both"/>
      </w:pPr>
      <w:r w:rsidRPr="00505B60">
        <w:t>o organu</w:t>
      </w:r>
      <w:r w:rsidR="005C3F62" w:rsidRPr="00505B60">
        <w:t xml:space="preserve"> za potrjevanje, ki izdaja uradno etiketo,</w:t>
      </w:r>
    </w:p>
    <w:p w14:paraId="42659BE5" w14:textId="77777777" w:rsidR="005C3F62" w:rsidRPr="00505B60" w:rsidRDefault="005C3F62" w:rsidP="00A20898">
      <w:pPr>
        <w:pStyle w:val="Odstavekseznama"/>
        <w:numPr>
          <w:ilvl w:val="0"/>
          <w:numId w:val="13"/>
        </w:numPr>
        <w:spacing w:line="260" w:lineRule="atLeast"/>
        <w:jc w:val="both"/>
      </w:pPr>
      <w:r w:rsidRPr="00505B60">
        <w:t>neponovljiv</w:t>
      </w:r>
      <w:r w:rsidR="00B81AC1" w:rsidRPr="00505B60">
        <w:t>a</w:t>
      </w:r>
      <w:r w:rsidRPr="00505B60">
        <w:t xml:space="preserve"> registrsk</w:t>
      </w:r>
      <w:r w:rsidR="00B81AC1" w:rsidRPr="00505B60">
        <w:t>a številka</w:t>
      </w:r>
      <w:r w:rsidRPr="00505B60">
        <w:t xml:space="preserve"> dobavitelja,</w:t>
      </w:r>
    </w:p>
    <w:p w14:paraId="4F1A74C9" w14:textId="77777777" w:rsidR="005C3F62" w:rsidRPr="00505B60" w:rsidRDefault="005C3F62" w:rsidP="00A20898">
      <w:pPr>
        <w:pStyle w:val="Odstavekseznama"/>
        <w:numPr>
          <w:ilvl w:val="0"/>
          <w:numId w:val="13"/>
        </w:numPr>
        <w:spacing w:line="260" w:lineRule="atLeast"/>
        <w:jc w:val="both"/>
      </w:pPr>
      <w:r w:rsidRPr="00505B60">
        <w:t>oznak</w:t>
      </w:r>
      <w:r w:rsidR="00175002" w:rsidRPr="00505B60">
        <w:t>a</w:t>
      </w:r>
      <w:r w:rsidRPr="00505B60">
        <w:t xml:space="preserve"> partije,</w:t>
      </w:r>
    </w:p>
    <w:p w14:paraId="44FF1FA2" w14:textId="77777777" w:rsidR="005C3F62" w:rsidRPr="00505B60" w:rsidRDefault="005C3F62" w:rsidP="00A20898">
      <w:pPr>
        <w:pStyle w:val="Odstavekseznama"/>
        <w:numPr>
          <w:ilvl w:val="0"/>
          <w:numId w:val="13"/>
        </w:numPr>
        <w:spacing w:line="260" w:lineRule="atLeast"/>
        <w:jc w:val="both"/>
      </w:pPr>
      <w:r w:rsidRPr="00505B60">
        <w:t>botanično ime vrste,</w:t>
      </w:r>
    </w:p>
    <w:p w14:paraId="0A6D50D0" w14:textId="77777777" w:rsidR="005C3F62" w:rsidRPr="00505B60" w:rsidRDefault="005C3F62" w:rsidP="00A20898">
      <w:pPr>
        <w:pStyle w:val="Odstavekseznama"/>
        <w:numPr>
          <w:ilvl w:val="0"/>
          <w:numId w:val="13"/>
        </w:numPr>
        <w:spacing w:line="260" w:lineRule="atLeast"/>
        <w:jc w:val="both"/>
      </w:pPr>
      <w:r w:rsidRPr="00505B60">
        <w:t>ime sorte</w:t>
      </w:r>
      <w:r w:rsidR="00AA765C" w:rsidRPr="00505B60">
        <w:t xml:space="preserve"> ali oznaka </w:t>
      </w:r>
      <w:r w:rsidR="00186BAE" w:rsidRPr="00505B60">
        <w:t>selekcije</w:t>
      </w:r>
      <w:r w:rsidRPr="00505B60">
        <w:t>,</w:t>
      </w:r>
    </w:p>
    <w:p w14:paraId="1EC1EF91" w14:textId="77777777" w:rsidR="00175002" w:rsidRPr="00505B60" w:rsidRDefault="00175002" w:rsidP="00A20898">
      <w:pPr>
        <w:pStyle w:val="Odstavekseznama"/>
        <w:numPr>
          <w:ilvl w:val="0"/>
          <w:numId w:val="13"/>
        </w:numPr>
        <w:spacing w:line="260" w:lineRule="atLeast"/>
        <w:jc w:val="both"/>
      </w:pPr>
      <w:r w:rsidRPr="00505B60">
        <w:t>kategorija</w:t>
      </w:r>
      <w:r w:rsidR="005C3F62" w:rsidRPr="00505B60">
        <w:t>,</w:t>
      </w:r>
    </w:p>
    <w:p w14:paraId="11104367" w14:textId="77777777" w:rsidR="005C3F62" w:rsidRPr="00505B60" w:rsidRDefault="005C3F62" w:rsidP="00A20898">
      <w:pPr>
        <w:pStyle w:val="Odstavekseznama"/>
        <w:numPr>
          <w:ilvl w:val="0"/>
          <w:numId w:val="13"/>
        </w:numPr>
        <w:spacing w:line="260" w:lineRule="atLeast"/>
        <w:jc w:val="both"/>
      </w:pPr>
      <w:r w:rsidRPr="00505B60">
        <w:t>količin</w:t>
      </w:r>
      <w:r w:rsidR="00175002" w:rsidRPr="00505B60">
        <w:t>a</w:t>
      </w:r>
      <w:r w:rsidRPr="00505B60">
        <w:t xml:space="preserve"> razmnoževalnega material</w:t>
      </w:r>
      <w:r w:rsidR="00175002" w:rsidRPr="00505B60">
        <w:t xml:space="preserve">a ali število sadik v </w:t>
      </w:r>
      <w:r w:rsidR="00904456" w:rsidRPr="00505B60">
        <w:t xml:space="preserve">enoti </w:t>
      </w:r>
      <w:r w:rsidR="00175002" w:rsidRPr="00505B60">
        <w:t>pakiranj</w:t>
      </w:r>
      <w:r w:rsidR="00904456" w:rsidRPr="00505B60">
        <w:t>a</w:t>
      </w:r>
      <w:r w:rsidR="00F36FBC" w:rsidRPr="00505B60">
        <w:t>,</w:t>
      </w:r>
    </w:p>
    <w:p w14:paraId="37F682F6" w14:textId="77777777" w:rsidR="00E35CDE" w:rsidRPr="005F427B" w:rsidRDefault="008F451B" w:rsidP="00A20898">
      <w:pPr>
        <w:pStyle w:val="Odstavekseznama"/>
        <w:numPr>
          <w:ilvl w:val="0"/>
          <w:numId w:val="13"/>
        </w:numPr>
        <w:spacing w:line="260" w:lineRule="atLeast"/>
        <w:jc w:val="both"/>
      </w:pPr>
      <w:r w:rsidRPr="005F427B">
        <w:t xml:space="preserve">mesec in </w:t>
      </w:r>
      <w:r w:rsidR="005C3F62" w:rsidRPr="005F427B">
        <w:t xml:space="preserve">leto </w:t>
      </w:r>
      <w:r w:rsidRPr="005F427B">
        <w:t>uradne potrditve,</w:t>
      </w:r>
    </w:p>
    <w:p w14:paraId="070AE838" w14:textId="62E9B6E1" w:rsidR="00D23A97" w:rsidRPr="005F427B" w:rsidRDefault="00E35CDE">
      <w:pPr>
        <w:pStyle w:val="Odstavekseznama"/>
        <w:numPr>
          <w:ilvl w:val="0"/>
          <w:numId w:val="13"/>
        </w:numPr>
        <w:spacing w:line="260" w:lineRule="atLeast"/>
        <w:jc w:val="both"/>
      </w:pPr>
      <w:r w:rsidRPr="005F427B">
        <w:t>številka in datum dovoljenja</w:t>
      </w:r>
      <w:r w:rsidR="005F427B" w:rsidRPr="005F427B">
        <w:t xml:space="preserve"> za promet s prepovedanimi drogami, ki ga izda ministrstvo, pristojno za zdravje</w:t>
      </w:r>
      <w:r w:rsidR="004660E4">
        <w:t>,</w:t>
      </w:r>
      <w:r w:rsidR="002D172B">
        <w:t xml:space="preserve"> v skladu z zakonom, ki ureja proizvodnjo in promet s prepovedanimi drogami (v nadal</w:t>
      </w:r>
      <w:r w:rsidR="004660E4">
        <w:t>j</w:t>
      </w:r>
      <w:r w:rsidR="002D172B">
        <w:t>njem besedilu: dovoljenje za promet s prepovedanimi drogami)</w:t>
      </w:r>
      <w:r w:rsidR="005F427B">
        <w:t>,</w:t>
      </w:r>
    </w:p>
    <w:p w14:paraId="487B5F72" w14:textId="77777777" w:rsidR="005C3F62" w:rsidRPr="00505B60" w:rsidRDefault="00D62D08" w:rsidP="00A20898">
      <w:pPr>
        <w:pStyle w:val="Odstavekseznama"/>
        <w:numPr>
          <w:ilvl w:val="0"/>
          <w:numId w:val="13"/>
        </w:numPr>
        <w:spacing w:line="260" w:lineRule="atLeast"/>
        <w:jc w:val="both"/>
      </w:pPr>
      <w:r w:rsidRPr="00505B60">
        <w:t xml:space="preserve">zaporedna </w:t>
      </w:r>
      <w:r w:rsidR="00D23A97" w:rsidRPr="00505B60">
        <w:t xml:space="preserve">številka </w:t>
      </w:r>
      <w:r w:rsidRPr="00505B60">
        <w:t>uradne etikete</w:t>
      </w:r>
      <w:r w:rsidR="005C3F62" w:rsidRPr="00505B60">
        <w:t>.</w:t>
      </w:r>
    </w:p>
    <w:p w14:paraId="40096D9C" w14:textId="77777777" w:rsidR="005C3F62" w:rsidRPr="00505B60" w:rsidRDefault="005C3F62" w:rsidP="00A20898">
      <w:pPr>
        <w:spacing w:line="260" w:lineRule="atLeast"/>
        <w:jc w:val="both"/>
      </w:pPr>
    </w:p>
    <w:p w14:paraId="44BEC14E" w14:textId="77777777" w:rsidR="00252C6C" w:rsidRPr="00505B60" w:rsidRDefault="00252C6C" w:rsidP="00A20898">
      <w:pPr>
        <w:spacing w:line="260" w:lineRule="atLeast"/>
        <w:jc w:val="center"/>
      </w:pPr>
      <w:r w:rsidRPr="00505B60">
        <w:t>8. člen</w:t>
      </w:r>
    </w:p>
    <w:p w14:paraId="650A99B0" w14:textId="77777777" w:rsidR="00252C6C" w:rsidRPr="00505B60" w:rsidRDefault="00252C6C" w:rsidP="00A20898">
      <w:pPr>
        <w:spacing w:line="260" w:lineRule="atLeast"/>
        <w:jc w:val="center"/>
      </w:pPr>
      <w:r w:rsidRPr="00505B60">
        <w:t>(zahteve za etiketo dobavitelja)</w:t>
      </w:r>
    </w:p>
    <w:p w14:paraId="62B6D24C" w14:textId="77777777" w:rsidR="00252C6C" w:rsidRPr="00505B60" w:rsidRDefault="00252C6C" w:rsidP="00A20898">
      <w:pPr>
        <w:spacing w:line="260" w:lineRule="atLeast"/>
        <w:jc w:val="both"/>
      </w:pPr>
      <w:r w:rsidRPr="00505B60">
        <w:t xml:space="preserve"> </w:t>
      </w:r>
    </w:p>
    <w:p w14:paraId="1AAE93E4" w14:textId="23CF0C9E" w:rsidR="00EF6646" w:rsidRPr="00505B60" w:rsidRDefault="00EF6646" w:rsidP="00A20898">
      <w:pPr>
        <w:spacing w:line="260" w:lineRule="atLeast"/>
        <w:jc w:val="both"/>
      </w:pPr>
      <w:r w:rsidRPr="00505B60">
        <w:lastRenderedPageBreak/>
        <w:t>(</w:t>
      </w:r>
      <w:r w:rsidR="00252C6C" w:rsidRPr="00505B60">
        <w:t>1</w:t>
      </w:r>
      <w:r w:rsidRPr="00505B60">
        <w:t xml:space="preserve">) Etiketa dobavitelja, s katero se </w:t>
      </w:r>
      <w:r w:rsidR="00015649">
        <w:t xml:space="preserve">označijo </w:t>
      </w:r>
      <w:r w:rsidRPr="00505B60">
        <w:t>standardne sadike, mora biti rumene barve.</w:t>
      </w:r>
    </w:p>
    <w:p w14:paraId="366C42FB" w14:textId="77777777" w:rsidR="00EF6646" w:rsidRPr="00505B60" w:rsidRDefault="00EF6646" w:rsidP="00A20898">
      <w:pPr>
        <w:spacing w:line="260" w:lineRule="atLeast"/>
        <w:jc w:val="both"/>
      </w:pPr>
    </w:p>
    <w:p w14:paraId="72527704" w14:textId="77777777" w:rsidR="00EF6646" w:rsidRPr="00505B60" w:rsidRDefault="00EF6646" w:rsidP="00A20898">
      <w:pPr>
        <w:spacing w:line="260" w:lineRule="atLeast"/>
        <w:jc w:val="both"/>
      </w:pPr>
      <w:r w:rsidRPr="00505B60">
        <w:t>(</w:t>
      </w:r>
      <w:r w:rsidR="00252C6C" w:rsidRPr="00505B60">
        <w:t>2</w:t>
      </w:r>
      <w:r w:rsidRPr="00505B60">
        <w:t>) Na etiketi dobavitelja morajo biti navedeni naslednji podatki:</w:t>
      </w:r>
    </w:p>
    <w:p w14:paraId="60ACBA81" w14:textId="77777777" w:rsidR="00EF6646" w:rsidRPr="00505B60" w:rsidRDefault="00EF6646" w:rsidP="00A20898">
      <w:pPr>
        <w:pStyle w:val="Odstavekseznama"/>
        <w:numPr>
          <w:ilvl w:val="0"/>
          <w:numId w:val="13"/>
        </w:numPr>
        <w:spacing w:line="260" w:lineRule="atLeast"/>
        <w:jc w:val="both"/>
      </w:pPr>
      <w:r w:rsidRPr="00505B60">
        <w:t>neponovljiva registrska številka dobavitelja,</w:t>
      </w:r>
    </w:p>
    <w:p w14:paraId="5D7BCFFC" w14:textId="77777777" w:rsidR="00EF6646" w:rsidRPr="00505B60" w:rsidRDefault="00EF6646" w:rsidP="00A20898">
      <w:pPr>
        <w:pStyle w:val="Odstavekseznama"/>
        <w:numPr>
          <w:ilvl w:val="0"/>
          <w:numId w:val="13"/>
        </w:numPr>
        <w:spacing w:line="260" w:lineRule="atLeast"/>
        <w:jc w:val="both"/>
      </w:pPr>
      <w:r w:rsidRPr="00505B60">
        <w:t>o organu, ki je pristojen za uradni nadzor dobaviteljev,</w:t>
      </w:r>
    </w:p>
    <w:p w14:paraId="71E6F0AD" w14:textId="77777777" w:rsidR="00EF6646" w:rsidRPr="00505B60" w:rsidRDefault="00EF6646" w:rsidP="00A20898">
      <w:pPr>
        <w:pStyle w:val="Odstavekseznama"/>
        <w:numPr>
          <w:ilvl w:val="0"/>
          <w:numId w:val="13"/>
        </w:numPr>
        <w:spacing w:line="260" w:lineRule="atLeast"/>
        <w:jc w:val="both"/>
      </w:pPr>
      <w:r w:rsidRPr="00505B60">
        <w:t>oznaka partije,</w:t>
      </w:r>
    </w:p>
    <w:p w14:paraId="43AC1FE6" w14:textId="77777777" w:rsidR="00EF6646" w:rsidRPr="00505B60" w:rsidRDefault="00EF6646" w:rsidP="00A20898">
      <w:pPr>
        <w:pStyle w:val="Odstavekseznama"/>
        <w:numPr>
          <w:ilvl w:val="0"/>
          <w:numId w:val="13"/>
        </w:numPr>
        <w:spacing w:line="260" w:lineRule="atLeast"/>
        <w:jc w:val="both"/>
      </w:pPr>
      <w:r w:rsidRPr="00505B60">
        <w:t>botanično ime vrste,</w:t>
      </w:r>
    </w:p>
    <w:p w14:paraId="3D50888E" w14:textId="77777777" w:rsidR="00EF6646" w:rsidRPr="00505B60" w:rsidRDefault="00EF6646" w:rsidP="00A20898">
      <w:pPr>
        <w:pStyle w:val="Odstavekseznama"/>
        <w:numPr>
          <w:ilvl w:val="0"/>
          <w:numId w:val="13"/>
        </w:numPr>
        <w:spacing w:line="260" w:lineRule="atLeast"/>
        <w:jc w:val="both"/>
      </w:pPr>
      <w:r w:rsidRPr="00505B60">
        <w:t>ime sorte,</w:t>
      </w:r>
    </w:p>
    <w:p w14:paraId="55938CCC" w14:textId="77777777" w:rsidR="00EF6646" w:rsidRPr="00505B60" w:rsidRDefault="00EF6646" w:rsidP="00A20898">
      <w:pPr>
        <w:pStyle w:val="Odstavekseznama"/>
        <w:numPr>
          <w:ilvl w:val="0"/>
          <w:numId w:val="13"/>
        </w:numPr>
        <w:spacing w:line="260" w:lineRule="atLeast"/>
        <w:jc w:val="both"/>
      </w:pPr>
      <w:r w:rsidRPr="00505B60">
        <w:t>kategorija,</w:t>
      </w:r>
    </w:p>
    <w:p w14:paraId="188D4674" w14:textId="77777777" w:rsidR="00EF6646" w:rsidRPr="00505B60" w:rsidRDefault="00EF6646" w:rsidP="00A20898">
      <w:pPr>
        <w:pStyle w:val="Odstavekseznama"/>
        <w:numPr>
          <w:ilvl w:val="0"/>
          <w:numId w:val="13"/>
        </w:numPr>
        <w:spacing w:line="260" w:lineRule="atLeast"/>
        <w:jc w:val="both"/>
      </w:pPr>
      <w:r w:rsidRPr="00505B60">
        <w:t>številka partije uporabljenega semena</w:t>
      </w:r>
      <w:r w:rsidR="00015649">
        <w:t>,</w:t>
      </w:r>
      <w:r w:rsidRPr="00505B60">
        <w:t xml:space="preserve"> </w:t>
      </w:r>
    </w:p>
    <w:p w14:paraId="7ED48988" w14:textId="77777777" w:rsidR="00EF6646" w:rsidRPr="004660E4" w:rsidRDefault="00EF6646" w:rsidP="00A20898">
      <w:pPr>
        <w:pStyle w:val="Odstavekseznama"/>
        <w:numPr>
          <w:ilvl w:val="0"/>
          <w:numId w:val="13"/>
        </w:numPr>
        <w:spacing w:line="260" w:lineRule="atLeast"/>
        <w:jc w:val="both"/>
      </w:pPr>
      <w:r w:rsidRPr="004660E4">
        <w:t>količina sadik v enoti pakiranja,</w:t>
      </w:r>
    </w:p>
    <w:p w14:paraId="3AAD2BDB" w14:textId="7F3FD7DA" w:rsidR="00EF6646" w:rsidRPr="004660E4" w:rsidRDefault="00EF6646" w:rsidP="00A20898">
      <w:pPr>
        <w:pStyle w:val="Odstavekseznama"/>
        <w:numPr>
          <w:ilvl w:val="0"/>
          <w:numId w:val="13"/>
        </w:numPr>
        <w:spacing w:line="260" w:lineRule="atLeast"/>
        <w:jc w:val="both"/>
      </w:pPr>
      <w:r w:rsidRPr="004660E4">
        <w:t>številka in datum dovoljenja</w:t>
      </w:r>
      <w:r w:rsidR="005F427B" w:rsidRPr="004660E4">
        <w:t xml:space="preserve"> za promet s prepovedanimi drogami,</w:t>
      </w:r>
    </w:p>
    <w:p w14:paraId="2078375E" w14:textId="77777777" w:rsidR="00EF6646" w:rsidRPr="004660E4" w:rsidRDefault="00EF6646" w:rsidP="00A20898">
      <w:pPr>
        <w:pStyle w:val="Odstavekseznama"/>
        <w:numPr>
          <w:ilvl w:val="0"/>
          <w:numId w:val="13"/>
        </w:numPr>
        <w:spacing w:line="260" w:lineRule="atLeast"/>
        <w:jc w:val="both"/>
      </w:pPr>
      <w:r w:rsidRPr="004660E4">
        <w:t>mesec in leto izdaje etikete dobavitelja</w:t>
      </w:r>
      <w:r w:rsidR="00015649" w:rsidRPr="004660E4">
        <w:t>,</w:t>
      </w:r>
    </w:p>
    <w:p w14:paraId="3EF0DD93" w14:textId="77777777" w:rsidR="00EF6646" w:rsidRPr="00224C85" w:rsidRDefault="00EF6646" w:rsidP="00A20898">
      <w:pPr>
        <w:pStyle w:val="Odstavekseznama"/>
        <w:numPr>
          <w:ilvl w:val="0"/>
          <w:numId w:val="13"/>
        </w:numPr>
        <w:spacing w:line="260" w:lineRule="atLeast"/>
        <w:jc w:val="both"/>
      </w:pPr>
      <w:r w:rsidRPr="00224C85">
        <w:t xml:space="preserve">zaporedna številka etikete dobavitelja. </w:t>
      </w:r>
    </w:p>
    <w:p w14:paraId="397134BB" w14:textId="77777777" w:rsidR="00252C6C" w:rsidRPr="00505B60" w:rsidRDefault="00252C6C" w:rsidP="00A20898">
      <w:pPr>
        <w:spacing w:line="260" w:lineRule="atLeast"/>
        <w:jc w:val="both"/>
      </w:pPr>
    </w:p>
    <w:p w14:paraId="4700CC17" w14:textId="77777777" w:rsidR="00252C6C" w:rsidRPr="00505B60" w:rsidRDefault="00252C6C" w:rsidP="00A20898">
      <w:pPr>
        <w:spacing w:line="260" w:lineRule="atLeast"/>
        <w:jc w:val="both"/>
      </w:pPr>
      <w:r w:rsidRPr="00505B60">
        <w:t>(3) Za pridobitev dovoljenja za izdajo etiket dobavitelja, ki ga dobavitelju izda Uprava</w:t>
      </w:r>
      <w:r w:rsidR="00505B60">
        <w:t xml:space="preserve"> Republike Slovenije za varno hrano, veterinarstvo in varstvo rastlin (v nadaljnjem besedilu: Uprava),</w:t>
      </w:r>
      <w:r w:rsidRPr="00505B60">
        <w:t xml:space="preserve"> v skladu z zakonom, ki ureja semenski material kmetijskih rastlin, vloži dobavitelj pri Upravi zahtevo, ki vsebuje naslednje podatke:</w:t>
      </w:r>
    </w:p>
    <w:p w14:paraId="04A26640" w14:textId="77777777" w:rsidR="00252C6C" w:rsidRPr="00505B60" w:rsidRDefault="00252C6C" w:rsidP="00A20898">
      <w:pPr>
        <w:pStyle w:val="Odstavekseznama"/>
        <w:numPr>
          <w:ilvl w:val="0"/>
          <w:numId w:val="13"/>
        </w:numPr>
        <w:spacing w:line="260" w:lineRule="atLeast"/>
        <w:jc w:val="both"/>
      </w:pPr>
      <w:r w:rsidRPr="00505B60">
        <w:t>o dobavitelju: osebno ime in naslov stalnega prebivališča ali firmo in sedež ter neponovljivo registrsko številko dobavitelja,</w:t>
      </w:r>
    </w:p>
    <w:p w14:paraId="65395B32" w14:textId="77777777" w:rsidR="00505B60" w:rsidRDefault="00252C6C" w:rsidP="00A20898">
      <w:pPr>
        <w:pStyle w:val="Odstavekseznama"/>
        <w:numPr>
          <w:ilvl w:val="0"/>
          <w:numId w:val="13"/>
        </w:numPr>
        <w:spacing w:line="260" w:lineRule="atLeast"/>
        <w:jc w:val="both"/>
      </w:pPr>
      <w:r w:rsidRPr="00505B60">
        <w:t xml:space="preserve">o sadikah, za katere namerava izdajati </w:t>
      </w:r>
      <w:r w:rsidR="00505B60">
        <w:t>etikete in potrdila dobavitelja; navede se: standardne sadike navadne konoplje (</w:t>
      </w:r>
      <w:proofErr w:type="spellStart"/>
      <w:r w:rsidR="00505B60" w:rsidRPr="00505B60">
        <w:rPr>
          <w:i/>
        </w:rPr>
        <w:t>Cannabis</w:t>
      </w:r>
      <w:proofErr w:type="spellEnd"/>
      <w:r w:rsidR="00505B60" w:rsidRPr="00505B60">
        <w:rPr>
          <w:i/>
        </w:rPr>
        <w:t xml:space="preserve"> </w:t>
      </w:r>
      <w:proofErr w:type="spellStart"/>
      <w:r w:rsidR="00505B60" w:rsidRPr="00505B60">
        <w:rPr>
          <w:i/>
        </w:rPr>
        <w:t>sativa</w:t>
      </w:r>
      <w:proofErr w:type="spellEnd"/>
      <w:r w:rsidR="00505B60">
        <w:t xml:space="preserve"> L.).</w:t>
      </w:r>
    </w:p>
    <w:p w14:paraId="646C84F9" w14:textId="77777777" w:rsidR="00252C6C" w:rsidRPr="00505B60" w:rsidRDefault="00505B60" w:rsidP="00A20898">
      <w:pPr>
        <w:pStyle w:val="Odstavekseznama"/>
        <w:spacing w:line="260" w:lineRule="atLeast"/>
        <w:jc w:val="both"/>
      </w:pPr>
      <w:r w:rsidRPr="00505B60">
        <w:t xml:space="preserve"> </w:t>
      </w:r>
    </w:p>
    <w:p w14:paraId="32362F4E" w14:textId="4F48B922" w:rsidR="008F451B" w:rsidRPr="00505B60" w:rsidRDefault="00252C6C" w:rsidP="00A20898">
      <w:pPr>
        <w:spacing w:line="260" w:lineRule="atLeast"/>
        <w:jc w:val="both"/>
      </w:pPr>
      <w:r w:rsidRPr="00505B60">
        <w:t>(</w:t>
      </w:r>
      <w:r w:rsidR="000456A2" w:rsidRPr="00505B60">
        <w:t>4</w:t>
      </w:r>
      <w:r w:rsidRPr="00505B60">
        <w:t xml:space="preserve">) </w:t>
      </w:r>
      <w:r w:rsidR="00F43F95">
        <w:t xml:space="preserve">Zahtevi iz prejšnjega odstavka mora dobavitelj priložiti vzorec etikete, ki mora </w:t>
      </w:r>
      <w:r w:rsidR="00F43F95" w:rsidRPr="00505B60">
        <w:t>biti pripravljen v skladu z drugim odstavkom tega člena</w:t>
      </w:r>
      <w:r w:rsidR="00F43F95">
        <w:t>.</w:t>
      </w:r>
    </w:p>
    <w:p w14:paraId="63C19DEC" w14:textId="77777777" w:rsidR="00BB6E64" w:rsidRPr="00505B60" w:rsidRDefault="00BB6E64" w:rsidP="00A20898">
      <w:pPr>
        <w:spacing w:line="260" w:lineRule="atLeast"/>
        <w:jc w:val="both"/>
      </w:pPr>
    </w:p>
    <w:p w14:paraId="15D457BB" w14:textId="77777777" w:rsidR="00BB6E64" w:rsidRPr="00505B60" w:rsidRDefault="00252C6C" w:rsidP="00A20898">
      <w:pPr>
        <w:spacing w:line="260" w:lineRule="atLeast"/>
        <w:jc w:val="center"/>
      </w:pPr>
      <w:r w:rsidRPr="00505B60">
        <w:t>9</w:t>
      </w:r>
      <w:r w:rsidR="00BB6E64" w:rsidRPr="00505B60">
        <w:t>. člen</w:t>
      </w:r>
    </w:p>
    <w:p w14:paraId="0E36511E" w14:textId="77777777" w:rsidR="00BB6E64" w:rsidRPr="00505B60" w:rsidRDefault="00EF6646" w:rsidP="00A20898">
      <w:pPr>
        <w:spacing w:line="260" w:lineRule="atLeast"/>
        <w:jc w:val="center"/>
      </w:pPr>
      <w:r w:rsidRPr="00505B60">
        <w:t>(zahteve za</w:t>
      </w:r>
      <w:r w:rsidR="00BB6E64" w:rsidRPr="00505B60">
        <w:t xml:space="preserve"> spremni dokument)</w:t>
      </w:r>
    </w:p>
    <w:p w14:paraId="54D29781" w14:textId="77777777" w:rsidR="00F36FBC" w:rsidRPr="00505B60" w:rsidRDefault="00F36FBC" w:rsidP="00A20898">
      <w:pPr>
        <w:spacing w:line="260" w:lineRule="atLeast"/>
        <w:jc w:val="both"/>
      </w:pPr>
    </w:p>
    <w:p w14:paraId="2E0B2521" w14:textId="05EC4CA9" w:rsidR="00BB6E64" w:rsidRPr="00505B60" w:rsidRDefault="00BB6E64" w:rsidP="00A20898">
      <w:pPr>
        <w:spacing w:line="260" w:lineRule="atLeast"/>
        <w:jc w:val="both"/>
      </w:pPr>
      <w:r w:rsidRPr="00505B60">
        <w:t xml:space="preserve">(1) </w:t>
      </w:r>
      <w:r w:rsidR="00EF6646" w:rsidRPr="00505B60">
        <w:t>S</w:t>
      </w:r>
      <w:r w:rsidRPr="00505B60">
        <w:t xml:space="preserve">premni dokument </w:t>
      </w:r>
      <w:r w:rsidR="00224C85">
        <w:t xml:space="preserve">se </w:t>
      </w:r>
      <w:r w:rsidR="00D543A6" w:rsidRPr="00505B60">
        <w:t xml:space="preserve">izda </w:t>
      </w:r>
      <w:r w:rsidRPr="00505B60">
        <w:t xml:space="preserve">za vsako pošiljko </w:t>
      </w:r>
      <w:r w:rsidR="00B81AC1" w:rsidRPr="00505B60">
        <w:t xml:space="preserve">razmnoževalnega materiala </w:t>
      </w:r>
      <w:r w:rsidRPr="00505B60">
        <w:t>in sadik</w:t>
      </w:r>
      <w:r w:rsidR="00224C85">
        <w:t>.</w:t>
      </w:r>
    </w:p>
    <w:p w14:paraId="7C9C20BA" w14:textId="77777777" w:rsidR="00BB6E64" w:rsidRPr="00505B60" w:rsidRDefault="00BB6E64" w:rsidP="00A20898">
      <w:pPr>
        <w:spacing w:line="260" w:lineRule="atLeast"/>
        <w:jc w:val="both"/>
      </w:pPr>
    </w:p>
    <w:p w14:paraId="0CA07330" w14:textId="151C8CE3" w:rsidR="005C3F62" w:rsidRPr="00505B60" w:rsidRDefault="00BB6E64" w:rsidP="00A20898">
      <w:pPr>
        <w:spacing w:line="260" w:lineRule="atLeast"/>
        <w:jc w:val="both"/>
      </w:pPr>
      <w:r w:rsidRPr="00505B60">
        <w:t xml:space="preserve">(2) </w:t>
      </w:r>
      <w:r w:rsidR="00EF6646" w:rsidRPr="00505B60">
        <w:t>Spremni</w:t>
      </w:r>
      <w:r w:rsidRPr="00505B60">
        <w:t xml:space="preserve"> dokument </w:t>
      </w:r>
      <w:r w:rsidR="00D543A6">
        <w:t xml:space="preserve">se </w:t>
      </w:r>
      <w:r w:rsidRPr="00505B60">
        <w:t>izda v dveh izvodih, od katerih prejme enega prejemnik pošiljke razmnoževalnega materiala in sadik</w:t>
      </w:r>
      <w:r w:rsidR="00D23A97" w:rsidRPr="00505B60">
        <w:t xml:space="preserve"> (v nadaljnjem besedilu: prejemnik pošiljke)</w:t>
      </w:r>
      <w:r w:rsidRPr="00505B60">
        <w:t>, enega pa shrani dobavitelj</w:t>
      </w:r>
      <w:r w:rsidR="00B81AC1" w:rsidRPr="00505B60">
        <w:t>.</w:t>
      </w:r>
    </w:p>
    <w:p w14:paraId="026FB668" w14:textId="77777777" w:rsidR="00BB6E64" w:rsidRPr="00505B60" w:rsidRDefault="00BB6E64" w:rsidP="00A20898">
      <w:pPr>
        <w:spacing w:line="260" w:lineRule="atLeast"/>
        <w:jc w:val="both"/>
      </w:pPr>
    </w:p>
    <w:p w14:paraId="12B56F94" w14:textId="23C97746" w:rsidR="00F36FBC" w:rsidRPr="00505B60" w:rsidRDefault="00BB6E64" w:rsidP="00A20898">
      <w:pPr>
        <w:spacing w:line="260" w:lineRule="atLeast"/>
        <w:jc w:val="both"/>
      </w:pPr>
      <w:r w:rsidRPr="00505B60">
        <w:t xml:space="preserve">(3) Na spremnem </w:t>
      </w:r>
      <w:r w:rsidRPr="004660E4">
        <w:t xml:space="preserve">dokumentu </w:t>
      </w:r>
      <w:r w:rsidR="00D543A6" w:rsidRPr="004660E4">
        <w:t>se</w:t>
      </w:r>
      <w:r w:rsidRPr="004660E4">
        <w:t xml:space="preserve"> </w:t>
      </w:r>
      <w:r w:rsidR="00252C6C" w:rsidRPr="004660E4">
        <w:t>poleg podatkov, predpisanih</w:t>
      </w:r>
      <w:r w:rsidR="00252C6C" w:rsidRPr="00505B60">
        <w:t xml:space="preserve"> </w:t>
      </w:r>
      <w:r w:rsidR="00F500CA">
        <w:t>za</w:t>
      </w:r>
      <w:r w:rsidR="009F6B18">
        <w:t xml:space="preserve"> </w:t>
      </w:r>
      <w:r w:rsidR="009F6B18" w:rsidRPr="00505B60">
        <w:t>uradn</w:t>
      </w:r>
      <w:r w:rsidR="00F500CA">
        <w:t>e</w:t>
      </w:r>
      <w:r w:rsidR="009F6B18" w:rsidRPr="00505B60">
        <w:t xml:space="preserve"> etiket</w:t>
      </w:r>
      <w:r w:rsidR="00F500CA">
        <w:t>e</w:t>
      </w:r>
      <w:r w:rsidR="009F6B18">
        <w:t xml:space="preserve"> </w:t>
      </w:r>
      <w:r w:rsidR="00F500CA">
        <w:t>v</w:t>
      </w:r>
      <w:r w:rsidR="009F6B18">
        <w:t xml:space="preserve"> 7. člen</w:t>
      </w:r>
      <w:r w:rsidR="00F500CA">
        <w:t>u</w:t>
      </w:r>
      <w:r w:rsidR="009F6B18">
        <w:t xml:space="preserve"> tega pravilnika</w:t>
      </w:r>
      <w:r w:rsidR="004660E4">
        <w:t>,</w:t>
      </w:r>
      <w:r w:rsidR="009F6B18">
        <w:t xml:space="preserve"> ali</w:t>
      </w:r>
      <w:r w:rsidR="00252C6C" w:rsidRPr="00505B60">
        <w:t xml:space="preserve"> </w:t>
      </w:r>
      <w:r w:rsidR="004660E4">
        <w:t xml:space="preserve">podatkov, predpisanih </w:t>
      </w:r>
      <w:r w:rsidR="00F500CA">
        <w:t xml:space="preserve">za </w:t>
      </w:r>
      <w:r w:rsidR="00252C6C" w:rsidRPr="00505B60">
        <w:t>etikete dobavitelja</w:t>
      </w:r>
      <w:r w:rsidR="004660E4">
        <w:t xml:space="preserve"> </w:t>
      </w:r>
      <w:r w:rsidR="00252C6C" w:rsidRPr="00505B60">
        <w:t xml:space="preserve">v prejšnjem členu, </w:t>
      </w:r>
      <w:r w:rsidRPr="00505B60">
        <w:t>navede</w:t>
      </w:r>
      <w:r w:rsidR="00D543A6">
        <w:t xml:space="preserve">jo </w:t>
      </w:r>
      <w:r w:rsidRPr="00505B60">
        <w:t xml:space="preserve"> </w:t>
      </w:r>
      <w:r w:rsidR="00252C6C" w:rsidRPr="00505B60">
        <w:t xml:space="preserve">še </w:t>
      </w:r>
      <w:r w:rsidRPr="00505B60">
        <w:t>naslednji podatki:</w:t>
      </w:r>
    </w:p>
    <w:p w14:paraId="5586324B" w14:textId="77777777" w:rsidR="00BB6E64" w:rsidRPr="00505B60" w:rsidRDefault="00D23A97" w:rsidP="00A20898">
      <w:pPr>
        <w:pStyle w:val="Odstavekseznama"/>
        <w:numPr>
          <w:ilvl w:val="0"/>
          <w:numId w:val="13"/>
        </w:numPr>
        <w:spacing w:line="260" w:lineRule="atLeast"/>
        <w:jc w:val="both"/>
      </w:pPr>
      <w:r w:rsidRPr="00505B60">
        <w:t xml:space="preserve">osebno ime in naslov ali firma in sedež dobavitelja ter njegova </w:t>
      </w:r>
      <w:r w:rsidR="00BB6E64" w:rsidRPr="00505B60">
        <w:t>neponovljiva registrska številka,</w:t>
      </w:r>
    </w:p>
    <w:p w14:paraId="18445A90" w14:textId="77777777" w:rsidR="00D23A97" w:rsidRPr="00505B60" w:rsidRDefault="00D23A97" w:rsidP="00A20898">
      <w:pPr>
        <w:pStyle w:val="Odstavekseznama"/>
        <w:numPr>
          <w:ilvl w:val="0"/>
          <w:numId w:val="13"/>
        </w:numPr>
        <w:spacing w:line="260" w:lineRule="atLeast"/>
        <w:jc w:val="both"/>
      </w:pPr>
      <w:r w:rsidRPr="00505B60">
        <w:t>osebno ime in naslov ali firma in sedež prejemnika pošiljke,</w:t>
      </w:r>
    </w:p>
    <w:p w14:paraId="11530EB2" w14:textId="77777777" w:rsidR="00D62D08" w:rsidRPr="00505B60" w:rsidRDefault="00D62D08" w:rsidP="00A20898">
      <w:pPr>
        <w:pStyle w:val="Odstavekseznama"/>
        <w:numPr>
          <w:ilvl w:val="0"/>
          <w:numId w:val="13"/>
        </w:numPr>
        <w:spacing w:line="260" w:lineRule="atLeast"/>
        <w:jc w:val="both"/>
      </w:pPr>
      <w:r w:rsidRPr="00505B60">
        <w:t>skupna količina razmnoževalnega materiala ali skupno število sadik v pošiljki,</w:t>
      </w:r>
    </w:p>
    <w:p w14:paraId="3A6787F9" w14:textId="77777777" w:rsidR="00D23A97" w:rsidRPr="00224C85" w:rsidRDefault="00D23A97" w:rsidP="00A20898">
      <w:pPr>
        <w:pStyle w:val="Odstavekseznama"/>
        <w:numPr>
          <w:ilvl w:val="0"/>
          <w:numId w:val="13"/>
        </w:numPr>
        <w:spacing w:line="260" w:lineRule="atLeast"/>
        <w:jc w:val="both"/>
      </w:pPr>
      <w:r w:rsidRPr="00505B60">
        <w:t xml:space="preserve">skupno </w:t>
      </w:r>
      <w:r w:rsidRPr="00224C85">
        <w:t>število pakiranj razmnoževalnega materiala ali sadik v pošiljki,</w:t>
      </w:r>
    </w:p>
    <w:p w14:paraId="30D835F9" w14:textId="294D25D9" w:rsidR="00D23A97" w:rsidRPr="00224C85" w:rsidRDefault="00BB6E64" w:rsidP="00A20898">
      <w:pPr>
        <w:pStyle w:val="Odstavekseznama"/>
        <w:numPr>
          <w:ilvl w:val="0"/>
          <w:numId w:val="13"/>
        </w:numPr>
        <w:spacing w:line="260" w:lineRule="atLeast"/>
        <w:jc w:val="both"/>
      </w:pPr>
      <w:r w:rsidRPr="00224C85">
        <w:t xml:space="preserve">številka in datum dovoljenja </w:t>
      </w:r>
      <w:r w:rsidR="00D543A6" w:rsidRPr="00224C85">
        <w:t>za promet s prepovedanimi drogami,</w:t>
      </w:r>
    </w:p>
    <w:p w14:paraId="719B551D" w14:textId="77777777" w:rsidR="00BB6E64" w:rsidRPr="00505B60" w:rsidRDefault="00D23A97" w:rsidP="00A20898">
      <w:pPr>
        <w:pStyle w:val="Odstavekseznama"/>
        <w:numPr>
          <w:ilvl w:val="0"/>
          <w:numId w:val="13"/>
        </w:numPr>
        <w:spacing w:line="260" w:lineRule="atLeast"/>
        <w:jc w:val="both"/>
      </w:pPr>
      <w:r w:rsidRPr="00505B60">
        <w:t>številka in datum izdaje spremnega dokumenta</w:t>
      </w:r>
      <w:r w:rsidR="00BB6E64" w:rsidRPr="00505B60">
        <w:t>.</w:t>
      </w:r>
    </w:p>
    <w:p w14:paraId="6F1D3A8F" w14:textId="77777777" w:rsidR="00BB6E64" w:rsidRPr="00505B60" w:rsidRDefault="00BB6E64" w:rsidP="00A20898">
      <w:pPr>
        <w:spacing w:line="260" w:lineRule="atLeast"/>
        <w:jc w:val="both"/>
      </w:pPr>
    </w:p>
    <w:p w14:paraId="4F5C780F" w14:textId="77777777" w:rsidR="002D0815" w:rsidRPr="00505B60" w:rsidRDefault="00252C6C" w:rsidP="00A20898">
      <w:pPr>
        <w:spacing w:line="260" w:lineRule="atLeast"/>
        <w:jc w:val="center"/>
      </w:pPr>
      <w:r w:rsidRPr="00505B60">
        <w:t>10</w:t>
      </w:r>
      <w:r w:rsidR="002D0815" w:rsidRPr="00505B60">
        <w:t>. člen</w:t>
      </w:r>
    </w:p>
    <w:p w14:paraId="2976B7E2" w14:textId="77777777" w:rsidR="002D0815" w:rsidRPr="00505B60" w:rsidRDefault="002D0815" w:rsidP="00A20898">
      <w:pPr>
        <w:spacing w:line="260" w:lineRule="atLeast"/>
        <w:jc w:val="center"/>
      </w:pPr>
      <w:r w:rsidRPr="00505B60">
        <w:t>(dokazila in zapisi, ki jih hrani in vodi dobavitelj)</w:t>
      </w:r>
    </w:p>
    <w:p w14:paraId="4A792A2C" w14:textId="77777777" w:rsidR="002D0815" w:rsidRPr="00505B60" w:rsidRDefault="002D0815" w:rsidP="00A20898">
      <w:pPr>
        <w:spacing w:line="260" w:lineRule="atLeast"/>
        <w:jc w:val="both"/>
      </w:pPr>
    </w:p>
    <w:p w14:paraId="2553C85B" w14:textId="0A8A95F2" w:rsidR="00E75D30" w:rsidRPr="00505B60" w:rsidRDefault="002D0815" w:rsidP="00A20898">
      <w:pPr>
        <w:spacing w:line="260" w:lineRule="atLeast"/>
        <w:jc w:val="both"/>
      </w:pPr>
      <w:r w:rsidRPr="00505B60">
        <w:t xml:space="preserve">(1) Za izpolnitev obveznosti dobavitelja v skladu z zakonom, ki ureja semenski material kmetijskih rastlin, </w:t>
      </w:r>
      <w:r w:rsidR="00F500CA">
        <w:t xml:space="preserve">mora </w:t>
      </w:r>
      <w:r w:rsidRPr="00505B60">
        <w:t>dobavitelj</w:t>
      </w:r>
      <w:r w:rsidR="00E75D30" w:rsidRPr="00505B60">
        <w:t>:</w:t>
      </w:r>
    </w:p>
    <w:p w14:paraId="1A3A13E4" w14:textId="77777777" w:rsidR="00CC6434" w:rsidRPr="00505B60" w:rsidRDefault="004267FD" w:rsidP="00A20898">
      <w:pPr>
        <w:pStyle w:val="Odstavekseznama"/>
        <w:numPr>
          <w:ilvl w:val="0"/>
          <w:numId w:val="14"/>
        </w:numPr>
        <w:spacing w:line="260" w:lineRule="atLeast"/>
        <w:jc w:val="both"/>
      </w:pPr>
      <w:r w:rsidRPr="00505B60">
        <w:t>vodi</w:t>
      </w:r>
      <w:r w:rsidR="00F500CA">
        <w:t>ti</w:t>
      </w:r>
      <w:r w:rsidRPr="00505B60">
        <w:t xml:space="preserve"> </w:t>
      </w:r>
      <w:r w:rsidR="002D0815" w:rsidRPr="00505B60">
        <w:t>zapise</w:t>
      </w:r>
      <w:r w:rsidR="00714BD0" w:rsidRPr="00505B60">
        <w:t xml:space="preserve"> </w:t>
      </w:r>
      <w:r w:rsidRPr="00505B60">
        <w:t>o postopk</w:t>
      </w:r>
      <w:r w:rsidR="00FC03D4" w:rsidRPr="00505B60">
        <w:t>u</w:t>
      </w:r>
      <w:r w:rsidRPr="00505B60">
        <w:t xml:space="preserve"> </w:t>
      </w:r>
      <w:r w:rsidR="00FC03D4" w:rsidRPr="00505B60">
        <w:t xml:space="preserve">razmnoževanja in </w:t>
      </w:r>
      <w:r w:rsidRPr="00505B60">
        <w:t>pridelave</w:t>
      </w:r>
      <w:r w:rsidR="00714BD0" w:rsidRPr="00505B60">
        <w:t xml:space="preserve"> razmnoževalnega materiala in sadik</w:t>
      </w:r>
      <w:r w:rsidRPr="00505B60">
        <w:t>,</w:t>
      </w:r>
      <w:r w:rsidR="00714BD0" w:rsidRPr="00505B60">
        <w:t xml:space="preserve"> ki vključuje</w:t>
      </w:r>
      <w:r w:rsidR="00FC03D4" w:rsidRPr="00505B60">
        <w:t>jo</w:t>
      </w:r>
      <w:r w:rsidR="00714BD0" w:rsidRPr="00505B60">
        <w:t xml:space="preserve"> časovni okvir razmnoževanja</w:t>
      </w:r>
      <w:r w:rsidR="00E75D30" w:rsidRPr="00505B60">
        <w:t xml:space="preserve"> in pridelave</w:t>
      </w:r>
      <w:r w:rsidR="00714BD0" w:rsidRPr="00505B60">
        <w:t xml:space="preserve">, splošen opis oskrbe rastlin med </w:t>
      </w:r>
      <w:r w:rsidR="00E75D30" w:rsidRPr="00505B60">
        <w:t xml:space="preserve">razmnoževanjem in </w:t>
      </w:r>
      <w:r w:rsidR="00714BD0" w:rsidRPr="00505B60">
        <w:t xml:space="preserve">pridelavo, </w:t>
      </w:r>
      <w:r w:rsidR="00E75D30" w:rsidRPr="00505B60">
        <w:t xml:space="preserve">opis </w:t>
      </w:r>
      <w:r w:rsidR="00714BD0" w:rsidRPr="00505B60">
        <w:t xml:space="preserve">postopkov </w:t>
      </w:r>
      <w:r w:rsidR="00551BD8" w:rsidRPr="00505B60">
        <w:t xml:space="preserve">vzdrževanja, razmnoževanja oziroma pridelave, </w:t>
      </w:r>
      <w:r w:rsidR="00714BD0" w:rsidRPr="00505B60">
        <w:t>pakir</w:t>
      </w:r>
      <w:r w:rsidR="00E75D30" w:rsidRPr="00505B60">
        <w:t>anja in hranjenja razmnoževalnega materiala in sadik,</w:t>
      </w:r>
    </w:p>
    <w:p w14:paraId="4119DA95" w14:textId="77777777" w:rsidR="00E75D30" w:rsidRPr="00505B60" w:rsidRDefault="00E75D30" w:rsidP="00A20898">
      <w:pPr>
        <w:pStyle w:val="Odstavekseznama"/>
        <w:numPr>
          <w:ilvl w:val="0"/>
          <w:numId w:val="14"/>
        </w:numPr>
        <w:spacing w:line="260" w:lineRule="atLeast"/>
        <w:jc w:val="both"/>
      </w:pPr>
      <w:r w:rsidRPr="00505B60">
        <w:t>vodi</w:t>
      </w:r>
      <w:r w:rsidR="00F500CA">
        <w:t>ti</w:t>
      </w:r>
      <w:r w:rsidRPr="00505B60">
        <w:t xml:space="preserve"> zapise </w:t>
      </w:r>
      <w:r w:rsidR="006E57E4" w:rsidRPr="00505B60">
        <w:t>in hrani</w:t>
      </w:r>
      <w:r w:rsidR="00F500CA">
        <w:t>ti</w:t>
      </w:r>
      <w:r w:rsidR="006E57E4" w:rsidRPr="00505B60">
        <w:t xml:space="preserve"> dokazila </w:t>
      </w:r>
      <w:r w:rsidRPr="00505B60">
        <w:t xml:space="preserve">o preverjanju </w:t>
      </w:r>
      <w:r w:rsidR="00937D2E" w:rsidRPr="00505B60">
        <w:t>skladnosti razmnoževalnega materiala in sadik z zahtevami tega pravilnika</w:t>
      </w:r>
      <w:r w:rsidR="00551BD8" w:rsidRPr="00505B60">
        <w:t>,</w:t>
      </w:r>
    </w:p>
    <w:p w14:paraId="17E36E48" w14:textId="77777777" w:rsidR="00937D2E" w:rsidRPr="00505B60" w:rsidRDefault="00937D2E" w:rsidP="00A20898">
      <w:pPr>
        <w:pStyle w:val="Odstavekseznama"/>
        <w:numPr>
          <w:ilvl w:val="0"/>
          <w:numId w:val="14"/>
        </w:numPr>
        <w:spacing w:line="260" w:lineRule="atLeast"/>
        <w:jc w:val="both"/>
      </w:pPr>
      <w:r w:rsidRPr="00505B60">
        <w:t>vodi</w:t>
      </w:r>
      <w:r w:rsidR="00F500CA">
        <w:t>ti</w:t>
      </w:r>
      <w:r w:rsidRPr="00505B60">
        <w:t xml:space="preserve"> zapise in hrani</w:t>
      </w:r>
      <w:r w:rsidR="00F500CA">
        <w:t>ti</w:t>
      </w:r>
      <w:r w:rsidRPr="00505B60">
        <w:t xml:space="preserve"> dokazila o odstranitvi in načinu uničenja razmnoževalnega materiala in sadik, ki ne izpolnjujejo zahtev tega pravilnika,</w:t>
      </w:r>
    </w:p>
    <w:p w14:paraId="05485FB5" w14:textId="17CFCD45" w:rsidR="002D172B" w:rsidRDefault="006E57E4" w:rsidP="00A20898">
      <w:pPr>
        <w:pStyle w:val="Odstavekseznama"/>
        <w:numPr>
          <w:ilvl w:val="0"/>
          <w:numId w:val="14"/>
        </w:numPr>
        <w:spacing w:line="260" w:lineRule="atLeast"/>
        <w:jc w:val="both"/>
      </w:pPr>
      <w:r w:rsidRPr="00505B60">
        <w:t>hrani</w:t>
      </w:r>
      <w:r w:rsidR="00F500CA">
        <w:t>ti</w:t>
      </w:r>
      <w:r w:rsidRPr="00505B60">
        <w:t xml:space="preserve"> dovoljenj</w:t>
      </w:r>
      <w:r w:rsidR="002D172B">
        <w:t xml:space="preserve">e </w:t>
      </w:r>
      <w:r w:rsidR="002D172B" w:rsidRPr="005F427B">
        <w:t>za promet s prepovedanimi drogami</w:t>
      </w:r>
      <w:r w:rsidR="00224C85">
        <w:t>,</w:t>
      </w:r>
      <w:r w:rsidR="002D172B" w:rsidRPr="005F427B">
        <w:t xml:space="preserve"> </w:t>
      </w:r>
      <w:r w:rsidR="00224C85">
        <w:t xml:space="preserve">dobavitelj, ki razmnoževalni material in sadike prideluje, pa tudi </w:t>
      </w:r>
      <w:r w:rsidR="002D172B">
        <w:t>dovoljenje za gojenje konoplje, ki ga v skladu s predpisom, ki ureja izdajo dovoljenja za gojenje konoplje in maka izda ministrstvo pristojno za kmetijstvo</w:t>
      </w:r>
      <w:r w:rsidR="00621C68">
        <w:t xml:space="preserve"> (v nadaljnjem besedilu: dovoljenje za gojenje konoplje)</w:t>
      </w:r>
      <w:r w:rsidR="002D172B">
        <w:t xml:space="preserve">, </w:t>
      </w:r>
      <w:r w:rsidRPr="00505B60">
        <w:t xml:space="preserve">in </w:t>
      </w:r>
    </w:p>
    <w:p w14:paraId="0B0A8611" w14:textId="65583DD1" w:rsidR="006E57E4" w:rsidRPr="00505B60" w:rsidRDefault="006E57E4" w:rsidP="00A20898">
      <w:pPr>
        <w:pStyle w:val="Odstavekseznama"/>
        <w:numPr>
          <w:ilvl w:val="0"/>
          <w:numId w:val="14"/>
        </w:numPr>
        <w:spacing w:line="260" w:lineRule="atLeast"/>
        <w:jc w:val="both"/>
      </w:pPr>
      <w:r w:rsidRPr="00505B60">
        <w:t xml:space="preserve">svoje izvode spremnih dokumentov iz drugega odstavka </w:t>
      </w:r>
      <w:r w:rsidR="00252C6C" w:rsidRPr="00505B60">
        <w:t>9</w:t>
      </w:r>
      <w:r w:rsidRPr="00505B60">
        <w:t>. člena tega pravilnika.</w:t>
      </w:r>
    </w:p>
    <w:p w14:paraId="2DC5FFB6" w14:textId="77777777" w:rsidR="00CC6434" w:rsidRPr="00505B60" w:rsidRDefault="00CC6434" w:rsidP="00A20898">
      <w:pPr>
        <w:spacing w:line="260" w:lineRule="atLeast"/>
        <w:jc w:val="both"/>
      </w:pPr>
    </w:p>
    <w:p w14:paraId="1FEFB22D" w14:textId="77777777" w:rsidR="004C6695" w:rsidRPr="00505B60" w:rsidRDefault="00E75D30" w:rsidP="00A20898">
      <w:pPr>
        <w:spacing w:line="260" w:lineRule="atLeast"/>
        <w:jc w:val="both"/>
      </w:pPr>
      <w:r w:rsidRPr="00505B60">
        <w:t xml:space="preserve">(2) </w:t>
      </w:r>
      <w:r w:rsidR="004C6695" w:rsidRPr="00505B60">
        <w:t>Dobavitelj</w:t>
      </w:r>
      <w:r w:rsidRPr="00505B60">
        <w:t xml:space="preserve">, </w:t>
      </w:r>
      <w:r w:rsidR="004C6695" w:rsidRPr="00505B60">
        <w:t>ki izv</w:t>
      </w:r>
      <w:r w:rsidR="00D00682" w:rsidRPr="00505B60">
        <w:t>aja</w:t>
      </w:r>
      <w:r w:rsidR="004C6695" w:rsidRPr="00505B60">
        <w:t xml:space="preserve"> </w:t>
      </w:r>
      <w:r w:rsidR="001F51C0" w:rsidRPr="00505B60">
        <w:t>odbiro</w:t>
      </w:r>
      <w:r w:rsidR="00937D2E" w:rsidRPr="00505B60">
        <w:t xml:space="preserve"> </w:t>
      </w:r>
      <w:r w:rsidR="00551BD8" w:rsidRPr="00505B60">
        <w:t>izvorn</w:t>
      </w:r>
      <w:r w:rsidR="004C6695" w:rsidRPr="00505B60">
        <w:t>ih</w:t>
      </w:r>
      <w:r w:rsidR="00551BD8" w:rsidRPr="00505B60">
        <w:t xml:space="preserve"> matičn</w:t>
      </w:r>
      <w:r w:rsidR="004C6695" w:rsidRPr="00505B60">
        <w:t>ih rastlin</w:t>
      </w:r>
      <w:r w:rsidR="00551BD8" w:rsidRPr="00505B60">
        <w:t>,</w:t>
      </w:r>
      <w:r w:rsidR="00FC03D4" w:rsidRPr="00505B60">
        <w:t xml:space="preserve"> vodi in hrani tudi z</w:t>
      </w:r>
      <w:r w:rsidR="006E57E4" w:rsidRPr="00505B60">
        <w:t>apis</w:t>
      </w:r>
      <w:r w:rsidR="00FC03D4" w:rsidRPr="00505B60">
        <w:t>e</w:t>
      </w:r>
      <w:r w:rsidR="006E57E4" w:rsidRPr="00505B60">
        <w:t xml:space="preserve"> </w:t>
      </w:r>
      <w:r w:rsidR="00FC03D4" w:rsidRPr="00505B60">
        <w:t>in</w:t>
      </w:r>
      <w:r w:rsidR="006E57E4" w:rsidRPr="00505B60">
        <w:t xml:space="preserve"> dokazila o</w:t>
      </w:r>
      <w:r w:rsidR="00FC03D4" w:rsidRPr="00505B60">
        <w:t xml:space="preserve"> </w:t>
      </w:r>
      <w:r w:rsidR="006E57E4" w:rsidRPr="00505B60">
        <w:t xml:space="preserve">izvedeni </w:t>
      </w:r>
      <w:r w:rsidR="001F51C0" w:rsidRPr="00505B60">
        <w:t>odbiri</w:t>
      </w:r>
      <w:r w:rsidR="006E57E4" w:rsidRPr="00505B60">
        <w:t>, vključno</w:t>
      </w:r>
      <w:r w:rsidR="004C6695" w:rsidRPr="00505B60">
        <w:t xml:space="preserve"> z:</w:t>
      </w:r>
    </w:p>
    <w:p w14:paraId="49931FA5" w14:textId="19933A8C" w:rsidR="004C6695" w:rsidRDefault="004C6695" w:rsidP="00A20898">
      <w:pPr>
        <w:pStyle w:val="Odstavekseznama"/>
        <w:numPr>
          <w:ilvl w:val="0"/>
          <w:numId w:val="14"/>
        </w:numPr>
        <w:spacing w:line="260" w:lineRule="atLeast"/>
        <w:jc w:val="both"/>
      </w:pPr>
      <w:r w:rsidRPr="00505B60">
        <w:t xml:space="preserve">opisom lastnosti, ki </w:t>
      </w:r>
      <w:r w:rsidR="002870B5" w:rsidRPr="00505B60">
        <w:t xml:space="preserve">ga </w:t>
      </w:r>
      <w:r w:rsidR="00410CE3">
        <w:t xml:space="preserve">pripravi </w:t>
      </w:r>
      <w:r w:rsidRPr="00505B60">
        <w:t>za vsako</w:t>
      </w:r>
      <w:r w:rsidR="00F177CA" w:rsidRPr="00505B60">
        <w:t xml:space="preserve"> </w:t>
      </w:r>
      <w:r w:rsidR="00186BAE" w:rsidRPr="00505B60">
        <w:t>selekcijo</w:t>
      </w:r>
      <w:r w:rsidR="001F51C0" w:rsidRPr="00505B60">
        <w:t xml:space="preserve"> (v nadaljnjem besedilu: opis selekcije)</w:t>
      </w:r>
      <w:r w:rsidRPr="00505B60">
        <w:t xml:space="preserve"> </w:t>
      </w:r>
      <w:r w:rsidR="005E5AB3">
        <w:t>in v katerega</w:t>
      </w:r>
      <w:r w:rsidR="00410CE3">
        <w:t xml:space="preserve"> </w:t>
      </w:r>
      <w:r w:rsidR="00C862D7">
        <w:t>poleg</w:t>
      </w:r>
      <w:r w:rsidRPr="00505B60">
        <w:t xml:space="preserve"> </w:t>
      </w:r>
      <w:r w:rsidR="00520652" w:rsidRPr="00505B60">
        <w:t>lastnosti, na katere je bila selekcija odbrana,</w:t>
      </w:r>
      <w:r w:rsidR="005E5AB3">
        <w:t xml:space="preserve"> vključi</w:t>
      </w:r>
      <w:r w:rsidR="00410CE3">
        <w:t xml:space="preserve"> še</w:t>
      </w:r>
      <w:r w:rsidR="00520652" w:rsidRPr="00505B60">
        <w:t xml:space="preserve"> </w:t>
      </w:r>
      <w:r w:rsidR="00410CE3">
        <w:t xml:space="preserve">najmanj </w:t>
      </w:r>
      <w:r w:rsidRPr="00505B60">
        <w:t>lastnosti</w:t>
      </w:r>
      <w:r w:rsidR="002870B5" w:rsidRPr="00505B60">
        <w:t xml:space="preserve"> iz</w:t>
      </w:r>
      <w:r w:rsidRPr="00505B60">
        <w:t xml:space="preserve"> </w:t>
      </w:r>
      <w:r w:rsidR="00C862D7">
        <w:t>Priloge 1 tega pravilnika,</w:t>
      </w:r>
    </w:p>
    <w:p w14:paraId="4039C19C" w14:textId="02C552B8" w:rsidR="005E5AB3" w:rsidRPr="005E5AB3" w:rsidRDefault="005E5AB3" w:rsidP="00A20898">
      <w:pPr>
        <w:pStyle w:val="Odstavekseznama"/>
        <w:numPr>
          <w:ilvl w:val="0"/>
          <w:numId w:val="14"/>
        </w:numPr>
        <w:spacing w:line="260" w:lineRule="atLeast"/>
        <w:jc w:val="both"/>
      </w:pPr>
      <w:r>
        <w:t xml:space="preserve">rezultati kemijskih in drugih analiz, na </w:t>
      </w:r>
      <w:r w:rsidRPr="005E5AB3">
        <w:t xml:space="preserve">katere je bila selekcija testirana, </w:t>
      </w:r>
    </w:p>
    <w:p w14:paraId="2C31D8BB" w14:textId="0009F15A" w:rsidR="00E75D30" w:rsidRPr="005E5AB3" w:rsidRDefault="00FC03D4" w:rsidP="00A20898">
      <w:pPr>
        <w:pStyle w:val="Odstavekseznama"/>
        <w:numPr>
          <w:ilvl w:val="0"/>
          <w:numId w:val="14"/>
        </w:numPr>
        <w:spacing w:line="260" w:lineRule="atLeast"/>
        <w:jc w:val="both"/>
      </w:pPr>
      <w:r w:rsidRPr="005E5AB3">
        <w:t xml:space="preserve">rezultati </w:t>
      </w:r>
      <w:r w:rsidR="006E57E4" w:rsidRPr="005E5AB3">
        <w:t xml:space="preserve">preverjanja </w:t>
      </w:r>
      <w:r w:rsidR="004C6695" w:rsidRPr="005E5AB3">
        <w:t xml:space="preserve">zdravstvenega stanja in </w:t>
      </w:r>
      <w:r w:rsidR="002870B5" w:rsidRPr="005E5AB3">
        <w:t xml:space="preserve">skladnosti </w:t>
      </w:r>
      <w:r w:rsidR="00B24B94" w:rsidRPr="005E5AB3">
        <w:t xml:space="preserve">z zahtevami </w:t>
      </w:r>
      <w:r w:rsidR="006E57E4" w:rsidRPr="005E5AB3">
        <w:t>za izvorn</w:t>
      </w:r>
      <w:r w:rsidRPr="005E5AB3">
        <w:t>e</w:t>
      </w:r>
      <w:r w:rsidR="006E57E4" w:rsidRPr="005E5AB3">
        <w:t xml:space="preserve"> matične </w:t>
      </w:r>
      <w:r w:rsidRPr="005E5AB3">
        <w:t>rastline</w:t>
      </w:r>
      <w:r w:rsidR="005E5AB3" w:rsidRPr="005E5AB3">
        <w:t xml:space="preserve"> Priloge 2, ki je sestavni del tega pravilnika</w:t>
      </w:r>
      <w:r w:rsidR="00C862D7" w:rsidRPr="005E5AB3">
        <w:t>.</w:t>
      </w:r>
    </w:p>
    <w:p w14:paraId="0F5444F8" w14:textId="77777777" w:rsidR="000456A2" w:rsidRPr="00505B60" w:rsidRDefault="000456A2" w:rsidP="00A20898">
      <w:pPr>
        <w:spacing w:line="260" w:lineRule="atLeast"/>
        <w:jc w:val="both"/>
      </w:pPr>
    </w:p>
    <w:p w14:paraId="2EE69910" w14:textId="77777777" w:rsidR="000456A2" w:rsidRPr="00505B60" w:rsidRDefault="000456A2" w:rsidP="00A20898">
      <w:pPr>
        <w:spacing w:line="260" w:lineRule="atLeast"/>
        <w:jc w:val="center"/>
      </w:pPr>
      <w:r w:rsidRPr="00505B60">
        <w:t>1</w:t>
      </w:r>
      <w:r w:rsidR="00C51C06" w:rsidRPr="00505B60">
        <w:t>1</w:t>
      </w:r>
      <w:r w:rsidRPr="00505B60">
        <w:t>. člen</w:t>
      </w:r>
    </w:p>
    <w:p w14:paraId="5F8AD2C7" w14:textId="54A564B4" w:rsidR="000456A2" w:rsidRPr="00505B60" w:rsidRDefault="000456A2" w:rsidP="00A20898">
      <w:pPr>
        <w:spacing w:line="260" w:lineRule="atLeast"/>
        <w:jc w:val="center"/>
      </w:pPr>
      <w:r w:rsidRPr="00505B60">
        <w:t>(zahteve za standardne sadike)</w:t>
      </w:r>
    </w:p>
    <w:p w14:paraId="6BC4FF92" w14:textId="77777777" w:rsidR="000456A2" w:rsidRPr="00505B60" w:rsidRDefault="000456A2" w:rsidP="00A20898">
      <w:pPr>
        <w:spacing w:line="260" w:lineRule="atLeast"/>
        <w:jc w:val="both"/>
      </w:pPr>
    </w:p>
    <w:p w14:paraId="7F8D77BA" w14:textId="777BFFB3" w:rsidR="000456A2" w:rsidRPr="00505B60" w:rsidRDefault="000456A2" w:rsidP="00A20898">
      <w:pPr>
        <w:spacing w:line="260" w:lineRule="atLeast"/>
        <w:jc w:val="both"/>
      </w:pPr>
      <w:r w:rsidRPr="00505B60">
        <w:t>Standardne sadike morajo izpolnjevati naslednje zahteve:</w:t>
      </w:r>
    </w:p>
    <w:p w14:paraId="713705CA" w14:textId="77777777" w:rsidR="000456A2" w:rsidRPr="00505B60" w:rsidRDefault="000456A2" w:rsidP="00A20898">
      <w:pPr>
        <w:spacing w:line="260" w:lineRule="atLeast"/>
        <w:jc w:val="both"/>
      </w:pPr>
    </w:p>
    <w:p w14:paraId="66E613E3" w14:textId="77777777" w:rsidR="000456A2" w:rsidRPr="006E6DD4" w:rsidRDefault="000456A2" w:rsidP="00A20898">
      <w:pPr>
        <w:spacing w:line="260" w:lineRule="atLeast"/>
        <w:ind w:left="284" w:hanging="284"/>
        <w:jc w:val="both"/>
      </w:pPr>
      <w:r w:rsidRPr="00505B60">
        <w:t xml:space="preserve">1. </w:t>
      </w:r>
      <w:r w:rsidR="00E034DD" w:rsidRPr="00505B60">
        <w:tab/>
      </w:r>
      <w:r w:rsidRPr="006E6DD4">
        <w:t>pridelane morajo biti iz semena</w:t>
      </w:r>
      <w:r w:rsidR="00E034DD" w:rsidRPr="006E6DD4">
        <w:t xml:space="preserve"> navadne konoplje, ki</w:t>
      </w:r>
      <w:r w:rsidRPr="006E6DD4">
        <w:t>:</w:t>
      </w:r>
    </w:p>
    <w:p w14:paraId="2395CEE6" w14:textId="540E85F8" w:rsidR="000456A2" w:rsidRPr="006E6DD4" w:rsidRDefault="000456A2" w:rsidP="00A20898">
      <w:pPr>
        <w:pStyle w:val="Odstavekseznama"/>
        <w:numPr>
          <w:ilvl w:val="0"/>
          <w:numId w:val="14"/>
        </w:numPr>
        <w:spacing w:line="260" w:lineRule="atLeast"/>
        <w:jc w:val="both"/>
      </w:pPr>
      <w:r w:rsidRPr="006E6DD4">
        <w:t>je bilo uradno potrjeno v skladu s predpisom, ki ureja trženje semena oljnic in predivnic</w:t>
      </w:r>
      <w:r w:rsidR="00424D46" w:rsidRPr="006E6DD4">
        <w:t>, in</w:t>
      </w:r>
    </w:p>
    <w:p w14:paraId="452F0274" w14:textId="4B8765BB" w:rsidR="00424D46" w:rsidRPr="00505B60" w:rsidRDefault="000456A2" w:rsidP="00A20898">
      <w:pPr>
        <w:pStyle w:val="Odstavekseznama"/>
        <w:numPr>
          <w:ilvl w:val="0"/>
          <w:numId w:val="14"/>
        </w:numPr>
        <w:spacing w:line="260" w:lineRule="atLeast"/>
        <w:jc w:val="both"/>
      </w:pPr>
      <w:r w:rsidRPr="006E6DD4">
        <w:t>pripada</w:t>
      </w:r>
      <w:r w:rsidRPr="00505B60">
        <w:t xml:space="preserve"> sorti, ki je vpisana v sortno listo v skladu z zakonom, ki ureja semenski material kmetijskih rastlin, ali je vključena v skupni katalog sort poljščin v skladu z Direktivo Sveta </w:t>
      </w:r>
      <w:r w:rsidR="00424D46" w:rsidRPr="00505B60">
        <w:t xml:space="preserve">2002/53/ES </w:t>
      </w:r>
      <w:r w:rsidR="00E034DD" w:rsidRPr="00505B60">
        <w:t xml:space="preserve">z dne 13. junija 2002 o skupnem katalogu sort poljščin </w:t>
      </w:r>
      <w:r w:rsidR="00424D46" w:rsidRPr="00505B60">
        <w:t>(</w:t>
      </w:r>
      <w:r w:rsidR="00E034DD" w:rsidRPr="00505B60">
        <w:t>UL L št. 193 z dne 20. 7. 2002, str. 1), zadnjič spremenjeno z Uredbo (ES) št. 1829/2003 Evropskega Parlamenta in Sveta z dne 22. septembra 2003 o gensko spremenjenih živilih in krmi (UL L št. 268 z dne 18. 10. 2003, str. 1);</w:t>
      </w:r>
    </w:p>
    <w:p w14:paraId="377DFF1F" w14:textId="77777777" w:rsidR="000456A2" w:rsidRPr="00505B60" w:rsidRDefault="000456A2" w:rsidP="00A20898">
      <w:pPr>
        <w:spacing w:line="260" w:lineRule="atLeast"/>
        <w:ind w:left="284" w:hanging="284"/>
        <w:jc w:val="both"/>
      </w:pPr>
      <w:r w:rsidRPr="00505B60">
        <w:t xml:space="preserve">2. </w:t>
      </w:r>
      <w:r w:rsidR="00E034DD" w:rsidRPr="00505B60">
        <w:tab/>
      </w:r>
      <w:r w:rsidRPr="00505B60">
        <w:t xml:space="preserve">biti morajo sortno pristne in čiste, </w:t>
      </w:r>
      <w:r w:rsidR="00E034DD" w:rsidRPr="00505B60">
        <w:t>rastlin druge sorte in za sorto netipičnih rastlin je v partiji</w:t>
      </w:r>
      <w:r w:rsidR="003050FD" w:rsidRPr="00505B60">
        <w:t xml:space="preserve"> lahko največ 15 %;</w:t>
      </w:r>
    </w:p>
    <w:p w14:paraId="77B12013" w14:textId="77777777" w:rsidR="00E034DD" w:rsidRPr="00505B60" w:rsidRDefault="000456A2" w:rsidP="00A20898">
      <w:pPr>
        <w:spacing w:line="260" w:lineRule="atLeast"/>
        <w:ind w:left="284" w:hanging="284"/>
        <w:jc w:val="both"/>
      </w:pPr>
      <w:r w:rsidRPr="00505B60">
        <w:t xml:space="preserve">3. </w:t>
      </w:r>
      <w:r w:rsidR="00E034DD" w:rsidRPr="00505B60">
        <w:tab/>
      </w:r>
      <w:r w:rsidRPr="00505B60">
        <w:t xml:space="preserve">biti morajo </w:t>
      </w:r>
      <w:r w:rsidR="0009733E" w:rsidRPr="00505B60">
        <w:t xml:space="preserve">dovolj vitalne, </w:t>
      </w:r>
      <w:r w:rsidRPr="00505B60">
        <w:t xml:space="preserve">nepoškodovane in brez drugih napak, ki lahko vplivajo na kakovost oziroma zmanjšajo </w:t>
      </w:r>
      <w:r w:rsidR="003050FD" w:rsidRPr="00505B60">
        <w:t>njihovo</w:t>
      </w:r>
      <w:r w:rsidRPr="00505B60">
        <w:t xml:space="preserve"> uporabnost kot sadilni material</w:t>
      </w:r>
      <w:r w:rsidR="0009733E" w:rsidRPr="00505B60">
        <w:t xml:space="preserve">, imeti morajo dobro razvit koreninski sistem ter </w:t>
      </w:r>
      <w:r w:rsidRPr="00505B60">
        <w:t>primerno razmerje med koreninami, stebli in listi</w:t>
      </w:r>
      <w:r w:rsidR="003050FD" w:rsidRPr="00505B60">
        <w:t>;</w:t>
      </w:r>
    </w:p>
    <w:p w14:paraId="6128749B" w14:textId="187CB070" w:rsidR="000456A2" w:rsidRPr="00505B60" w:rsidRDefault="00E034DD" w:rsidP="00A20898">
      <w:pPr>
        <w:spacing w:line="260" w:lineRule="atLeast"/>
        <w:ind w:left="284" w:hanging="284"/>
        <w:jc w:val="both"/>
      </w:pPr>
      <w:r w:rsidRPr="00505B60">
        <w:t>4</w:t>
      </w:r>
      <w:r w:rsidR="000456A2" w:rsidRPr="00505B60">
        <w:t xml:space="preserve">. </w:t>
      </w:r>
      <w:r w:rsidRPr="00505B60">
        <w:tab/>
      </w:r>
      <w:r w:rsidR="000456A2" w:rsidRPr="00505B60">
        <w:t xml:space="preserve">glede zdravstvenega stanja morajo izpolnjevati zahteve </w:t>
      </w:r>
      <w:r w:rsidR="000456A2" w:rsidRPr="005E6CB6">
        <w:rPr>
          <w:highlight w:val="cyan"/>
        </w:rPr>
        <w:t>za kategorijo standardni material iz Priloge</w:t>
      </w:r>
      <w:r w:rsidR="000456A2" w:rsidRPr="00505B60">
        <w:t xml:space="preserve"> </w:t>
      </w:r>
      <w:r w:rsidR="00C862D7">
        <w:t>2</w:t>
      </w:r>
      <w:r w:rsidR="000456A2" w:rsidRPr="00505B60">
        <w:t xml:space="preserve"> tega pravilnika</w:t>
      </w:r>
      <w:r w:rsidRPr="00505B60">
        <w:t>.</w:t>
      </w:r>
      <w:ins w:id="1" w:author="Anita Mesec Ogrin" w:date="2021-02-09T15:46:00Z">
        <w:r w:rsidR="00615911">
          <w:t xml:space="preserve"> </w:t>
        </w:r>
      </w:ins>
      <w:ins w:id="2" w:author="Marinka Pečnik" w:date="2021-02-16T10:56:00Z">
        <w:r w:rsidR="006E6DD4">
          <w:t>(bo dolo</w:t>
        </w:r>
      </w:ins>
      <w:ins w:id="3" w:author="Marinka Pečnik" w:date="2021-02-16T10:57:00Z">
        <w:r w:rsidR="006E6DD4">
          <w:t xml:space="preserve">čeno </w:t>
        </w:r>
      </w:ins>
      <w:ins w:id="4" w:author="Marinka Pečnik" w:date="2021-02-16T12:24:00Z">
        <w:r w:rsidR="00224C85">
          <w:t>naknadno</w:t>
        </w:r>
      </w:ins>
      <w:ins w:id="5" w:author="Marinka Pečnik" w:date="2021-02-16T10:57:00Z">
        <w:r w:rsidR="006E6DD4">
          <w:t>)</w:t>
        </w:r>
      </w:ins>
    </w:p>
    <w:p w14:paraId="680E5A50" w14:textId="77777777" w:rsidR="000456A2" w:rsidRPr="00505B60" w:rsidRDefault="000456A2" w:rsidP="00A20898">
      <w:pPr>
        <w:spacing w:line="260" w:lineRule="atLeast"/>
        <w:ind w:left="284" w:hanging="284"/>
        <w:jc w:val="both"/>
      </w:pPr>
    </w:p>
    <w:p w14:paraId="5DCAEF39" w14:textId="77777777" w:rsidR="00CC6434" w:rsidRPr="00505B60" w:rsidRDefault="00CC6434" w:rsidP="00A20898">
      <w:pPr>
        <w:spacing w:line="260" w:lineRule="atLeast"/>
        <w:jc w:val="both"/>
      </w:pPr>
    </w:p>
    <w:p w14:paraId="4D483B84" w14:textId="77777777" w:rsidR="00CC6434" w:rsidRPr="00505B60" w:rsidRDefault="00CC6434" w:rsidP="00A20898">
      <w:pPr>
        <w:spacing w:line="260" w:lineRule="atLeast"/>
        <w:jc w:val="center"/>
      </w:pPr>
      <w:r w:rsidRPr="00505B60">
        <w:t xml:space="preserve">III. URADNA POTRDITEV </w:t>
      </w:r>
      <w:r w:rsidR="00361EB0" w:rsidRPr="00505B60">
        <w:t xml:space="preserve">VEGETATIVNO RAZMNOŽENEGA </w:t>
      </w:r>
      <w:r w:rsidRPr="00505B60">
        <w:t>RAZMNOŽEVALNEGA MATERIALA IN SADIK</w:t>
      </w:r>
    </w:p>
    <w:p w14:paraId="672020AD" w14:textId="77777777" w:rsidR="00CC6434" w:rsidRPr="00505B60" w:rsidRDefault="00CC6434" w:rsidP="00A20898">
      <w:pPr>
        <w:spacing w:line="260" w:lineRule="atLeast"/>
        <w:jc w:val="center"/>
      </w:pPr>
    </w:p>
    <w:p w14:paraId="56927200" w14:textId="5C2A1F74" w:rsidR="00CC6434" w:rsidRPr="00505B60" w:rsidRDefault="008614B0" w:rsidP="00A20898">
      <w:pPr>
        <w:spacing w:line="260" w:lineRule="atLeast"/>
        <w:jc w:val="center"/>
      </w:pPr>
      <w:r w:rsidRPr="00505B60">
        <w:t>1</w:t>
      </w:r>
      <w:r>
        <w:t>2</w:t>
      </w:r>
      <w:r w:rsidR="00CC6434" w:rsidRPr="00505B60">
        <w:t>. člen</w:t>
      </w:r>
    </w:p>
    <w:p w14:paraId="4B2C4C15" w14:textId="77777777" w:rsidR="00CC6434" w:rsidRPr="00505B60" w:rsidRDefault="00CC6434" w:rsidP="00A20898">
      <w:pPr>
        <w:spacing w:line="260" w:lineRule="atLeast"/>
        <w:jc w:val="center"/>
      </w:pPr>
      <w:r w:rsidRPr="00505B60">
        <w:t>(splošno)</w:t>
      </w:r>
    </w:p>
    <w:p w14:paraId="7D6F928C" w14:textId="77777777" w:rsidR="00CC6434" w:rsidRPr="00505B60" w:rsidRDefault="00CC6434" w:rsidP="00A20898">
      <w:pPr>
        <w:spacing w:line="260" w:lineRule="atLeast"/>
        <w:jc w:val="both"/>
      </w:pPr>
    </w:p>
    <w:p w14:paraId="4C09FD2E" w14:textId="4C4BB1CC" w:rsidR="00CC6434" w:rsidRDefault="00CC6434" w:rsidP="00A20898">
      <w:pPr>
        <w:spacing w:line="260" w:lineRule="atLeast"/>
        <w:jc w:val="both"/>
      </w:pPr>
      <w:r w:rsidRPr="00505B60">
        <w:t>(1) Postopek uradne potrditve razmnoževalnega materiala in sadik</w:t>
      </w:r>
      <w:r w:rsidR="00361EB0" w:rsidRPr="00505B60">
        <w:t>, ki se razmnožujejo vegetativno,</w:t>
      </w:r>
      <w:r w:rsidRPr="00505B60">
        <w:t xml:space="preserve"> izvede organ za potrjevanje na podlagi prijave dobavitelja.</w:t>
      </w:r>
      <w:r w:rsidR="00E169DC" w:rsidRPr="00505B60">
        <w:t xml:space="preserve"> Predloge obrazcev prijave</w:t>
      </w:r>
      <w:r w:rsidR="008614B0">
        <w:t>,</w:t>
      </w:r>
      <w:r w:rsidR="00E169DC" w:rsidRPr="00505B60">
        <w:t xml:space="preserve"> </w:t>
      </w:r>
      <w:r w:rsidR="008614B0" w:rsidRPr="00224C85">
        <w:t>ki jih v skladu s prvim odstavkom 13. člena in prvim odstavkom 1</w:t>
      </w:r>
      <w:r w:rsidR="00224C85">
        <w:t>4</w:t>
      </w:r>
      <w:r w:rsidR="008614B0" w:rsidRPr="00224C85">
        <w:t>. člena tega pravilnika pripravi organ za potrjevanje,</w:t>
      </w:r>
      <w:r w:rsidR="008614B0">
        <w:t xml:space="preserve"> </w:t>
      </w:r>
      <w:r w:rsidR="00E169DC" w:rsidRPr="00505B60">
        <w:t>so dostopne pri organu za potrjevanje in na njegovi spletni strani.</w:t>
      </w:r>
      <w:r w:rsidR="00B576AE">
        <w:t xml:space="preserve"> </w:t>
      </w:r>
    </w:p>
    <w:p w14:paraId="0EF0C624" w14:textId="77777777" w:rsidR="00094498" w:rsidRPr="00505B60" w:rsidRDefault="00094498" w:rsidP="00A20898">
      <w:pPr>
        <w:spacing w:line="260" w:lineRule="atLeast"/>
        <w:jc w:val="both"/>
      </w:pPr>
    </w:p>
    <w:p w14:paraId="36429CB0" w14:textId="5616F76C" w:rsidR="00CC09C1" w:rsidRPr="00505B60" w:rsidRDefault="00CC09C1" w:rsidP="00A20898">
      <w:pPr>
        <w:spacing w:line="260" w:lineRule="atLeast"/>
        <w:jc w:val="both"/>
      </w:pPr>
      <w:r w:rsidRPr="00505B60">
        <w:t>(</w:t>
      </w:r>
      <w:r w:rsidR="00E169DC" w:rsidRPr="00505B60">
        <w:t>2</w:t>
      </w:r>
      <w:r w:rsidRPr="00505B60">
        <w:t>) Organ za potrjevanje opravi uradni pregled, ki v</w:t>
      </w:r>
      <w:r w:rsidR="00E169DC" w:rsidRPr="00505B60">
        <w:t>k</w:t>
      </w:r>
      <w:r w:rsidRPr="00505B60">
        <w:t>ljučuje:</w:t>
      </w:r>
    </w:p>
    <w:p w14:paraId="495AFB17" w14:textId="048B32CC" w:rsidR="00224C85" w:rsidRPr="00505B60" w:rsidRDefault="00CC09C1" w:rsidP="00224C85">
      <w:pPr>
        <w:pStyle w:val="Odstavekseznama"/>
        <w:numPr>
          <w:ilvl w:val="0"/>
          <w:numId w:val="24"/>
        </w:numPr>
        <w:spacing w:line="260" w:lineRule="atLeast"/>
        <w:jc w:val="both"/>
      </w:pPr>
      <w:r w:rsidRPr="00505B60">
        <w:t>pregled zapisov in dokazil, ki jih vodi in hrani dobavitelj v skladu z zakonom, ki ureja semenski material kmetijskih rastlin</w:t>
      </w:r>
      <w:r w:rsidRPr="00224C85">
        <w:t xml:space="preserve">, in </w:t>
      </w:r>
      <w:r w:rsidR="00BB6CF6" w:rsidRPr="00224C85">
        <w:t>10. členom tega pravilnika</w:t>
      </w:r>
      <w:r w:rsidRPr="00224C85">
        <w:t xml:space="preserve">, </w:t>
      </w:r>
      <w:r w:rsidR="00D00682" w:rsidRPr="00224C85">
        <w:t>na podlagi</w:t>
      </w:r>
      <w:r w:rsidRPr="00224C85">
        <w:t xml:space="preserve"> katerih</w:t>
      </w:r>
      <w:r w:rsidRPr="00505B60">
        <w:t xml:space="preserve"> </w:t>
      </w:r>
      <w:r w:rsidR="00D00682" w:rsidRPr="00505B60">
        <w:t xml:space="preserve">ugotovi zlasti, </w:t>
      </w:r>
      <w:r w:rsidRPr="00505B60">
        <w:t>a</w:t>
      </w:r>
      <w:r w:rsidR="00D00682" w:rsidRPr="00505B60">
        <w:t>li</w:t>
      </w:r>
      <w:r w:rsidRPr="00505B60">
        <w:t xml:space="preserve"> je dobavitelj preveril:</w:t>
      </w:r>
    </w:p>
    <w:p w14:paraId="6A08D3BE" w14:textId="4A1ED408" w:rsidR="00224C85" w:rsidRDefault="00CC09C1" w:rsidP="00224C85">
      <w:pPr>
        <w:pStyle w:val="Odstavekseznama"/>
        <w:numPr>
          <w:ilvl w:val="0"/>
          <w:numId w:val="42"/>
        </w:numPr>
        <w:spacing w:line="260" w:lineRule="atLeast"/>
        <w:ind w:left="1134"/>
        <w:jc w:val="both"/>
      </w:pPr>
      <w:r w:rsidRPr="00505B60">
        <w:t xml:space="preserve">zahteve </w:t>
      </w:r>
      <w:r w:rsidR="00621C68">
        <w:t>glede zdravstvenega stanja rastlin</w:t>
      </w:r>
      <w:r w:rsidRPr="00505B60">
        <w:t xml:space="preserve">, ki so za posamezno kategorijo določene v </w:t>
      </w:r>
      <w:r w:rsidR="001F32C4" w:rsidRPr="00505B60">
        <w:t>P</w:t>
      </w:r>
      <w:r w:rsidRPr="00505B60">
        <w:t xml:space="preserve">rilogi </w:t>
      </w:r>
      <w:r w:rsidR="00C862D7">
        <w:t>2</w:t>
      </w:r>
      <w:r w:rsidRPr="00505B60">
        <w:t xml:space="preserve"> tega pravilnika,</w:t>
      </w:r>
    </w:p>
    <w:p w14:paraId="2676B921" w14:textId="23A7738E" w:rsidR="00224C85" w:rsidRDefault="00CC09C1" w:rsidP="00224C85">
      <w:pPr>
        <w:pStyle w:val="Odstavekseznama"/>
        <w:numPr>
          <w:ilvl w:val="0"/>
          <w:numId w:val="42"/>
        </w:numPr>
        <w:spacing w:line="260" w:lineRule="atLeast"/>
        <w:ind w:left="1134"/>
        <w:jc w:val="both"/>
      </w:pPr>
      <w:r w:rsidRPr="00224C85">
        <w:t xml:space="preserve">skladnost matičnih rastlin z opisom </w:t>
      </w:r>
      <w:r w:rsidR="00186BAE" w:rsidRPr="00224C85">
        <w:t>selekcije</w:t>
      </w:r>
      <w:r w:rsidR="00DE2A7F" w:rsidRPr="00224C85">
        <w:t xml:space="preserve">, </w:t>
      </w:r>
      <w:r w:rsidRPr="00224C85">
        <w:t xml:space="preserve">ki </w:t>
      </w:r>
      <w:r w:rsidR="00DE2A7F" w:rsidRPr="00224C85">
        <w:t xml:space="preserve">ga </w:t>
      </w:r>
      <w:r w:rsidRPr="00224C85">
        <w:t xml:space="preserve">dobavitelj </w:t>
      </w:r>
      <w:r w:rsidR="00555A83" w:rsidRPr="00224C85">
        <w:t xml:space="preserve">pripravi in </w:t>
      </w:r>
      <w:r w:rsidR="00D00682" w:rsidRPr="00224C85">
        <w:t xml:space="preserve">hrani </w:t>
      </w:r>
      <w:r w:rsidRPr="00224C85">
        <w:t>v skladu</w:t>
      </w:r>
      <w:r w:rsidR="00D00682" w:rsidRPr="00224C85">
        <w:t xml:space="preserve"> s prvo alinejo drugega odstavka </w:t>
      </w:r>
      <w:r w:rsidR="00403DBF" w:rsidRPr="00224C85">
        <w:t>10. člen</w:t>
      </w:r>
      <w:r w:rsidR="00224C85">
        <w:t>a tega pravilnika;</w:t>
      </w:r>
    </w:p>
    <w:p w14:paraId="6D2ED761" w14:textId="4CE3F971" w:rsidR="00D00682" w:rsidRPr="00505B60" w:rsidRDefault="00D00682" w:rsidP="00224C85">
      <w:pPr>
        <w:pStyle w:val="Odstavekseznama"/>
        <w:numPr>
          <w:ilvl w:val="0"/>
          <w:numId w:val="24"/>
        </w:numPr>
        <w:spacing w:line="260" w:lineRule="atLeast"/>
        <w:jc w:val="both"/>
      </w:pPr>
      <w:r w:rsidRPr="00505B60">
        <w:t>vizualni pregled razmnože</w:t>
      </w:r>
      <w:r w:rsidR="00DE2A7F" w:rsidRPr="00505B60">
        <w:t>nega razmnoževalnega materiala in</w:t>
      </w:r>
      <w:r w:rsidRPr="00505B60">
        <w:t xml:space="preserve"> sadik</w:t>
      </w:r>
      <w:r w:rsidR="00DE2A7F" w:rsidRPr="00505B60">
        <w:t xml:space="preserve"> glede skladnosti z zahtevami za uradno potrditev posamezne </w:t>
      </w:r>
      <w:r w:rsidR="00DE2A7F" w:rsidRPr="00621C68">
        <w:t xml:space="preserve">kategorije </w:t>
      </w:r>
      <w:r w:rsidR="00403DBF" w:rsidRPr="00621C68">
        <w:t xml:space="preserve">iz </w:t>
      </w:r>
      <w:r w:rsidR="00621C68">
        <w:t>13</w:t>
      </w:r>
      <w:r w:rsidR="00E46066" w:rsidRPr="00621C68">
        <w:t xml:space="preserve">. </w:t>
      </w:r>
      <w:r w:rsidR="00403DBF" w:rsidRPr="00621C68">
        <w:t>oziroma</w:t>
      </w:r>
      <w:r w:rsidR="00E46066" w:rsidRPr="00621C68">
        <w:t xml:space="preserve"> </w:t>
      </w:r>
      <w:r w:rsidR="00621C68">
        <w:t>14</w:t>
      </w:r>
      <w:r w:rsidR="00555A83" w:rsidRPr="00621C68">
        <w:t>.</w:t>
      </w:r>
      <w:r w:rsidR="00555A83" w:rsidRPr="00505B60">
        <w:t xml:space="preserve"> člena</w:t>
      </w:r>
      <w:r w:rsidR="00DE2A7F" w:rsidRPr="00505B60">
        <w:t xml:space="preserve"> tega pravilnika, </w:t>
      </w:r>
    </w:p>
    <w:p w14:paraId="390998FA" w14:textId="60E52F80" w:rsidR="00555A83" w:rsidRPr="00505B60" w:rsidRDefault="00DE2A7F" w:rsidP="00A20898">
      <w:pPr>
        <w:pStyle w:val="Odstavekseznama"/>
        <w:numPr>
          <w:ilvl w:val="0"/>
          <w:numId w:val="24"/>
        </w:numPr>
        <w:spacing w:line="260" w:lineRule="atLeast"/>
        <w:jc w:val="both"/>
      </w:pPr>
      <w:r w:rsidRPr="00505B60">
        <w:t>odvzem vzorcev matičnih rastlin ali sadik za laboratorijsko testiranje v primeru suma, da matične rastline ali sadike glede zdravstvenega stanja ne izpolnjujejo zahtev za uradno pot</w:t>
      </w:r>
      <w:r w:rsidR="001F32C4" w:rsidRPr="00505B60">
        <w:t>rditev posamezne kategorije iz P</w:t>
      </w:r>
      <w:r w:rsidRPr="00505B60">
        <w:t xml:space="preserve">riloge </w:t>
      </w:r>
      <w:r w:rsidR="00C862D7">
        <w:t>2</w:t>
      </w:r>
      <w:r w:rsidRPr="00505B60">
        <w:t xml:space="preserve"> tega pravilnika</w:t>
      </w:r>
      <w:r w:rsidR="00621C68">
        <w:t>;</w:t>
      </w:r>
    </w:p>
    <w:p w14:paraId="403E88A9" w14:textId="77777777" w:rsidR="00DE2A7F" w:rsidRPr="00505B60" w:rsidRDefault="00555A83" w:rsidP="00A20898">
      <w:pPr>
        <w:pStyle w:val="Odstavekseznama"/>
        <w:numPr>
          <w:ilvl w:val="0"/>
          <w:numId w:val="24"/>
        </w:numPr>
        <w:spacing w:line="260" w:lineRule="atLeast"/>
        <w:jc w:val="both"/>
      </w:pPr>
      <w:r w:rsidRPr="00505B60">
        <w:t xml:space="preserve">vizualni pregled enote pridelave glede skladnosti z zahtevami za enoto pridelave, ki so za posamezno kategorijo določena v </w:t>
      </w:r>
      <w:r w:rsidR="001F32C4" w:rsidRPr="00505B60">
        <w:t>P</w:t>
      </w:r>
      <w:r w:rsidRPr="00505B60">
        <w:t xml:space="preserve">rilogi </w:t>
      </w:r>
      <w:r w:rsidR="00C862D7">
        <w:t>3</w:t>
      </w:r>
      <w:r w:rsidRPr="00505B60">
        <w:t>, ki je sestavni del tega pravilnika</w:t>
      </w:r>
      <w:r w:rsidR="00DE2A7F" w:rsidRPr="00505B60">
        <w:t>.</w:t>
      </w:r>
    </w:p>
    <w:p w14:paraId="3A0D8D11" w14:textId="77777777" w:rsidR="00361EB0" w:rsidRPr="00505B60" w:rsidRDefault="00361EB0" w:rsidP="00A20898">
      <w:pPr>
        <w:spacing w:line="260" w:lineRule="atLeast"/>
        <w:jc w:val="both"/>
      </w:pPr>
    </w:p>
    <w:p w14:paraId="126556B8" w14:textId="101DA32A" w:rsidR="0089736F" w:rsidRDefault="0089736F" w:rsidP="00A20898">
      <w:pPr>
        <w:spacing w:line="260" w:lineRule="atLeast"/>
        <w:jc w:val="both"/>
      </w:pPr>
      <w:r>
        <w:t xml:space="preserve">(3) Na podlagi prijav iz prvega odstavka tega člena, ki se vložijo pred prvim razmnoževanjem izvornih ali osnovnih matičnih rastlin, preveri organ za potrjevanje tudi </w:t>
      </w:r>
      <w:r w:rsidRPr="0089736F">
        <w:t>postopk</w:t>
      </w:r>
      <w:r>
        <w:t>e</w:t>
      </w:r>
      <w:r w:rsidRPr="0089736F">
        <w:t xml:space="preserve"> in metod</w:t>
      </w:r>
      <w:r>
        <w:t>e</w:t>
      </w:r>
      <w:r w:rsidRPr="0089736F">
        <w:t xml:space="preserve"> vegetativnega razmnoževanja navadne konoplje, </w:t>
      </w:r>
      <w:r>
        <w:t xml:space="preserve">in jih odobri, če ugotovi, da vključujejo najmanj elemente, ki so </w:t>
      </w:r>
      <w:r w:rsidRPr="0089736F">
        <w:t>določen</w:t>
      </w:r>
      <w:r>
        <w:t>i</w:t>
      </w:r>
      <w:r w:rsidRPr="0089736F">
        <w:t xml:space="preserve"> v </w:t>
      </w:r>
      <w:r w:rsidRPr="00094498">
        <w:rPr>
          <w:highlight w:val="cyan"/>
        </w:rPr>
        <w:t>Prilogi 4, ki je sestavni del tega pravilnika</w:t>
      </w:r>
      <w:r w:rsidR="00094498" w:rsidRPr="00094498">
        <w:rPr>
          <w:highlight w:val="cyan"/>
        </w:rPr>
        <w:t>.</w:t>
      </w:r>
      <w:r w:rsidRPr="00094498">
        <w:rPr>
          <w:highlight w:val="cyan"/>
        </w:rPr>
        <w:t>(bo določeno naknadno).</w:t>
      </w:r>
    </w:p>
    <w:p w14:paraId="1C7B14EB" w14:textId="77777777" w:rsidR="0089736F" w:rsidRDefault="0089736F" w:rsidP="00A20898">
      <w:pPr>
        <w:spacing w:line="260" w:lineRule="atLeast"/>
        <w:jc w:val="both"/>
      </w:pPr>
    </w:p>
    <w:p w14:paraId="34E99E91" w14:textId="1BB92308" w:rsidR="008B4271" w:rsidRPr="00505B60" w:rsidRDefault="008B4271" w:rsidP="00A20898">
      <w:pPr>
        <w:spacing w:line="260" w:lineRule="atLeast"/>
        <w:jc w:val="both"/>
      </w:pPr>
      <w:r w:rsidRPr="00505B60">
        <w:t>(</w:t>
      </w:r>
      <w:r w:rsidR="0089736F">
        <w:t>4</w:t>
      </w:r>
      <w:r w:rsidRPr="00505B60">
        <w:t xml:space="preserve">) </w:t>
      </w:r>
      <w:r w:rsidR="00540572" w:rsidRPr="00505B60">
        <w:t>Za r</w:t>
      </w:r>
      <w:r w:rsidRPr="00505B60">
        <w:t>azmnoževalni material in sadike</w:t>
      </w:r>
      <w:r w:rsidR="00540572" w:rsidRPr="00505B60">
        <w:t xml:space="preserve">, ki izpolnjujejo zahteve za uradno potrditev iz </w:t>
      </w:r>
      <w:r w:rsidR="00621C68" w:rsidRPr="00505B60">
        <w:t>1</w:t>
      </w:r>
      <w:r w:rsidR="00621C68">
        <w:t>3</w:t>
      </w:r>
      <w:r w:rsidR="00AD3AF4" w:rsidRPr="00505B60">
        <w:t>.</w:t>
      </w:r>
      <w:r w:rsidR="00252C6C" w:rsidRPr="00505B60">
        <w:t xml:space="preserve"> </w:t>
      </w:r>
      <w:r w:rsidR="00403DBF">
        <w:t xml:space="preserve">oziroma </w:t>
      </w:r>
      <w:r w:rsidR="00621C68" w:rsidRPr="00505B60">
        <w:t>1</w:t>
      </w:r>
      <w:r w:rsidR="00621C68">
        <w:t>4</w:t>
      </w:r>
      <w:r w:rsidR="00252C6C" w:rsidRPr="00505B60">
        <w:t xml:space="preserve">. </w:t>
      </w:r>
      <w:r w:rsidR="00540572" w:rsidRPr="00505B60">
        <w:t>člena tega pravilnika</w:t>
      </w:r>
      <w:r w:rsidR="003E6F6F" w:rsidRPr="00505B60">
        <w:t>,</w:t>
      </w:r>
      <w:r w:rsidR="00540572" w:rsidRPr="00505B60">
        <w:t xml:space="preserve"> </w:t>
      </w:r>
      <w:r w:rsidRPr="00505B60">
        <w:t>izda organ za potrjevanje potrdilo o uradni potrditvi, na katerem so navedeni naslednji podatki:</w:t>
      </w:r>
    </w:p>
    <w:p w14:paraId="0174EEE8" w14:textId="77777777" w:rsidR="000D6234" w:rsidRPr="00505B60" w:rsidRDefault="000D6234" w:rsidP="00A20898">
      <w:pPr>
        <w:pStyle w:val="Odstavekseznama"/>
        <w:numPr>
          <w:ilvl w:val="0"/>
          <w:numId w:val="13"/>
        </w:numPr>
        <w:spacing w:line="260" w:lineRule="atLeast"/>
        <w:jc w:val="both"/>
      </w:pPr>
      <w:r w:rsidRPr="00505B60">
        <w:t>številka in datum potrdila o uradni potrditvi,</w:t>
      </w:r>
    </w:p>
    <w:p w14:paraId="7DFDDFAB" w14:textId="77777777" w:rsidR="008B4271" w:rsidRPr="00505B60" w:rsidRDefault="008B4271" w:rsidP="00A20898">
      <w:pPr>
        <w:pStyle w:val="Odstavekseznama"/>
        <w:numPr>
          <w:ilvl w:val="0"/>
          <w:numId w:val="13"/>
        </w:numPr>
        <w:spacing w:line="260" w:lineRule="atLeast"/>
        <w:jc w:val="both"/>
      </w:pPr>
      <w:r w:rsidRPr="00505B60">
        <w:t>o organu za potrjevanje, ki izdaja potrdilo o uradni potrditvi,</w:t>
      </w:r>
    </w:p>
    <w:p w14:paraId="0F7A9577" w14:textId="77777777" w:rsidR="008B4271" w:rsidRPr="00505B60" w:rsidRDefault="008B4271" w:rsidP="00A20898">
      <w:pPr>
        <w:pStyle w:val="Odstavekseznama"/>
        <w:numPr>
          <w:ilvl w:val="0"/>
          <w:numId w:val="13"/>
        </w:numPr>
        <w:spacing w:line="260" w:lineRule="atLeast"/>
        <w:jc w:val="both"/>
      </w:pPr>
      <w:r w:rsidRPr="00505B60">
        <w:t>osebno ime in naslov ali firma in sedež dobavitelja ter njegova neponovljiva registrska številka,</w:t>
      </w:r>
    </w:p>
    <w:p w14:paraId="6CC4BC49" w14:textId="77777777" w:rsidR="008B4271" w:rsidRPr="00505B60" w:rsidRDefault="008B4271" w:rsidP="00A20898">
      <w:pPr>
        <w:pStyle w:val="Odstavekseznama"/>
        <w:numPr>
          <w:ilvl w:val="0"/>
          <w:numId w:val="13"/>
        </w:numPr>
        <w:spacing w:line="260" w:lineRule="atLeast"/>
        <w:jc w:val="both"/>
      </w:pPr>
      <w:r w:rsidRPr="00505B60">
        <w:t>botanično ime vrste,</w:t>
      </w:r>
    </w:p>
    <w:p w14:paraId="5278365A" w14:textId="77777777" w:rsidR="008B4271" w:rsidRPr="00505B60" w:rsidRDefault="00AA765C" w:rsidP="00A20898">
      <w:pPr>
        <w:pStyle w:val="Odstavekseznama"/>
        <w:numPr>
          <w:ilvl w:val="0"/>
          <w:numId w:val="13"/>
        </w:numPr>
        <w:spacing w:line="260" w:lineRule="atLeast"/>
        <w:jc w:val="both"/>
      </w:pPr>
      <w:r w:rsidRPr="00505B60">
        <w:t xml:space="preserve">oznako </w:t>
      </w:r>
      <w:r w:rsidR="00186BAE" w:rsidRPr="00505B60">
        <w:t>selekcije</w:t>
      </w:r>
      <w:r w:rsidRPr="00505B60">
        <w:t>,</w:t>
      </w:r>
    </w:p>
    <w:p w14:paraId="68CA0205" w14:textId="77777777" w:rsidR="000D6234" w:rsidRPr="00505B60" w:rsidRDefault="000D6234" w:rsidP="00A20898">
      <w:pPr>
        <w:pStyle w:val="Odstavekseznama"/>
        <w:numPr>
          <w:ilvl w:val="0"/>
          <w:numId w:val="13"/>
        </w:numPr>
        <w:spacing w:line="260" w:lineRule="atLeast"/>
        <w:jc w:val="both"/>
      </w:pPr>
      <w:r w:rsidRPr="00505B60">
        <w:t>oznaka partije,</w:t>
      </w:r>
    </w:p>
    <w:p w14:paraId="28BC662A" w14:textId="77777777" w:rsidR="000D6234" w:rsidRPr="00505B60" w:rsidRDefault="00540572" w:rsidP="00A20898">
      <w:pPr>
        <w:pStyle w:val="Odstavekseznama"/>
        <w:numPr>
          <w:ilvl w:val="0"/>
          <w:numId w:val="13"/>
        </w:numPr>
        <w:spacing w:line="260" w:lineRule="atLeast"/>
        <w:jc w:val="both"/>
      </w:pPr>
      <w:r w:rsidRPr="00505B60">
        <w:t>tip materiala (matične rastline</w:t>
      </w:r>
      <w:r w:rsidR="000D6234" w:rsidRPr="00505B60">
        <w:t xml:space="preserve"> ali sadik</w:t>
      </w:r>
      <w:r w:rsidRPr="00505B60">
        <w:t>e)</w:t>
      </w:r>
      <w:r w:rsidR="000D6234" w:rsidRPr="00505B60">
        <w:t>,</w:t>
      </w:r>
    </w:p>
    <w:p w14:paraId="5EA825C2" w14:textId="77777777" w:rsidR="008B4271" w:rsidRPr="00621C68" w:rsidRDefault="008B4271" w:rsidP="00A20898">
      <w:pPr>
        <w:pStyle w:val="Odstavekseznama"/>
        <w:numPr>
          <w:ilvl w:val="0"/>
          <w:numId w:val="13"/>
        </w:numPr>
        <w:spacing w:line="260" w:lineRule="atLeast"/>
        <w:jc w:val="both"/>
      </w:pPr>
      <w:r w:rsidRPr="00621C68">
        <w:t>kategorija,</w:t>
      </w:r>
    </w:p>
    <w:p w14:paraId="73BD6EC5" w14:textId="77777777" w:rsidR="000D6234" w:rsidRPr="00621C68" w:rsidRDefault="008B4271" w:rsidP="00A20898">
      <w:pPr>
        <w:pStyle w:val="Odstavekseznama"/>
        <w:numPr>
          <w:ilvl w:val="0"/>
          <w:numId w:val="13"/>
        </w:numPr>
        <w:spacing w:line="260" w:lineRule="atLeast"/>
        <w:jc w:val="both"/>
      </w:pPr>
      <w:r w:rsidRPr="00621C68">
        <w:t xml:space="preserve">število </w:t>
      </w:r>
      <w:r w:rsidR="000D6234" w:rsidRPr="00621C68">
        <w:t xml:space="preserve">uradno potrjenih </w:t>
      </w:r>
      <w:r w:rsidR="00540572" w:rsidRPr="00621C68">
        <w:t xml:space="preserve">matičnih rastlin ali </w:t>
      </w:r>
      <w:r w:rsidRPr="00621C68">
        <w:t>sadik</w:t>
      </w:r>
      <w:r w:rsidR="000D6234" w:rsidRPr="00621C68">
        <w:t xml:space="preserve"> v partiji,</w:t>
      </w:r>
    </w:p>
    <w:p w14:paraId="454F7FF7" w14:textId="6A3B3D70" w:rsidR="000D6234" w:rsidRPr="00621C68" w:rsidRDefault="008B4271" w:rsidP="00A20898">
      <w:pPr>
        <w:pStyle w:val="Odstavekseznama"/>
        <w:numPr>
          <w:ilvl w:val="0"/>
          <w:numId w:val="13"/>
        </w:numPr>
        <w:spacing w:line="260" w:lineRule="atLeast"/>
        <w:jc w:val="both"/>
      </w:pPr>
      <w:r w:rsidRPr="00621C68">
        <w:t>š</w:t>
      </w:r>
      <w:r w:rsidR="003E6F6F" w:rsidRPr="00621C68">
        <w:t xml:space="preserve">tevilka in datum dovoljenja </w:t>
      </w:r>
      <w:r w:rsidR="00621C68" w:rsidRPr="00621C68">
        <w:t>za gojenje konoplje.</w:t>
      </w:r>
    </w:p>
    <w:p w14:paraId="15ECFF13" w14:textId="77777777" w:rsidR="00540572" w:rsidRPr="00505B60" w:rsidRDefault="00540572" w:rsidP="00A20898">
      <w:pPr>
        <w:spacing w:line="260" w:lineRule="atLeast"/>
        <w:jc w:val="both"/>
      </w:pPr>
    </w:p>
    <w:p w14:paraId="4002354C" w14:textId="5C0938CE" w:rsidR="00CC6434" w:rsidRPr="00505B60" w:rsidRDefault="00CC6434" w:rsidP="00A20898">
      <w:pPr>
        <w:spacing w:line="260" w:lineRule="atLeast"/>
        <w:jc w:val="both"/>
      </w:pPr>
      <w:r w:rsidRPr="00505B60">
        <w:t>(</w:t>
      </w:r>
      <w:r w:rsidR="0089736F">
        <w:t>5</w:t>
      </w:r>
      <w:r w:rsidRPr="00505B60">
        <w:t>) Za uradno potrjen razmnoževalni material in sadike</w:t>
      </w:r>
      <w:r w:rsidR="00982CC4" w:rsidRPr="00505B60">
        <w:t>, ki se tržijo,</w:t>
      </w:r>
      <w:r w:rsidRPr="00505B60">
        <w:t xml:space="preserve"> izda organ za potrjevanje </w:t>
      </w:r>
      <w:r w:rsidR="00982CC4" w:rsidRPr="00505B60">
        <w:t xml:space="preserve">na zahtevo dobavitelja </w:t>
      </w:r>
      <w:r w:rsidRPr="00505B60">
        <w:t xml:space="preserve">uradne etikete iz 7. člena tega pravilnika. </w:t>
      </w:r>
    </w:p>
    <w:p w14:paraId="2FC383B2" w14:textId="77777777" w:rsidR="00CC6434" w:rsidRPr="00505B60" w:rsidRDefault="00CC6434" w:rsidP="00A20898">
      <w:pPr>
        <w:spacing w:line="260" w:lineRule="atLeast"/>
        <w:jc w:val="both"/>
      </w:pPr>
    </w:p>
    <w:p w14:paraId="7AA00A65" w14:textId="26E505E6" w:rsidR="00982CC4" w:rsidRPr="00505B60" w:rsidRDefault="00224C85" w:rsidP="00A20898">
      <w:pPr>
        <w:spacing w:line="260" w:lineRule="atLeast"/>
        <w:jc w:val="center"/>
      </w:pPr>
      <w:r w:rsidRPr="00505B60">
        <w:t>1</w:t>
      </w:r>
      <w:r>
        <w:t>3</w:t>
      </w:r>
      <w:r w:rsidR="00982CC4" w:rsidRPr="00505B60">
        <w:t>. člen</w:t>
      </w:r>
    </w:p>
    <w:p w14:paraId="68BBB083" w14:textId="77777777" w:rsidR="00982CC4" w:rsidRPr="00505B60" w:rsidRDefault="00982CC4" w:rsidP="00A20898">
      <w:pPr>
        <w:spacing w:line="260" w:lineRule="atLeast"/>
        <w:jc w:val="center"/>
      </w:pPr>
      <w:r w:rsidRPr="00505B60">
        <w:t xml:space="preserve">(uradna potrditev </w:t>
      </w:r>
      <w:r w:rsidR="00FF320A" w:rsidRPr="00505B60">
        <w:t>izvornih matičnih rastlin</w:t>
      </w:r>
      <w:r w:rsidRPr="00505B60">
        <w:t>)</w:t>
      </w:r>
    </w:p>
    <w:p w14:paraId="036F7A1E" w14:textId="77777777" w:rsidR="00982CC4" w:rsidRPr="00505B60" w:rsidRDefault="00982CC4" w:rsidP="00A20898">
      <w:pPr>
        <w:spacing w:line="260" w:lineRule="atLeast"/>
        <w:jc w:val="center"/>
      </w:pPr>
    </w:p>
    <w:p w14:paraId="66AC9348" w14:textId="6ABB4DEA" w:rsidR="00075983" w:rsidRPr="001A5E1C" w:rsidRDefault="00075983" w:rsidP="00A20898">
      <w:pPr>
        <w:spacing w:line="260" w:lineRule="atLeast"/>
        <w:jc w:val="both"/>
      </w:pPr>
      <w:r w:rsidRPr="00505B60">
        <w:t>(1) Prijav</w:t>
      </w:r>
      <w:r w:rsidR="00712507">
        <w:t>o</w:t>
      </w:r>
      <w:r w:rsidRPr="00505B60">
        <w:t xml:space="preserve"> za uradno potrditev izvornih matičnih rastlin vloži </w:t>
      </w:r>
      <w:r w:rsidR="00712507">
        <w:t xml:space="preserve">dobavitelj </w:t>
      </w:r>
      <w:r w:rsidRPr="00505B60">
        <w:t xml:space="preserve">najpozneje 30 dni pred začetkom </w:t>
      </w:r>
      <w:r w:rsidR="00540572" w:rsidRPr="00505B60">
        <w:t xml:space="preserve">vsakega </w:t>
      </w:r>
      <w:r w:rsidRPr="00505B60">
        <w:t xml:space="preserve">razmnoževanja. V prijavi dobavitelj poleg podatkov o dobavitelju in lokaciji enote pridelave </w:t>
      </w:r>
      <w:r w:rsidRPr="00621C68">
        <w:t>na</w:t>
      </w:r>
      <w:r w:rsidR="00F177CA" w:rsidRPr="00621C68">
        <w:t xml:space="preserve">vede za </w:t>
      </w:r>
      <w:r w:rsidR="00621C68" w:rsidRPr="00621C68">
        <w:t xml:space="preserve">vsako </w:t>
      </w:r>
      <w:r w:rsidR="008614B0" w:rsidRPr="00621C68">
        <w:t>selekcijo</w:t>
      </w:r>
      <w:r w:rsidR="00F177CA" w:rsidRPr="00621C68">
        <w:t xml:space="preserve"> </w:t>
      </w:r>
      <w:r w:rsidR="008614B0" w:rsidRPr="00621C68">
        <w:t xml:space="preserve">in </w:t>
      </w:r>
      <w:r w:rsidR="00F177CA" w:rsidRPr="00621C68">
        <w:t>partijo</w:t>
      </w:r>
      <w:r w:rsidRPr="00505B60">
        <w:t xml:space="preserve"> izvornih matičnih rastlin najmanj naslednje </w:t>
      </w:r>
      <w:r w:rsidRPr="001A5E1C">
        <w:t>podatke:</w:t>
      </w:r>
    </w:p>
    <w:p w14:paraId="059B2ED1" w14:textId="38940FBF" w:rsidR="00075983" w:rsidRPr="001A5E1C" w:rsidRDefault="00075983" w:rsidP="00A20898">
      <w:pPr>
        <w:pStyle w:val="Odstavekseznama"/>
        <w:numPr>
          <w:ilvl w:val="0"/>
          <w:numId w:val="14"/>
        </w:numPr>
        <w:spacing w:line="260" w:lineRule="atLeast"/>
        <w:jc w:val="both"/>
      </w:pPr>
      <w:r w:rsidRPr="001A5E1C">
        <w:t xml:space="preserve">oznako </w:t>
      </w:r>
      <w:r w:rsidR="001F51C0" w:rsidRPr="001A5E1C">
        <w:t>selekcije</w:t>
      </w:r>
      <w:r w:rsidRPr="001A5E1C">
        <w:t>,</w:t>
      </w:r>
    </w:p>
    <w:p w14:paraId="2D5FAC7E" w14:textId="77777777" w:rsidR="00075983" w:rsidRPr="00505B60" w:rsidRDefault="00075983" w:rsidP="00A20898">
      <w:pPr>
        <w:pStyle w:val="Odstavekseznama"/>
        <w:numPr>
          <w:ilvl w:val="0"/>
          <w:numId w:val="14"/>
        </w:numPr>
        <w:spacing w:line="260" w:lineRule="atLeast"/>
        <w:jc w:val="both"/>
      </w:pPr>
      <w:r w:rsidRPr="00505B60">
        <w:t>oznako partije,</w:t>
      </w:r>
    </w:p>
    <w:p w14:paraId="4A6929D3" w14:textId="77777777" w:rsidR="00622867" w:rsidRPr="00505B60" w:rsidRDefault="00622867" w:rsidP="00A20898">
      <w:pPr>
        <w:pStyle w:val="Odstavekseznama"/>
        <w:numPr>
          <w:ilvl w:val="0"/>
          <w:numId w:val="14"/>
        </w:numPr>
        <w:spacing w:line="260" w:lineRule="atLeast"/>
        <w:jc w:val="both"/>
      </w:pPr>
      <w:r w:rsidRPr="00505B60">
        <w:t>število izvornih matičnih rastlin v posamezni partiji,</w:t>
      </w:r>
    </w:p>
    <w:p w14:paraId="3F766B81" w14:textId="2EA90005" w:rsidR="00793518" w:rsidRPr="00505B60" w:rsidRDefault="00622867" w:rsidP="00A20898">
      <w:pPr>
        <w:pStyle w:val="Odstavekseznama"/>
        <w:numPr>
          <w:ilvl w:val="0"/>
          <w:numId w:val="14"/>
        </w:numPr>
        <w:spacing w:line="260" w:lineRule="atLeast"/>
        <w:jc w:val="both"/>
      </w:pPr>
      <w:r w:rsidRPr="00505B60">
        <w:t>predvideni datum začetka razmnoževanja</w:t>
      </w:r>
      <w:r w:rsidR="001A5E1C">
        <w:t>.</w:t>
      </w:r>
    </w:p>
    <w:p w14:paraId="513B545B" w14:textId="77777777" w:rsidR="00622867" w:rsidRPr="00505B60" w:rsidRDefault="00622867" w:rsidP="00A20898">
      <w:pPr>
        <w:spacing w:line="260" w:lineRule="atLeast"/>
        <w:jc w:val="both"/>
      </w:pPr>
    </w:p>
    <w:p w14:paraId="6C2014FA" w14:textId="55FC1C95" w:rsidR="00622867" w:rsidRPr="00505B60" w:rsidRDefault="00622867" w:rsidP="00A20898">
      <w:pPr>
        <w:spacing w:line="260" w:lineRule="atLeast"/>
        <w:jc w:val="both"/>
      </w:pPr>
      <w:r w:rsidRPr="00505B60">
        <w:t>(2</w:t>
      </w:r>
      <w:r w:rsidR="00A8526F" w:rsidRPr="00505B60">
        <w:t xml:space="preserve">) </w:t>
      </w:r>
      <w:bookmarkStart w:id="6" w:name="_Hlk64371801"/>
      <w:r w:rsidR="00C26533">
        <w:t>Če dobavitelj p</w:t>
      </w:r>
      <w:r w:rsidR="00A8526F" w:rsidRPr="00505B60">
        <w:t>rijav</w:t>
      </w:r>
      <w:r w:rsidR="00C26533">
        <w:t>o</w:t>
      </w:r>
      <w:r w:rsidRPr="00505B60">
        <w:t xml:space="preserve"> za uradno potrditev izvornih matičnih rastlin vloži </w:t>
      </w:r>
      <w:r w:rsidRPr="00553D3E">
        <w:t>pred prvim razmnoževanjem</w:t>
      </w:r>
      <w:r w:rsidR="009E74B9" w:rsidRPr="00553D3E">
        <w:t xml:space="preserve"> teh rastlin</w:t>
      </w:r>
      <w:r w:rsidRPr="00553D3E">
        <w:t>,</w:t>
      </w:r>
      <w:r w:rsidR="00A8526F" w:rsidRPr="00505B60">
        <w:t xml:space="preserve"> </w:t>
      </w:r>
      <w:r w:rsidR="001A5E1C">
        <w:t xml:space="preserve">mora </w:t>
      </w:r>
      <w:r w:rsidR="00C26533">
        <w:t xml:space="preserve">prijavi </w:t>
      </w:r>
      <w:r w:rsidR="00A8526F" w:rsidRPr="00505B60">
        <w:t>priložiti</w:t>
      </w:r>
      <w:r w:rsidRPr="00505B60">
        <w:t>:</w:t>
      </w:r>
    </w:p>
    <w:p w14:paraId="25D1A692" w14:textId="77777777" w:rsidR="009E74B9" w:rsidRPr="00505B60" w:rsidRDefault="00A8526F" w:rsidP="00A20898">
      <w:pPr>
        <w:pStyle w:val="Odstavekseznama"/>
        <w:numPr>
          <w:ilvl w:val="0"/>
          <w:numId w:val="14"/>
        </w:numPr>
        <w:spacing w:line="260" w:lineRule="atLeast"/>
        <w:jc w:val="both"/>
      </w:pPr>
      <w:r w:rsidRPr="00505B60">
        <w:t xml:space="preserve">opis </w:t>
      </w:r>
      <w:r w:rsidR="001F51C0" w:rsidRPr="00505B60">
        <w:t>selekcije</w:t>
      </w:r>
      <w:r w:rsidR="00520652" w:rsidRPr="00505B60">
        <w:t xml:space="preserve"> iz prve alineje drugega odstavka </w:t>
      </w:r>
      <w:r w:rsidR="00AD3AF4" w:rsidRPr="00505B60">
        <w:t>10</w:t>
      </w:r>
      <w:r w:rsidR="00520652" w:rsidRPr="00505B60">
        <w:t>. člena tega pravilnika,</w:t>
      </w:r>
      <w:r w:rsidRPr="00505B60">
        <w:t xml:space="preserve"> </w:t>
      </w:r>
    </w:p>
    <w:p w14:paraId="388513FB" w14:textId="77777777" w:rsidR="009E2BC0" w:rsidRDefault="009E74B9" w:rsidP="00A20898">
      <w:pPr>
        <w:pStyle w:val="Odstavekseznama"/>
        <w:numPr>
          <w:ilvl w:val="0"/>
          <w:numId w:val="14"/>
        </w:numPr>
        <w:spacing w:line="260" w:lineRule="atLeast"/>
        <w:jc w:val="both"/>
      </w:pPr>
      <w:r w:rsidRPr="00505B60">
        <w:t xml:space="preserve">kratek opis postopkov in metod </w:t>
      </w:r>
      <w:r w:rsidR="001F51C0" w:rsidRPr="00505B60">
        <w:t>odbire</w:t>
      </w:r>
      <w:r w:rsidRPr="00505B60">
        <w:t xml:space="preserve"> izvornih matičnih rastlin oziroma način pridobitve izvornih matičnih rastlin, vključno z navedbo testiraj, ki jih je opravil, </w:t>
      </w:r>
    </w:p>
    <w:p w14:paraId="76EFEA4E" w14:textId="474AE23A" w:rsidR="009E74B9" w:rsidRPr="00505B60" w:rsidRDefault="009E2BC0" w:rsidP="00A20898">
      <w:pPr>
        <w:pStyle w:val="Odstavekseznama"/>
        <w:numPr>
          <w:ilvl w:val="0"/>
          <w:numId w:val="14"/>
        </w:numPr>
        <w:spacing w:line="260" w:lineRule="atLeast"/>
        <w:jc w:val="both"/>
      </w:pPr>
      <w:r w:rsidRPr="00505B60">
        <w:t>opis postopkov in metod vegetativnega razmnoževanja navadne konoplje, ki vključuje najmanj elemente</w:t>
      </w:r>
      <w:r w:rsidRPr="00094498">
        <w:rPr>
          <w:highlight w:val="cyan"/>
        </w:rPr>
        <w:t>, določene v Prilogi 4</w:t>
      </w:r>
      <w:r w:rsidR="0089736F" w:rsidRPr="00094498">
        <w:rPr>
          <w:highlight w:val="cyan"/>
        </w:rPr>
        <w:t xml:space="preserve"> </w:t>
      </w:r>
      <w:r w:rsidRPr="00094498">
        <w:rPr>
          <w:highlight w:val="cyan"/>
        </w:rPr>
        <w:t>tega pravilnika</w:t>
      </w:r>
      <w:r>
        <w:t xml:space="preserve">,(bo določeno naknadno) </w:t>
      </w:r>
      <w:r w:rsidR="009E74B9" w:rsidRPr="00505B60">
        <w:t>in</w:t>
      </w:r>
    </w:p>
    <w:p w14:paraId="6CFCA62C" w14:textId="77777777" w:rsidR="00622867" w:rsidRPr="00505B60" w:rsidRDefault="009E74B9" w:rsidP="00A20898">
      <w:pPr>
        <w:pStyle w:val="Odstavekseznama"/>
        <w:numPr>
          <w:ilvl w:val="0"/>
          <w:numId w:val="14"/>
        </w:numPr>
        <w:spacing w:line="260" w:lineRule="atLeast"/>
        <w:jc w:val="both"/>
      </w:pPr>
      <w:r w:rsidRPr="00505B60">
        <w:t xml:space="preserve">mesec in leto dokončanja </w:t>
      </w:r>
      <w:r w:rsidR="001F51C0" w:rsidRPr="00505B60">
        <w:t>odbire</w:t>
      </w:r>
      <w:r w:rsidRPr="00505B60">
        <w:t xml:space="preserve"> oziroma pridobitve izvornih matičnih rastlin</w:t>
      </w:r>
      <w:r w:rsidR="00A8526F" w:rsidRPr="00505B60">
        <w:t>.</w:t>
      </w:r>
      <w:r w:rsidR="00622867" w:rsidRPr="00505B60">
        <w:t xml:space="preserve"> </w:t>
      </w:r>
    </w:p>
    <w:bookmarkEnd w:id="6"/>
    <w:p w14:paraId="337FDF4B" w14:textId="77777777" w:rsidR="00A8526F" w:rsidRPr="00505B60" w:rsidRDefault="00A8526F" w:rsidP="00A20898">
      <w:pPr>
        <w:spacing w:line="260" w:lineRule="atLeast"/>
        <w:jc w:val="both"/>
      </w:pPr>
    </w:p>
    <w:p w14:paraId="4BA61D15" w14:textId="77777777" w:rsidR="00982CC4" w:rsidRPr="00505B60" w:rsidRDefault="00982CC4" w:rsidP="00A20898">
      <w:pPr>
        <w:spacing w:line="260" w:lineRule="atLeast"/>
        <w:jc w:val="both"/>
      </w:pPr>
      <w:r w:rsidRPr="00505B60">
        <w:t>(</w:t>
      </w:r>
      <w:r w:rsidR="00A8526F" w:rsidRPr="00505B60">
        <w:t>3</w:t>
      </w:r>
      <w:r w:rsidRPr="00505B60">
        <w:t xml:space="preserve">) </w:t>
      </w:r>
      <w:r w:rsidR="00DE2A7F" w:rsidRPr="00505B60">
        <w:t>Organ za potrjevanje uradno potrdi i</w:t>
      </w:r>
      <w:r w:rsidR="009402C2" w:rsidRPr="00505B60">
        <w:t>zvorn</w:t>
      </w:r>
      <w:r w:rsidR="00F177CA" w:rsidRPr="00505B60">
        <w:t xml:space="preserve">e </w:t>
      </w:r>
      <w:r w:rsidRPr="00505B60">
        <w:t>matičn</w:t>
      </w:r>
      <w:r w:rsidR="00F177CA" w:rsidRPr="00505B60">
        <w:t>e</w:t>
      </w:r>
      <w:r w:rsidR="001A6D0B" w:rsidRPr="00505B60">
        <w:t xml:space="preserve"> </w:t>
      </w:r>
      <w:r w:rsidR="009402C2" w:rsidRPr="00505B60">
        <w:t>rastlin</w:t>
      </w:r>
      <w:r w:rsidR="00F177CA" w:rsidRPr="00505B60">
        <w:t>e</w:t>
      </w:r>
      <w:r w:rsidRPr="00505B60">
        <w:t>, če</w:t>
      </w:r>
      <w:r w:rsidR="00DE2A7F" w:rsidRPr="00505B60">
        <w:t xml:space="preserve"> s pregledi, ki jih opravi v skladu </w:t>
      </w:r>
      <w:r w:rsidR="00675B9B" w:rsidRPr="00505B60">
        <w:t>z drugim</w:t>
      </w:r>
      <w:r w:rsidR="00DE2A7F" w:rsidRPr="00505B60">
        <w:t xml:space="preserve"> odstavkom prejšnjega člena ugotovi, da</w:t>
      </w:r>
      <w:r w:rsidRPr="00505B60">
        <w:t>:</w:t>
      </w:r>
    </w:p>
    <w:p w14:paraId="3EB68A7E" w14:textId="57760E7F" w:rsidR="00982CC4" w:rsidRDefault="00982CC4" w:rsidP="00A20898">
      <w:pPr>
        <w:pStyle w:val="Odstavekseznama"/>
        <w:numPr>
          <w:ilvl w:val="0"/>
          <w:numId w:val="14"/>
        </w:numPr>
        <w:spacing w:line="260" w:lineRule="atLeast"/>
        <w:jc w:val="both"/>
      </w:pPr>
      <w:r w:rsidRPr="00505B60">
        <w:t xml:space="preserve">so </w:t>
      </w:r>
      <w:r w:rsidR="00555A83" w:rsidRPr="00505B60">
        <w:t xml:space="preserve">skladne z opisom </w:t>
      </w:r>
      <w:r w:rsidR="001F51C0" w:rsidRPr="00505B60">
        <w:t>selekcije</w:t>
      </w:r>
      <w:r w:rsidR="00520652" w:rsidRPr="00505B60">
        <w:t xml:space="preserve"> iz</w:t>
      </w:r>
      <w:r w:rsidR="00555A83" w:rsidRPr="00505B60">
        <w:t xml:space="preserve"> prv</w:t>
      </w:r>
      <w:r w:rsidR="00520652" w:rsidRPr="00505B60">
        <w:t>e</w:t>
      </w:r>
      <w:r w:rsidR="00555A83" w:rsidRPr="00505B60">
        <w:t xml:space="preserve"> alinej</w:t>
      </w:r>
      <w:r w:rsidR="00520652" w:rsidRPr="00505B60">
        <w:t>e</w:t>
      </w:r>
      <w:r w:rsidR="00555A83" w:rsidRPr="00505B60">
        <w:t xml:space="preserve"> drugega odstavka </w:t>
      </w:r>
      <w:r w:rsidR="00AD3AF4" w:rsidRPr="00505B60">
        <w:t>10</w:t>
      </w:r>
      <w:r w:rsidR="00555A83" w:rsidRPr="00505B60">
        <w:t>. člena tega pravilnika,</w:t>
      </w:r>
    </w:p>
    <w:p w14:paraId="6716F62D" w14:textId="4CCCF0F7" w:rsidR="004A246C" w:rsidRPr="00505B60" w:rsidRDefault="004A246C" w:rsidP="00A20898">
      <w:pPr>
        <w:pStyle w:val="Odstavekseznama"/>
        <w:numPr>
          <w:ilvl w:val="0"/>
          <w:numId w:val="14"/>
        </w:numPr>
        <w:spacing w:line="260" w:lineRule="atLeast"/>
        <w:jc w:val="both"/>
      </w:pPr>
      <w:r>
        <w:t>se vzdržujejo in razmnožujejo</w:t>
      </w:r>
      <w:r w:rsidRPr="004A246C">
        <w:t xml:space="preserve"> </w:t>
      </w:r>
      <w:r>
        <w:t xml:space="preserve">v skladu s </w:t>
      </w:r>
      <w:r w:rsidRPr="004A246C">
        <w:t>postopk</w:t>
      </w:r>
      <w:r>
        <w:t>i</w:t>
      </w:r>
      <w:r w:rsidRPr="004A246C">
        <w:t xml:space="preserve"> in metod</w:t>
      </w:r>
      <w:r>
        <w:t>ami</w:t>
      </w:r>
      <w:r w:rsidRPr="004A246C">
        <w:t xml:space="preserve"> vegetativnega razmnoževanja navadne konoplje,</w:t>
      </w:r>
      <w:r>
        <w:t xml:space="preserve"> ki jih je organ za potrjevanje predhodno </w:t>
      </w:r>
      <w:r w:rsidR="00094498">
        <w:t xml:space="preserve">odobril </w:t>
      </w:r>
      <w:r>
        <w:t>v skladu s tretjim odstavkom prejšnjega člena,</w:t>
      </w:r>
    </w:p>
    <w:p w14:paraId="17E80AF9" w14:textId="77777777" w:rsidR="00094498" w:rsidRDefault="00982CC4" w:rsidP="00A20898">
      <w:pPr>
        <w:pStyle w:val="Odstavekseznama"/>
        <w:numPr>
          <w:ilvl w:val="0"/>
          <w:numId w:val="14"/>
        </w:numPr>
        <w:spacing w:line="260" w:lineRule="atLeast"/>
        <w:jc w:val="both"/>
      </w:pPr>
      <w:r w:rsidRPr="00505B60">
        <w:t>glede zdravstvenega stanja izpolnjujejo zahteve</w:t>
      </w:r>
      <w:r w:rsidR="00555A83" w:rsidRPr="00505B60">
        <w:t xml:space="preserve"> za kategorijo izvorni </w:t>
      </w:r>
      <w:r w:rsidR="00555A83" w:rsidRPr="00621C68">
        <w:t>material iz</w:t>
      </w:r>
      <w:r w:rsidR="001A6D0B" w:rsidRPr="00621C68">
        <w:t xml:space="preserve"> Priloge </w:t>
      </w:r>
      <w:r w:rsidR="00C862D7" w:rsidRPr="00621C68">
        <w:t>2</w:t>
      </w:r>
      <w:r w:rsidR="001A6D0B" w:rsidRPr="00505B60">
        <w:t xml:space="preserve"> tega pravilnika,</w:t>
      </w:r>
    </w:p>
    <w:p w14:paraId="1E501B6C" w14:textId="3BF9AD93" w:rsidR="00E70D5E" w:rsidRDefault="00982CC4" w:rsidP="00A20898">
      <w:pPr>
        <w:pStyle w:val="Odstavekseznama"/>
        <w:numPr>
          <w:ilvl w:val="0"/>
          <w:numId w:val="14"/>
        </w:numPr>
        <w:spacing w:line="260" w:lineRule="atLeast"/>
        <w:jc w:val="both"/>
      </w:pPr>
      <w:r w:rsidRPr="00505B60">
        <w:t xml:space="preserve">se </w:t>
      </w:r>
      <w:r w:rsidR="00B268D5" w:rsidRPr="00505B60">
        <w:t xml:space="preserve">izvorne matične rastline </w:t>
      </w:r>
      <w:r w:rsidRPr="00505B60">
        <w:t xml:space="preserve">vzdržujejo v rastlinjaku ali drugem zavarovanem prostoru, ki izpolnjuje pogoje za enoto pridelave </w:t>
      </w:r>
      <w:r w:rsidR="00555A83" w:rsidRPr="00505B60">
        <w:t xml:space="preserve">izvornega </w:t>
      </w:r>
      <w:r w:rsidR="00555A83" w:rsidRPr="00621C68">
        <w:t xml:space="preserve">materiala iz </w:t>
      </w:r>
      <w:r w:rsidRPr="00621C68">
        <w:t xml:space="preserve">Priloge </w:t>
      </w:r>
      <w:r w:rsidR="00C862D7" w:rsidRPr="00621C68">
        <w:t>3</w:t>
      </w:r>
      <w:r w:rsidR="00555A83" w:rsidRPr="00505B60">
        <w:t xml:space="preserve"> tega pravilnika</w:t>
      </w:r>
      <w:r w:rsidRPr="00505B60">
        <w:t>.</w:t>
      </w:r>
      <w:r w:rsidR="00094498" w:rsidRPr="00505B60" w:rsidDel="0089736F">
        <w:t xml:space="preserve"> </w:t>
      </w:r>
    </w:p>
    <w:p w14:paraId="7484C64D" w14:textId="77777777" w:rsidR="00094498" w:rsidRPr="00505B60" w:rsidRDefault="00094498" w:rsidP="00094498">
      <w:pPr>
        <w:pStyle w:val="Odstavekseznama"/>
        <w:spacing w:line="260" w:lineRule="atLeast"/>
        <w:jc w:val="both"/>
      </w:pPr>
    </w:p>
    <w:p w14:paraId="0238B7A2" w14:textId="0570564E" w:rsidR="00F3360B" w:rsidRPr="00505B60" w:rsidRDefault="00224C85" w:rsidP="00A20898">
      <w:pPr>
        <w:spacing w:line="260" w:lineRule="atLeast"/>
        <w:jc w:val="center"/>
      </w:pPr>
      <w:r w:rsidRPr="00505B60">
        <w:t>1</w:t>
      </w:r>
      <w:r>
        <w:t>4</w:t>
      </w:r>
      <w:r w:rsidR="00F3360B" w:rsidRPr="00505B60">
        <w:t>. člen</w:t>
      </w:r>
    </w:p>
    <w:p w14:paraId="54E97A92" w14:textId="77777777" w:rsidR="00F3360B" w:rsidRPr="00505B60" w:rsidRDefault="00F3360B" w:rsidP="00A20898">
      <w:pPr>
        <w:spacing w:line="260" w:lineRule="atLeast"/>
        <w:jc w:val="center"/>
      </w:pPr>
      <w:r w:rsidRPr="00505B60">
        <w:t>(</w:t>
      </w:r>
      <w:r w:rsidR="00622867" w:rsidRPr="00505B60">
        <w:t>uradna potrditev osnovnih</w:t>
      </w:r>
      <w:r w:rsidR="00361EB0" w:rsidRPr="00505B60">
        <w:t xml:space="preserve"> matičnih rastli</w:t>
      </w:r>
      <w:r w:rsidR="001F51C0" w:rsidRPr="00505B60">
        <w:t>n</w:t>
      </w:r>
      <w:r w:rsidR="00B268D5" w:rsidRPr="00505B60">
        <w:t xml:space="preserve"> in certificiranih sadik</w:t>
      </w:r>
      <w:r w:rsidRPr="00505B60">
        <w:t>)</w:t>
      </w:r>
    </w:p>
    <w:p w14:paraId="1C102024" w14:textId="77777777" w:rsidR="00F3360B" w:rsidRPr="00505B60" w:rsidRDefault="00F3360B" w:rsidP="00A20898">
      <w:pPr>
        <w:spacing w:line="260" w:lineRule="atLeast"/>
        <w:jc w:val="both"/>
      </w:pPr>
    </w:p>
    <w:p w14:paraId="31ADBB2D" w14:textId="29C14946" w:rsidR="00622867" w:rsidRPr="009E2BC0" w:rsidRDefault="00622867" w:rsidP="00A20898">
      <w:pPr>
        <w:spacing w:line="260" w:lineRule="atLeast"/>
        <w:jc w:val="both"/>
      </w:pPr>
      <w:r w:rsidRPr="00505B60">
        <w:t>(1) Prijava za uradno potr</w:t>
      </w:r>
      <w:r w:rsidR="00094498">
        <w:t xml:space="preserve">ditev osnovnih matičnih rastlin </w:t>
      </w:r>
      <w:r w:rsidRPr="00505B60">
        <w:t xml:space="preserve">vloži </w:t>
      </w:r>
      <w:r w:rsidR="00157CD4">
        <w:t xml:space="preserve">dobavitelj </w:t>
      </w:r>
      <w:r w:rsidRPr="00505B60">
        <w:t>najpozneje 30 dni pred začetkom vsakega razmnoževanja</w:t>
      </w:r>
      <w:r w:rsidR="00B268D5" w:rsidRPr="00505B60">
        <w:t xml:space="preserve"> osnovnih matičnih rastlin</w:t>
      </w:r>
      <w:r w:rsidRPr="00505B60">
        <w:t xml:space="preserve">. V prijavi poleg podatkov o dobavitelju in lokaciji enote pridelave navede za </w:t>
      </w:r>
      <w:r w:rsidR="00621C68">
        <w:t>vsako selekcijo in</w:t>
      </w:r>
      <w:r w:rsidRPr="00505B60">
        <w:t xml:space="preserve"> partijo </w:t>
      </w:r>
      <w:r w:rsidR="00F177CA" w:rsidRPr="00505B60">
        <w:t>osnovnih</w:t>
      </w:r>
      <w:r w:rsidRPr="00505B60">
        <w:t xml:space="preserve"> matičnih rastlin najmanj </w:t>
      </w:r>
      <w:r w:rsidRPr="009E2BC0">
        <w:t>naslednje podatke:</w:t>
      </w:r>
    </w:p>
    <w:p w14:paraId="70F28CBB" w14:textId="77777777" w:rsidR="00622867" w:rsidRPr="009E2BC0" w:rsidRDefault="00622867" w:rsidP="00A20898">
      <w:pPr>
        <w:pStyle w:val="Odstavekseznama"/>
        <w:numPr>
          <w:ilvl w:val="0"/>
          <w:numId w:val="14"/>
        </w:numPr>
        <w:spacing w:line="260" w:lineRule="atLeast"/>
        <w:jc w:val="both"/>
      </w:pPr>
      <w:r w:rsidRPr="009E2BC0">
        <w:t xml:space="preserve">oznako </w:t>
      </w:r>
      <w:r w:rsidR="001F51C0" w:rsidRPr="009E2BC0">
        <w:t>selekcije</w:t>
      </w:r>
      <w:r w:rsidRPr="009E2BC0">
        <w:t>,</w:t>
      </w:r>
    </w:p>
    <w:p w14:paraId="240DC48B" w14:textId="77777777" w:rsidR="00622867" w:rsidRPr="00505B60" w:rsidRDefault="00622867" w:rsidP="00A20898">
      <w:pPr>
        <w:pStyle w:val="Odstavekseznama"/>
        <w:numPr>
          <w:ilvl w:val="0"/>
          <w:numId w:val="14"/>
        </w:numPr>
        <w:spacing w:line="260" w:lineRule="atLeast"/>
        <w:jc w:val="both"/>
      </w:pPr>
      <w:r w:rsidRPr="009E2BC0">
        <w:t>oznako partije</w:t>
      </w:r>
      <w:r w:rsidR="00793518" w:rsidRPr="00505B60">
        <w:t>,</w:t>
      </w:r>
    </w:p>
    <w:p w14:paraId="3F39BD79" w14:textId="77777777" w:rsidR="00622867" w:rsidRPr="00505B60" w:rsidRDefault="00622867" w:rsidP="00A20898">
      <w:pPr>
        <w:pStyle w:val="Odstavekseznama"/>
        <w:numPr>
          <w:ilvl w:val="0"/>
          <w:numId w:val="14"/>
        </w:numPr>
        <w:spacing w:line="260" w:lineRule="atLeast"/>
        <w:jc w:val="both"/>
      </w:pPr>
      <w:r w:rsidRPr="00505B60">
        <w:t>število osnovnih matičnih rastlin v posamezni partiji,</w:t>
      </w:r>
    </w:p>
    <w:p w14:paraId="53373E31" w14:textId="77777777" w:rsidR="00E46066" w:rsidRPr="00505B60" w:rsidRDefault="00E46066" w:rsidP="00A20898">
      <w:pPr>
        <w:pStyle w:val="Odstavekseznama"/>
        <w:numPr>
          <w:ilvl w:val="0"/>
          <w:numId w:val="14"/>
        </w:numPr>
        <w:spacing w:line="260" w:lineRule="atLeast"/>
        <w:jc w:val="both"/>
      </w:pPr>
      <w:r w:rsidRPr="00505B60">
        <w:t>predvideni datum začetka razmnoževanja,</w:t>
      </w:r>
    </w:p>
    <w:p w14:paraId="0959B386" w14:textId="77777777" w:rsidR="00793518" w:rsidRPr="00505B60" w:rsidRDefault="00E46066" w:rsidP="00A20898">
      <w:pPr>
        <w:pStyle w:val="Odstavekseznama"/>
        <w:numPr>
          <w:ilvl w:val="0"/>
          <w:numId w:val="14"/>
        </w:numPr>
        <w:spacing w:line="260" w:lineRule="atLeast"/>
        <w:jc w:val="both"/>
      </w:pPr>
      <w:r w:rsidRPr="00505B60">
        <w:t>predvideno število certificiranih sadik, ki bodo pridelane z razmnoževanjem osnovnih matičnih rastlin oziroma, v primeru obnove matičnih rastlin predvideno število novih osnovnih matičnih rastlin</w:t>
      </w:r>
      <w:r w:rsidR="00793518" w:rsidRPr="00505B60">
        <w:t>.</w:t>
      </w:r>
    </w:p>
    <w:p w14:paraId="60AB09D2" w14:textId="77777777" w:rsidR="00094498" w:rsidRDefault="00094498" w:rsidP="00A20898">
      <w:pPr>
        <w:spacing w:line="260" w:lineRule="atLeast"/>
        <w:jc w:val="both"/>
      </w:pPr>
    </w:p>
    <w:p w14:paraId="5148C75D" w14:textId="26E13BD6" w:rsidR="00622867" w:rsidRDefault="00094498" w:rsidP="00A20898">
      <w:pPr>
        <w:spacing w:line="260" w:lineRule="atLeast"/>
        <w:jc w:val="both"/>
      </w:pPr>
      <w:r>
        <w:t>(2) Prijava iz prejšnjega odstavka je hkrati prijava za uradno potrditev certificiranih sadik.</w:t>
      </w:r>
    </w:p>
    <w:p w14:paraId="41B77B2C" w14:textId="77777777" w:rsidR="00094498" w:rsidRPr="00505B60" w:rsidRDefault="00094498" w:rsidP="00A20898">
      <w:pPr>
        <w:spacing w:line="260" w:lineRule="atLeast"/>
        <w:jc w:val="both"/>
      </w:pPr>
    </w:p>
    <w:p w14:paraId="0ADA6B4B" w14:textId="726EB156" w:rsidR="009E2BC0" w:rsidRDefault="00793518" w:rsidP="009E2BC0">
      <w:pPr>
        <w:pStyle w:val="Odstavekseznama"/>
        <w:spacing w:line="260" w:lineRule="atLeast"/>
        <w:ind w:left="0"/>
        <w:jc w:val="both"/>
      </w:pPr>
      <w:r w:rsidRPr="00505B60">
        <w:t>(</w:t>
      </w:r>
      <w:r w:rsidR="00094498">
        <w:t>3</w:t>
      </w:r>
      <w:r w:rsidRPr="00505B60">
        <w:t xml:space="preserve">) </w:t>
      </w:r>
      <w:r w:rsidR="009E2BC0">
        <w:t xml:space="preserve">Če dobavitelj prijavo za </w:t>
      </w:r>
      <w:r w:rsidR="009E2BC0" w:rsidRPr="00094498">
        <w:t>uradno</w:t>
      </w:r>
      <w:r w:rsidR="00F82689" w:rsidRPr="00094498">
        <w:t xml:space="preserve"> potrditev</w:t>
      </w:r>
      <w:r w:rsidR="009E2BC0" w:rsidRPr="00094498">
        <w:t xml:space="preserve"> osnovnih matičnih rastlin vloži pred prvim razmnoževanjem teh rastlin, mora prijavi priložiti:</w:t>
      </w:r>
    </w:p>
    <w:p w14:paraId="732CB6A6" w14:textId="180EF961" w:rsidR="00793518" w:rsidRPr="00094498" w:rsidRDefault="009E2BC0" w:rsidP="009E2BC0">
      <w:pPr>
        <w:pStyle w:val="Odstavekseznama"/>
        <w:spacing w:line="260" w:lineRule="atLeast"/>
        <w:ind w:left="0"/>
        <w:jc w:val="both"/>
        <w:rPr>
          <w:highlight w:val="cyan"/>
        </w:rPr>
      </w:pPr>
      <w:r>
        <w:t xml:space="preserve">1. </w:t>
      </w:r>
      <w:r w:rsidR="00793518" w:rsidRPr="00505B60">
        <w:t xml:space="preserve">opis postopkov in metod </w:t>
      </w:r>
      <w:r w:rsidR="001F32C4" w:rsidRPr="00505B60">
        <w:t xml:space="preserve">vegetativnega razmnoževanja navadne konoplje, ki vključuje najmanj elemente, </w:t>
      </w:r>
      <w:r w:rsidR="001F32C4" w:rsidRPr="00094498">
        <w:rPr>
          <w:highlight w:val="cyan"/>
        </w:rPr>
        <w:t xml:space="preserve">določene v Prilogi </w:t>
      </w:r>
      <w:r w:rsidR="00C862D7" w:rsidRPr="00094498">
        <w:rPr>
          <w:highlight w:val="cyan"/>
        </w:rPr>
        <w:t>4</w:t>
      </w:r>
      <w:r w:rsidR="001F32C4" w:rsidRPr="00094498">
        <w:rPr>
          <w:highlight w:val="cyan"/>
        </w:rPr>
        <w:t xml:space="preserve"> tega pravilnika,</w:t>
      </w:r>
      <w:r w:rsidR="001A5E1C" w:rsidRPr="00094498">
        <w:rPr>
          <w:highlight w:val="cyan"/>
        </w:rPr>
        <w:t>(bo še določena)</w:t>
      </w:r>
    </w:p>
    <w:p w14:paraId="1567F25F" w14:textId="640C97C4" w:rsidR="001F32C4" w:rsidRPr="00505B60" w:rsidRDefault="009E2BC0" w:rsidP="009E2BC0">
      <w:pPr>
        <w:pStyle w:val="Odstavekseznama"/>
        <w:spacing w:line="260" w:lineRule="atLeast"/>
        <w:ind w:left="0"/>
        <w:jc w:val="both"/>
      </w:pPr>
      <w:r>
        <w:t xml:space="preserve">2. </w:t>
      </w:r>
      <w:r w:rsidR="001F32C4" w:rsidRPr="00505B60">
        <w:t>podatke o uradno potrjenih izvornih matičnih ali osnovnih matičnih rastlin</w:t>
      </w:r>
      <w:r w:rsidR="00202127">
        <w:t>ah</w:t>
      </w:r>
      <w:r w:rsidR="001F32C4" w:rsidRPr="00505B60">
        <w:t>, iz katerih je vegetativno namnožil prijavljene osnovne matične rastline:</w:t>
      </w:r>
    </w:p>
    <w:p w14:paraId="4FC9E7EC" w14:textId="77777777" w:rsidR="001F32C4" w:rsidRPr="00505B60" w:rsidRDefault="001F32C4" w:rsidP="00F82689">
      <w:pPr>
        <w:pStyle w:val="Odstavekseznama"/>
        <w:numPr>
          <w:ilvl w:val="0"/>
          <w:numId w:val="14"/>
        </w:numPr>
        <w:spacing w:line="260" w:lineRule="atLeast"/>
        <w:jc w:val="both"/>
      </w:pPr>
      <w:r w:rsidRPr="00F82689">
        <w:t xml:space="preserve">oznako </w:t>
      </w:r>
      <w:r w:rsidR="001F51C0" w:rsidRPr="00F82689">
        <w:t>selekcije</w:t>
      </w:r>
      <w:r w:rsidRPr="00505B60">
        <w:t>,</w:t>
      </w:r>
    </w:p>
    <w:p w14:paraId="0FD33888" w14:textId="2EB4529F" w:rsidR="001F32C4" w:rsidRPr="00505B60" w:rsidRDefault="001F32C4" w:rsidP="00F82689">
      <w:pPr>
        <w:pStyle w:val="Odstavekseznama"/>
        <w:numPr>
          <w:ilvl w:val="0"/>
          <w:numId w:val="14"/>
        </w:numPr>
        <w:spacing w:line="260" w:lineRule="atLeast"/>
        <w:jc w:val="both"/>
      </w:pPr>
      <w:r w:rsidRPr="00505B60">
        <w:t xml:space="preserve">oznako partije uporabljenih izvornih </w:t>
      </w:r>
      <w:r w:rsidR="009E74B9" w:rsidRPr="00505B60">
        <w:t xml:space="preserve">ali osnovnih </w:t>
      </w:r>
      <w:r w:rsidRPr="00505B60">
        <w:t>matičnih rastlin,</w:t>
      </w:r>
    </w:p>
    <w:p w14:paraId="352C6D2F" w14:textId="498C9830" w:rsidR="001F32C4" w:rsidRPr="00505B60" w:rsidRDefault="001F32C4" w:rsidP="00F82689">
      <w:pPr>
        <w:pStyle w:val="Odstavekseznama"/>
        <w:numPr>
          <w:ilvl w:val="0"/>
          <w:numId w:val="14"/>
        </w:numPr>
        <w:spacing w:line="260" w:lineRule="atLeast"/>
        <w:jc w:val="both"/>
      </w:pPr>
      <w:r w:rsidRPr="00505B60">
        <w:t xml:space="preserve">številka in datum potrdila o uradni potrditvi </w:t>
      </w:r>
      <w:r w:rsidR="009E74B9" w:rsidRPr="00505B60">
        <w:t xml:space="preserve">osnovnih </w:t>
      </w:r>
      <w:r w:rsidRPr="00505B60">
        <w:t xml:space="preserve">matičnih rastlin, ki je bilo izdano pred začetkom razmnoževanja oziroma pridelave </w:t>
      </w:r>
      <w:r w:rsidR="009E74B9" w:rsidRPr="00505B60">
        <w:t xml:space="preserve">prijavljenih </w:t>
      </w:r>
      <w:r w:rsidRPr="00505B60">
        <w:t>osnovnih matičnih rastlin,</w:t>
      </w:r>
    </w:p>
    <w:p w14:paraId="04656B43" w14:textId="77777777" w:rsidR="001F32C4" w:rsidRPr="00505B60" w:rsidRDefault="001F32C4" w:rsidP="00F82689">
      <w:pPr>
        <w:pStyle w:val="Odstavekseznama"/>
        <w:numPr>
          <w:ilvl w:val="0"/>
          <w:numId w:val="14"/>
        </w:numPr>
        <w:spacing w:line="260" w:lineRule="atLeast"/>
        <w:jc w:val="both"/>
      </w:pPr>
      <w:r w:rsidRPr="00505B60">
        <w:t>mesec in l</w:t>
      </w:r>
      <w:r w:rsidR="009E74B9" w:rsidRPr="00505B60">
        <w:t>e</w:t>
      </w:r>
      <w:r w:rsidRPr="00505B60">
        <w:t xml:space="preserve">to razmnožitve </w:t>
      </w:r>
      <w:r w:rsidR="009E74B9" w:rsidRPr="00505B60">
        <w:t xml:space="preserve">prijavljenih </w:t>
      </w:r>
      <w:r w:rsidRPr="00505B60">
        <w:t>osnovnih matičnih rastlin.</w:t>
      </w:r>
    </w:p>
    <w:p w14:paraId="412B7EAF" w14:textId="77777777" w:rsidR="009E74B9" w:rsidRPr="00505B60" w:rsidRDefault="009E74B9" w:rsidP="00A20898">
      <w:pPr>
        <w:spacing w:line="260" w:lineRule="atLeast"/>
        <w:jc w:val="both"/>
      </w:pPr>
    </w:p>
    <w:p w14:paraId="3CA7C5EF" w14:textId="76AFFDAE" w:rsidR="00675B9B" w:rsidRPr="00505B60" w:rsidRDefault="00675B9B" w:rsidP="00A20898">
      <w:pPr>
        <w:spacing w:line="260" w:lineRule="atLeast"/>
        <w:jc w:val="both"/>
      </w:pPr>
      <w:r w:rsidRPr="00505B60">
        <w:t>(</w:t>
      </w:r>
      <w:r w:rsidR="000A6E83" w:rsidRPr="00505B60">
        <w:t>4)</w:t>
      </w:r>
      <w:r w:rsidRPr="00505B60">
        <w:t xml:space="preserve"> </w:t>
      </w:r>
      <w:r w:rsidR="00B268D5" w:rsidRPr="00505B60">
        <w:t>O</w:t>
      </w:r>
      <w:r w:rsidRPr="00505B60">
        <w:t>rgan za potrjevanje uradno potrdi osnovn</w:t>
      </w:r>
      <w:r w:rsidR="00F177CA" w:rsidRPr="00505B60">
        <w:t>e</w:t>
      </w:r>
      <w:r w:rsidRPr="00505B60">
        <w:t xml:space="preserve"> matičn</w:t>
      </w:r>
      <w:r w:rsidR="00F177CA" w:rsidRPr="00505B60">
        <w:t>e</w:t>
      </w:r>
      <w:r w:rsidRPr="00505B60">
        <w:t xml:space="preserve"> rastlin</w:t>
      </w:r>
      <w:r w:rsidR="00F177CA" w:rsidRPr="00505B60">
        <w:t>e</w:t>
      </w:r>
      <w:r w:rsidRPr="00505B60">
        <w:t xml:space="preserve"> kot osnovni material</w:t>
      </w:r>
      <w:r w:rsidR="00E46066" w:rsidRPr="00505B60">
        <w:t xml:space="preserve">, </w:t>
      </w:r>
      <w:r w:rsidRPr="00505B60">
        <w:t xml:space="preserve">če </w:t>
      </w:r>
      <w:r w:rsidR="00B268D5" w:rsidRPr="00505B60">
        <w:t xml:space="preserve">so bili postopki in metode vegetativnega razmnoževanja navadne konoplje pred prvim razmnoževanjem odobreni v  skladu s prejšnjim odstavkom, in če </w:t>
      </w:r>
      <w:r w:rsidRPr="00505B60">
        <w:t>s pregled</w:t>
      </w:r>
      <w:r w:rsidRPr="00F82689">
        <w:t>i</w:t>
      </w:r>
      <w:r w:rsidR="00094498">
        <w:t xml:space="preserve"> iz drugega</w:t>
      </w:r>
      <w:r w:rsidR="003C3818">
        <w:t xml:space="preserve"> </w:t>
      </w:r>
      <w:r w:rsidRPr="00F82689">
        <w:t>odstavk</w:t>
      </w:r>
      <w:r w:rsidR="00094498">
        <w:t xml:space="preserve">a </w:t>
      </w:r>
      <w:r w:rsidR="00F82689" w:rsidRPr="00F82689">
        <w:t>12</w:t>
      </w:r>
      <w:r w:rsidRPr="00F82689">
        <w:t>. člena tega pravilnika</w:t>
      </w:r>
      <w:r w:rsidR="00094498">
        <w:t xml:space="preserve"> ter s preveritvijo postopov in metod iz tretjega odstavka 12. člena tega pravilnika</w:t>
      </w:r>
      <w:r w:rsidR="003050FD" w:rsidRPr="00F82689">
        <w:t>,</w:t>
      </w:r>
      <w:r w:rsidRPr="00F82689">
        <w:t xml:space="preserve"> ugotovi, da:</w:t>
      </w:r>
    </w:p>
    <w:p w14:paraId="0B612ACF" w14:textId="77777777" w:rsidR="00675B9B" w:rsidRPr="00505B60" w:rsidRDefault="00675B9B" w:rsidP="00A20898">
      <w:pPr>
        <w:pStyle w:val="Odstavekseznama"/>
        <w:numPr>
          <w:ilvl w:val="0"/>
          <w:numId w:val="14"/>
        </w:numPr>
        <w:spacing w:line="260" w:lineRule="atLeast"/>
        <w:jc w:val="both"/>
      </w:pPr>
      <w:r w:rsidRPr="00505B60">
        <w:t xml:space="preserve">so skladne z opisom </w:t>
      </w:r>
      <w:r w:rsidR="00520652" w:rsidRPr="00505B60">
        <w:t>selekcije</w:t>
      </w:r>
      <w:r w:rsidR="003050FD" w:rsidRPr="00505B60">
        <w:t xml:space="preserve"> </w:t>
      </w:r>
      <w:r w:rsidR="00520652" w:rsidRPr="00505B60">
        <w:t>iz</w:t>
      </w:r>
      <w:r w:rsidRPr="00505B60">
        <w:t xml:space="preserve"> prv</w:t>
      </w:r>
      <w:r w:rsidR="00520652" w:rsidRPr="00505B60">
        <w:t>e</w:t>
      </w:r>
      <w:r w:rsidRPr="00505B60">
        <w:t xml:space="preserve"> alinej</w:t>
      </w:r>
      <w:r w:rsidR="00520652" w:rsidRPr="00505B60">
        <w:t>e</w:t>
      </w:r>
      <w:r w:rsidRPr="00505B60">
        <w:t xml:space="preserve"> drugega odstavka </w:t>
      </w:r>
      <w:r w:rsidR="00AD3AF4" w:rsidRPr="00505B60">
        <w:t>10</w:t>
      </w:r>
      <w:r w:rsidRPr="00505B60">
        <w:t>. člena tega pravilnika,</w:t>
      </w:r>
    </w:p>
    <w:p w14:paraId="44D92D77" w14:textId="25AA052C" w:rsidR="00E8434E" w:rsidRDefault="00E8434E" w:rsidP="00A20898">
      <w:pPr>
        <w:pStyle w:val="Odstavekseznama"/>
        <w:numPr>
          <w:ilvl w:val="0"/>
          <w:numId w:val="14"/>
        </w:numPr>
        <w:spacing w:line="260" w:lineRule="atLeast"/>
        <w:jc w:val="both"/>
      </w:pPr>
      <w:r>
        <w:t>se vzdržujejo in razmnožujejo</w:t>
      </w:r>
      <w:r w:rsidRPr="004A246C">
        <w:t xml:space="preserve"> </w:t>
      </w:r>
      <w:r>
        <w:t xml:space="preserve">v skladu s </w:t>
      </w:r>
      <w:r w:rsidRPr="004A246C">
        <w:t>postopk</w:t>
      </w:r>
      <w:r>
        <w:t>i</w:t>
      </w:r>
      <w:r w:rsidRPr="004A246C">
        <w:t xml:space="preserve"> in metod</w:t>
      </w:r>
      <w:r>
        <w:t>ami</w:t>
      </w:r>
      <w:r w:rsidRPr="004A246C">
        <w:t xml:space="preserve"> vegetativnega razmnoževanja navadne konoplje,</w:t>
      </w:r>
      <w:r>
        <w:t xml:space="preserve"> ki jih je organ za potrjevanje predhodno </w:t>
      </w:r>
      <w:r w:rsidR="00094498">
        <w:t>odobril</w:t>
      </w:r>
      <w:r>
        <w:t xml:space="preserve"> v skladu s tretjim odstavkom 12. člena tega pravilnika,</w:t>
      </w:r>
    </w:p>
    <w:p w14:paraId="29B3F788" w14:textId="2687DA94" w:rsidR="00675B9B" w:rsidRPr="00E8434E" w:rsidRDefault="00675B9B" w:rsidP="00A20898">
      <w:pPr>
        <w:pStyle w:val="Odstavekseznama"/>
        <w:numPr>
          <w:ilvl w:val="0"/>
          <w:numId w:val="14"/>
        </w:numPr>
        <w:spacing w:line="260" w:lineRule="atLeast"/>
        <w:jc w:val="both"/>
      </w:pPr>
      <w:r w:rsidRPr="00505B60">
        <w:t xml:space="preserve">glede zdravstvenega stanja izpolnjujejo zahteve za kategorijo </w:t>
      </w:r>
      <w:r w:rsidR="00B268D5" w:rsidRPr="00505B60">
        <w:t>osnovn</w:t>
      </w:r>
      <w:r w:rsidRPr="00505B60">
        <w:t xml:space="preserve">i </w:t>
      </w:r>
      <w:r w:rsidRPr="00F82689">
        <w:t xml:space="preserve">material iz Priloge </w:t>
      </w:r>
      <w:r w:rsidR="00C862D7" w:rsidRPr="00F82689">
        <w:t>2</w:t>
      </w:r>
      <w:r w:rsidRPr="00F82689">
        <w:t xml:space="preserve"> tega </w:t>
      </w:r>
      <w:r w:rsidRPr="00E8434E">
        <w:t>pravilnika</w:t>
      </w:r>
      <w:r w:rsidR="003E258C" w:rsidRPr="00E8434E">
        <w:t xml:space="preserve"> in</w:t>
      </w:r>
    </w:p>
    <w:p w14:paraId="782BD5F3" w14:textId="77777777" w:rsidR="00675B9B" w:rsidRPr="00505B60" w:rsidRDefault="00675B9B" w:rsidP="00A20898">
      <w:pPr>
        <w:pStyle w:val="Odstavekseznama"/>
        <w:numPr>
          <w:ilvl w:val="0"/>
          <w:numId w:val="14"/>
        </w:numPr>
        <w:spacing w:line="260" w:lineRule="atLeast"/>
        <w:jc w:val="both"/>
      </w:pPr>
      <w:r w:rsidRPr="00F82689">
        <w:t xml:space="preserve">se vzdržujejo </w:t>
      </w:r>
      <w:r w:rsidRPr="004A246C">
        <w:t xml:space="preserve">v rastlinjaku ali drugem zavarovanem prostoru, ki izpolnjuje pogoje za enoto pridelave </w:t>
      </w:r>
      <w:r w:rsidR="00B268D5" w:rsidRPr="004A246C">
        <w:t>osnovn</w:t>
      </w:r>
      <w:r w:rsidRPr="004A246C">
        <w:t xml:space="preserve">ega materiala </w:t>
      </w:r>
      <w:r w:rsidRPr="00F82689">
        <w:t xml:space="preserve">iz Priloge </w:t>
      </w:r>
      <w:r w:rsidR="00C862D7" w:rsidRPr="00F82689">
        <w:t>3</w:t>
      </w:r>
      <w:r w:rsidRPr="00F82689">
        <w:t xml:space="preserve"> teg</w:t>
      </w:r>
      <w:r w:rsidRPr="00505B60">
        <w:t>a pravilnika</w:t>
      </w:r>
      <w:r w:rsidR="003E258C" w:rsidRPr="00505B60">
        <w:t>.</w:t>
      </w:r>
    </w:p>
    <w:p w14:paraId="44BBB84C" w14:textId="77777777" w:rsidR="003E258C" w:rsidRPr="00505B60" w:rsidRDefault="003E258C" w:rsidP="00A20898">
      <w:pPr>
        <w:pStyle w:val="Odstavekseznama"/>
        <w:spacing w:line="260" w:lineRule="atLeast"/>
        <w:jc w:val="both"/>
      </w:pPr>
    </w:p>
    <w:p w14:paraId="709A2089" w14:textId="28730609" w:rsidR="003E258C" w:rsidRPr="00505B60" w:rsidRDefault="003E258C" w:rsidP="00A20898">
      <w:pPr>
        <w:spacing w:line="260" w:lineRule="atLeast"/>
        <w:jc w:val="both"/>
      </w:pPr>
      <w:r w:rsidRPr="00505B60">
        <w:t>(</w:t>
      </w:r>
      <w:r w:rsidR="00221CB7">
        <w:t>5</w:t>
      </w:r>
      <w:r w:rsidRPr="00505B60">
        <w:t xml:space="preserve">) Organ za potrjevanje uradno potrdi certificirane sadike kot certificiran material, če </w:t>
      </w:r>
      <w:r w:rsidR="003050FD" w:rsidRPr="00505B60">
        <w:t xml:space="preserve">je </w:t>
      </w:r>
      <w:r w:rsidRPr="00505B60">
        <w:t>s pregledi</w:t>
      </w:r>
      <w:r w:rsidR="005D3899">
        <w:t xml:space="preserve"> iz drugega </w:t>
      </w:r>
      <w:r w:rsidR="005D3899" w:rsidRPr="00F82689">
        <w:t>odstavk</w:t>
      </w:r>
      <w:r w:rsidR="005D3899">
        <w:t xml:space="preserve">a </w:t>
      </w:r>
      <w:r w:rsidR="005D3899" w:rsidRPr="00F82689">
        <w:t>12. člena tega pravilnika</w:t>
      </w:r>
      <w:r w:rsidR="005D3899">
        <w:t xml:space="preserve"> ter s preveritvijo postopov in metod iz tretjega odstavka 12. člena tega pravilnika</w:t>
      </w:r>
      <w:r w:rsidRPr="004A246C">
        <w:t xml:space="preserve"> ugotovi</w:t>
      </w:r>
      <w:r w:rsidR="003050FD" w:rsidRPr="004A246C">
        <w:t>l</w:t>
      </w:r>
      <w:r w:rsidRPr="004A246C">
        <w:t>, da:</w:t>
      </w:r>
    </w:p>
    <w:p w14:paraId="63DF1B4F" w14:textId="77777777" w:rsidR="003E258C" w:rsidRPr="00505B60" w:rsidRDefault="003E258C" w:rsidP="00A20898">
      <w:pPr>
        <w:pStyle w:val="Odstavekseznama"/>
        <w:numPr>
          <w:ilvl w:val="0"/>
          <w:numId w:val="14"/>
        </w:numPr>
        <w:spacing w:line="260" w:lineRule="atLeast"/>
        <w:jc w:val="both"/>
      </w:pPr>
      <w:r w:rsidRPr="00505B60">
        <w:t xml:space="preserve">so </w:t>
      </w:r>
      <w:r w:rsidR="003050FD" w:rsidRPr="00505B60">
        <w:t>pridelane iz osnovnih matičnih rastlin, ki so bile pred razmnoževanjem uradno potrjene v skladu s prejšnjim odstavkom,</w:t>
      </w:r>
    </w:p>
    <w:p w14:paraId="3ECF730C" w14:textId="72F1328C" w:rsidR="00E8434E" w:rsidRDefault="00E8434E" w:rsidP="00A20898">
      <w:pPr>
        <w:pStyle w:val="Odstavekseznama"/>
        <w:numPr>
          <w:ilvl w:val="0"/>
          <w:numId w:val="14"/>
        </w:numPr>
        <w:spacing w:line="260" w:lineRule="atLeast"/>
        <w:jc w:val="both"/>
      </w:pPr>
      <w:r>
        <w:t>so bile razmnožene</w:t>
      </w:r>
      <w:r w:rsidRPr="004A246C">
        <w:t xml:space="preserve"> </w:t>
      </w:r>
      <w:r>
        <w:t xml:space="preserve">v skladu s </w:t>
      </w:r>
      <w:r w:rsidRPr="004A246C">
        <w:t>postopk</w:t>
      </w:r>
      <w:r>
        <w:t>i</w:t>
      </w:r>
      <w:r w:rsidRPr="004A246C">
        <w:t xml:space="preserve"> in metod</w:t>
      </w:r>
      <w:r>
        <w:t>ami</w:t>
      </w:r>
      <w:r w:rsidRPr="004A246C">
        <w:t xml:space="preserve"> vegetativnega razmnoževanja navadne konoplje,</w:t>
      </w:r>
      <w:r>
        <w:t xml:space="preserve"> ki jih je organ za potrjevanje predhodno potrdil v skladu s tretjim odstavkom 12. člena tega pravilnika,</w:t>
      </w:r>
    </w:p>
    <w:p w14:paraId="5A28E7FB" w14:textId="60F46D35" w:rsidR="00E8434E" w:rsidRPr="00E8434E" w:rsidRDefault="00E8434E" w:rsidP="00E8434E">
      <w:pPr>
        <w:pStyle w:val="Odstavekseznama"/>
        <w:numPr>
          <w:ilvl w:val="0"/>
          <w:numId w:val="14"/>
        </w:numPr>
        <w:spacing w:line="260" w:lineRule="atLeast"/>
        <w:jc w:val="both"/>
      </w:pPr>
      <w:r w:rsidRPr="00505B60">
        <w:t>s</w:t>
      </w:r>
      <w:r>
        <w:t>e</w:t>
      </w:r>
      <w:r w:rsidRPr="00505B60">
        <w:t xml:space="preserve"> pridel</w:t>
      </w:r>
      <w:r>
        <w:t>ujejo</w:t>
      </w:r>
      <w:r w:rsidRPr="00505B60">
        <w:t xml:space="preserve"> </w:t>
      </w:r>
      <w:r>
        <w:t>na enoti pridelave</w:t>
      </w:r>
      <w:r w:rsidRPr="00505B60">
        <w:t>, ki</w:t>
      </w:r>
      <w:r>
        <w:t xml:space="preserve"> izpolnjuje </w:t>
      </w:r>
      <w:r w:rsidRPr="00E8434E">
        <w:t>zahteve, predpisane v Prilogi 3 tega pravilnika za kategorijo certificirane sadike,</w:t>
      </w:r>
    </w:p>
    <w:p w14:paraId="01278324" w14:textId="60838B8C" w:rsidR="003E258C" w:rsidRPr="00505B60" w:rsidRDefault="003E258C" w:rsidP="00085994">
      <w:pPr>
        <w:pStyle w:val="Odstavekseznama"/>
        <w:numPr>
          <w:ilvl w:val="0"/>
          <w:numId w:val="14"/>
        </w:numPr>
        <w:spacing w:line="260" w:lineRule="atLeast"/>
        <w:jc w:val="both"/>
      </w:pPr>
      <w:r w:rsidRPr="00505B60">
        <w:t>glede zdravstveneg</w:t>
      </w:r>
      <w:r w:rsidR="00E8434E">
        <w:t>a s</w:t>
      </w:r>
      <w:r w:rsidRPr="00505B60">
        <w:t xml:space="preserve">tanja izpolnjujejo zahteve za kategorijo </w:t>
      </w:r>
      <w:r w:rsidRPr="00E8434E">
        <w:t xml:space="preserve">certificiran material iz Priloge </w:t>
      </w:r>
      <w:r w:rsidR="00C862D7" w:rsidRPr="00E8434E">
        <w:t>2</w:t>
      </w:r>
      <w:r w:rsidRPr="00505B60">
        <w:t xml:space="preserve"> tega pravilnika,</w:t>
      </w:r>
    </w:p>
    <w:p w14:paraId="6E2A6CFA" w14:textId="77777777" w:rsidR="003050FD" w:rsidRPr="00505B60" w:rsidRDefault="003050FD" w:rsidP="00A20898">
      <w:pPr>
        <w:pStyle w:val="Odstavekseznama"/>
        <w:numPr>
          <w:ilvl w:val="0"/>
          <w:numId w:val="14"/>
        </w:numPr>
        <w:spacing w:line="260" w:lineRule="atLeast"/>
        <w:jc w:val="both"/>
      </w:pPr>
      <w:r w:rsidRPr="00505B60">
        <w:t>so skladne z opisom selekcije iz prve alineje drugega odstavka 10. člena tega pravilnika, pri čemer je v partiji dovoljenih največ 10 % rastlin, katerih lastnosti odstopajo od opisa selekcije, in</w:t>
      </w:r>
    </w:p>
    <w:p w14:paraId="6CA39E7D" w14:textId="77777777" w:rsidR="003E258C" w:rsidRPr="00505B60" w:rsidRDefault="003050FD" w:rsidP="00A20898">
      <w:pPr>
        <w:pStyle w:val="Odstavekseznama"/>
        <w:numPr>
          <w:ilvl w:val="0"/>
          <w:numId w:val="14"/>
        </w:numPr>
        <w:spacing w:line="260" w:lineRule="atLeast"/>
        <w:jc w:val="both"/>
      </w:pPr>
      <w:r w:rsidRPr="00505B60">
        <w:t>imajo dobro razvit koreninski sistem ter primerno razmerje med koreninami, stebli in listi, so vitalne, nepoškodovane in brez drugih napak, ki lahko vplivajo na njihovo kakovost oziroma zmanjšajo njihovo uporabnost kot sadilni material.</w:t>
      </w:r>
    </w:p>
    <w:p w14:paraId="5C04225C" w14:textId="77777777" w:rsidR="003E258C" w:rsidRPr="00505B60" w:rsidRDefault="003E258C" w:rsidP="00A20898">
      <w:pPr>
        <w:spacing w:line="260" w:lineRule="atLeast"/>
        <w:jc w:val="both"/>
      </w:pPr>
    </w:p>
    <w:p w14:paraId="25A7147E" w14:textId="77777777" w:rsidR="005B534B" w:rsidRDefault="005B534B">
      <w:pPr>
        <w:spacing w:line="260" w:lineRule="atLeast"/>
        <w:jc w:val="center"/>
      </w:pPr>
      <w:r>
        <w:t>KONČNA DOLOČBA</w:t>
      </w:r>
    </w:p>
    <w:p w14:paraId="15C9DCEC" w14:textId="77777777" w:rsidR="005B534B" w:rsidRDefault="005B534B">
      <w:pPr>
        <w:spacing w:line="260" w:lineRule="atLeast"/>
        <w:jc w:val="center"/>
      </w:pPr>
    </w:p>
    <w:p w14:paraId="7C2D1795" w14:textId="77777777" w:rsidR="000456A2" w:rsidRPr="00505B60" w:rsidRDefault="003E6F6F" w:rsidP="00A20898">
      <w:pPr>
        <w:spacing w:line="260" w:lineRule="atLeast"/>
        <w:jc w:val="center"/>
      </w:pPr>
      <w:r w:rsidRPr="00505B60">
        <w:t>16. člen</w:t>
      </w:r>
    </w:p>
    <w:p w14:paraId="68EEA4C4" w14:textId="318D5892" w:rsidR="003E6F6F" w:rsidRPr="00505B60" w:rsidRDefault="003E6F6F" w:rsidP="00A20898">
      <w:pPr>
        <w:spacing w:line="260" w:lineRule="atLeast"/>
        <w:jc w:val="center"/>
      </w:pPr>
      <w:r w:rsidRPr="00505B60">
        <w:t>(</w:t>
      </w:r>
      <w:r w:rsidR="005B534B">
        <w:t>začetek veljavnosti</w:t>
      </w:r>
      <w:r w:rsidRPr="00505B60">
        <w:t>)</w:t>
      </w:r>
    </w:p>
    <w:p w14:paraId="2633D3F0" w14:textId="77777777" w:rsidR="003E6F6F" w:rsidRPr="00505B60" w:rsidRDefault="003E6F6F" w:rsidP="00A20898">
      <w:pPr>
        <w:spacing w:line="260" w:lineRule="atLeast"/>
        <w:jc w:val="center"/>
      </w:pPr>
    </w:p>
    <w:p w14:paraId="2D5664C5" w14:textId="77777777" w:rsidR="003E6F6F" w:rsidRPr="00505B60" w:rsidRDefault="003E6F6F" w:rsidP="00A20898">
      <w:pPr>
        <w:spacing w:line="260" w:lineRule="atLeast"/>
      </w:pPr>
      <w:r w:rsidRPr="00505B60">
        <w:t xml:space="preserve">Ta pravilnik začne veljati </w:t>
      </w:r>
      <w:r w:rsidR="008F70EC" w:rsidRPr="00505B60">
        <w:t xml:space="preserve">naslednji </w:t>
      </w:r>
      <w:r w:rsidRPr="00505B60">
        <w:t>dan po objavi v Uradnem listu Republike Slovenije.</w:t>
      </w:r>
    </w:p>
    <w:p w14:paraId="6664B773" w14:textId="77777777" w:rsidR="00C862D7" w:rsidRDefault="00C862D7" w:rsidP="00A20898">
      <w:pPr>
        <w:spacing w:line="260" w:lineRule="atLeast"/>
      </w:pPr>
    </w:p>
    <w:p w14:paraId="40DEA778" w14:textId="77777777" w:rsidR="00A20898" w:rsidRDefault="006D4DB5" w:rsidP="00A20898">
      <w:pPr>
        <w:spacing w:line="260" w:lineRule="atLeast"/>
      </w:pPr>
      <w:r>
        <w:t>Št. 007-33/2021</w:t>
      </w:r>
    </w:p>
    <w:p w14:paraId="38CB87A0" w14:textId="77777777" w:rsidR="006D4DB5" w:rsidRDefault="006D4DB5" w:rsidP="00A20898">
      <w:pPr>
        <w:spacing w:line="260" w:lineRule="atLeast"/>
        <w:rPr>
          <w:highlight w:val="yellow"/>
        </w:rPr>
      </w:pPr>
    </w:p>
    <w:p w14:paraId="731EE794" w14:textId="77777777" w:rsidR="00A20898" w:rsidRDefault="00A20898" w:rsidP="00A20898">
      <w:pPr>
        <w:spacing w:line="260" w:lineRule="atLeast"/>
      </w:pPr>
      <w:r w:rsidRPr="005D3899">
        <w:t>V Ljubljani, dne ….. 2021</w:t>
      </w:r>
    </w:p>
    <w:p w14:paraId="03A70C89" w14:textId="77777777" w:rsidR="006D4DB5" w:rsidRDefault="006D4DB5" w:rsidP="00A20898">
      <w:pPr>
        <w:spacing w:line="260" w:lineRule="atLeast"/>
      </w:pPr>
    </w:p>
    <w:p w14:paraId="3A98894F" w14:textId="77777777" w:rsidR="00A20898" w:rsidRDefault="00A20898" w:rsidP="00A20898">
      <w:pPr>
        <w:spacing w:line="260" w:lineRule="atLeast"/>
      </w:pPr>
      <w:r>
        <w:t>EVA št. 202</w:t>
      </w:r>
      <w:r w:rsidR="006D4DB5">
        <w:t>1-2330-0009</w:t>
      </w:r>
    </w:p>
    <w:p w14:paraId="08D8759E" w14:textId="77777777" w:rsidR="00A20898" w:rsidRDefault="00A20898" w:rsidP="00A20898">
      <w:pPr>
        <w:spacing w:line="260" w:lineRule="atLeast"/>
      </w:pPr>
    </w:p>
    <w:p w14:paraId="7324E0AC" w14:textId="77777777" w:rsidR="00A20898" w:rsidRDefault="00A20898" w:rsidP="00A20898">
      <w:pPr>
        <w:spacing w:line="260" w:lineRule="atLeast"/>
        <w:ind w:left="4248"/>
      </w:pPr>
    </w:p>
    <w:p w14:paraId="68CC221D" w14:textId="77777777" w:rsidR="00A20898" w:rsidRDefault="00A20898" w:rsidP="00A20898">
      <w:pPr>
        <w:spacing w:line="260" w:lineRule="atLeast"/>
        <w:ind w:left="4248"/>
        <w:jc w:val="center"/>
      </w:pPr>
      <w:r>
        <w:t>Dr. Jože Podgoršek</w:t>
      </w:r>
    </w:p>
    <w:p w14:paraId="7A45A7A5" w14:textId="77777777" w:rsidR="00C862D7" w:rsidRDefault="00A20898" w:rsidP="00A20898">
      <w:pPr>
        <w:spacing w:line="260" w:lineRule="atLeast"/>
        <w:ind w:left="4248"/>
        <w:jc w:val="center"/>
      </w:pPr>
      <w:r>
        <w:t>minister za kmetijstvo, gozdarstvo in prehrano</w:t>
      </w:r>
    </w:p>
    <w:p w14:paraId="5D3D6179" w14:textId="77739572" w:rsidR="003E6F6F" w:rsidRDefault="003E6F6F" w:rsidP="00A20898">
      <w:pPr>
        <w:spacing w:line="260" w:lineRule="atLeast"/>
        <w:ind w:left="4248"/>
        <w:jc w:val="center"/>
      </w:pPr>
    </w:p>
    <w:p w14:paraId="16D1349A" w14:textId="77777777" w:rsidR="00C862D7" w:rsidRDefault="00C862D7" w:rsidP="00A20898">
      <w:pPr>
        <w:spacing w:after="160" w:line="260" w:lineRule="atLeast"/>
      </w:pPr>
    </w:p>
    <w:p w14:paraId="72DBC305" w14:textId="77777777" w:rsidR="00C862D7" w:rsidRDefault="00C862D7" w:rsidP="00A20898">
      <w:pPr>
        <w:spacing w:after="160" w:line="260" w:lineRule="atLeast"/>
      </w:pPr>
      <w:r>
        <w:br w:type="page"/>
      </w:r>
    </w:p>
    <w:p w14:paraId="73D5972A" w14:textId="77777777" w:rsidR="00C862D7" w:rsidRPr="00505B60" w:rsidRDefault="00C862D7" w:rsidP="00A20898">
      <w:pPr>
        <w:spacing w:after="160" w:line="260" w:lineRule="atLeast"/>
      </w:pPr>
    </w:p>
    <w:p w14:paraId="64152C4D" w14:textId="77777777" w:rsidR="003E6F6F" w:rsidRPr="00505B60" w:rsidRDefault="003E6F6F" w:rsidP="00A20898">
      <w:pPr>
        <w:spacing w:line="260" w:lineRule="atLeast"/>
        <w:rPr>
          <w:rFonts w:cs="Arial"/>
          <w:szCs w:val="20"/>
        </w:rPr>
      </w:pPr>
      <w:r w:rsidRPr="00505B60">
        <w:rPr>
          <w:rFonts w:cs="Arial"/>
          <w:szCs w:val="20"/>
        </w:rPr>
        <w:t>Priloga 1</w:t>
      </w:r>
    </w:p>
    <w:p w14:paraId="1B518487" w14:textId="77777777" w:rsidR="003E6F6F" w:rsidRPr="00505B60" w:rsidRDefault="003E6F6F" w:rsidP="00A20898">
      <w:pPr>
        <w:spacing w:line="260" w:lineRule="atLeast"/>
        <w:rPr>
          <w:rFonts w:cs="Arial"/>
          <w:szCs w:val="20"/>
        </w:rPr>
      </w:pPr>
    </w:p>
    <w:p w14:paraId="215600DE" w14:textId="77777777" w:rsidR="003C6A88" w:rsidRPr="00505B60" w:rsidRDefault="003C6A88" w:rsidP="00A20898">
      <w:pPr>
        <w:spacing w:line="260" w:lineRule="atLeast"/>
        <w:jc w:val="both"/>
        <w:rPr>
          <w:rFonts w:cs="Arial"/>
          <w:szCs w:val="20"/>
          <w:lang w:eastAsia="de-AT"/>
        </w:rPr>
      </w:pPr>
      <w:r w:rsidRPr="00505B60">
        <w:rPr>
          <w:rFonts w:cs="Arial"/>
          <w:szCs w:val="20"/>
          <w:lang w:eastAsia="de-AT"/>
        </w:rPr>
        <w:t>Lastnosti sort navadne konoplje, ki se obvezno navedejo v opisu selekcije, in stopnje izražanja</w:t>
      </w:r>
      <w:r w:rsidR="00DD1B7E">
        <w:rPr>
          <w:rFonts w:cs="Arial"/>
          <w:szCs w:val="20"/>
          <w:lang w:eastAsia="de-AT"/>
        </w:rPr>
        <w:t xml:space="preserve"> lastnosti</w:t>
      </w:r>
    </w:p>
    <w:p w14:paraId="7B6C059C" w14:textId="77777777" w:rsidR="003C6A88" w:rsidRPr="00505B60" w:rsidRDefault="003C6A88" w:rsidP="00A20898">
      <w:pPr>
        <w:spacing w:line="260" w:lineRule="atLeast"/>
        <w:rPr>
          <w:rFonts w:cs="Arial"/>
          <w:szCs w:val="20"/>
          <w:lang w:eastAsia="de-AT"/>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9"/>
        <w:gridCol w:w="4856"/>
        <w:gridCol w:w="2935"/>
      </w:tblGrid>
      <w:tr w:rsidR="003C6A88" w:rsidRPr="00505B60" w14:paraId="6DF5E2E4" w14:textId="77777777" w:rsidTr="003C6A88">
        <w:tc>
          <w:tcPr>
            <w:tcW w:w="879" w:type="dxa"/>
            <w:shd w:val="clear" w:color="auto" w:fill="auto"/>
          </w:tcPr>
          <w:p w14:paraId="7A201E04" w14:textId="77777777" w:rsidR="003C6A88" w:rsidRPr="00505B60" w:rsidRDefault="003C6A88" w:rsidP="00A20898">
            <w:pPr>
              <w:spacing w:line="260" w:lineRule="atLeast"/>
              <w:rPr>
                <w:rFonts w:cs="Arial"/>
                <w:szCs w:val="20"/>
              </w:rPr>
            </w:pPr>
            <w:proofErr w:type="spellStart"/>
            <w:r w:rsidRPr="00505B60">
              <w:rPr>
                <w:rFonts w:cs="Arial"/>
                <w:szCs w:val="20"/>
              </w:rPr>
              <w:t>Zap</w:t>
            </w:r>
            <w:proofErr w:type="spellEnd"/>
            <w:r w:rsidRPr="00505B60">
              <w:rPr>
                <w:rFonts w:cs="Arial"/>
                <w:szCs w:val="20"/>
              </w:rPr>
              <w:t xml:space="preserve">. št. </w:t>
            </w:r>
            <w:r w:rsidRPr="00505B60">
              <w:rPr>
                <w:rFonts w:cs="Arial"/>
                <w:szCs w:val="20"/>
                <w:vertAlign w:val="superscript"/>
              </w:rPr>
              <w:t>(a)</w:t>
            </w:r>
          </w:p>
        </w:tc>
        <w:tc>
          <w:tcPr>
            <w:tcW w:w="4856" w:type="dxa"/>
            <w:shd w:val="clear" w:color="auto" w:fill="auto"/>
            <w:vAlign w:val="center"/>
          </w:tcPr>
          <w:p w14:paraId="3D2C7278" w14:textId="77777777" w:rsidR="003C6A88" w:rsidRPr="00505B60" w:rsidRDefault="003C6A88" w:rsidP="00A20898">
            <w:pPr>
              <w:spacing w:line="260" w:lineRule="atLeast"/>
              <w:rPr>
                <w:rFonts w:cs="Arial"/>
                <w:szCs w:val="20"/>
              </w:rPr>
            </w:pPr>
            <w:r w:rsidRPr="00505B60">
              <w:rPr>
                <w:rFonts w:cs="Arial"/>
                <w:szCs w:val="20"/>
              </w:rPr>
              <w:t>Opis lastnosti</w:t>
            </w:r>
          </w:p>
        </w:tc>
        <w:tc>
          <w:tcPr>
            <w:tcW w:w="2935" w:type="dxa"/>
            <w:shd w:val="clear" w:color="auto" w:fill="auto"/>
            <w:vAlign w:val="center"/>
          </w:tcPr>
          <w:p w14:paraId="6D303889" w14:textId="77777777" w:rsidR="003C6A88" w:rsidRPr="00505B60" w:rsidRDefault="003C6A88" w:rsidP="00A20898">
            <w:pPr>
              <w:spacing w:line="260" w:lineRule="atLeast"/>
              <w:rPr>
                <w:rFonts w:cs="Arial"/>
                <w:szCs w:val="20"/>
              </w:rPr>
            </w:pPr>
            <w:r w:rsidRPr="00505B60">
              <w:rPr>
                <w:rFonts w:cs="Arial"/>
                <w:szCs w:val="20"/>
              </w:rPr>
              <w:t xml:space="preserve">Stopnja izražanja lastnosti </w:t>
            </w:r>
          </w:p>
        </w:tc>
      </w:tr>
      <w:tr w:rsidR="003C6A88" w:rsidRPr="00505B60" w14:paraId="6AADAE21" w14:textId="77777777" w:rsidTr="003C6A88">
        <w:tc>
          <w:tcPr>
            <w:tcW w:w="879" w:type="dxa"/>
            <w:shd w:val="clear" w:color="auto" w:fill="auto"/>
          </w:tcPr>
          <w:p w14:paraId="0D0E403D" w14:textId="77777777" w:rsidR="003C6A88" w:rsidRPr="00505B60" w:rsidRDefault="003C6A88" w:rsidP="00A20898">
            <w:pPr>
              <w:spacing w:line="260" w:lineRule="atLeast"/>
              <w:rPr>
                <w:rFonts w:cs="Arial"/>
                <w:szCs w:val="20"/>
              </w:rPr>
            </w:pPr>
            <w:r w:rsidRPr="00505B60">
              <w:rPr>
                <w:rFonts w:cs="Arial"/>
                <w:szCs w:val="20"/>
              </w:rPr>
              <w:t>1</w:t>
            </w:r>
          </w:p>
          <w:p w14:paraId="76C31DED" w14:textId="77777777" w:rsidR="003C6A88" w:rsidRPr="00505B60" w:rsidRDefault="003C6A88" w:rsidP="00A20898">
            <w:pPr>
              <w:spacing w:line="260" w:lineRule="atLeast"/>
              <w:rPr>
                <w:rFonts w:cs="Arial"/>
                <w:szCs w:val="20"/>
              </w:rPr>
            </w:pPr>
            <w:r w:rsidRPr="00505B60">
              <w:rPr>
                <w:rFonts w:cs="Arial"/>
                <w:szCs w:val="20"/>
              </w:rPr>
              <w:t>(8)</w:t>
            </w:r>
          </w:p>
        </w:tc>
        <w:tc>
          <w:tcPr>
            <w:tcW w:w="4856" w:type="dxa"/>
            <w:shd w:val="clear" w:color="auto" w:fill="auto"/>
          </w:tcPr>
          <w:p w14:paraId="36600F06" w14:textId="77777777" w:rsidR="003C6A88" w:rsidRPr="00505B60" w:rsidRDefault="003C6A88" w:rsidP="00A20898">
            <w:pPr>
              <w:spacing w:line="260" w:lineRule="atLeast"/>
              <w:rPr>
                <w:rFonts w:cs="Arial"/>
                <w:szCs w:val="20"/>
              </w:rPr>
            </w:pPr>
            <w:r w:rsidRPr="00505B60">
              <w:rPr>
                <w:rFonts w:cs="Arial"/>
                <w:szCs w:val="20"/>
              </w:rPr>
              <w:t xml:space="preserve">Čas cvetenja moških rastlin </w:t>
            </w:r>
            <w:r w:rsidRPr="00505B60">
              <w:rPr>
                <w:rFonts w:cs="Arial"/>
                <w:szCs w:val="20"/>
                <w:vertAlign w:val="superscript"/>
              </w:rPr>
              <w:t>(b)</w:t>
            </w:r>
          </w:p>
        </w:tc>
        <w:tc>
          <w:tcPr>
            <w:tcW w:w="2935" w:type="dxa"/>
            <w:shd w:val="clear" w:color="auto" w:fill="auto"/>
          </w:tcPr>
          <w:p w14:paraId="1E2D31D2" w14:textId="77777777" w:rsidR="003C6A88" w:rsidRPr="00505B60" w:rsidRDefault="003C6A88" w:rsidP="00A20898">
            <w:pPr>
              <w:spacing w:line="260" w:lineRule="atLeast"/>
              <w:rPr>
                <w:rFonts w:cs="Arial"/>
                <w:szCs w:val="20"/>
              </w:rPr>
            </w:pPr>
            <w:r w:rsidRPr="00505B60">
              <w:rPr>
                <w:rFonts w:cs="Arial"/>
                <w:szCs w:val="20"/>
              </w:rPr>
              <w:t xml:space="preserve">1 zelo zgodaj </w:t>
            </w:r>
          </w:p>
          <w:p w14:paraId="46DD1A8F" w14:textId="77777777" w:rsidR="003C6A88" w:rsidRPr="00505B60" w:rsidRDefault="003C6A88" w:rsidP="00A20898">
            <w:pPr>
              <w:spacing w:line="260" w:lineRule="atLeast"/>
              <w:rPr>
                <w:rFonts w:cs="Arial"/>
                <w:szCs w:val="20"/>
              </w:rPr>
            </w:pPr>
            <w:r w:rsidRPr="00505B60">
              <w:rPr>
                <w:rFonts w:cs="Arial"/>
                <w:szCs w:val="20"/>
              </w:rPr>
              <w:t xml:space="preserve">3 zgodaj </w:t>
            </w:r>
          </w:p>
          <w:p w14:paraId="2B50AE8D" w14:textId="77777777" w:rsidR="003C6A88" w:rsidRPr="00505B60" w:rsidRDefault="003C6A88" w:rsidP="00A20898">
            <w:pPr>
              <w:spacing w:line="260" w:lineRule="atLeast"/>
              <w:rPr>
                <w:rFonts w:cs="Arial"/>
                <w:szCs w:val="20"/>
              </w:rPr>
            </w:pPr>
            <w:r w:rsidRPr="00505B60">
              <w:rPr>
                <w:rFonts w:cs="Arial"/>
                <w:szCs w:val="20"/>
              </w:rPr>
              <w:t xml:space="preserve">5 srednje </w:t>
            </w:r>
          </w:p>
          <w:p w14:paraId="51451F74" w14:textId="77777777" w:rsidR="003C6A88" w:rsidRPr="00505B60" w:rsidRDefault="003C6A88" w:rsidP="00A20898">
            <w:pPr>
              <w:spacing w:line="260" w:lineRule="atLeast"/>
              <w:rPr>
                <w:rFonts w:cs="Arial"/>
                <w:szCs w:val="20"/>
              </w:rPr>
            </w:pPr>
            <w:r w:rsidRPr="00505B60">
              <w:rPr>
                <w:rFonts w:cs="Arial"/>
                <w:szCs w:val="20"/>
              </w:rPr>
              <w:t xml:space="preserve">7 pozno </w:t>
            </w:r>
          </w:p>
          <w:p w14:paraId="63D482E0" w14:textId="77777777" w:rsidR="003C6A88" w:rsidRPr="00505B60" w:rsidRDefault="003C6A88" w:rsidP="00A20898">
            <w:pPr>
              <w:spacing w:line="260" w:lineRule="atLeast"/>
              <w:rPr>
                <w:rFonts w:cs="Arial"/>
                <w:szCs w:val="20"/>
              </w:rPr>
            </w:pPr>
            <w:r w:rsidRPr="00505B60">
              <w:rPr>
                <w:rFonts w:cs="Arial"/>
                <w:szCs w:val="20"/>
              </w:rPr>
              <w:t xml:space="preserve">9 zelo pozno </w:t>
            </w:r>
          </w:p>
        </w:tc>
      </w:tr>
      <w:tr w:rsidR="003C6A88" w:rsidRPr="00505B60" w14:paraId="4BC9B541" w14:textId="77777777" w:rsidTr="003C6A88">
        <w:tc>
          <w:tcPr>
            <w:tcW w:w="879" w:type="dxa"/>
            <w:tcBorders>
              <w:bottom w:val="single" w:sz="4" w:space="0" w:color="auto"/>
            </w:tcBorders>
            <w:shd w:val="clear" w:color="auto" w:fill="auto"/>
          </w:tcPr>
          <w:p w14:paraId="23FE1144" w14:textId="77777777" w:rsidR="003C6A88" w:rsidRPr="00505B60" w:rsidRDefault="003C6A88" w:rsidP="00A20898">
            <w:pPr>
              <w:spacing w:line="260" w:lineRule="atLeast"/>
              <w:rPr>
                <w:rFonts w:cs="Arial"/>
                <w:szCs w:val="20"/>
              </w:rPr>
            </w:pPr>
            <w:r w:rsidRPr="00505B60">
              <w:rPr>
                <w:rFonts w:cs="Arial"/>
                <w:szCs w:val="20"/>
              </w:rPr>
              <w:t>2</w:t>
            </w:r>
          </w:p>
          <w:p w14:paraId="64E9190B" w14:textId="77777777" w:rsidR="003C6A88" w:rsidRPr="00505B60" w:rsidRDefault="003C6A88" w:rsidP="00A20898">
            <w:pPr>
              <w:spacing w:line="260" w:lineRule="atLeast"/>
              <w:rPr>
                <w:rFonts w:cs="Arial"/>
                <w:szCs w:val="20"/>
              </w:rPr>
            </w:pPr>
            <w:r w:rsidRPr="00505B60">
              <w:rPr>
                <w:rFonts w:cs="Arial"/>
                <w:szCs w:val="20"/>
              </w:rPr>
              <w:t>(10)</w:t>
            </w:r>
          </w:p>
        </w:tc>
        <w:tc>
          <w:tcPr>
            <w:tcW w:w="4856" w:type="dxa"/>
            <w:tcBorders>
              <w:bottom w:val="single" w:sz="4" w:space="0" w:color="auto"/>
            </w:tcBorders>
            <w:shd w:val="clear" w:color="auto" w:fill="auto"/>
          </w:tcPr>
          <w:p w14:paraId="5D72B5CD" w14:textId="77777777" w:rsidR="003C6A88" w:rsidRPr="00505B60" w:rsidRDefault="003C6A88" w:rsidP="00A20898">
            <w:pPr>
              <w:spacing w:line="260" w:lineRule="atLeast"/>
              <w:rPr>
                <w:rFonts w:cs="Arial"/>
                <w:szCs w:val="20"/>
              </w:rPr>
            </w:pPr>
            <w:r w:rsidRPr="00505B60">
              <w:rPr>
                <w:rFonts w:cs="Arial"/>
                <w:szCs w:val="20"/>
              </w:rPr>
              <w:t>Socvetje: vsebnost THC</w:t>
            </w:r>
          </w:p>
        </w:tc>
        <w:tc>
          <w:tcPr>
            <w:tcW w:w="2935" w:type="dxa"/>
            <w:shd w:val="clear" w:color="auto" w:fill="auto"/>
          </w:tcPr>
          <w:p w14:paraId="14B56E83" w14:textId="77777777" w:rsidR="003C6A88" w:rsidRPr="00505B60" w:rsidRDefault="003C6A88" w:rsidP="00A20898">
            <w:pPr>
              <w:spacing w:line="260" w:lineRule="atLeast"/>
              <w:rPr>
                <w:rFonts w:cs="Arial"/>
                <w:szCs w:val="20"/>
              </w:rPr>
            </w:pPr>
            <w:r w:rsidRPr="00505B60">
              <w:rPr>
                <w:rFonts w:cs="Arial"/>
                <w:szCs w:val="20"/>
              </w:rPr>
              <w:t xml:space="preserve">1 brez ali zelo nizka </w:t>
            </w:r>
          </w:p>
          <w:p w14:paraId="0F5D66CB" w14:textId="77777777" w:rsidR="003C6A88" w:rsidRPr="00505B60" w:rsidRDefault="003C6A88" w:rsidP="00A20898">
            <w:pPr>
              <w:spacing w:line="260" w:lineRule="atLeast"/>
              <w:rPr>
                <w:rFonts w:cs="Arial"/>
                <w:szCs w:val="20"/>
              </w:rPr>
            </w:pPr>
            <w:r w:rsidRPr="00505B60">
              <w:rPr>
                <w:rFonts w:cs="Arial"/>
                <w:szCs w:val="20"/>
              </w:rPr>
              <w:t>2 nizka</w:t>
            </w:r>
          </w:p>
          <w:p w14:paraId="0D3D2D00" w14:textId="77777777" w:rsidR="003C6A88" w:rsidRPr="00505B60" w:rsidRDefault="003C6A88" w:rsidP="00A20898">
            <w:pPr>
              <w:spacing w:line="260" w:lineRule="atLeast"/>
              <w:rPr>
                <w:rFonts w:cs="Arial"/>
                <w:szCs w:val="20"/>
              </w:rPr>
            </w:pPr>
            <w:r w:rsidRPr="00505B60">
              <w:rPr>
                <w:rFonts w:cs="Arial"/>
                <w:szCs w:val="20"/>
              </w:rPr>
              <w:t xml:space="preserve">3 srednja </w:t>
            </w:r>
          </w:p>
          <w:p w14:paraId="7EF415C3" w14:textId="77777777" w:rsidR="003C6A88" w:rsidRPr="00505B60" w:rsidRDefault="003C6A88" w:rsidP="00A20898">
            <w:pPr>
              <w:spacing w:line="260" w:lineRule="atLeast"/>
              <w:rPr>
                <w:rFonts w:cs="Arial"/>
                <w:szCs w:val="20"/>
              </w:rPr>
            </w:pPr>
            <w:r w:rsidRPr="00505B60">
              <w:rPr>
                <w:rFonts w:cs="Arial"/>
                <w:szCs w:val="20"/>
              </w:rPr>
              <w:t>4 visoka</w:t>
            </w:r>
          </w:p>
          <w:p w14:paraId="74F3E5F4" w14:textId="77777777" w:rsidR="003C6A88" w:rsidRPr="00505B60" w:rsidRDefault="003C6A88" w:rsidP="00A20898">
            <w:pPr>
              <w:spacing w:line="260" w:lineRule="atLeast"/>
              <w:rPr>
                <w:rFonts w:cs="Arial"/>
                <w:szCs w:val="20"/>
              </w:rPr>
            </w:pPr>
            <w:r w:rsidRPr="00505B60">
              <w:rPr>
                <w:rFonts w:cs="Arial"/>
                <w:szCs w:val="20"/>
              </w:rPr>
              <w:t xml:space="preserve">5 zelo visoka </w:t>
            </w:r>
          </w:p>
        </w:tc>
      </w:tr>
      <w:tr w:rsidR="003C6A88" w:rsidRPr="00505B60" w14:paraId="5920F112" w14:textId="77777777" w:rsidTr="003C6A88">
        <w:tc>
          <w:tcPr>
            <w:tcW w:w="879" w:type="dxa"/>
            <w:tcBorders>
              <w:bottom w:val="nil"/>
            </w:tcBorders>
            <w:shd w:val="clear" w:color="auto" w:fill="auto"/>
          </w:tcPr>
          <w:p w14:paraId="143B62F2" w14:textId="77777777" w:rsidR="003C6A88" w:rsidRPr="00505B60" w:rsidRDefault="003C6A88" w:rsidP="00A20898">
            <w:pPr>
              <w:spacing w:line="260" w:lineRule="atLeast"/>
              <w:rPr>
                <w:rFonts w:cs="Arial"/>
                <w:szCs w:val="20"/>
              </w:rPr>
            </w:pPr>
            <w:r w:rsidRPr="00505B60">
              <w:rPr>
                <w:rFonts w:cs="Arial"/>
                <w:szCs w:val="20"/>
              </w:rPr>
              <w:t>3</w:t>
            </w:r>
          </w:p>
          <w:p w14:paraId="454F99B5" w14:textId="77777777" w:rsidR="003C6A88" w:rsidRPr="00505B60" w:rsidRDefault="003C6A88" w:rsidP="00A20898">
            <w:pPr>
              <w:spacing w:line="260" w:lineRule="atLeast"/>
              <w:rPr>
                <w:rFonts w:cs="Arial"/>
                <w:szCs w:val="20"/>
              </w:rPr>
            </w:pPr>
            <w:r w:rsidRPr="00505B60">
              <w:rPr>
                <w:rFonts w:cs="Arial"/>
                <w:szCs w:val="20"/>
              </w:rPr>
              <w:t>(11)</w:t>
            </w:r>
          </w:p>
        </w:tc>
        <w:tc>
          <w:tcPr>
            <w:tcW w:w="4856" w:type="dxa"/>
            <w:tcBorders>
              <w:bottom w:val="nil"/>
            </w:tcBorders>
            <w:shd w:val="clear" w:color="auto" w:fill="auto"/>
          </w:tcPr>
          <w:p w14:paraId="19C88CA6" w14:textId="77777777" w:rsidR="003C6A88" w:rsidRPr="00505B60" w:rsidRDefault="003C6A88" w:rsidP="00A20898">
            <w:pPr>
              <w:spacing w:line="260" w:lineRule="atLeast"/>
              <w:rPr>
                <w:rFonts w:cs="Arial"/>
                <w:szCs w:val="20"/>
              </w:rPr>
            </w:pPr>
            <w:r w:rsidRPr="00505B60">
              <w:rPr>
                <w:rFonts w:cs="Arial"/>
                <w:szCs w:val="20"/>
              </w:rPr>
              <w:t xml:space="preserve">Rastlina: delež </w:t>
            </w:r>
            <w:proofErr w:type="spellStart"/>
            <w:r w:rsidRPr="00505B60">
              <w:rPr>
                <w:rFonts w:cs="Arial"/>
                <w:szCs w:val="20"/>
              </w:rPr>
              <w:t>hermafroditnih</w:t>
            </w:r>
            <w:proofErr w:type="spellEnd"/>
            <w:r w:rsidRPr="00505B60">
              <w:rPr>
                <w:rFonts w:cs="Arial"/>
                <w:szCs w:val="20"/>
              </w:rPr>
              <w:t xml:space="preserve"> rastlin </w:t>
            </w:r>
            <w:r w:rsidRPr="00505B60">
              <w:rPr>
                <w:rFonts w:cs="Arial"/>
                <w:szCs w:val="20"/>
                <w:vertAlign w:val="superscript"/>
              </w:rPr>
              <w:t>(c)</w:t>
            </w:r>
          </w:p>
        </w:tc>
        <w:tc>
          <w:tcPr>
            <w:tcW w:w="2935" w:type="dxa"/>
            <w:vMerge w:val="restart"/>
            <w:shd w:val="clear" w:color="auto" w:fill="auto"/>
            <w:vAlign w:val="center"/>
          </w:tcPr>
          <w:p w14:paraId="3DC87241" w14:textId="77777777" w:rsidR="003C6A88" w:rsidRPr="00505B60" w:rsidRDefault="003C6A88" w:rsidP="00A20898">
            <w:pPr>
              <w:spacing w:line="260" w:lineRule="atLeast"/>
              <w:rPr>
                <w:rFonts w:cs="Arial"/>
                <w:szCs w:val="20"/>
              </w:rPr>
            </w:pPr>
            <w:r w:rsidRPr="00505B60">
              <w:rPr>
                <w:rFonts w:cs="Arial"/>
                <w:szCs w:val="20"/>
              </w:rPr>
              <w:t>1 majhen (</w:t>
            </w:r>
            <w:r w:rsidRPr="00505B60">
              <w:rPr>
                <w:rFonts w:cs="Arial"/>
                <w:szCs w:val="20"/>
                <w:lang w:eastAsia="de-AT"/>
              </w:rPr>
              <w:t>≤ 5 %)</w:t>
            </w:r>
          </w:p>
          <w:p w14:paraId="4DD3F90F" w14:textId="77777777" w:rsidR="003C6A88" w:rsidRPr="00505B60" w:rsidRDefault="003C6A88" w:rsidP="00A20898">
            <w:pPr>
              <w:spacing w:line="260" w:lineRule="atLeast"/>
              <w:rPr>
                <w:rFonts w:cs="Arial"/>
                <w:szCs w:val="20"/>
              </w:rPr>
            </w:pPr>
            <w:r w:rsidRPr="00505B60">
              <w:rPr>
                <w:rFonts w:cs="Arial"/>
                <w:szCs w:val="20"/>
              </w:rPr>
              <w:t>2 majhen do srednji (</w:t>
            </w:r>
            <w:r w:rsidRPr="00505B60">
              <w:rPr>
                <w:rFonts w:cs="Arial"/>
                <w:szCs w:val="20"/>
                <w:lang w:eastAsia="de-AT"/>
              </w:rPr>
              <w:t>6 – 35 %)</w:t>
            </w:r>
          </w:p>
          <w:p w14:paraId="58069F4C" w14:textId="77777777" w:rsidR="003C6A88" w:rsidRPr="00505B60" w:rsidRDefault="003C6A88" w:rsidP="00A20898">
            <w:pPr>
              <w:spacing w:line="260" w:lineRule="atLeast"/>
              <w:rPr>
                <w:rFonts w:cs="Arial"/>
                <w:szCs w:val="20"/>
              </w:rPr>
            </w:pPr>
            <w:r w:rsidRPr="00505B60">
              <w:rPr>
                <w:rFonts w:cs="Arial"/>
                <w:szCs w:val="20"/>
              </w:rPr>
              <w:t>3 srednji (</w:t>
            </w:r>
            <w:r w:rsidRPr="00505B60">
              <w:rPr>
                <w:rFonts w:cs="Arial"/>
                <w:szCs w:val="20"/>
                <w:lang w:eastAsia="de-AT"/>
              </w:rPr>
              <w:t>36 – 65 %)</w:t>
            </w:r>
          </w:p>
          <w:p w14:paraId="111A0133" w14:textId="77777777" w:rsidR="003C6A88" w:rsidRPr="00505B60" w:rsidRDefault="003C6A88" w:rsidP="00A20898">
            <w:pPr>
              <w:spacing w:line="260" w:lineRule="atLeast"/>
              <w:rPr>
                <w:rFonts w:cs="Arial"/>
                <w:szCs w:val="20"/>
              </w:rPr>
            </w:pPr>
            <w:r w:rsidRPr="00505B60">
              <w:rPr>
                <w:rFonts w:cs="Arial"/>
                <w:szCs w:val="20"/>
              </w:rPr>
              <w:t>4 srednji do velik (</w:t>
            </w:r>
            <w:r w:rsidRPr="00505B60">
              <w:rPr>
                <w:rFonts w:cs="Arial"/>
                <w:szCs w:val="20"/>
                <w:lang w:eastAsia="de-AT"/>
              </w:rPr>
              <w:t>66 – 95 %)</w:t>
            </w:r>
          </w:p>
          <w:p w14:paraId="2DACCC28" w14:textId="77777777" w:rsidR="003C6A88" w:rsidRPr="00505B60" w:rsidRDefault="003C6A88" w:rsidP="00A20898">
            <w:pPr>
              <w:spacing w:line="260" w:lineRule="atLeast"/>
              <w:rPr>
                <w:rFonts w:cs="Arial"/>
                <w:szCs w:val="20"/>
              </w:rPr>
            </w:pPr>
            <w:r w:rsidRPr="00505B60">
              <w:rPr>
                <w:rFonts w:cs="Arial"/>
                <w:szCs w:val="20"/>
              </w:rPr>
              <w:t>5 velik (</w:t>
            </w:r>
            <w:r w:rsidRPr="00505B60">
              <w:rPr>
                <w:rFonts w:cs="Arial"/>
                <w:szCs w:val="20"/>
                <w:lang w:eastAsia="de-AT"/>
              </w:rPr>
              <w:t>≥ 96 %)</w:t>
            </w:r>
          </w:p>
        </w:tc>
      </w:tr>
      <w:tr w:rsidR="003C6A88" w:rsidRPr="00505B60" w14:paraId="5A527512" w14:textId="77777777" w:rsidTr="003C6A88">
        <w:tc>
          <w:tcPr>
            <w:tcW w:w="879" w:type="dxa"/>
            <w:tcBorders>
              <w:top w:val="nil"/>
              <w:bottom w:val="nil"/>
            </w:tcBorders>
            <w:shd w:val="clear" w:color="auto" w:fill="auto"/>
          </w:tcPr>
          <w:p w14:paraId="5FCD37DF" w14:textId="77777777" w:rsidR="003C6A88" w:rsidRPr="00505B60" w:rsidRDefault="003C6A88" w:rsidP="00A20898">
            <w:pPr>
              <w:spacing w:line="260" w:lineRule="atLeast"/>
              <w:rPr>
                <w:rFonts w:cs="Arial"/>
                <w:szCs w:val="20"/>
              </w:rPr>
            </w:pPr>
            <w:r w:rsidRPr="00505B60">
              <w:rPr>
                <w:rFonts w:cs="Arial"/>
                <w:szCs w:val="20"/>
              </w:rPr>
              <w:t>4</w:t>
            </w:r>
          </w:p>
          <w:p w14:paraId="5EE55B46" w14:textId="77777777" w:rsidR="003C6A88" w:rsidRPr="00505B60" w:rsidRDefault="003C6A88" w:rsidP="00A20898">
            <w:pPr>
              <w:spacing w:line="260" w:lineRule="atLeast"/>
              <w:rPr>
                <w:rFonts w:cs="Arial"/>
                <w:szCs w:val="20"/>
              </w:rPr>
            </w:pPr>
            <w:r w:rsidRPr="00505B60">
              <w:rPr>
                <w:rFonts w:cs="Arial"/>
                <w:szCs w:val="20"/>
              </w:rPr>
              <w:t>(12)</w:t>
            </w:r>
          </w:p>
        </w:tc>
        <w:tc>
          <w:tcPr>
            <w:tcW w:w="4856" w:type="dxa"/>
            <w:tcBorders>
              <w:top w:val="nil"/>
              <w:bottom w:val="nil"/>
            </w:tcBorders>
            <w:shd w:val="clear" w:color="auto" w:fill="auto"/>
          </w:tcPr>
          <w:p w14:paraId="1FEB7089" w14:textId="77777777" w:rsidR="003C6A88" w:rsidRPr="00505B60" w:rsidRDefault="003C6A88" w:rsidP="00A20898">
            <w:pPr>
              <w:spacing w:line="260" w:lineRule="atLeast"/>
              <w:rPr>
                <w:rFonts w:cs="Arial"/>
                <w:szCs w:val="20"/>
              </w:rPr>
            </w:pPr>
            <w:r w:rsidRPr="00505B60">
              <w:rPr>
                <w:rFonts w:cs="Arial"/>
                <w:szCs w:val="20"/>
              </w:rPr>
              <w:t xml:space="preserve">Rastlina: delež ženskih rastlin </w:t>
            </w:r>
            <w:r w:rsidRPr="00505B60">
              <w:rPr>
                <w:rFonts w:cs="Arial"/>
                <w:szCs w:val="20"/>
                <w:vertAlign w:val="superscript"/>
              </w:rPr>
              <w:t>(č)</w:t>
            </w:r>
          </w:p>
        </w:tc>
        <w:tc>
          <w:tcPr>
            <w:tcW w:w="2935" w:type="dxa"/>
            <w:vMerge/>
            <w:shd w:val="clear" w:color="auto" w:fill="auto"/>
          </w:tcPr>
          <w:p w14:paraId="26490506" w14:textId="77777777" w:rsidR="003C6A88" w:rsidRPr="00505B60" w:rsidRDefault="003C6A88" w:rsidP="00A20898">
            <w:pPr>
              <w:spacing w:line="260" w:lineRule="atLeast"/>
              <w:rPr>
                <w:rFonts w:cs="Arial"/>
                <w:szCs w:val="20"/>
              </w:rPr>
            </w:pPr>
          </w:p>
        </w:tc>
      </w:tr>
      <w:tr w:rsidR="003C6A88" w:rsidRPr="00505B60" w14:paraId="77B26687" w14:textId="77777777" w:rsidTr="003C6A88">
        <w:tc>
          <w:tcPr>
            <w:tcW w:w="879" w:type="dxa"/>
            <w:tcBorders>
              <w:top w:val="nil"/>
            </w:tcBorders>
            <w:shd w:val="clear" w:color="auto" w:fill="auto"/>
          </w:tcPr>
          <w:p w14:paraId="28620EBB" w14:textId="77777777" w:rsidR="003C6A88" w:rsidRPr="00505B60" w:rsidRDefault="003C6A88" w:rsidP="00A20898">
            <w:pPr>
              <w:spacing w:line="260" w:lineRule="atLeast"/>
              <w:rPr>
                <w:rFonts w:cs="Arial"/>
                <w:szCs w:val="20"/>
              </w:rPr>
            </w:pPr>
            <w:r w:rsidRPr="00505B60">
              <w:rPr>
                <w:rFonts w:cs="Arial"/>
                <w:szCs w:val="20"/>
              </w:rPr>
              <w:t>5</w:t>
            </w:r>
          </w:p>
          <w:p w14:paraId="54DBD195" w14:textId="77777777" w:rsidR="003C6A88" w:rsidRPr="00505B60" w:rsidRDefault="003C6A88" w:rsidP="00A20898">
            <w:pPr>
              <w:spacing w:line="260" w:lineRule="atLeast"/>
              <w:rPr>
                <w:rFonts w:cs="Arial"/>
                <w:szCs w:val="20"/>
              </w:rPr>
            </w:pPr>
            <w:r w:rsidRPr="00505B60">
              <w:rPr>
                <w:rFonts w:cs="Arial"/>
                <w:szCs w:val="20"/>
              </w:rPr>
              <w:t>(13)</w:t>
            </w:r>
          </w:p>
        </w:tc>
        <w:tc>
          <w:tcPr>
            <w:tcW w:w="4856" w:type="dxa"/>
            <w:tcBorders>
              <w:top w:val="nil"/>
            </w:tcBorders>
            <w:shd w:val="clear" w:color="auto" w:fill="auto"/>
          </w:tcPr>
          <w:p w14:paraId="10041D12" w14:textId="77777777" w:rsidR="003C6A88" w:rsidRPr="00505B60" w:rsidRDefault="003C6A88" w:rsidP="00A20898">
            <w:pPr>
              <w:spacing w:line="260" w:lineRule="atLeast"/>
              <w:rPr>
                <w:rFonts w:cs="Arial"/>
                <w:szCs w:val="20"/>
              </w:rPr>
            </w:pPr>
            <w:r w:rsidRPr="00505B60">
              <w:rPr>
                <w:rFonts w:cs="Arial"/>
                <w:szCs w:val="20"/>
              </w:rPr>
              <w:t xml:space="preserve">Rastlina: delež moških rastlin </w:t>
            </w:r>
            <w:r w:rsidRPr="00505B60">
              <w:rPr>
                <w:rFonts w:cs="Arial"/>
                <w:szCs w:val="20"/>
                <w:vertAlign w:val="superscript"/>
              </w:rPr>
              <w:t>(</w:t>
            </w:r>
            <w:r w:rsidR="00505B60" w:rsidRPr="00505B60">
              <w:rPr>
                <w:rFonts w:cs="Arial"/>
                <w:szCs w:val="20"/>
                <w:vertAlign w:val="superscript"/>
              </w:rPr>
              <w:t>d</w:t>
            </w:r>
            <w:r w:rsidRPr="00505B60">
              <w:rPr>
                <w:rFonts w:cs="Arial"/>
                <w:szCs w:val="20"/>
                <w:vertAlign w:val="superscript"/>
              </w:rPr>
              <w:t>)</w:t>
            </w:r>
          </w:p>
        </w:tc>
        <w:tc>
          <w:tcPr>
            <w:tcW w:w="2935" w:type="dxa"/>
            <w:vMerge/>
            <w:shd w:val="clear" w:color="auto" w:fill="auto"/>
          </w:tcPr>
          <w:p w14:paraId="08DBEA26" w14:textId="77777777" w:rsidR="003C6A88" w:rsidRPr="00505B60" w:rsidRDefault="003C6A88" w:rsidP="00A20898">
            <w:pPr>
              <w:spacing w:line="260" w:lineRule="atLeast"/>
              <w:rPr>
                <w:rFonts w:cs="Arial"/>
                <w:szCs w:val="20"/>
              </w:rPr>
            </w:pPr>
          </w:p>
        </w:tc>
      </w:tr>
      <w:tr w:rsidR="003C6A88" w:rsidRPr="00505B60" w14:paraId="1BB05D73" w14:textId="77777777" w:rsidTr="003C6A88">
        <w:tc>
          <w:tcPr>
            <w:tcW w:w="879" w:type="dxa"/>
            <w:shd w:val="clear" w:color="auto" w:fill="auto"/>
          </w:tcPr>
          <w:p w14:paraId="12144820" w14:textId="77777777" w:rsidR="003C6A88" w:rsidRPr="00505B60" w:rsidRDefault="003C6A88" w:rsidP="00A20898">
            <w:pPr>
              <w:spacing w:line="260" w:lineRule="atLeast"/>
              <w:rPr>
                <w:rFonts w:cs="Arial"/>
                <w:szCs w:val="20"/>
              </w:rPr>
            </w:pPr>
            <w:r w:rsidRPr="00505B60">
              <w:rPr>
                <w:rFonts w:cs="Arial"/>
                <w:szCs w:val="20"/>
              </w:rPr>
              <w:t>6</w:t>
            </w:r>
          </w:p>
          <w:p w14:paraId="2F1FA980" w14:textId="77777777" w:rsidR="003C6A88" w:rsidRPr="00505B60" w:rsidRDefault="003C6A88" w:rsidP="00A20898">
            <w:pPr>
              <w:spacing w:line="260" w:lineRule="atLeast"/>
              <w:rPr>
                <w:rFonts w:cs="Arial"/>
                <w:szCs w:val="20"/>
              </w:rPr>
            </w:pPr>
            <w:r w:rsidRPr="00505B60">
              <w:rPr>
                <w:rFonts w:cs="Arial"/>
                <w:szCs w:val="20"/>
              </w:rPr>
              <w:t>(14)</w:t>
            </w:r>
          </w:p>
        </w:tc>
        <w:tc>
          <w:tcPr>
            <w:tcW w:w="4856" w:type="dxa"/>
            <w:shd w:val="clear" w:color="auto" w:fill="auto"/>
          </w:tcPr>
          <w:p w14:paraId="6CB65DFA" w14:textId="77777777" w:rsidR="003C6A88" w:rsidRPr="00505B60" w:rsidRDefault="003C6A88" w:rsidP="00A20898">
            <w:pPr>
              <w:spacing w:line="260" w:lineRule="atLeast"/>
              <w:rPr>
                <w:rFonts w:cs="Arial"/>
                <w:szCs w:val="20"/>
              </w:rPr>
            </w:pPr>
            <w:r w:rsidRPr="00505B60">
              <w:rPr>
                <w:rFonts w:cs="Arial"/>
                <w:szCs w:val="20"/>
              </w:rPr>
              <w:t xml:space="preserve">Rastlina: višina </w:t>
            </w:r>
            <w:r w:rsidRPr="00505B60">
              <w:rPr>
                <w:rFonts w:cs="Arial"/>
                <w:szCs w:val="20"/>
                <w:vertAlign w:val="superscript"/>
              </w:rPr>
              <w:t>(</w:t>
            </w:r>
            <w:r w:rsidR="00505B60" w:rsidRPr="00505B60">
              <w:rPr>
                <w:rFonts w:cs="Arial"/>
                <w:szCs w:val="20"/>
                <w:vertAlign w:val="superscript"/>
              </w:rPr>
              <w:t>e</w:t>
            </w:r>
            <w:r w:rsidRPr="00505B60">
              <w:rPr>
                <w:rFonts w:cs="Arial"/>
                <w:szCs w:val="20"/>
                <w:vertAlign w:val="superscript"/>
              </w:rPr>
              <w:t>)</w:t>
            </w:r>
          </w:p>
        </w:tc>
        <w:tc>
          <w:tcPr>
            <w:tcW w:w="2935" w:type="dxa"/>
            <w:shd w:val="clear" w:color="auto" w:fill="auto"/>
          </w:tcPr>
          <w:p w14:paraId="2B402ECA" w14:textId="77777777" w:rsidR="003C6A88" w:rsidRPr="00505B60" w:rsidRDefault="003C6A88" w:rsidP="00A20898">
            <w:pPr>
              <w:spacing w:line="260" w:lineRule="atLeast"/>
              <w:rPr>
                <w:rFonts w:cs="Arial"/>
                <w:szCs w:val="20"/>
              </w:rPr>
            </w:pPr>
            <w:r w:rsidRPr="00505B60">
              <w:rPr>
                <w:rFonts w:cs="Arial"/>
                <w:szCs w:val="20"/>
              </w:rPr>
              <w:t xml:space="preserve">1 zelo nizka </w:t>
            </w:r>
          </w:p>
          <w:p w14:paraId="584FD5AC" w14:textId="77777777" w:rsidR="003C6A88" w:rsidRPr="00505B60" w:rsidRDefault="003C6A88" w:rsidP="00A20898">
            <w:pPr>
              <w:spacing w:line="260" w:lineRule="atLeast"/>
              <w:rPr>
                <w:rFonts w:cs="Arial"/>
                <w:szCs w:val="20"/>
              </w:rPr>
            </w:pPr>
            <w:r w:rsidRPr="00505B60">
              <w:rPr>
                <w:rFonts w:cs="Arial"/>
                <w:szCs w:val="20"/>
              </w:rPr>
              <w:t xml:space="preserve">3 nizka </w:t>
            </w:r>
          </w:p>
          <w:p w14:paraId="09C4FC9B" w14:textId="77777777" w:rsidR="003C6A88" w:rsidRPr="00505B60" w:rsidRDefault="003C6A88" w:rsidP="00A20898">
            <w:pPr>
              <w:spacing w:line="260" w:lineRule="atLeast"/>
              <w:rPr>
                <w:rFonts w:cs="Arial"/>
                <w:szCs w:val="20"/>
              </w:rPr>
            </w:pPr>
            <w:r w:rsidRPr="00505B60">
              <w:rPr>
                <w:rFonts w:cs="Arial"/>
                <w:szCs w:val="20"/>
              </w:rPr>
              <w:t xml:space="preserve">5 srednja </w:t>
            </w:r>
          </w:p>
          <w:p w14:paraId="651B86F8" w14:textId="77777777" w:rsidR="003C6A88" w:rsidRPr="00505B60" w:rsidRDefault="003C6A88" w:rsidP="00A20898">
            <w:pPr>
              <w:spacing w:line="260" w:lineRule="atLeast"/>
              <w:rPr>
                <w:rFonts w:cs="Arial"/>
                <w:szCs w:val="20"/>
              </w:rPr>
            </w:pPr>
            <w:r w:rsidRPr="00505B60">
              <w:rPr>
                <w:rFonts w:cs="Arial"/>
                <w:szCs w:val="20"/>
              </w:rPr>
              <w:t xml:space="preserve">7 visoka </w:t>
            </w:r>
          </w:p>
          <w:p w14:paraId="6C15CEED" w14:textId="77777777" w:rsidR="003C6A88" w:rsidRPr="00505B60" w:rsidRDefault="003C6A88" w:rsidP="00A20898">
            <w:pPr>
              <w:spacing w:line="260" w:lineRule="atLeast"/>
              <w:rPr>
                <w:rFonts w:cs="Arial"/>
                <w:szCs w:val="20"/>
              </w:rPr>
            </w:pPr>
            <w:r w:rsidRPr="00505B60">
              <w:rPr>
                <w:rFonts w:cs="Arial"/>
                <w:szCs w:val="20"/>
              </w:rPr>
              <w:t xml:space="preserve">9 zelo visoka </w:t>
            </w:r>
          </w:p>
        </w:tc>
      </w:tr>
    </w:tbl>
    <w:p w14:paraId="57FDC849" w14:textId="77777777" w:rsidR="003C6A88" w:rsidRPr="00505B60" w:rsidRDefault="003C6A88" w:rsidP="00A20898">
      <w:pPr>
        <w:spacing w:line="260" w:lineRule="atLeast"/>
        <w:rPr>
          <w:rFonts w:cs="Arial"/>
          <w:szCs w:val="20"/>
        </w:rPr>
      </w:pPr>
    </w:p>
    <w:p w14:paraId="3DF98B9C" w14:textId="77777777" w:rsidR="003C6A88" w:rsidRPr="00505B60" w:rsidRDefault="003C6A88" w:rsidP="00A20898">
      <w:pPr>
        <w:spacing w:line="260" w:lineRule="atLeast"/>
        <w:rPr>
          <w:rFonts w:cs="Arial"/>
          <w:szCs w:val="20"/>
        </w:rPr>
      </w:pPr>
      <w:r w:rsidRPr="00505B60">
        <w:rPr>
          <w:rFonts w:cs="Arial"/>
          <w:szCs w:val="20"/>
        </w:rPr>
        <w:t>OPOMBE:</w:t>
      </w:r>
    </w:p>
    <w:p w14:paraId="296DB983" w14:textId="77777777" w:rsidR="003C6A88" w:rsidRPr="00505B60" w:rsidRDefault="003C6A88" w:rsidP="00A20898">
      <w:pPr>
        <w:widowControl w:val="0"/>
        <w:numPr>
          <w:ilvl w:val="0"/>
          <w:numId w:val="39"/>
        </w:numPr>
        <w:adjustRightInd w:val="0"/>
        <w:spacing w:line="260" w:lineRule="atLeast"/>
        <w:jc w:val="both"/>
        <w:textAlignment w:val="baseline"/>
        <w:rPr>
          <w:rFonts w:cs="Arial"/>
          <w:szCs w:val="20"/>
        </w:rPr>
      </w:pPr>
      <w:r w:rsidRPr="00505B60">
        <w:rPr>
          <w:rFonts w:cs="Arial"/>
          <w:szCs w:val="20"/>
        </w:rPr>
        <w:t>Številka v oklepaju pomeni zaporedno številko, pod katero je lastnost navedena v Protokolu Urada Skupnosti za rastlinske sorte, z oznako CPVO-TP/276/1</w:t>
      </w:r>
      <w:r w:rsidR="00505B60" w:rsidRPr="00505B60">
        <w:rPr>
          <w:rFonts w:cs="Arial"/>
          <w:szCs w:val="20"/>
        </w:rPr>
        <w:t xml:space="preserve">; </w:t>
      </w:r>
      <w:r w:rsidRPr="00505B60">
        <w:rPr>
          <w:rFonts w:cs="Arial"/>
          <w:szCs w:val="20"/>
        </w:rPr>
        <w:t xml:space="preserve">dostopen je na spletni strani CPVO: </w:t>
      </w:r>
      <w:hyperlink r:id="rId8" w:history="1">
        <w:r w:rsidRPr="00505B60">
          <w:rPr>
            <w:rStyle w:val="Hiperpovezava"/>
            <w:rFonts w:cs="Arial"/>
            <w:szCs w:val="20"/>
          </w:rPr>
          <w:t>https://cpvo.europa.eu/en</w:t>
        </w:r>
      </w:hyperlink>
      <w:r w:rsidRPr="00505B60">
        <w:rPr>
          <w:rFonts w:cs="Arial"/>
          <w:szCs w:val="20"/>
        </w:rPr>
        <w:t>.</w:t>
      </w:r>
    </w:p>
    <w:p w14:paraId="7172A842" w14:textId="77777777" w:rsidR="003C6A88" w:rsidRPr="00505B60" w:rsidRDefault="003C6A88" w:rsidP="00A20898">
      <w:pPr>
        <w:widowControl w:val="0"/>
        <w:numPr>
          <w:ilvl w:val="0"/>
          <w:numId w:val="39"/>
        </w:numPr>
        <w:adjustRightInd w:val="0"/>
        <w:spacing w:line="260" w:lineRule="atLeast"/>
        <w:jc w:val="both"/>
        <w:textAlignment w:val="baseline"/>
        <w:rPr>
          <w:rFonts w:cs="Arial"/>
          <w:szCs w:val="20"/>
        </w:rPr>
      </w:pPr>
      <w:r w:rsidRPr="00505B60">
        <w:rPr>
          <w:rFonts w:cs="Arial"/>
          <w:szCs w:val="20"/>
        </w:rPr>
        <w:t>Čas začetka cvetenja moških rastlin:</w:t>
      </w:r>
    </w:p>
    <w:p w14:paraId="56ADEBBA" w14:textId="77777777" w:rsidR="003C6A88" w:rsidRPr="00505B60" w:rsidRDefault="003C6A88" w:rsidP="00A20898">
      <w:pPr>
        <w:pStyle w:val="Odstavekseznama"/>
        <w:widowControl w:val="0"/>
        <w:numPr>
          <w:ilvl w:val="0"/>
          <w:numId w:val="40"/>
        </w:numPr>
        <w:adjustRightInd w:val="0"/>
        <w:spacing w:line="260" w:lineRule="atLeast"/>
        <w:jc w:val="both"/>
        <w:textAlignment w:val="baseline"/>
        <w:rPr>
          <w:rFonts w:cs="Arial"/>
          <w:szCs w:val="20"/>
        </w:rPr>
      </w:pPr>
      <w:r w:rsidRPr="00505B60">
        <w:rPr>
          <w:rFonts w:cs="Arial"/>
          <w:szCs w:val="20"/>
        </w:rPr>
        <w:t>pri enodomnih sortah: ko je na 50 % vseh rastlin odprt prvi moški cvet;</w:t>
      </w:r>
    </w:p>
    <w:p w14:paraId="6939333B" w14:textId="77777777" w:rsidR="003C6A88" w:rsidRPr="00221CB7" w:rsidRDefault="003C6A88" w:rsidP="00A20898">
      <w:pPr>
        <w:pStyle w:val="Odstavekseznama"/>
        <w:widowControl w:val="0"/>
        <w:numPr>
          <w:ilvl w:val="0"/>
          <w:numId w:val="40"/>
        </w:numPr>
        <w:adjustRightInd w:val="0"/>
        <w:spacing w:line="260" w:lineRule="atLeast"/>
        <w:jc w:val="both"/>
        <w:textAlignment w:val="baseline"/>
        <w:rPr>
          <w:rFonts w:cs="Arial"/>
          <w:szCs w:val="20"/>
        </w:rPr>
      </w:pPr>
      <w:r w:rsidRPr="00505B60">
        <w:rPr>
          <w:rFonts w:cs="Arial"/>
          <w:szCs w:val="20"/>
        </w:rPr>
        <w:t xml:space="preserve">pri drugih sortah: ko je na 50 </w:t>
      </w:r>
      <w:r w:rsidRPr="00221CB7">
        <w:rPr>
          <w:rFonts w:cs="Arial"/>
          <w:szCs w:val="20"/>
        </w:rPr>
        <w:t>% vseh moških rastlin odprt prvi moški cvet;</w:t>
      </w:r>
    </w:p>
    <w:p w14:paraId="526F5784" w14:textId="77777777" w:rsidR="003C6A88" w:rsidRPr="00505B60" w:rsidRDefault="003C6A88" w:rsidP="00A20898">
      <w:pPr>
        <w:pStyle w:val="Odstavekseznama"/>
        <w:widowControl w:val="0"/>
        <w:numPr>
          <w:ilvl w:val="0"/>
          <w:numId w:val="40"/>
        </w:numPr>
        <w:adjustRightInd w:val="0"/>
        <w:spacing w:line="260" w:lineRule="atLeast"/>
        <w:jc w:val="both"/>
        <w:textAlignment w:val="baseline"/>
        <w:rPr>
          <w:rFonts w:cs="Arial"/>
          <w:szCs w:val="20"/>
          <w:lang w:eastAsia="de-AT"/>
        </w:rPr>
      </w:pPr>
      <w:r w:rsidRPr="00221CB7">
        <w:rPr>
          <w:rFonts w:cs="Arial"/>
          <w:szCs w:val="20"/>
          <w:lang w:eastAsia="de-AT"/>
        </w:rPr>
        <w:t>prvi moški cvetovi navadno poženejo iz pazduh listov na glavnem</w:t>
      </w:r>
      <w:r w:rsidRPr="00505B60">
        <w:rPr>
          <w:rFonts w:cs="Arial"/>
          <w:szCs w:val="20"/>
          <w:lang w:eastAsia="de-AT"/>
        </w:rPr>
        <w:t xml:space="preserve"> steblu;</w:t>
      </w:r>
    </w:p>
    <w:p w14:paraId="147D512D" w14:textId="77777777" w:rsidR="003C6A88" w:rsidRPr="00505B60" w:rsidRDefault="003C6A88" w:rsidP="00A20898">
      <w:pPr>
        <w:pStyle w:val="Odstavekseznama"/>
        <w:widowControl w:val="0"/>
        <w:numPr>
          <w:ilvl w:val="0"/>
          <w:numId w:val="40"/>
        </w:numPr>
        <w:adjustRightInd w:val="0"/>
        <w:spacing w:line="260" w:lineRule="atLeast"/>
        <w:jc w:val="both"/>
        <w:textAlignment w:val="baseline"/>
        <w:rPr>
          <w:rFonts w:cs="Arial"/>
          <w:szCs w:val="20"/>
          <w:lang w:eastAsia="de-AT"/>
        </w:rPr>
      </w:pPr>
      <w:r w:rsidRPr="00505B60">
        <w:rPr>
          <w:rFonts w:cs="Arial"/>
          <w:szCs w:val="20"/>
          <w:lang w:eastAsia="de-AT"/>
        </w:rPr>
        <w:t>ženski cvetovi navadno poženejo približno 2 tedna prej preden je viden vrat pestiča pri ženskem cvetu.</w:t>
      </w:r>
    </w:p>
    <w:p w14:paraId="269FE63E" w14:textId="77777777" w:rsidR="003C6A88" w:rsidRPr="00505B60" w:rsidRDefault="003C6A88" w:rsidP="00A20898">
      <w:pPr>
        <w:widowControl w:val="0"/>
        <w:numPr>
          <w:ilvl w:val="0"/>
          <w:numId w:val="39"/>
        </w:numPr>
        <w:adjustRightInd w:val="0"/>
        <w:spacing w:line="260" w:lineRule="atLeast"/>
        <w:jc w:val="both"/>
        <w:textAlignment w:val="baseline"/>
        <w:rPr>
          <w:rFonts w:cs="Arial"/>
          <w:szCs w:val="20"/>
          <w:lang w:eastAsia="de-AT"/>
        </w:rPr>
      </w:pPr>
      <w:proofErr w:type="spellStart"/>
      <w:r w:rsidRPr="00505B60">
        <w:rPr>
          <w:rFonts w:cs="Arial"/>
          <w:szCs w:val="20"/>
          <w:lang w:eastAsia="de-AT"/>
        </w:rPr>
        <w:t>Hermafroditne</w:t>
      </w:r>
      <w:proofErr w:type="spellEnd"/>
      <w:r w:rsidRPr="00505B60">
        <w:rPr>
          <w:rFonts w:cs="Arial"/>
          <w:szCs w:val="20"/>
          <w:lang w:eastAsia="de-AT"/>
        </w:rPr>
        <w:t xml:space="preserve"> </w:t>
      </w:r>
      <w:r w:rsidR="00505B60" w:rsidRPr="00505B60">
        <w:rPr>
          <w:rFonts w:cs="Arial"/>
          <w:szCs w:val="20"/>
          <w:lang w:eastAsia="de-AT"/>
        </w:rPr>
        <w:t xml:space="preserve">(enodomne) </w:t>
      </w:r>
      <w:r w:rsidRPr="00505B60">
        <w:rPr>
          <w:rFonts w:cs="Arial"/>
          <w:szCs w:val="20"/>
          <w:lang w:eastAsia="de-AT"/>
        </w:rPr>
        <w:t>rastline: rastline z moškimi in ženskimi cvetovi.</w:t>
      </w:r>
    </w:p>
    <w:p w14:paraId="5F50A985" w14:textId="77777777" w:rsidR="003C6A88" w:rsidRPr="00505B60" w:rsidRDefault="003C6A88" w:rsidP="00A20898">
      <w:pPr>
        <w:widowControl w:val="0"/>
        <w:adjustRightInd w:val="0"/>
        <w:spacing w:line="260" w:lineRule="atLeast"/>
        <w:ind w:left="360"/>
        <w:jc w:val="both"/>
        <w:textAlignment w:val="baseline"/>
        <w:rPr>
          <w:rFonts w:cs="Arial"/>
          <w:szCs w:val="20"/>
          <w:lang w:eastAsia="de-AT"/>
        </w:rPr>
      </w:pPr>
      <w:r w:rsidRPr="00505B60">
        <w:rPr>
          <w:rFonts w:cs="Arial"/>
          <w:szCs w:val="20"/>
          <w:lang w:eastAsia="de-AT"/>
        </w:rPr>
        <w:t>č)</w:t>
      </w:r>
      <w:r w:rsidRPr="00505B60">
        <w:rPr>
          <w:rFonts w:cs="Arial"/>
          <w:szCs w:val="20"/>
          <w:lang w:eastAsia="de-AT"/>
        </w:rPr>
        <w:tab/>
        <w:t>Ženske rastline: rastline s samo ženskimi cvetovi.</w:t>
      </w:r>
    </w:p>
    <w:p w14:paraId="34843AB8" w14:textId="77777777" w:rsidR="00505B60" w:rsidRPr="00505B60" w:rsidRDefault="003C6A88" w:rsidP="00A20898">
      <w:pPr>
        <w:widowControl w:val="0"/>
        <w:numPr>
          <w:ilvl w:val="0"/>
          <w:numId w:val="39"/>
        </w:numPr>
        <w:adjustRightInd w:val="0"/>
        <w:spacing w:line="260" w:lineRule="atLeast"/>
        <w:jc w:val="both"/>
        <w:textAlignment w:val="baseline"/>
        <w:rPr>
          <w:rFonts w:cs="Arial"/>
          <w:szCs w:val="20"/>
          <w:lang w:eastAsia="de-AT"/>
        </w:rPr>
      </w:pPr>
      <w:r w:rsidRPr="00505B60">
        <w:rPr>
          <w:rFonts w:cs="Arial"/>
          <w:szCs w:val="20"/>
          <w:lang w:eastAsia="de-AT"/>
        </w:rPr>
        <w:t>Moške rastline: rastline s samo moškimi cvetovi.</w:t>
      </w:r>
    </w:p>
    <w:p w14:paraId="4FCD71CB" w14:textId="77777777" w:rsidR="003C6A88" w:rsidRPr="00505B60" w:rsidRDefault="003C6A88" w:rsidP="00A20898">
      <w:pPr>
        <w:widowControl w:val="0"/>
        <w:numPr>
          <w:ilvl w:val="0"/>
          <w:numId w:val="39"/>
        </w:numPr>
        <w:adjustRightInd w:val="0"/>
        <w:spacing w:line="260" w:lineRule="atLeast"/>
        <w:jc w:val="both"/>
        <w:textAlignment w:val="baseline"/>
        <w:rPr>
          <w:rFonts w:cs="Arial"/>
          <w:szCs w:val="20"/>
          <w:lang w:eastAsia="de-AT"/>
        </w:rPr>
      </w:pPr>
      <w:r w:rsidRPr="00505B60">
        <w:rPr>
          <w:rFonts w:cs="Arial"/>
          <w:szCs w:val="20"/>
          <w:lang w:eastAsia="de-AT"/>
        </w:rPr>
        <w:t xml:space="preserve">Višino rastline (vključno s socvetjem) se oceni pri ženskih in </w:t>
      </w:r>
      <w:proofErr w:type="spellStart"/>
      <w:r w:rsidRPr="00505B60">
        <w:rPr>
          <w:rFonts w:cs="Arial"/>
          <w:szCs w:val="20"/>
          <w:lang w:eastAsia="de-AT"/>
        </w:rPr>
        <w:t>hermafroditnih</w:t>
      </w:r>
      <w:proofErr w:type="spellEnd"/>
      <w:r w:rsidRPr="00505B60">
        <w:rPr>
          <w:rFonts w:cs="Arial"/>
          <w:szCs w:val="20"/>
          <w:lang w:eastAsia="de-AT"/>
        </w:rPr>
        <w:t xml:space="preserve"> rastlinah.</w:t>
      </w:r>
    </w:p>
    <w:p w14:paraId="1793677E" w14:textId="77777777" w:rsidR="003C6A88" w:rsidRPr="00505B60" w:rsidRDefault="003C6A88" w:rsidP="00A20898">
      <w:pPr>
        <w:spacing w:line="260" w:lineRule="atLeast"/>
        <w:rPr>
          <w:rFonts w:cs="Arial"/>
          <w:szCs w:val="20"/>
        </w:rPr>
      </w:pPr>
    </w:p>
    <w:p w14:paraId="0CF61216" w14:textId="77777777" w:rsidR="003C6A88" w:rsidRPr="00505B60" w:rsidRDefault="003C6A88" w:rsidP="00A20898">
      <w:pPr>
        <w:spacing w:after="160" w:line="260" w:lineRule="atLeast"/>
        <w:rPr>
          <w:rFonts w:cs="Arial"/>
          <w:szCs w:val="20"/>
        </w:rPr>
      </w:pPr>
      <w:r w:rsidRPr="00505B60">
        <w:rPr>
          <w:rFonts w:cs="Arial"/>
          <w:szCs w:val="20"/>
        </w:rPr>
        <w:br w:type="page"/>
      </w:r>
    </w:p>
    <w:p w14:paraId="1660711B" w14:textId="3F99EFB9" w:rsidR="003C6A88" w:rsidRPr="00505B60" w:rsidRDefault="003C6A88" w:rsidP="00A20898">
      <w:pPr>
        <w:spacing w:line="260" w:lineRule="atLeast"/>
      </w:pPr>
      <w:r w:rsidRPr="00505B60">
        <w:rPr>
          <w:rFonts w:cs="Arial"/>
          <w:szCs w:val="20"/>
        </w:rPr>
        <w:t xml:space="preserve">Priloga </w:t>
      </w:r>
      <w:r w:rsidR="0083269B">
        <w:rPr>
          <w:rFonts w:cs="Arial"/>
          <w:szCs w:val="20"/>
        </w:rPr>
        <w:t>2</w:t>
      </w:r>
    </w:p>
    <w:p w14:paraId="0F8E55A4" w14:textId="77777777" w:rsidR="005D3899" w:rsidRDefault="005D3899" w:rsidP="00A20898">
      <w:pPr>
        <w:spacing w:line="260" w:lineRule="atLeast"/>
      </w:pPr>
    </w:p>
    <w:p w14:paraId="0CDFCD1D" w14:textId="7779EBF7" w:rsidR="003E6F6F" w:rsidRPr="00505B60" w:rsidRDefault="00D6451D" w:rsidP="00A20898">
      <w:pPr>
        <w:spacing w:line="260" w:lineRule="atLeast"/>
      </w:pPr>
      <w:r w:rsidRPr="00505B60">
        <w:t xml:space="preserve">ZAHTEVE GLEDE ZDRAVSTVENEGA STANJA </w:t>
      </w:r>
      <w:r w:rsidR="00621C68">
        <w:t>RASTLIN</w:t>
      </w:r>
    </w:p>
    <w:p w14:paraId="00CC7CC6" w14:textId="77777777" w:rsidR="00D6451D" w:rsidRPr="00505B60" w:rsidRDefault="00D6451D" w:rsidP="00A20898">
      <w:pPr>
        <w:spacing w:line="260" w:lineRule="atLeast"/>
      </w:pPr>
    </w:p>
    <w:p w14:paraId="3FDB63FD" w14:textId="77777777" w:rsidR="003E258C" w:rsidRPr="00505B60" w:rsidRDefault="003E258C" w:rsidP="00A20898">
      <w:pPr>
        <w:spacing w:line="260" w:lineRule="atLeast"/>
      </w:pPr>
      <w:r w:rsidRPr="00505B60">
        <w:t>1. Splošne zahteve</w:t>
      </w:r>
    </w:p>
    <w:p w14:paraId="5E97B342" w14:textId="77777777" w:rsidR="003E258C" w:rsidRPr="00505B60" w:rsidRDefault="003E258C" w:rsidP="00A20898">
      <w:pPr>
        <w:spacing w:line="260" w:lineRule="atLeast"/>
      </w:pPr>
    </w:p>
    <w:p w14:paraId="7CC4C1D1" w14:textId="77777777" w:rsidR="003E258C" w:rsidRPr="00505B60" w:rsidRDefault="003E258C" w:rsidP="00A20898">
      <w:pPr>
        <w:spacing w:line="260" w:lineRule="atLeast"/>
        <w:jc w:val="both"/>
      </w:pPr>
      <w:r w:rsidRPr="00505B60">
        <w:t>1.1 Razmnoževalni material in sadike morajo biti na mestu pridelave praktično brez škodljivih organizmov, ki zmanjšujejo uporabnost in kakovost razmnoževalnega in sadilnega materiala.</w:t>
      </w:r>
    </w:p>
    <w:p w14:paraId="438FD67F" w14:textId="77777777" w:rsidR="0083269B" w:rsidRPr="005E6CB6" w:rsidRDefault="003E258C" w:rsidP="004A246C">
      <w:pPr>
        <w:pStyle w:val="Navadensplet"/>
        <w:spacing w:line="260" w:lineRule="atLeast"/>
        <w:jc w:val="both"/>
        <w:rPr>
          <w:rFonts w:ascii="Arial" w:hAnsi="Arial" w:cs="Arial"/>
          <w:sz w:val="20"/>
          <w:szCs w:val="20"/>
        </w:rPr>
      </w:pPr>
      <w:r w:rsidRPr="005E6CB6">
        <w:rPr>
          <w:rFonts w:ascii="Arial" w:hAnsi="Arial" w:cs="Arial"/>
          <w:sz w:val="20"/>
          <w:szCs w:val="20"/>
        </w:rPr>
        <w:t>1</w:t>
      </w:r>
      <w:r w:rsidR="00C64E42" w:rsidRPr="005E6CB6">
        <w:rPr>
          <w:rFonts w:ascii="Arial" w:hAnsi="Arial" w:cs="Arial"/>
          <w:sz w:val="20"/>
          <w:szCs w:val="20"/>
        </w:rPr>
        <w:t>.</w:t>
      </w:r>
      <w:r w:rsidRPr="005E6CB6">
        <w:rPr>
          <w:rFonts w:ascii="Arial" w:hAnsi="Arial" w:cs="Arial"/>
          <w:sz w:val="20"/>
          <w:szCs w:val="20"/>
        </w:rPr>
        <w:t xml:space="preserve">2 Razmnoževalni material in sadike morajo glede zdravstvenega stanja izpolnjevati tudi zahteve glede karantenskih škodljivih organizmov za Evropsko unijo, karantenskih škodljivih organizmov za varovano območje in nadzorovanih </w:t>
      </w:r>
      <w:proofErr w:type="spellStart"/>
      <w:r w:rsidRPr="005E6CB6">
        <w:rPr>
          <w:rFonts w:ascii="Arial" w:hAnsi="Arial" w:cs="Arial"/>
          <w:sz w:val="20"/>
          <w:szCs w:val="20"/>
        </w:rPr>
        <w:t>nekarantenskih</w:t>
      </w:r>
      <w:proofErr w:type="spellEnd"/>
      <w:r w:rsidRPr="005E6CB6">
        <w:rPr>
          <w:rFonts w:ascii="Arial" w:hAnsi="Arial" w:cs="Arial"/>
          <w:sz w:val="20"/>
          <w:szCs w:val="20"/>
        </w:rPr>
        <w:t xml:space="preserve"> škodljivih organizmov, določenih v Uredbi (EU) 2016/2031 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(UL L št. 31</w:t>
      </w:r>
      <w:r w:rsidR="008E286E" w:rsidRPr="005E6CB6">
        <w:rPr>
          <w:rFonts w:ascii="Arial" w:hAnsi="Arial" w:cs="Arial"/>
          <w:sz w:val="20"/>
          <w:szCs w:val="20"/>
        </w:rPr>
        <w:t>7 z dne 23. 11. 2016, str. 4)</w:t>
      </w:r>
      <w:r w:rsidR="0083269B" w:rsidRPr="005E6CB6">
        <w:rPr>
          <w:rFonts w:ascii="Arial" w:hAnsi="Arial" w:cs="Arial"/>
          <w:sz w:val="20"/>
          <w:szCs w:val="20"/>
        </w:rPr>
        <w:t>, zadnjič spremenjeni z Delegirano uredbo Komisije (EU) 2019/1702 z dne 1. avgusta 2019 o dopolnitvi Uredbe (EU) 2016/2031 Evropskega parlamenta in Sveta z vzpostavitvijo seznama prednostnih škodljivih organizmov (</w:t>
      </w:r>
      <w:r w:rsidR="0083269B" w:rsidRPr="005E6CB6">
        <w:rPr>
          <w:rStyle w:val="Poudarek"/>
          <w:rFonts w:ascii="Arial" w:hAnsi="Arial" w:cs="Arial"/>
          <w:i w:val="0"/>
          <w:sz w:val="20"/>
          <w:szCs w:val="20"/>
        </w:rPr>
        <w:t>UL L št. 260 z dne 11. 10. 2019, str. 8).</w:t>
      </w:r>
    </w:p>
    <w:p w14:paraId="00249351" w14:textId="77777777" w:rsidR="008E286E" w:rsidRPr="00505B60" w:rsidRDefault="008E286E" w:rsidP="00A20898">
      <w:pPr>
        <w:spacing w:line="260" w:lineRule="atLeast"/>
        <w:jc w:val="both"/>
      </w:pPr>
    </w:p>
    <w:p w14:paraId="1634415A" w14:textId="77777777" w:rsidR="008E286E" w:rsidRPr="00505B60" w:rsidRDefault="008E286E" w:rsidP="00A20898">
      <w:pPr>
        <w:spacing w:line="260" w:lineRule="atLeast"/>
        <w:jc w:val="both"/>
      </w:pPr>
      <w:r w:rsidRPr="00505B60">
        <w:t xml:space="preserve">2. Zahteve za rastline kandidatke za izvorne matične rastline </w:t>
      </w:r>
    </w:p>
    <w:p w14:paraId="6DBBD2A4" w14:textId="77777777" w:rsidR="008E286E" w:rsidRPr="00505B60" w:rsidRDefault="008E286E" w:rsidP="00A20898">
      <w:pPr>
        <w:spacing w:line="260" w:lineRule="atLeast"/>
        <w:jc w:val="both"/>
      </w:pPr>
    </w:p>
    <w:p w14:paraId="598CC795" w14:textId="0F196F6B" w:rsidR="008E286E" w:rsidRPr="00505B60" w:rsidRDefault="008E286E" w:rsidP="00A20898">
      <w:pPr>
        <w:spacing w:line="260" w:lineRule="atLeast"/>
        <w:jc w:val="both"/>
      </w:pPr>
      <w:r w:rsidRPr="00505B60">
        <w:t xml:space="preserve">Odbrane rastline kandidatke za izvorne matične rastline morajo biti vsaj na podlagi vizualnega pregleda brez vidnih znakov prisotnosti škodljivih organizmov. Rastline kandidatke, ki kažejo znake prisotnosti </w:t>
      </w:r>
      <w:proofErr w:type="spellStart"/>
      <w:r w:rsidR="00DD1B7E">
        <w:t>c</w:t>
      </w:r>
      <w:r w:rsidRPr="00505B60">
        <w:t>ucumber</w:t>
      </w:r>
      <w:proofErr w:type="spellEnd"/>
      <w:r w:rsidRPr="00505B60">
        <w:t xml:space="preserve"> </w:t>
      </w:r>
      <w:proofErr w:type="spellStart"/>
      <w:r w:rsidRPr="00505B60">
        <w:t>mosaic</w:t>
      </w:r>
      <w:proofErr w:type="spellEnd"/>
      <w:r w:rsidRPr="00505B60">
        <w:t xml:space="preserve"> virusa (CMV), </w:t>
      </w:r>
      <w:proofErr w:type="spellStart"/>
      <w:r w:rsidRPr="00505B60">
        <w:t>alfalfa</w:t>
      </w:r>
      <w:proofErr w:type="spellEnd"/>
      <w:r w:rsidRPr="00505B60">
        <w:t xml:space="preserve"> </w:t>
      </w:r>
      <w:proofErr w:type="spellStart"/>
      <w:r w:rsidRPr="00505B60">
        <w:t>mosaic</w:t>
      </w:r>
      <w:proofErr w:type="spellEnd"/>
      <w:r w:rsidRPr="00505B60">
        <w:t xml:space="preserve"> virusa (AMV), </w:t>
      </w:r>
      <w:proofErr w:type="spellStart"/>
      <w:r w:rsidRPr="00DD1B7E">
        <w:rPr>
          <w:i/>
        </w:rPr>
        <w:t>arabis</w:t>
      </w:r>
      <w:proofErr w:type="spellEnd"/>
      <w:r w:rsidRPr="00505B60">
        <w:t xml:space="preserve"> </w:t>
      </w:r>
      <w:proofErr w:type="spellStart"/>
      <w:r w:rsidRPr="00505B60">
        <w:t>mosaic</w:t>
      </w:r>
      <w:proofErr w:type="spellEnd"/>
      <w:r w:rsidRPr="00505B60">
        <w:t xml:space="preserve"> virusa (</w:t>
      </w:r>
      <w:proofErr w:type="spellStart"/>
      <w:r w:rsidRPr="00505B60">
        <w:t>ArMV</w:t>
      </w:r>
      <w:proofErr w:type="spellEnd"/>
      <w:r w:rsidRPr="00505B60">
        <w:t xml:space="preserve">) in hop </w:t>
      </w:r>
      <w:proofErr w:type="spellStart"/>
      <w:r w:rsidRPr="00505B60">
        <w:t>latent</w:t>
      </w:r>
      <w:proofErr w:type="spellEnd"/>
      <w:r w:rsidRPr="00505B60">
        <w:t xml:space="preserve"> </w:t>
      </w:r>
      <w:proofErr w:type="spellStart"/>
      <w:r w:rsidRPr="00505B60">
        <w:t>viroida</w:t>
      </w:r>
      <w:proofErr w:type="spellEnd"/>
      <w:r w:rsidRPr="00505B60">
        <w:t xml:space="preserve"> (</w:t>
      </w:r>
      <w:proofErr w:type="spellStart"/>
      <w:r w:rsidRPr="00505B60">
        <w:t>HpLVd</w:t>
      </w:r>
      <w:proofErr w:type="spellEnd"/>
      <w:r w:rsidRPr="00505B60">
        <w:t>), se izločijo</w:t>
      </w:r>
      <w:r w:rsidR="00220F8C" w:rsidRPr="00505B60">
        <w:t xml:space="preserve"> iz nadaljnje selekcije</w:t>
      </w:r>
      <w:r w:rsidRPr="00505B60">
        <w:t xml:space="preserve">. </w:t>
      </w:r>
    </w:p>
    <w:p w14:paraId="08D181AA" w14:textId="387F3681" w:rsidR="008E286E" w:rsidRDefault="008E286E" w:rsidP="00A20898">
      <w:pPr>
        <w:spacing w:line="260" w:lineRule="atLeast"/>
        <w:jc w:val="both"/>
      </w:pPr>
    </w:p>
    <w:p w14:paraId="035ACD15" w14:textId="77777777" w:rsidR="004A246C" w:rsidRPr="00505B60" w:rsidRDefault="004A246C" w:rsidP="00A20898">
      <w:pPr>
        <w:spacing w:line="260" w:lineRule="atLeast"/>
        <w:jc w:val="both"/>
      </w:pPr>
    </w:p>
    <w:p w14:paraId="686804C3" w14:textId="6278285A" w:rsidR="00220F8C" w:rsidRPr="00505B60" w:rsidRDefault="004A246C" w:rsidP="00A20898">
      <w:pPr>
        <w:spacing w:line="260" w:lineRule="atLeast"/>
        <w:jc w:val="both"/>
      </w:pPr>
      <w:r>
        <w:t>3</w:t>
      </w:r>
      <w:r w:rsidR="00220F8C" w:rsidRPr="00505B60">
        <w:t xml:space="preserve">. Zahteve za izvorne in osnovne matične rastline </w:t>
      </w:r>
    </w:p>
    <w:p w14:paraId="798B9AE8" w14:textId="77777777" w:rsidR="00220F8C" w:rsidRPr="00505B60" w:rsidRDefault="00220F8C" w:rsidP="00A20898">
      <w:pPr>
        <w:spacing w:line="260" w:lineRule="atLeast"/>
        <w:jc w:val="both"/>
      </w:pPr>
    </w:p>
    <w:p w14:paraId="7BC2AFF6" w14:textId="77777777" w:rsidR="00220F8C" w:rsidRPr="00505B60" w:rsidRDefault="00220F8C" w:rsidP="00A20898">
      <w:pPr>
        <w:spacing w:line="260" w:lineRule="atLeast"/>
        <w:jc w:val="both"/>
      </w:pPr>
      <w:r w:rsidRPr="00505B60">
        <w:t xml:space="preserve">Izvorne in osnovne matične rastline morajo biti na podlagi vizualnega pregleda biti brez vidnih znakov </w:t>
      </w:r>
      <w:r w:rsidR="00C64E42" w:rsidRPr="00505B60">
        <w:t xml:space="preserve">prisotnosti </w:t>
      </w:r>
      <w:proofErr w:type="spellStart"/>
      <w:r w:rsidR="00DD1B7E">
        <w:t>c</w:t>
      </w:r>
      <w:r w:rsidR="00C64E42" w:rsidRPr="00505B60">
        <w:t>ucumber</w:t>
      </w:r>
      <w:proofErr w:type="spellEnd"/>
      <w:r w:rsidR="00C64E42" w:rsidRPr="00505B60">
        <w:t xml:space="preserve"> </w:t>
      </w:r>
      <w:proofErr w:type="spellStart"/>
      <w:r w:rsidR="00C64E42" w:rsidRPr="00505B60">
        <w:t>mosaic</w:t>
      </w:r>
      <w:proofErr w:type="spellEnd"/>
      <w:r w:rsidR="00C64E42" w:rsidRPr="00505B60">
        <w:t xml:space="preserve"> virusa (CMV), </w:t>
      </w:r>
      <w:proofErr w:type="spellStart"/>
      <w:r w:rsidR="00C64E42" w:rsidRPr="00505B60">
        <w:t>alfalfa</w:t>
      </w:r>
      <w:proofErr w:type="spellEnd"/>
      <w:r w:rsidR="00C64E42" w:rsidRPr="00505B60">
        <w:t xml:space="preserve"> </w:t>
      </w:r>
      <w:proofErr w:type="spellStart"/>
      <w:r w:rsidR="00C64E42" w:rsidRPr="00505B60">
        <w:t>mosaic</w:t>
      </w:r>
      <w:proofErr w:type="spellEnd"/>
      <w:r w:rsidR="00C64E42" w:rsidRPr="00505B60">
        <w:t xml:space="preserve"> virusa (AMV), </w:t>
      </w:r>
      <w:proofErr w:type="spellStart"/>
      <w:r w:rsidR="00C64E42" w:rsidRPr="00505B60">
        <w:t>arabis</w:t>
      </w:r>
      <w:proofErr w:type="spellEnd"/>
      <w:r w:rsidR="00C64E42" w:rsidRPr="00505B60">
        <w:t xml:space="preserve"> </w:t>
      </w:r>
      <w:proofErr w:type="spellStart"/>
      <w:r w:rsidR="00C64E42" w:rsidRPr="00505B60">
        <w:t>mosaic</w:t>
      </w:r>
      <w:proofErr w:type="spellEnd"/>
      <w:r w:rsidR="00C64E42" w:rsidRPr="00505B60">
        <w:t xml:space="preserve"> virusa (</w:t>
      </w:r>
      <w:proofErr w:type="spellStart"/>
      <w:r w:rsidR="00C64E42" w:rsidRPr="00505B60">
        <w:t>ArMV</w:t>
      </w:r>
      <w:proofErr w:type="spellEnd"/>
      <w:r w:rsidR="00C64E42" w:rsidRPr="00505B60">
        <w:t xml:space="preserve">) in hop </w:t>
      </w:r>
      <w:proofErr w:type="spellStart"/>
      <w:r w:rsidR="00C64E42" w:rsidRPr="00505B60">
        <w:t>latent</w:t>
      </w:r>
      <w:proofErr w:type="spellEnd"/>
      <w:r w:rsidR="00C64E42" w:rsidRPr="00505B60">
        <w:t xml:space="preserve"> </w:t>
      </w:r>
      <w:proofErr w:type="spellStart"/>
      <w:r w:rsidR="00C64E42" w:rsidRPr="00505B60">
        <w:t>viroida</w:t>
      </w:r>
      <w:proofErr w:type="spellEnd"/>
      <w:r w:rsidR="00C64E42" w:rsidRPr="00505B60">
        <w:t xml:space="preserve"> (</w:t>
      </w:r>
      <w:proofErr w:type="spellStart"/>
      <w:r w:rsidR="00C64E42" w:rsidRPr="00505B60">
        <w:t>HpLVd</w:t>
      </w:r>
      <w:proofErr w:type="spellEnd"/>
      <w:r w:rsidR="00C64E42" w:rsidRPr="00505B60">
        <w:t xml:space="preserve">). Rastline z vidnimi znaki prisotnosti </w:t>
      </w:r>
      <w:r w:rsidR="00D6451D" w:rsidRPr="00505B60">
        <w:t>navedenih</w:t>
      </w:r>
      <w:r w:rsidR="00C64E42" w:rsidRPr="00505B60">
        <w:t xml:space="preserve"> škodljivih organizmov se odstranijo. </w:t>
      </w:r>
      <w:r w:rsidRPr="00505B60">
        <w:t xml:space="preserve">V primeru suma se odvzame reprezentativni vzorec </w:t>
      </w:r>
      <w:r w:rsidR="00C64E42" w:rsidRPr="00505B60">
        <w:t xml:space="preserve">matičnih rastlin </w:t>
      </w:r>
      <w:r w:rsidRPr="00505B60">
        <w:t xml:space="preserve">za testiranje </w:t>
      </w:r>
      <w:r w:rsidR="00D6451D" w:rsidRPr="00505B60">
        <w:t xml:space="preserve">na prisotnost </w:t>
      </w:r>
      <w:proofErr w:type="spellStart"/>
      <w:r w:rsidR="00D6451D" w:rsidRPr="00505B60">
        <w:t>Cucumber</w:t>
      </w:r>
      <w:proofErr w:type="spellEnd"/>
      <w:r w:rsidR="00D6451D" w:rsidRPr="00505B60">
        <w:t xml:space="preserve"> </w:t>
      </w:r>
      <w:proofErr w:type="spellStart"/>
      <w:r w:rsidR="00D6451D" w:rsidRPr="00505B60">
        <w:t>mosaic</w:t>
      </w:r>
      <w:proofErr w:type="spellEnd"/>
      <w:r w:rsidR="00D6451D" w:rsidRPr="00505B60">
        <w:t xml:space="preserve"> virusa (CMV), </w:t>
      </w:r>
      <w:proofErr w:type="spellStart"/>
      <w:r w:rsidR="00D6451D" w:rsidRPr="00505B60">
        <w:t>alfalfa</w:t>
      </w:r>
      <w:proofErr w:type="spellEnd"/>
      <w:r w:rsidR="00D6451D" w:rsidRPr="00505B60">
        <w:t xml:space="preserve"> </w:t>
      </w:r>
      <w:proofErr w:type="spellStart"/>
      <w:r w:rsidR="00D6451D" w:rsidRPr="00505B60">
        <w:t>mosaic</w:t>
      </w:r>
      <w:proofErr w:type="spellEnd"/>
      <w:r w:rsidR="00D6451D" w:rsidRPr="00505B60">
        <w:t xml:space="preserve"> virusa (AMV), </w:t>
      </w:r>
      <w:proofErr w:type="spellStart"/>
      <w:r w:rsidR="00D6451D" w:rsidRPr="00DD1B7E">
        <w:rPr>
          <w:i/>
        </w:rPr>
        <w:t>arabis</w:t>
      </w:r>
      <w:proofErr w:type="spellEnd"/>
      <w:r w:rsidR="00D6451D" w:rsidRPr="00505B60">
        <w:t xml:space="preserve"> </w:t>
      </w:r>
      <w:proofErr w:type="spellStart"/>
      <w:r w:rsidR="00D6451D" w:rsidRPr="00505B60">
        <w:t>mosaic</w:t>
      </w:r>
      <w:proofErr w:type="spellEnd"/>
      <w:r w:rsidR="00D6451D" w:rsidRPr="00505B60">
        <w:t xml:space="preserve"> virusa (</w:t>
      </w:r>
      <w:proofErr w:type="spellStart"/>
      <w:r w:rsidR="00D6451D" w:rsidRPr="00505B60">
        <w:t>ArMV</w:t>
      </w:r>
      <w:proofErr w:type="spellEnd"/>
      <w:r w:rsidR="00D6451D" w:rsidRPr="00505B60">
        <w:t xml:space="preserve">) in hop </w:t>
      </w:r>
      <w:proofErr w:type="spellStart"/>
      <w:r w:rsidR="00D6451D" w:rsidRPr="00505B60">
        <w:t>latent</w:t>
      </w:r>
      <w:proofErr w:type="spellEnd"/>
      <w:r w:rsidR="00D6451D" w:rsidRPr="00505B60">
        <w:t xml:space="preserve"> </w:t>
      </w:r>
      <w:proofErr w:type="spellStart"/>
      <w:r w:rsidR="00D6451D" w:rsidRPr="00505B60">
        <w:t>viroida</w:t>
      </w:r>
      <w:proofErr w:type="spellEnd"/>
      <w:r w:rsidR="00D6451D" w:rsidRPr="00505B60">
        <w:t xml:space="preserve"> (</w:t>
      </w:r>
      <w:proofErr w:type="spellStart"/>
      <w:r w:rsidR="00D6451D" w:rsidRPr="00505B60">
        <w:t>HpLVd</w:t>
      </w:r>
      <w:proofErr w:type="spellEnd"/>
      <w:r w:rsidR="00D6451D" w:rsidRPr="00505B60">
        <w:t>).</w:t>
      </w:r>
    </w:p>
    <w:p w14:paraId="76E56FF8" w14:textId="4D7A466A" w:rsidR="00220F8C" w:rsidRDefault="00220F8C" w:rsidP="00A20898">
      <w:pPr>
        <w:spacing w:line="260" w:lineRule="atLeast"/>
        <w:jc w:val="both"/>
      </w:pPr>
    </w:p>
    <w:p w14:paraId="66EC3BA7" w14:textId="77777777" w:rsidR="004A246C" w:rsidRPr="00505B60" w:rsidRDefault="004A246C" w:rsidP="00A20898">
      <w:pPr>
        <w:spacing w:line="260" w:lineRule="atLeast"/>
        <w:jc w:val="both"/>
      </w:pPr>
    </w:p>
    <w:p w14:paraId="5B0563D2" w14:textId="36B0F23E" w:rsidR="00C64E42" w:rsidRPr="00505B60" w:rsidRDefault="004A246C" w:rsidP="00A20898">
      <w:pPr>
        <w:spacing w:line="260" w:lineRule="atLeast"/>
        <w:jc w:val="both"/>
      </w:pPr>
      <w:r>
        <w:t>4</w:t>
      </w:r>
      <w:r w:rsidR="00C64E42" w:rsidRPr="00505B60">
        <w:t xml:space="preserve">. Zahteve za certificirane sadike </w:t>
      </w:r>
    </w:p>
    <w:p w14:paraId="78D34A53" w14:textId="77777777" w:rsidR="00C64E42" w:rsidRPr="00505B60" w:rsidRDefault="00C64E42" w:rsidP="00A20898">
      <w:pPr>
        <w:spacing w:line="260" w:lineRule="atLeast"/>
        <w:jc w:val="both"/>
      </w:pPr>
    </w:p>
    <w:p w14:paraId="5CD74697" w14:textId="77777777" w:rsidR="00C64E42" w:rsidRPr="00505B60" w:rsidRDefault="00C64E42" w:rsidP="00A20898">
      <w:pPr>
        <w:spacing w:line="260" w:lineRule="atLeast"/>
        <w:jc w:val="both"/>
      </w:pPr>
      <w:r w:rsidRPr="00505B60">
        <w:t xml:space="preserve">Rastlin, ki na podlagi vizualnega pregleda kažejo znake prisotnosti </w:t>
      </w:r>
      <w:proofErr w:type="spellStart"/>
      <w:r w:rsidR="00DD1B7E">
        <w:t>c</w:t>
      </w:r>
      <w:r w:rsidRPr="00505B60">
        <w:t>ucumber</w:t>
      </w:r>
      <w:proofErr w:type="spellEnd"/>
      <w:r w:rsidRPr="00505B60">
        <w:t xml:space="preserve"> </w:t>
      </w:r>
      <w:proofErr w:type="spellStart"/>
      <w:r w:rsidRPr="00505B60">
        <w:t>mosaic</w:t>
      </w:r>
      <w:proofErr w:type="spellEnd"/>
      <w:r w:rsidRPr="00505B60">
        <w:t xml:space="preserve"> virusa (CMV), </w:t>
      </w:r>
      <w:proofErr w:type="spellStart"/>
      <w:r w:rsidRPr="00505B60">
        <w:t>alfalfa</w:t>
      </w:r>
      <w:proofErr w:type="spellEnd"/>
      <w:r w:rsidRPr="00505B60">
        <w:t xml:space="preserve"> </w:t>
      </w:r>
      <w:proofErr w:type="spellStart"/>
      <w:r w:rsidRPr="00505B60">
        <w:t>mosaic</w:t>
      </w:r>
      <w:proofErr w:type="spellEnd"/>
      <w:r w:rsidRPr="00505B60">
        <w:t xml:space="preserve"> virusa (AMV), </w:t>
      </w:r>
      <w:proofErr w:type="spellStart"/>
      <w:r w:rsidRPr="00DD1B7E">
        <w:rPr>
          <w:i/>
        </w:rPr>
        <w:t>arabis</w:t>
      </w:r>
      <w:proofErr w:type="spellEnd"/>
      <w:r w:rsidRPr="00505B60">
        <w:t xml:space="preserve"> </w:t>
      </w:r>
      <w:proofErr w:type="spellStart"/>
      <w:r w:rsidRPr="00505B60">
        <w:t>mosaic</w:t>
      </w:r>
      <w:proofErr w:type="spellEnd"/>
      <w:r w:rsidRPr="00505B60">
        <w:t xml:space="preserve"> virusa (</w:t>
      </w:r>
      <w:proofErr w:type="spellStart"/>
      <w:r w:rsidRPr="00505B60">
        <w:t>ArMV</w:t>
      </w:r>
      <w:proofErr w:type="spellEnd"/>
      <w:r w:rsidRPr="00505B60">
        <w:t xml:space="preserve">) in hop </w:t>
      </w:r>
      <w:proofErr w:type="spellStart"/>
      <w:r w:rsidRPr="00505B60">
        <w:t>latent</w:t>
      </w:r>
      <w:proofErr w:type="spellEnd"/>
      <w:r w:rsidRPr="00505B60">
        <w:t xml:space="preserve"> </w:t>
      </w:r>
      <w:proofErr w:type="spellStart"/>
      <w:r w:rsidRPr="00505B60">
        <w:t>viroida</w:t>
      </w:r>
      <w:proofErr w:type="spellEnd"/>
      <w:r w:rsidRPr="00505B60">
        <w:t xml:space="preserve"> (</w:t>
      </w:r>
      <w:proofErr w:type="spellStart"/>
      <w:r w:rsidRPr="00505B60">
        <w:t>HpLVd</w:t>
      </w:r>
      <w:proofErr w:type="spellEnd"/>
      <w:r w:rsidRPr="00505B60">
        <w:t>) sme biti v posamezni partiji certificiranih sadik največ 1%.</w:t>
      </w:r>
    </w:p>
    <w:p w14:paraId="4FCE019A" w14:textId="77777777" w:rsidR="005D3899" w:rsidRDefault="005D3899" w:rsidP="00A20898">
      <w:pPr>
        <w:spacing w:after="160" w:line="260" w:lineRule="atLeast"/>
      </w:pPr>
    </w:p>
    <w:p w14:paraId="73667C3E" w14:textId="35D532CC" w:rsidR="005D3899" w:rsidRPr="00505B60" w:rsidRDefault="005D3899" w:rsidP="005D3899">
      <w:pPr>
        <w:spacing w:line="260" w:lineRule="atLeast"/>
        <w:jc w:val="both"/>
      </w:pPr>
      <w:r w:rsidRPr="005D3899">
        <w:rPr>
          <w:highlight w:val="cyan"/>
        </w:rPr>
        <w:t>5. Zahteve za standardne sadike (bo dodano naknadno)</w:t>
      </w:r>
    </w:p>
    <w:p w14:paraId="49BBF32F" w14:textId="4DB3523B" w:rsidR="00564964" w:rsidRPr="00505B60" w:rsidRDefault="00564964" w:rsidP="00A20898">
      <w:pPr>
        <w:spacing w:after="160" w:line="260" w:lineRule="atLeast"/>
      </w:pPr>
      <w:r w:rsidRPr="00505B60">
        <w:br w:type="page"/>
      </w:r>
    </w:p>
    <w:p w14:paraId="4A6D343B" w14:textId="77777777" w:rsidR="00564964" w:rsidRPr="00505B60" w:rsidRDefault="00564964" w:rsidP="00A20898">
      <w:pPr>
        <w:spacing w:line="260" w:lineRule="atLeast"/>
      </w:pPr>
      <w:r w:rsidRPr="00505B60">
        <w:t xml:space="preserve">Priloga </w:t>
      </w:r>
      <w:r w:rsidR="00DD1B7E">
        <w:t>3</w:t>
      </w:r>
    </w:p>
    <w:p w14:paraId="5A799353" w14:textId="77777777" w:rsidR="00564964" w:rsidRPr="00505B60" w:rsidRDefault="00564964" w:rsidP="00A20898">
      <w:pPr>
        <w:spacing w:line="260" w:lineRule="atLeast"/>
      </w:pPr>
    </w:p>
    <w:p w14:paraId="0515B378" w14:textId="77777777" w:rsidR="00564964" w:rsidRPr="00505B60" w:rsidRDefault="00564964" w:rsidP="00A20898">
      <w:pPr>
        <w:spacing w:line="260" w:lineRule="atLeast"/>
      </w:pPr>
      <w:r w:rsidRPr="00505B60">
        <w:t xml:space="preserve">ZAHTEVE ZA ENOTO PRIDELAVE RAZMNOŽEVALNEGA MATERIALA IN SADIK </w:t>
      </w:r>
    </w:p>
    <w:p w14:paraId="2C92ADAE" w14:textId="77777777" w:rsidR="00564964" w:rsidRPr="00505B60" w:rsidRDefault="00564964" w:rsidP="00A20898">
      <w:pPr>
        <w:spacing w:line="260" w:lineRule="atLeast"/>
      </w:pPr>
    </w:p>
    <w:p w14:paraId="121DB0B3" w14:textId="77777777" w:rsidR="00E302F8" w:rsidRPr="00505B60" w:rsidRDefault="00E302F8" w:rsidP="00A20898">
      <w:pPr>
        <w:spacing w:line="260" w:lineRule="atLeast"/>
        <w:rPr>
          <w:szCs w:val="20"/>
        </w:rPr>
      </w:pPr>
    </w:p>
    <w:p w14:paraId="18107741" w14:textId="77777777" w:rsidR="00564964" w:rsidRPr="00505B60" w:rsidRDefault="00564964" w:rsidP="00A20898">
      <w:pPr>
        <w:spacing w:line="260" w:lineRule="atLeast"/>
        <w:jc w:val="both"/>
        <w:rPr>
          <w:szCs w:val="20"/>
        </w:rPr>
      </w:pPr>
      <w:r w:rsidRPr="00505B60">
        <w:rPr>
          <w:szCs w:val="20"/>
        </w:rPr>
        <w:t xml:space="preserve">Izvorne matične rastline se vzdržujejo </w:t>
      </w:r>
      <w:r w:rsidR="00E302F8" w:rsidRPr="00505B60">
        <w:rPr>
          <w:szCs w:val="20"/>
        </w:rPr>
        <w:t xml:space="preserve">in razmnožujejo </w:t>
      </w:r>
      <w:r w:rsidRPr="00505B60">
        <w:rPr>
          <w:szCs w:val="20"/>
        </w:rPr>
        <w:t xml:space="preserve">v rastlinjaku ali drugem </w:t>
      </w:r>
      <w:r w:rsidR="00E302F8" w:rsidRPr="00505B60">
        <w:rPr>
          <w:szCs w:val="20"/>
        </w:rPr>
        <w:t>zavarovanem</w:t>
      </w:r>
      <w:r w:rsidRPr="00505B60">
        <w:rPr>
          <w:szCs w:val="20"/>
        </w:rPr>
        <w:t xml:space="preserve"> prostoru v razmerah, ki preprečujejo vsako možnost okužbe z zračnimi ali talnimi vektorji. Prostor mora biti zavarovan zlasti pred insekti, prenašalci virusnih in virusom podobnih bolezni, ter pred površinskimi in meteornimi vodami. Izvorne matične rastline morajo biti v loncih ali posodah, ki morajo biti na ustrezno izoliranih tleh in ločene od ostalih kategorij razmnoževalnega materiala</w:t>
      </w:r>
      <w:r w:rsidR="00AC4C79" w:rsidRPr="00505B60">
        <w:rPr>
          <w:szCs w:val="20"/>
        </w:rPr>
        <w:t xml:space="preserve">. Izvorne matične rastline različnih selekcij morajo biti med seboj ločene in </w:t>
      </w:r>
      <w:r w:rsidRPr="00505B60">
        <w:rPr>
          <w:szCs w:val="20"/>
        </w:rPr>
        <w:t xml:space="preserve">posamič označene </w:t>
      </w:r>
      <w:r w:rsidR="00304CEB" w:rsidRPr="00505B60">
        <w:rPr>
          <w:szCs w:val="20"/>
        </w:rPr>
        <w:t>najmanj z oznako selekcije, oznako partije in kategorije, datumom pridobitve in datumom zadnje uradne potrditve</w:t>
      </w:r>
      <w:r w:rsidRPr="00505B60">
        <w:rPr>
          <w:szCs w:val="20"/>
        </w:rPr>
        <w:t xml:space="preserve">. </w:t>
      </w:r>
    </w:p>
    <w:p w14:paraId="4ABBC33E" w14:textId="77777777" w:rsidR="00564964" w:rsidRPr="00505B60" w:rsidRDefault="00564964" w:rsidP="00A20898">
      <w:pPr>
        <w:spacing w:line="260" w:lineRule="atLeast"/>
        <w:jc w:val="both"/>
        <w:rPr>
          <w:szCs w:val="20"/>
        </w:rPr>
      </w:pPr>
    </w:p>
    <w:p w14:paraId="203DF811" w14:textId="77777777" w:rsidR="00564964" w:rsidRPr="00505B60" w:rsidRDefault="00304CEB" w:rsidP="00A20898">
      <w:pPr>
        <w:spacing w:line="260" w:lineRule="atLeast"/>
        <w:jc w:val="both"/>
        <w:rPr>
          <w:szCs w:val="20"/>
        </w:rPr>
      </w:pPr>
      <w:r w:rsidRPr="00505B60">
        <w:rPr>
          <w:szCs w:val="20"/>
        </w:rPr>
        <w:t>R</w:t>
      </w:r>
      <w:r w:rsidR="00564964" w:rsidRPr="00505B60">
        <w:rPr>
          <w:szCs w:val="20"/>
        </w:rPr>
        <w:t xml:space="preserve">azmnoževalni material </w:t>
      </w:r>
      <w:r w:rsidRPr="00505B60">
        <w:rPr>
          <w:szCs w:val="20"/>
        </w:rPr>
        <w:t xml:space="preserve">izvornih matičnih rastlin se lahko  </w:t>
      </w:r>
      <w:r w:rsidR="00564964" w:rsidRPr="00505B60">
        <w:rPr>
          <w:szCs w:val="20"/>
        </w:rPr>
        <w:t xml:space="preserve">shrani tudi v tkivni kulturi v </w:t>
      </w:r>
      <w:r w:rsidR="00564964" w:rsidRPr="00505B60">
        <w:rPr>
          <w:i/>
          <w:szCs w:val="20"/>
        </w:rPr>
        <w:t>'in vitro'</w:t>
      </w:r>
      <w:r w:rsidR="00564964" w:rsidRPr="00505B60">
        <w:rPr>
          <w:szCs w:val="20"/>
        </w:rPr>
        <w:t xml:space="preserve"> pogojih. Razmnoževalni material se pred </w:t>
      </w:r>
      <w:proofErr w:type="spellStart"/>
      <w:r w:rsidR="00564964" w:rsidRPr="00505B60">
        <w:rPr>
          <w:szCs w:val="20"/>
        </w:rPr>
        <w:t>shranjenjem</w:t>
      </w:r>
      <w:proofErr w:type="spellEnd"/>
      <w:r w:rsidR="00564964" w:rsidRPr="00505B60">
        <w:rPr>
          <w:szCs w:val="20"/>
        </w:rPr>
        <w:t xml:space="preserve"> v 'in vitro' pogojih zaporedno oštevilči in označi najmanj z </w:t>
      </w:r>
      <w:r w:rsidRPr="00505B60">
        <w:rPr>
          <w:szCs w:val="20"/>
        </w:rPr>
        <w:t>oznako selekcije</w:t>
      </w:r>
      <w:r w:rsidR="00564964" w:rsidRPr="00505B60">
        <w:rPr>
          <w:szCs w:val="20"/>
        </w:rPr>
        <w:t xml:space="preserve">, oznako </w:t>
      </w:r>
      <w:r w:rsidRPr="00505B60">
        <w:rPr>
          <w:szCs w:val="20"/>
        </w:rPr>
        <w:t>partije izvornih matičnih rastlin t</w:t>
      </w:r>
      <w:r w:rsidR="00564964" w:rsidRPr="00505B60">
        <w:rPr>
          <w:szCs w:val="20"/>
        </w:rPr>
        <w:t xml:space="preserve">er z datumom </w:t>
      </w:r>
      <w:r w:rsidRPr="00505B60">
        <w:rPr>
          <w:szCs w:val="20"/>
        </w:rPr>
        <w:t>shranitve</w:t>
      </w:r>
      <w:r w:rsidR="00564964" w:rsidRPr="00505B60">
        <w:rPr>
          <w:szCs w:val="20"/>
        </w:rPr>
        <w:t>.</w:t>
      </w:r>
    </w:p>
    <w:p w14:paraId="04627627" w14:textId="77777777" w:rsidR="00564964" w:rsidRPr="00505B60" w:rsidRDefault="00564964" w:rsidP="00A20898">
      <w:pPr>
        <w:spacing w:line="260" w:lineRule="atLeast"/>
        <w:rPr>
          <w:szCs w:val="20"/>
        </w:rPr>
      </w:pPr>
    </w:p>
    <w:p w14:paraId="505B5EB4" w14:textId="77777777" w:rsidR="00E302F8" w:rsidRPr="00505B60" w:rsidRDefault="00E302F8" w:rsidP="00A20898">
      <w:pPr>
        <w:spacing w:line="260" w:lineRule="atLeast"/>
        <w:jc w:val="both"/>
        <w:rPr>
          <w:szCs w:val="20"/>
        </w:rPr>
      </w:pPr>
      <w:r w:rsidRPr="00505B60">
        <w:rPr>
          <w:szCs w:val="20"/>
        </w:rPr>
        <w:t>Osnovne matične rastline se vzdržujejo in razmnožujejo v rastlinjaku ali drugem zavarovanem prostoru v razmerah, v katerih je možnost okužbe z zračnimi in talnimi vektorji na najnižji možni ravni. Osnovne matične rastline se lahko vzdržujejo v istem rastlinjaku ali zavarovanem prostoru kot izvorne matične rastline, vendar morajo biti med seboj fizično ločene.</w:t>
      </w:r>
      <w:r w:rsidR="00304CEB" w:rsidRPr="00505B60">
        <w:rPr>
          <w:szCs w:val="20"/>
        </w:rPr>
        <w:t xml:space="preserve"> Osnovne matične rastline </w:t>
      </w:r>
      <w:r w:rsidR="00AC4C79" w:rsidRPr="00505B60">
        <w:rPr>
          <w:szCs w:val="20"/>
        </w:rPr>
        <w:t xml:space="preserve">različnih selekcij morajo biti med seboj ločene in označene najmanj </w:t>
      </w:r>
      <w:r w:rsidR="00304CEB" w:rsidRPr="00505B60">
        <w:rPr>
          <w:szCs w:val="20"/>
        </w:rPr>
        <w:t>z oznako selekcije, oznako partije in kategorije, datumom razmnožitve in datumom zadnje uradne potrditve</w:t>
      </w:r>
      <w:r w:rsidR="00E05CED">
        <w:rPr>
          <w:szCs w:val="20"/>
        </w:rPr>
        <w:t>.</w:t>
      </w:r>
    </w:p>
    <w:p w14:paraId="5C4D037E" w14:textId="77777777" w:rsidR="00E302F8" w:rsidRPr="00505B60" w:rsidRDefault="00E302F8" w:rsidP="00A20898">
      <w:pPr>
        <w:spacing w:line="260" w:lineRule="atLeast"/>
        <w:rPr>
          <w:szCs w:val="20"/>
        </w:rPr>
      </w:pPr>
    </w:p>
    <w:p w14:paraId="118BEC64" w14:textId="77777777" w:rsidR="00E302F8" w:rsidRPr="00505B60" w:rsidRDefault="00564964" w:rsidP="00A20898">
      <w:pPr>
        <w:spacing w:line="260" w:lineRule="atLeast"/>
        <w:jc w:val="both"/>
        <w:rPr>
          <w:szCs w:val="20"/>
        </w:rPr>
      </w:pPr>
      <w:r w:rsidRPr="00505B60">
        <w:rPr>
          <w:szCs w:val="20"/>
        </w:rPr>
        <w:t>Certificirane sadike se pridobijo z razmnoževanjem uradno potrjenih osnovnih matičnih rastlin v rastlinjaku ali v drugem zavarovanem prostoru</w:t>
      </w:r>
      <w:r w:rsidR="00E302F8" w:rsidRPr="00505B60">
        <w:rPr>
          <w:szCs w:val="20"/>
        </w:rPr>
        <w:t>, ki izpolnjuje najmanj zahteve iz prejšnjega odstavka.</w:t>
      </w:r>
      <w:r w:rsidRPr="00505B60">
        <w:rPr>
          <w:szCs w:val="20"/>
        </w:rPr>
        <w:t xml:space="preserve"> </w:t>
      </w:r>
    </w:p>
    <w:p w14:paraId="3FF87638" w14:textId="77777777" w:rsidR="00E302F8" w:rsidRPr="00505B60" w:rsidRDefault="00E302F8" w:rsidP="00A20898">
      <w:pPr>
        <w:spacing w:line="260" w:lineRule="atLeast"/>
        <w:jc w:val="both"/>
        <w:rPr>
          <w:szCs w:val="20"/>
        </w:rPr>
      </w:pPr>
    </w:p>
    <w:p w14:paraId="39DC1D88" w14:textId="1D01DB44" w:rsidR="00304CEB" w:rsidRPr="00505B60" w:rsidRDefault="00304CEB" w:rsidP="00A20898">
      <w:pPr>
        <w:spacing w:line="260" w:lineRule="atLeast"/>
        <w:jc w:val="both"/>
        <w:rPr>
          <w:rFonts w:cs="Arial"/>
          <w:szCs w:val="20"/>
        </w:rPr>
      </w:pPr>
      <w:r w:rsidRPr="00505B60">
        <w:rPr>
          <w:rFonts w:cs="Arial"/>
          <w:szCs w:val="20"/>
        </w:rPr>
        <w:t xml:space="preserve">Za razmnoževanje izvornih in osnovnih matičnih rastlin ter certificiranih sadik se uporabi nov rastni substrat, ki je bil </w:t>
      </w:r>
      <w:r w:rsidRPr="004A246C">
        <w:rPr>
          <w:rFonts w:cs="Arial"/>
          <w:szCs w:val="20"/>
        </w:rPr>
        <w:t xml:space="preserve">steriliziran ali testiran na ogorčice, ki so prenašalke virusov, </w:t>
      </w:r>
      <w:proofErr w:type="spellStart"/>
      <w:r w:rsidRPr="004A246C">
        <w:rPr>
          <w:rFonts w:cs="Arial"/>
          <w:szCs w:val="20"/>
        </w:rPr>
        <w:t>viroidov</w:t>
      </w:r>
      <w:proofErr w:type="spellEnd"/>
      <w:r w:rsidRPr="004A246C">
        <w:rPr>
          <w:rFonts w:cs="Arial"/>
          <w:szCs w:val="20"/>
        </w:rPr>
        <w:t xml:space="preserve"> in virusom podobnih bolezni, navedenih v Prilogi </w:t>
      </w:r>
      <w:r w:rsidR="004A246C" w:rsidRPr="004A246C">
        <w:rPr>
          <w:rFonts w:cs="Arial"/>
          <w:szCs w:val="20"/>
        </w:rPr>
        <w:t>2</w:t>
      </w:r>
      <w:r w:rsidR="004A246C" w:rsidRPr="00505B60">
        <w:rPr>
          <w:rFonts w:cs="Arial"/>
          <w:szCs w:val="20"/>
        </w:rPr>
        <w:t xml:space="preserve"> </w:t>
      </w:r>
      <w:r w:rsidRPr="00505B60">
        <w:rPr>
          <w:rFonts w:cs="Arial"/>
          <w:szCs w:val="20"/>
        </w:rPr>
        <w:t xml:space="preserve">tega pravilnika. </w:t>
      </w:r>
    </w:p>
    <w:p w14:paraId="4C65C66B" w14:textId="77777777" w:rsidR="00304CEB" w:rsidRPr="00505B60" w:rsidRDefault="00304CEB" w:rsidP="00A20898">
      <w:pPr>
        <w:spacing w:line="260" w:lineRule="atLeast"/>
        <w:jc w:val="both"/>
        <w:rPr>
          <w:szCs w:val="20"/>
        </w:rPr>
      </w:pPr>
    </w:p>
    <w:p w14:paraId="7779D2CE" w14:textId="45DB74B7" w:rsidR="00564964" w:rsidRPr="00505B60" w:rsidRDefault="00E302F8" w:rsidP="00A20898">
      <w:pPr>
        <w:spacing w:line="260" w:lineRule="atLeast"/>
        <w:jc w:val="both"/>
        <w:rPr>
          <w:szCs w:val="20"/>
        </w:rPr>
      </w:pPr>
      <w:r w:rsidRPr="00505B60">
        <w:rPr>
          <w:szCs w:val="20"/>
        </w:rPr>
        <w:t>Certificirane sadike se lahko utrdijo</w:t>
      </w:r>
      <w:r w:rsidR="004A246C">
        <w:rPr>
          <w:szCs w:val="20"/>
        </w:rPr>
        <w:t xml:space="preserve"> v</w:t>
      </w:r>
      <w:r w:rsidRPr="00505B60">
        <w:rPr>
          <w:szCs w:val="20"/>
        </w:rPr>
        <w:t xml:space="preserve"> </w:t>
      </w:r>
      <w:proofErr w:type="spellStart"/>
      <w:r w:rsidRPr="00505B60">
        <w:rPr>
          <w:szCs w:val="20"/>
        </w:rPr>
        <w:t>mrežniku</w:t>
      </w:r>
      <w:proofErr w:type="spellEnd"/>
      <w:r w:rsidR="00D57846" w:rsidRPr="00505B60">
        <w:rPr>
          <w:szCs w:val="20"/>
        </w:rPr>
        <w:t xml:space="preserve"> ali </w:t>
      </w:r>
      <w:r w:rsidR="00304CEB" w:rsidRPr="00505B60">
        <w:rPr>
          <w:szCs w:val="20"/>
        </w:rPr>
        <w:t xml:space="preserve">na prostem, pod pogojem, da je zemljišče, kjer se utrjujejo sadike, </w:t>
      </w:r>
      <w:r w:rsidR="00D57846" w:rsidRPr="00505B60">
        <w:rPr>
          <w:szCs w:val="20"/>
        </w:rPr>
        <w:t>prosto</w:t>
      </w:r>
      <w:r w:rsidR="00304CEB" w:rsidRPr="00505B60">
        <w:rPr>
          <w:szCs w:val="20"/>
        </w:rPr>
        <w:t>rsko ločeno</w:t>
      </w:r>
      <w:r w:rsidR="00D57846" w:rsidRPr="00505B60">
        <w:rPr>
          <w:szCs w:val="20"/>
        </w:rPr>
        <w:t xml:space="preserve"> od ostalih površin</w:t>
      </w:r>
      <w:r w:rsidR="00304CEB" w:rsidRPr="00505B60">
        <w:rPr>
          <w:szCs w:val="20"/>
        </w:rPr>
        <w:t>.</w:t>
      </w:r>
      <w:r w:rsidR="00D57846" w:rsidRPr="00505B60">
        <w:rPr>
          <w:szCs w:val="20"/>
        </w:rPr>
        <w:t xml:space="preserve"> </w:t>
      </w:r>
      <w:r w:rsidR="00304CEB" w:rsidRPr="00505B60">
        <w:rPr>
          <w:szCs w:val="20"/>
        </w:rPr>
        <w:t>O</w:t>
      </w:r>
      <w:r w:rsidR="00D57846" w:rsidRPr="00505B60">
        <w:rPr>
          <w:szCs w:val="20"/>
        </w:rPr>
        <w:t xml:space="preserve">koli </w:t>
      </w:r>
      <w:r w:rsidR="00304CEB" w:rsidRPr="00505B60">
        <w:rPr>
          <w:szCs w:val="20"/>
        </w:rPr>
        <w:t xml:space="preserve">zemljišča mora biti </w:t>
      </w:r>
      <w:r w:rsidR="00D57846" w:rsidRPr="00505B60">
        <w:rPr>
          <w:szCs w:val="20"/>
        </w:rPr>
        <w:t xml:space="preserve">najmanj dvometrski pas, ki je ali brez vseh rastlin </w:t>
      </w:r>
      <w:r w:rsidR="00D57846" w:rsidRPr="005D3899">
        <w:rPr>
          <w:szCs w:val="20"/>
        </w:rPr>
        <w:t>ali pa stalno košen. Sadike</w:t>
      </w:r>
      <w:r w:rsidR="00D57846" w:rsidRPr="00505B60">
        <w:rPr>
          <w:szCs w:val="20"/>
        </w:rPr>
        <w:t xml:space="preserve"> ne smejo priti v stik z ogorčicami</w:t>
      </w:r>
      <w:r w:rsidR="00E05CED">
        <w:rPr>
          <w:szCs w:val="20"/>
        </w:rPr>
        <w:t>,</w:t>
      </w:r>
      <w:r w:rsidR="00D57846" w:rsidRPr="00505B60">
        <w:rPr>
          <w:szCs w:val="20"/>
        </w:rPr>
        <w:t xml:space="preserve"> </w:t>
      </w:r>
      <w:r w:rsidR="00D57846" w:rsidRPr="00505B60">
        <w:rPr>
          <w:rFonts w:cs="Arial"/>
          <w:szCs w:val="20"/>
        </w:rPr>
        <w:t xml:space="preserve">ki so prenašalke virusov, </w:t>
      </w:r>
      <w:proofErr w:type="spellStart"/>
      <w:r w:rsidR="00D57846" w:rsidRPr="00505B60">
        <w:rPr>
          <w:rFonts w:cs="Arial"/>
          <w:szCs w:val="20"/>
        </w:rPr>
        <w:t>viroidov</w:t>
      </w:r>
      <w:proofErr w:type="spellEnd"/>
      <w:r w:rsidR="00D57846" w:rsidRPr="00505B60">
        <w:rPr>
          <w:rFonts w:cs="Arial"/>
          <w:szCs w:val="20"/>
        </w:rPr>
        <w:t xml:space="preserve"> in virusom podobnih bolezni, </w:t>
      </w:r>
      <w:r w:rsidR="00D57846" w:rsidRPr="004A246C">
        <w:rPr>
          <w:rFonts w:cs="Arial"/>
          <w:szCs w:val="20"/>
        </w:rPr>
        <w:t xml:space="preserve">navedenih v Prilogi </w:t>
      </w:r>
      <w:r w:rsidR="00E05CED" w:rsidRPr="004A246C">
        <w:rPr>
          <w:rFonts w:cs="Arial"/>
          <w:szCs w:val="20"/>
        </w:rPr>
        <w:t>2</w:t>
      </w:r>
      <w:r w:rsidR="00D57846" w:rsidRPr="004A246C">
        <w:rPr>
          <w:rFonts w:cs="Arial"/>
          <w:szCs w:val="20"/>
        </w:rPr>
        <w:t xml:space="preserve"> tega</w:t>
      </w:r>
      <w:r w:rsidR="00D57846" w:rsidRPr="00505B60">
        <w:rPr>
          <w:rFonts w:cs="Arial"/>
          <w:szCs w:val="20"/>
        </w:rPr>
        <w:t xml:space="preserve"> pravilnika</w:t>
      </w:r>
      <w:r w:rsidR="00D57846" w:rsidRPr="00505B60">
        <w:rPr>
          <w:szCs w:val="20"/>
        </w:rPr>
        <w:t xml:space="preserve">. V ta namen je treba zemljo v tleh predhodno testirati na prisotnost ogorčic ali pa sadike posaditi v </w:t>
      </w:r>
      <w:proofErr w:type="spellStart"/>
      <w:r w:rsidR="00D57846" w:rsidRPr="00505B60">
        <w:rPr>
          <w:szCs w:val="20"/>
        </w:rPr>
        <w:t>sterilirizan</w:t>
      </w:r>
      <w:proofErr w:type="spellEnd"/>
      <w:r w:rsidR="00D57846" w:rsidRPr="00505B60">
        <w:rPr>
          <w:szCs w:val="20"/>
        </w:rPr>
        <w:t xml:space="preserve"> rastni substrat v lončke, ki se postavijo na folijo, da se prepreči neposreden stik korenin s tlemi. Sadike različnih selekcij morajo </w:t>
      </w:r>
      <w:r w:rsidR="00304CEB" w:rsidRPr="00505B60">
        <w:rPr>
          <w:szCs w:val="20"/>
        </w:rPr>
        <w:t xml:space="preserve">biti med utrjevanjem </w:t>
      </w:r>
      <w:r w:rsidR="00D57846" w:rsidRPr="00505B60">
        <w:rPr>
          <w:szCs w:val="20"/>
        </w:rPr>
        <w:t xml:space="preserve">med seboj ločene in označene najmanj z oznako selekcije, oznako partije in datumom razmnožitve. </w:t>
      </w:r>
    </w:p>
    <w:p w14:paraId="1799242C" w14:textId="77777777" w:rsidR="00AC4C79" w:rsidRPr="00505B60" w:rsidRDefault="00AC4C79" w:rsidP="00A20898">
      <w:pPr>
        <w:spacing w:line="260" w:lineRule="atLeast"/>
        <w:jc w:val="both"/>
        <w:rPr>
          <w:szCs w:val="20"/>
        </w:rPr>
      </w:pPr>
    </w:p>
    <w:p w14:paraId="690D5EDC" w14:textId="77777777" w:rsidR="00AC4C79" w:rsidRPr="00505B60" w:rsidRDefault="00AC4C79" w:rsidP="00A20898">
      <w:pPr>
        <w:spacing w:line="260" w:lineRule="atLeast"/>
        <w:jc w:val="both"/>
        <w:rPr>
          <w:rFonts w:cs="Arial"/>
          <w:szCs w:val="20"/>
        </w:rPr>
      </w:pPr>
    </w:p>
    <w:p w14:paraId="40FD0493" w14:textId="77777777" w:rsidR="00AC4C79" w:rsidRPr="00505B60" w:rsidRDefault="00AC4C79" w:rsidP="00A20898">
      <w:pPr>
        <w:spacing w:after="160" w:line="260" w:lineRule="atLeast"/>
        <w:rPr>
          <w:rFonts w:cs="Arial"/>
          <w:szCs w:val="20"/>
        </w:rPr>
      </w:pPr>
      <w:r w:rsidRPr="00505B60">
        <w:rPr>
          <w:rFonts w:cs="Arial"/>
          <w:szCs w:val="20"/>
        </w:rPr>
        <w:br w:type="page"/>
      </w:r>
    </w:p>
    <w:p w14:paraId="45A54F66" w14:textId="77777777" w:rsidR="00AC4C79" w:rsidRPr="00505B60" w:rsidRDefault="00AC4C79" w:rsidP="00A20898">
      <w:pPr>
        <w:spacing w:line="260" w:lineRule="atLeast"/>
        <w:jc w:val="both"/>
        <w:rPr>
          <w:rFonts w:cs="Arial"/>
          <w:szCs w:val="20"/>
        </w:rPr>
      </w:pPr>
      <w:r w:rsidRPr="00505B60">
        <w:rPr>
          <w:rFonts w:cs="Arial"/>
          <w:szCs w:val="20"/>
        </w:rPr>
        <w:t xml:space="preserve">PRILOGA </w:t>
      </w:r>
      <w:r w:rsidR="00DD1B7E">
        <w:rPr>
          <w:rFonts w:cs="Arial"/>
          <w:szCs w:val="20"/>
        </w:rPr>
        <w:t>4</w:t>
      </w:r>
    </w:p>
    <w:p w14:paraId="71E3C748" w14:textId="77777777" w:rsidR="00AC4C79" w:rsidRPr="00505B60" w:rsidRDefault="00AC4C79" w:rsidP="00A20898">
      <w:pPr>
        <w:spacing w:line="260" w:lineRule="atLeast"/>
        <w:jc w:val="both"/>
        <w:rPr>
          <w:rFonts w:cs="Arial"/>
          <w:szCs w:val="20"/>
        </w:rPr>
      </w:pPr>
    </w:p>
    <w:p w14:paraId="4A60FD15" w14:textId="4F0A8B75" w:rsidR="00AC4C79" w:rsidRPr="00505B60" w:rsidRDefault="00AC4C79" w:rsidP="00A20898">
      <w:pPr>
        <w:spacing w:line="260" w:lineRule="atLeast"/>
        <w:jc w:val="both"/>
        <w:rPr>
          <w:rFonts w:cs="Arial"/>
          <w:szCs w:val="20"/>
        </w:rPr>
      </w:pPr>
      <w:r w:rsidRPr="00505B60">
        <w:rPr>
          <w:rFonts w:cs="Arial"/>
          <w:szCs w:val="20"/>
        </w:rPr>
        <w:t xml:space="preserve">Postopki in metode </w:t>
      </w:r>
      <w:r w:rsidRPr="005D3899">
        <w:rPr>
          <w:rFonts w:cs="Arial"/>
          <w:szCs w:val="20"/>
          <w:highlight w:val="cyan"/>
        </w:rPr>
        <w:t>vegetativnega razmnoževanja navadne konoplje</w:t>
      </w:r>
      <w:r w:rsidR="005D3899" w:rsidRPr="005D3899">
        <w:rPr>
          <w:rFonts w:cs="Arial"/>
          <w:szCs w:val="20"/>
          <w:highlight w:val="cyan"/>
        </w:rPr>
        <w:t xml:space="preserve"> (bo dodano naknadno</w:t>
      </w:r>
      <w:r w:rsidR="005D3899">
        <w:rPr>
          <w:rFonts w:cs="Arial"/>
          <w:szCs w:val="20"/>
        </w:rPr>
        <w:t>)</w:t>
      </w:r>
    </w:p>
    <w:sectPr w:rsidR="00AC4C79" w:rsidRPr="00505B60">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D182B8" w14:textId="77777777" w:rsidR="00266021" w:rsidRDefault="00266021" w:rsidP="00266021">
      <w:pPr>
        <w:spacing w:line="240" w:lineRule="auto"/>
      </w:pPr>
      <w:r>
        <w:separator/>
      </w:r>
    </w:p>
  </w:endnote>
  <w:endnote w:type="continuationSeparator" w:id="0">
    <w:p w14:paraId="53DED28D" w14:textId="77777777" w:rsidR="00266021" w:rsidRDefault="00266021" w:rsidP="002660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09E0CE" w14:textId="77777777" w:rsidR="00266021" w:rsidRDefault="00266021" w:rsidP="00266021">
      <w:pPr>
        <w:spacing w:line="240" w:lineRule="auto"/>
      </w:pPr>
      <w:r>
        <w:separator/>
      </w:r>
    </w:p>
  </w:footnote>
  <w:footnote w:type="continuationSeparator" w:id="0">
    <w:p w14:paraId="476453A0" w14:textId="77777777" w:rsidR="00266021" w:rsidRDefault="00266021" w:rsidP="0026602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572B69" w14:textId="76ADC691" w:rsidR="00266021" w:rsidRDefault="00266021" w:rsidP="00266021">
    <w:pPr>
      <w:pStyle w:val="Glava"/>
      <w:jc w:val="right"/>
    </w:pPr>
    <w:r>
      <w:t>Predlog, 18.2.2021</w:t>
    </w:r>
  </w:p>
  <w:p w14:paraId="6DAE244D" w14:textId="77777777" w:rsidR="00266021" w:rsidRDefault="0026602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E7570"/>
    <w:multiLevelType w:val="hybridMultilevel"/>
    <w:tmpl w:val="57222992"/>
    <w:lvl w:ilvl="0" w:tplc="6E704D0A">
      <w:start w:val="1"/>
      <w:numFmt w:val="bullet"/>
      <w:lvlText w:val="─"/>
      <w:lvlJc w:val="left"/>
      <w:pPr>
        <w:ind w:left="1080" w:hanging="360"/>
      </w:pPr>
      <w:rPr>
        <w:rFonts w:ascii="Arial" w:eastAsiaTheme="minorHAnsi"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nsid w:val="00F32469"/>
    <w:multiLevelType w:val="hybridMultilevel"/>
    <w:tmpl w:val="60C2644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11E7A0D"/>
    <w:multiLevelType w:val="hybridMultilevel"/>
    <w:tmpl w:val="BC1856B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E1B5788"/>
    <w:multiLevelType w:val="multilevel"/>
    <w:tmpl w:val="99E2D808"/>
    <w:lvl w:ilvl="0">
      <w:start w:val="1"/>
      <w:numFmt w:val="decimal"/>
      <w:lvlText w:val="%1"/>
      <w:lvlJc w:val="left"/>
      <w:pPr>
        <w:ind w:left="495" w:hanging="495"/>
      </w:pPr>
      <w:rPr>
        <w:rFonts w:hint="default"/>
      </w:rPr>
    </w:lvl>
    <w:lvl w:ilvl="1">
      <w:start w:val="1"/>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119F26E4"/>
    <w:multiLevelType w:val="hybridMultilevel"/>
    <w:tmpl w:val="480684AA"/>
    <w:lvl w:ilvl="0" w:tplc="6E704D0A">
      <w:start w:val="1"/>
      <w:numFmt w:val="bullet"/>
      <w:lvlText w:val="─"/>
      <w:lvlJc w:val="left"/>
      <w:pPr>
        <w:ind w:left="1440" w:hanging="360"/>
      </w:pPr>
      <w:rPr>
        <w:rFonts w:ascii="Arial" w:eastAsiaTheme="minorHAnsi" w:hAnsi="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nsid w:val="129E65C4"/>
    <w:multiLevelType w:val="hybridMultilevel"/>
    <w:tmpl w:val="9B101CB0"/>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3DF18D5"/>
    <w:multiLevelType w:val="hybridMultilevel"/>
    <w:tmpl w:val="90D0EC1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78E688D"/>
    <w:multiLevelType w:val="hybridMultilevel"/>
    <w:tmpl w:val="5C3E352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A0C06B8"/>
    <w:multiLevelType w:val="hybridMultilevel"/>
    <w:tmpl w:val="687A788E"/>
    <w:lvl w:ilvl="0" w:tplc="C2769D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D686893"/>
    <w:multiLevelType w:val="hybridMultilevel"/>
    <w:tmpl w:val="50D0CCFE"/>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E3223B4"/>
    <w:multiLevelType w:val="hybridMultilevel"/>
    <w:tmpl w:val="AC5CE3A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EC103FF"/>
    <w:multiLevelType w:val="hybridMultilevel"/>
    <w:tmpl w:val="02E2DC2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0924854"/>
    <w:multiLevelType w:val="hybridMultilevel"/>
    <w:tmpl w:val="2670061A"/>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A12220B"/>
    <w:multiLevelType w:val="hybridMultilevel"/>
    <w:tmpl w:val="C1DA5BD6"/>
    <w:lvl w:ilvl="0" w:tplc="291C8B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C7D7FCC"/>
    <w:multiLevelType w:val="hybridMultilevel"/>
    <w:tmpl w:val="556EDD00"/>
    <w:lvl w:ilvl="0" w:tplc="E598B196">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CA87536"/>
    <w:multiLevelType w:val="hybridMultilevel"/>
    <w:tmpl w:val="531EFB92"/>
    <w:lvl w:ilvl="0" w:tplc="164CB09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D4B45AA"/>
    <w:multiLevelType w:val="hybridMultilevel"/>
    <w:tmpl w:val="93209BB6"/>
    <w:lvl w:ilvl="0" w:tplc="6E704D0A">
      <w:start w:val="1"/>
      <w:numFmt w:val="bullet"/>
      <w:lvlText w:val="─"/>
      <w:lvlJc w:val="left"/>
      <w:pPr>
        <w:ind w:left="1080" w:hanging="360"/>
      </w:pPr>
      <w:rPr>
        <w:rFonts w:ascii="Arial" w:eastAsiaTheme="minorHAnsi" w:hAnsi="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nsid w:val="2E791A9D"/>
    <w:multiLevelType w:val="hybridMultilevel"/>
    <w:tmpl w:val="665E7DF2"/>
    <w:lvl w:ilvl="0" w:tplc="70B2E404">
      <w:start w:val="1"/>
      <w:numFmt w:val="ordinal"/>
      <w:lvlText w:val="%1"/>
      <w:lvlJc w:val="left"/>
      <w:pPr>
        <w:ind w:left="720" w:hanging="360"/>
      </w:pPr>
      <w:rPr>
        <w:rFonts w:hint="default"/>
        <w:b w:val="0"/>
        <w:bCs w:val="0"/>
        <w:i w:val="0"/>
        <w:iCs w:val="0"/>
        <w:caps w:val="0"/>
        <w:strike w:val="0"/>
        <w:dstrike w:val="0"/>
        <w:vanish w:val="0"/>
        <w:color w:val="000000"/>
        <w:spacing w:val="0"/>
        <w:kern w:val="0"/>
        <w:position w:val="0"/>
        <w:sz w:val="20"/>
        <w:szCs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2FB74238"/>
    <w:multiLevelType w:val="hybridMultilevel"/>
    <w:tmpl w:val="C4B26558"/>
    <w:lvl w:ilvl="0" w:tplc="8B0CC08C">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0600FFE"/>
    <w:multiLevelType w:val="hybridMultilevel"/>
    <w:tmpl w:val="86E8F7F2"/>
    <w:lvl w:ilvl="0" w:tplc="6E704D0A">
      <w:start w:val="1"/>
      <w:numFmt w:val="bullet"/>
      <w:lvlText w:val="─"/>
      <w:lvlJc w:val="left"/>
      <w:pPr>
        <w:ind w:left="720" w:hanging="360"/>
      </w:pPr>
      <w:rPr>
        <w:rFonts w:ascii="Arial" w:eastAsiaTheme="minorHAnsi" w:hAnsi="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1676E4D"/>
    <w:multiLevelType w:val="hybridMultilevel"/>
    <w:tmpl w:val="9B9A0C6A"/>
    <w:lvl w:ilvl="0" w:tplc="3D9C1002">
      <w:start w:val="5"/>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nsid w:val="31874500"/>
    <w:multiLevelType w:val="hybridMultilevel"/>
    <w:tmpl w:val="CD387A28"/>
    <w:lvl w:ilvl="0" w:tplc="8B0CC08C">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4CF15DB"/>
    <w:multiLevelType w:val="hybridMultilevel"/>
    <w:tmpl w:val="0346156C"/>
    <w:lvl w:ilvl="0" w:tplc="743CB9F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5647AC3"/>
    <w:multiLevelType w:val="hybridMultilevel"/>
    <w:tmpl w:val="B144001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E156BAC"/>
    <w:multiLevelType w:val="hybridMultilevel"/>
    <w:tmpl w:val="6EBEF1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08D2FB6"/>
    <w:multiLevelType w:val="hybridMultilevel"/>
    <w:tmpl w:val="0C5C8380"/>
    <w:lvl w:ilvl="0" w:tplc="6E704D0A">
      <w:start w:val="1"/>
      <w:numFmt w:val="bullet"/>
      <w:lvlText w:val="─"/>
      <w:lvlJc w:val="left"/>
      <w:pPr>
        <w:ind w:left="1080" w:hanging="360"/>
      </w:pPr>
      <w:rPr>
        <w:rFonts w:ascii="Arial" w:eastAsiaTheme="minorHAnsi"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nsid w:val="484A7B1C"/>
    <w:multiLevelType w:val="hybridMultilevel"/>
    <w:tmpl w:val="C9EE4D6A"/>
    <w:lvl w:ilvl="0" w:tplc="45F2B2D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CF3525F"/>
    <w:multiLevelType w:val="hybridMultilevel"/>
    <w:tmpl w:val="908E23FA"/>
    <w:lvl w:ilvl="0" w:tplc="6E704D0A">
      <w:start w:val="1"/>
      <w:numFmt w:val="bullet"/>
      <w:lvlText w:val="─"/>
      <w:lvlJc w:val="left"/>
      <w:pPr>
        <w:ind w:left="1069" w:hanging="360"/>
      </w:pPr>
      <w:rPr>
        <w:rFonts w:ascii="Arial" w:eastAsiaTheme="minorHAnsi" w:hAnsi="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8">
    <w:nsid w:val="4FF81503"/>
    <w:multiLevelType w:val="hybridMultilevel"/>
    <w:tmpl w:val="823A86BA"/>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5061A1E"/>
    <w:multiLevelType w:val="hybridMultilevel"/>
    <w:tmpl w:val="605ABC7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BDF3B0C"/>
    <w:multiLevelType w:val="hybridMultilevel"/>
    <w:tmpl w:val="0E868DC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D0B2A0E"/>
    <w:multiLevelType w:val="hybridMultilevel"/>
    <w:tmpl w:val="159AFE6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E3A1E8D"/>
    <w:multiLevelType w:val="hybridMultilevel"/>
    <w:tmpl w:val="BF1E53FA"/>
    <w:lvl w:ilvl="0" w:tplc="151AECD2">
      <w:start w:val="1"/>
      <w:numFmt w:val="decimal"/>
      <w:lvlText w:val="(%1)"/>
      <w:lvlJc w:val="left"/>
      <w:pPr>
        <w:ind w:left="732" w:hanging="37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5EFE102F"/>
    <w:multiLevelType w:val="hybridMultilevel"/>
    <w:tmpl w:val="40C434D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661A2FC4"/>
    <w:multiLevelType w:val="hybridMultilevel"/>
    <w:tmpl w:val="4BC2E3D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8357479"/>
    <w:multiLevelType w:val="hybridMultilevel"/>
    <w:tmpl w:val="47FCF6B6"/>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EA171BD"/>
    <w:multiLevelType w:val="hybridMultilevel"/>
    <w:tmpl w:val="7D302316"/>
    <w:lvl w:ilvl="0" w:tplc="6E704D0A">
      <w:start w:val="1"/>
      <w:numFmt w:val="bullet"/>
      <w:lvlText w:val="─"/>
      <w:lvlJc w:val="left"/>
      <w:pPr>
        <w:ind w:left="1080" w:hanging="360"/>
      </w:pPr>
      <w:rPr>
        <w:rFonts w:ascii="Arial" w:eastAsiaTheme="minorHAnsi"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7">
    <w:nsid w:val="71BC0342"/>
    <w:multiLevelType w:val="hybridMultilevel"/>
    <w:tmpl w:val="458A3388"/>
    <w:lvl w:ilvl="0" w:tplc="23CEE0B2">
      <w:start w:val="1"/>
      <w:numFmt w:val="ordinal"/>
      <w:lvlText w:val="%1"/>
      <w:lvlJc w:val="left"/>
      <w:pPr>
        <w:ind w:left="720" w:hanging="360"/>
      </w:pPr>
      <w:rPr>
        <w:rFonts w:hint="default"/>
        <w:b w:val="0"/>
        <w:bCs w:val="0"/>
        <w:i w:val="0"/>
        <w:iCs w:val="0"/>
        <w:caps w:val="0"/>
        <w:strike w:val="0"/>
        <w:dstrike w:val="0"/>
        <w:vanish w:val="0"/>
        <w:color w:val="000000"/>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2C96328"/>
    <w:multiLevelType w:val="hybridMultilevel"/>
    <w:tmpl w:val="E0DAAFD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41B0D35"/>
    <w:multiLevelType w:val="hybridMultilevel"/>
    <w:tmpl w:val="967A449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749962C3"/>
    <w:multiLevelType w:val="hybridMultilevel"/>
    <w:tmpl w:val="40C2B6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7D7121F4"/>
    <w:multiLevelType w:val="hybridMultilevel"/>
    <w:tmpl w:val="905241C0"/>
    <w:lvl w:ilvl="0" w:tplc="E598B196">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40"/>
  </w:num>
  <w:num w:numId="2">
    <w:abstractNumId w:val="24"/>
  </w:num>
  <w:num w:numId="3">
    <w:abstractNumId w:val="1"/>
  </w:num>
  <w:num w:numId="4">
    <w:abstractNumId w:val="2"/>
  </w:num>
  <w:num w:numId="5">
    <w:abstractNumId w:val="35"/>
  </w:num>
  <w:num w:numId="6">
    <w:abstractNumId w:val="22"/>
  </w:num>
  <w:num w:numId="7">
    <w:abstractNumId w:val="9"/>
  </w:num>
  <w:num w:numId="8">
    <w:abstractNumId w:val="21"/>
  </w:num>
  <w:num w:numId="9">
    <w:abstractNumId w:val="5"/>
  </w:num>
  <w:num w:numId="10">
    <w:abstractNumId w:val="23"/>
  </w:num>
  <w:num w:numId="11">
    <w:abstractNumId w:val="6"/>
  </w:num>
  <w:num w:numId="12">
    <w:abstractNumId w:val="28"/>
  </w:num>
  <w:num w:numId="13">
    <w:abstractNumId w:val="10"/>
  </w:num>
  <w:num w:numId="14">
    <w:abstractNumId w:val="12"/>
  </w:num>
  <w:num w:numId="15">
    <w:abstractNumId w:val="34"/>
  </w:num>
  <w:num w:numId="16">
    <w:abstractNumId w:val="18"/>
  </w:num>
  <w:num w:numId="17">
    <w:abstractNumId w:val="17"/>
  </w:num>
  <w:num w:numId="18">
    <w:abstractNumId w:val="13"/>
  </w:num>
  <w:num w:numId="19">
    <w:abstractNumId w:val="37"/>
  </w:num>
  <w:num w:numId="20">
    <w:abstractNumId w:val="27"/>
  </w:num>
  <w:num w:numId="21">
    <w:abstractNumId w:val="26"/>
  </w:num>
  <w:num w:numId="22">
    <w:abstractNumId w:val="38"/>
  </w:num>
  <w:num w:numId="23">
    <w:abstractNumId w:val="11"/>
  </w:num>
  <w:num w:numId="24">
    <w:abstractNumId w:val="8"/>
  </w:num>
  <w:num w:numId="25">
    <w:abstractNumId w:val="15"/>
  </w:num>
  <w:num w:numId="26">
    <w:abstractNumId w:val="0"/>
  </w:num>
  <w:num w:numId="27">
    <w:abstractNumId w:val="39"/>
  </w:num>
  <w:num w:numId="28">
    <w:abstractNumId w:val="7"/>
  </w:num>
  <w:num w:numId="29">
    <w:abstractNumId w:val="16"/>
  </w:num>
  <w:num w:numId="30">
    <w:abstractNumId w:val="3"/>
  </w:num>
  <w:num w:numId="31">
    <w:abstractNumId w:val="36"/>
  </w:num>
  <w:num w:numId="32">
    <w:abstractNumId w:val="19"/>
  </w:num>
  <w:num w:numId="33">
    <w:abstractNumId w:val="14"/>
  </w:num>
  <w:num w:numId="34">
    <w:abstractNumId w:val="29"/>
  </w:num>
  <w:num w:numId="35">
    <w:abstractNumId w:val="41"/>
  </w:num>
  <w:num w:numId="36">
    <w:abstractNumId w:val="31"/>
  </w:num>
  <w:num w:numId="37">
    <w:abstractNumId w:val="30"/>
  </w:num>
  <w:num w:numId="38">
    <w:abstractNumId w:val="20"/>
  </w:num>
  <w:num w:numId="39">
    <w:abstractNumId w:val="33"/>
  </w:num>
  <w:num w:numId="40">
    <w:abstractNumId w:val="25"/>
  </w:num>
  <w:num w:numId="41">
    <w:abstractNumId w:val="32"/>
  </w:num>
  <w:num w:numId="42">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inka Pečnik">
    <w15:presenceInfo w15:providerId="Windows Live" w15:userId="1addd816c001c2a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5164"/>
    <w:rsid w:val="00015649"/>
    <w:rsid w:val="000456A2"/>
    <w:rsid w:val="00075983"/>
    <w:rsid w:val="00075995"/>
    <w:rsid w:val="00084DB3"/>
    <w:rsid w:val="00094498"/>
    <w:rsid w:val="0009733E"/>
    <w:rsid w:val="00097E1E"/>
    <w:rsid w:val="000A6E83"/>
    <w:rsid w:val="000B0082"/>
    <w:rsid w:val="000D6234"/>
    <w:rsid w:val="00111371"/>
    <w:rsid w:val="00157CD4"/>
    <w:rsid w:val="00175002"/>
    <w:rsid w:val="00184B1C"/>
    <w:rsid w:val="00186BAE"/>
    <w:rsid w:val="001A5E1C"/>
    <w:rsid w:val="001A6D0B"/>
    <w:rsid w:val="001F32C4"/>
    <w:rsid w:val="001F51C0"/>
    <w:rsid w:val="00202127"/>
    <w:rsid w:val="0021253F"/>
    <w:rsid w:val="00220F8C"/>
    <w:rsid w:val="00221CB7"/>
    <w:rsid w:val="00224C85"/>
    <w:rsid w:val="00252C6C"/>
    <w:rsid w:val="00266021"/>
    <w:rsid w:val="00276DAC"/>
    <w:rsid w:val="0028611F"/>
    <w:rsid w:val="002870B5"/>
    <w:rsid w:val="0028751F"/>
    <w:rsid w:val="002B555E"/>
    <w:rsid w:val="002D0815"/>
    <w:rsid w:val="002D172B"/>
    <w:rsid w:val="002D676A"/>
    <w:rsid w:val="00304CEB"/>
    <w:rsid w:val="003050FD"/>
    <w:rsid w:val="00356CA7"/>
    <w:rsid w:val="00361EB0"/>
    <w:rsid w:val="00372FB6"/>
    <w:rsid w:val="00386DE2"/>
    <w:rsid w:val="003A7650"/>
    <w:rsid w:val="003C3818"/>
    <w:rsid w:val="003C6A88"/>
    <w:rsid w:val="003E258C"/>
    <w:rsid w:val="003E6F6F"/>
    <w:rsid w:val="00403DBF"/>
    <w:rsid w:val="00410CE3"/>
    <w:rsid w:val="00424D46"/>
    <w:rsid w:val="004267FD"/>
    <w:rsid w:val="004660E4"/>
    <w:rsid w:val="00486814"/>
    <w:rsid w:val="00492210"/>
    <w:rsid w:val="004A246C"/>
    <w:rsid w:val="004A75B5"/>
    <w:rsid w:val="004C6695"/>
    <w:rsid w:val="004F7CAF"/>
    <w:rsid w:val="00505B60"/>
    <w:rsid w:val="005123BB"/>
    <w:rsid w:val="00515493"/>
    <w:rsid w:val="00520652"/>
    <w:rsid w:val="00532818"/>
    <w:rsid w:val="00533B25"/>
    <w:rsid w:val="00540572"/>
    <w:rsid w:val="00551BD8"/>
    <w:rsid w:val="00553D3E"/>
    <w:rsid w:val="00555A83"/>
    <w:rsid w:val="00564964"/>
    <w:rsid w:val="005B534B"/>
    <w:rsid w:val="005C3F62"/>
    <w:rsid w:val="005D3899"/>
    <w:rsid w:val="005D4FE7"/>
    <w:rsid w:val="005D67C4"/>
    <w:rsid w:val="005E5AB3"/>
    <w:rsid w:val="005E6CB6"/>
    <w:rsid w:val="005F377C"/>
    <w:rsid w:val="005F427B"/>
    <w:rsid w:val="00615911"/>
    <w:rsid w:val="00621C68"/>
    <w:rsid w:val="00622867"/>
    <w:rsid w:val="006323AA"/>
    <w:rsid w:val="00640E1C"/>
    <w:rsid w:val="00665D73"/>
    <w:rsid w:val="00675B9B"/>
    <w:rsid w:val="00687DB7"/>
    <w:rsid w:val="006B33A6"/>
    <w:rsid w:val="006D4DB5"/>
    <w:rsid w:val="006E57E4"/>
    <w:rsid w:val="006E6DD4"/>
    <w:rsid w:val="00700826"/>
    <w:rsid w:val="00712507"/>
    <w:rsid w:val="00714BD0"/>
    <w:rsid w:val="00793518"/>
    <w:rsid w:val="00794BF5"/>
    <w:rsid w:val="007961CF"/>
    <w:rsid w:val="007A2922"/>
    <w:rsid w:val="007C1099"/>
    <w:rsid w:val="007C1747"/>
    <w:rsid w:val="007D6CF5"/>
    <w:rsid w:val="007F760E"/>
    <w:rsid w:val="00805E9D"/>
    <w:rsid w:val="0083269B"/>
    <w:rsid w:val="00834504"/>
    <w:rsid w:val="008614B0"/>
    <w:rsid w:val="0089736F"/>
    <w:rsid w:val="008B4271"/>
    <w:rsid w:val="008C3AE3"/>
    <w:rsid w:val="008E286E"/>
    <w:rsid w:val="008F451B"/>
    <w:rsid w:val="008F70EC"/>
    <w:rsid w:val="00904456"/>
    <w:rsid w:val="00911968"/>
    <w:rsid w:val="00913760"/>
    <w:rsid w:val="009341C9"/>
    <w:rsid w:val="00936DF0"/>
    <w:rsid w:val="00937D2E"/>
    <w:rsid w:val="009402C2"/>
    <w:rsid w:val="00951740"/>
    <w:rsid w:val="00982CC4"/>
    <w:rsid w:val="00990047"/>
    <w:rsid w:val="00996864"/>
    <w:rsid w:val="009A3BB9"/>
    <w:rsid w:val="009C41FC"/>
    <w:rsid w:val="009E2BC0"/>
    <w:rsid w:val="009E74B9"/>
    <w:rsid w:val="009F6B18"/>
    <w:rsid w:val="00A20898"/>
    <w:rsid w:val="00A33751"/>
    <w:rsid w:val="00A62E0C"/>
    <w:rsid w:val="00A8526F"/>
    <w:rsid w:val="00AA765C"/>
    <w:rsid w:val="00AC4C79"/>
    <w:rsid w:val="00AD3AF4"/>
    <w:rsid w:val="00AE260C"/>
    <w:rsid w:val="00AF7F68"/>
    <w:rsid w:val="00B05A8B"/>
    <w:rsid w:val="00B21386"/>
    <w:rsid w:val="00B24B94"/>
    <w:rsid w:val="00B268D5"/>
    <w:rsid w:val="00B2776F"/>
    <w:rsid w:val="00B576AE"/>
    <w:rsid w:val="00B81AC1"/>
    <w:rsid w:val="00BB6CF6"/>
    <w:rsid w:val="00BB6E64"/>
    <w:rsid w:val="00BF06D6"/>
    <w:rsid w:val="00C02FED"/>
    <w:rsid w:val="00C21DDD"/>
    <w:rsid w:val="00C26533"/>
    <w:rsid w:val="00C277AA"/>
    <w:rsid w:val="00C51C06"/>
    <w:rsid w:val="00C55527"/>
    <w:rsid w:val="00C64E42"/>
    <w:rsid w:val="00C67C13"/>
    <w:rsid w:val="00C72B2C"/>
    <w:rsid w:val="00C862D7"/>
    <w:rsid w:val="00CC09C1"/>
    <w:rsid w:val="00CC6434"/>
    <w:rsid w:val="00CD476D"/>
    <w:rsid w:val="00CD5CB2"/>
    <w:rsid w:val="00CF7FDF"/>
    <w:rsid w:val="00D00682"/>
    <w:rsid w:val="00D04586"/>
    <w:rsid w:val="00D22C4A"/>
    <w:rsid w:val="00D23A97"/>
    <w:rsid w:val="00D2645F"/>
    <w:rsid w:val="00D543A6"/>
    <w:rsid w:val="00D57846"/>
    <w:rsid w:val="00D62D08"/>
    <w:rsid w:val="00D6451D"/>
    <w:rsid w:val="00D64D46"/>
    <w:rsid w:val="00D65A6B"/>
    <w:rsid w:val="00D74C81"/>
    <w:rsid w:val="00DA3715"/>
    <w:rsid w:val="00DB2A22"/>
    <w:rsid w:val="00DD0219"/>
    <w:rsid w:val="00DD1B7E"/>
    <w:rsid w:val="00DE2A7F"/>
    <w:rsid w:val="00E0267C"/>
    <w:rsid w:val="00E034DD"/>
    <w:rsid w:val="00E05CED"/>
    <w:rsid w:val="00E0615C"/>
    <w:rsid w:val="00E110B3"/>
    <w:rsid w:val="00E169DC"/>
    <w:rsid w:val="00E302F8"/>
    <w:rsid w:val="00E35CDE"/>
    <w:rsid w:val="00E46066"/>
    <w:rsid w:val="00E566AC"/>
    <w:rsid w:val="00E70D5E"/>
    <w:rsid w:val="00E75D30"/>
    <w:rsid w:val="00E8434E"/>
    <w:rsid w:val="00EA71B0"/>
    <w:rsid w:val="00EB2BE8"/>
    <w:rsid w:val="00ED2E63"/>
    <w:rsid w:val="00EE5164"/>
    <w:rsid w:val="00EF6646"/>
    <w:rsid w:val="00F13A7E"/>
    <w:rsid w:val="00F177CA"/>
    <w:rsid w:val="00F256AF"/>
    <w:rsid w:val="00F3360B"/>
    <w:rsid w:val="00F36FBC"/>
    <w:rsid w:val="00F42AD7"/>
    <w:rsid w:val="00F43F95"/>
    <w:rsid w:val="00F500CA"/>
    <w:rsid w:val="00F540FB"/>
    <w:rsid w:val="00F54EF1"/>
    <w:rsid w:val="00F82689"/>
    <w:rsid w:val="00FC03D4"/>
    <w:rsid w:val="00FC153A"/>
    <w:rsid w:val="00FD0A56"/>
    <w:rsid w:val="00FD1334"/>
    <w:rsid w:val="00FD1733"/>
    <w:rsid w:val="00FD2DA6"/>
    <w:rsid w:val="00FE3C86"/>
    <w:rsid w:val="00FE642E"/>
    <w:rsid w:val="00FF14AE"/>
    <w:rsid w:val="00FF320A"/>
    <w:rsid w:val="00FF519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5C1968"/>
  <w15:docId w15:val="{B41CF3A1-7279-49C6-956E-A245FA8DD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D4FE7"/>
    <w:pPr>
      <w:spacing w:after="0" w:line="260" w:lineRule="exact"/>
    </w:pPr>
    <w:rPr>
      <w:rFonts w:ascii="Arial" w:hAnsi="Arial"/>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A3715"/>
    <w:pPr>
      <w:ind w:left="720"/>
      <w:contextualSpacing/>
    </w:pPr>
  </w:style>
  <w:style w:type="character" w:styleId="Hiperpovezava">
    <w:name w:val="Hyperlink"/>
    <w:basedOn w:val="Privzetapisavaodstavka"/>
    <w:uiPriority w:val="99"/>
    <w:unhideWhenUsed/>
    <w:rsid w:val="00687DB7"/>
    <w:rPr>
      <w:color w:val="0563C1" w:themeColor="hyperlink"/>
      <w:u w:val="single"/>
    </w:rPr>
  </w:style>
  <w:style w:type="paragraph" w:customStyle="1" w:styleId="Default">
    <w:name w:val="Default"/>
    <w:rsid w:val="00E302F8"/>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styleId="Besedilooblaka">
    <w:name w:val="Balloon Text"/>
    <w:basedOn w:val="Navaden"/>
    <w:link w:val="BesedilooblakaZnak"/>
    <w:uiPriority w:val="99"/>
    <w:semiHidden/>
    <w:unhideWhenUsed/>
    <w:rsid w:val="002D676A"/>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D676A"/>
    <w:rPr>
      <w:rFonts w:ascii="Segoe UI" w:hAnsi="Segoe UI" w:cs="Segoe UI"/>
      <w:sz w:val="18"/>
      <w:szCs w:val="18"/>
    </w:rPr>
  </w:style>
  <w:style w:type="paragraph" w:styleId="Navadensplet">
    <w:name w:val="Normal (Web)"/>
    <w:basedOn w:val="Navaden"/>
    <w:uiPriority w:val="99"/>
    <w:semiHidden/>
    <w:unhideWhenUsed/>
    <w:rsid w:val="0083269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83269B"/>
    <w:rPr>
      <w:i/>
      <w:iCs/>
    </w:rPr>
  </w:style>
  <w:style w:type="paragraph" w:styleId="Glava">
    <w:name w:val="header"/>
    <w:basedOn w:val="Navaden"/>
    <w:link w:val="GlavaZnak"/>
    <w:uiPriority w:val="99"/>
    <w:unhideWhenUsed/>
    <w:rsid w:val="00266021"/>
    <w:pPr>
      <w:tabs>
        <w:tab w:val="center" w:pos="4536"/>
        <w:tab w:val="right" w:pos="9072"/>
      </w:tabs>
      <w:spacing w:line="240" w:lineRule="auto"/>
    </w:pPr>
  </w:style>
  <w:style w:type="character" w:customStyle="1" w:styleId="GlavaZnak">
    <w:name w:val="Glava Znak"/>
    <w:basedOn w:val="Privzetapisavaodstavka"/>
    <w:link w:val="Glava"/>
    <w:uiPriority w:val="99"/>
    <w:rsid w:val="00266021"/>
    <w:rPr>
      <w:rFonts w:ascii="Arial" w:hAnsi="Arial"/>
      <w:sz w:val="20"/>
    </w:rPr>
  </w:style>
  <w:style w:type="paragraph" w:styleId="Noga">
    <w:name w:val="footer"/>
    <w:basedOn w:val="Navaden"/>
    <w:link w:val="NogaZnak"/>
    <w:uiPriority w:val="99"/>
    <w:unhideWhenUsed/>
    <w:rsid w:val="00266021"/>
    <w:pPr>
      <w:tabs>
        <w:tab w:val="center" w:pos="4536"/>
        <w:tab w:val="right" w:pos="9072"/>
      </w:tabs>
      <w:spacing w:line="240" w:lineRule="auto"/>
    </w:pPr>
  </w:style>
  <w:style w:type="character" w:customStyle="1" w:styleId="NogaZnak">
    <w:name w:val="Noga Znak"/>
    <w:basedOn w:val="Privzetapisavaodstavka"/>
    <w:link w:val="Noga"/>
    <w:uiPriority w:val="99"/>
    <w:rsid w:val="00266021"/>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5074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pvo.europa.eu/e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B3CE7D1-078F-438C-83C7-21D45F0BEE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4396</Words>
  <Characters>25060</Characters>
  <Application>Microsoft Office Word</Application>
  <DocSecurity>0</DocSecurity>
  <Lines>208</Lines>
  <Paragraphs>58</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29398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Mpecnik</dc:creator>
  <cp:lastModifiedBy>Mpecnik</cp:lastModifiedBy>
  <cp:revision>3</cp:revision>
  <dcterms:created xsi:type="dcterms:W3CDTF">2021-02-18T13:52:00Z</dcterms:created>
  <dcterms:modified xsi:type="dcterms:W3CDTF">2021-02-19T09:19:00Z</dcterms:modified>
</cp:coreProperties>
</file>