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D7E49" w14:textId="77777777" w:rsidR="00E70265" w:rsidRPr="006139A5" w:rsidRDefault="00E70265" w:rsidP="003B43FC">
      <w:pPr>
        <w:spacing w:after="0" w:line="260" w:lineRule="exact"/>
        <w:ind w:left="1080" w:hanging="720"/>
        <w:rPr>
          <w:rFonts w:ascii="Arial" w:hAnsi="Arial" w:cs="Arial"/>
          <w:sz w:val="20"/>
          <w:szCs w:val="20"/>
        </w:rPr>
      </w:pPr>
      <w:bookmarkStart w:id="0" w:name="_GoBack"/>
      <w:bookmarkEnd w:id="0"/>
    </w:p>
    <w:p w14:paraId="0DAB8040" w14:textId="0BFF103D" w:rsidR="00E70265" w:rsidRPr="006139A5" w:rsidRDefault="00E70265" w:rsidP="00E70265">
      <w:pPr>
        <w:spacing w:after="0" w:line="260" w:lineRule="exact"/>
        <w:jc w:val="right"/>
        <w:rPr>
          <w:rFonts w:ascii="Arial" w:eastAsia="Times New Roman" w:hAnsi="Arial" w:cs="Arial"/>
          <w:bCs/>
          <w:sz w:val="20"/>
          <w:szCs w:val="20"/>
        </w:rPr>
      </w:pPr>
      <w:r w:rsidRPr="006139A5">
        <w:rPr>
          <w:rFonts w:ascii="Arial" w:eastAsia="Times New Roman" w:hAnsi="Arial" w:cs="Arial"/>
          <w:bCs/>
          <w:sz w:val="20"/>
          <w:szCs w:val="20"/>
        </w:rPr>
        <w:t>PREDLOG - JAVNA OBRAVNAVA</w:t>
      </w:r>
    </w:p>
    <w:p w14:paraId="342CC1F4" w14:textId="531EA22A" w:rsidR="00E70265" w:rsidRPr="006139A5" w:rsidRDefault="00E70265" w:rsidP="00E70265">
      <w:pPr>
        <w:spacing w:after="0" w:line="260" w:lineRule="exact"/>
        <w:jc w:val="right"/>
        <w:rPr>
          <w:rFonts w:ascii="Arial" w:eastAsia="Times New Roman" w:hAnsi="Arial" w:cs="Arial"/>
          <w:bCs/>
          <w:sz w:val="20"/>
          <w:szCs w:val="20"/>
        </w:rPr>
      </w:pPr>
      <w:r w:rsidRPr="006139A5">
        <w:rPr>
          <w:rFonts w:ascii="Arial" w:eastAsia="Times New Roman" w:hAnsi="Arial" w:cs="Arial"/>
          <w:bCs/>
          <w:sz w:val="20"/>
          <w:szCs w:val="20"/>
        </w:rPr>
        <w:t>(EVA: 2020-1611-0143)</w:t>
      </w:r>
    </w:p>
    <w:p w14:paraId="59401354" w14:textId="0A3250D7" w:rsidR="00E70265" w:rsidRPr="006139A5" w:rsidRDefault="00E70265" w:rsidP="00E70265">
      <w:pPr>
        <w:spacing w:after="0" w:line="260" w:lineRule="exact"/>
        <w:jc w:val="right"/>
        <w:rPr>
          <w:rFonts w:ascii="Arial" w:eastAsia="Times New Roman" w:hAnsi="Arial" w:cs="Arial"/>
          <w:bCs/>
          <w:sz w:val="20"/>
          <w:szCs w:val="20"/>
        </w:rPr>
      </w:pPr>
    </w:p>
    <w:p w14:paraId="50444BE7" w14:textId="77777777" w:rsidR="00E70265" w:rsidRPr="006139A5" w:rsidRDefault="00E70265" w:rsidP="00E70265">
      <w:pPr>
        <w:spacing w:after="0" w:line="260" w:lineRule="exact"/>
        <w:jc w:val="center"/>
        <w:rPr>
          <w:rFonts w:ascii="Arial" w:eastAsia="Times New Roman" w:hAnsi="Arial" w:cs="Arial"/>
          <w:b/>
          <w:sz w:val="20"/>
          <w:szCs w:val="20"/>
        </w:rPr>
      </w:pPr>
      <w:r w:rsidRPr="006139A5">
        <w:rPr>
          <w:rFonts w:ascii="Arial" w:eastAsia="Times New Roman" w:hAnsi="Arial" w:cs="Arial"/>
          <w:b/>
          <w:sz w:val="20"/>
          <w:szCs w:val="20"/>
        </w:rPr>
        <w:t xml:space="preserve">ZAKON O SPREMEMBAH IN DOPOLNITVAH </w:t>
      </w:r>
    </w:p>
    <w:p w14:paraId="4753FAFB" w14:textId="6720CD03" w:rsidR="00E70265" w:rsidRPr="006139A5" w:rsidRDefault="00E70265" w:rsidP="00E70265">
      <w:pPr>
        <w:spacing w:after="0" w:line="260" w:lineRule="exact"/>
        <w:jc w:val="center"/>
        <w:rPr>
          <w:rFonts w:ascii="Arial" w:eastAsia="Times New Roman" w:hAnsi="Arial" w:cs="Arial"/>
          <w:b/>
          <w:sz w:val="20"/>
          <w:szCs w:val="20"/>
        </w:rPr>
      </w:pPr>
      <w:r w:rsidRPr="006139A5">
        <w:rPr>
          <w:rFonts w:ascii="Arial" w:eastAsia="Times New Roman" w:hAnsi="Arial" w:cs="Arial"/>
          <w:b/>
          <w:sz w:val="20"/>
          <w:szCs w:val="20"/>
        </w:rPr>
        <w:t>ZAKONA O INVESTICIJSKIH SKLADIH IN DRUŽBAH ZA UPRAVLJANJE</w:t>
      </w:r>
    </w:p>
    <w:p w14:paraId="1B312A10" w14:textId="77777777" w:rsidR="00E70265" w:rsidRPr="006139A5" w:rsidRDefault="00E70265" w:rsidP="00E70265">
      <w:pPr>
        <w:spacing w:after="0" w:line="260" w:lineRule="exact"/>
        <w:ind w:left="1080"/>
        <w:rPr>
          <w:rFonts w:ascii="Arial" w:eastAsia="Times New Roman" w:hAnsi="Arial" w:cs="Arial"/>
          <w:b/>
          <w:sz w:val="20"/>
          <w:szCs w:val="20"/>
        </w:rPr>
      </w:pPr>
    </w:p>
    <w:p w14:paraId="12316599" w14:textId="0763D00D" w:rsidR="003B43FC" w:rsidRPr="006139A5" w:rsidRDefault="003B43FC" w:rsidP="003B43FC">
      <w:pPr>
        <w:numPr>
          <w:ilvl w:val="0"/>
          <w:numId w:val="4"/>
        </w:numPr>
        <w:spacing w:after="0" w:line="260" w:lineRule="exact"/>
        <w:rPr>
          <w:rFonts w:ascii="Arial" w:eastAsia="Times New Roman" w:hAnsi="Arial" w:cs="Arial"/>
          <w:b/>
          <w:sz w:val="20"/>
          <w:szCs w:val="20"/>
        </w:rPr>
      </w:pPr>
      <w:r w:rsidRPr="006139A5">
        <w:rPr>
          <w:rFonts w:ascii="Arial" w:eastAsia="Times New Roman" w:hAnsi="Arial" w:cs="Arial"/>
          <w:b/>
          <w:sz w:val="20"/>
          <w:szCs w:val="20"/>
        </w:rPr>
        <w:t>UVOD</w:t>
      </w:r>
    </w:p>
    <w:p w14:paraId="0C136A43" w14:textId="77777777" w:rsidR="003B43FC" w:rsidRPr="006139A5" w:rsidRDefault="003B43FC" w:rsidP="003B43FC">
      <w:pPr>
        <w:spacing w:after="0" w:line="260" w:lineRule="exact"/>
        <w:jc w:val="both"/>
        <w:rPr>
          <w:rFonts w:ascii="Arial" w:eastAsia="Times New Roman" w:hAnsi="Arial" w:cs="Arial"/>
          <w:sz w:val="20"/>
          <w:szCs w:val="20"/>
        </w:rPr>
      </w:pPr>
    </w:p>
    <w:p w14:paraId="5FE05159" w14:textId="265A8974" w:rsidR="003B43FC" w:rsidRPr="006139A5" w:rsidRDefault="003B43FC" w:rsidP="008E1D12">
      <w:pPr>
        <w:numPr>
          <w:ilvl w:val="0"/>
          <w:numId w:val="6"/>
        </w:numPr>
        <w:spacing w:after="0" w:line="260" w:lineRule="exact"/>
        <w:rPr>
          <w:rFonts w:ascii="Arial" w:eastAsia="Times New Roman" w:hAnsi="Arial" w:cs="Arial"/>
          <w:b/>
          <w:sz w:val="20"/>
          <w:szCs w:val="20"/>
        </w:rPr>
      </w:pPr>
      <w:bookmarkStart w:id="1" w:name="_Hlk55770662"/>
      <w:r w:rsidRPr="006139A5">
        <w:rPr>
          <w:rFonts w:ascii="Arial" w:eastAsia="Times New Roman" w:hAnsi="Arial" w:cs="Arial"/>
          <w:b/>
          <w:sz w:val="20"/>
          <w:szCs w:val="20"/>
        </w:rPr>
        <w:t>OCENA STANJA IN RAZLOGI ZA SPREJE</w:t>
      </w:r>
      <w:r w:rsidR="00FF64C4" w:rsidRPr="006139A5">
        <w:rPr>
          <w:rFonts w:ascii="Arial" w:eastAsia="Times New Roman" w:hAnsi="Arial" w:cs="Arial"/>
          <w:b/>
          <w:sz w:val="20"/>
          <w:szCs w:val="20"/>
        </w:rPr>
        <w:t>M</w:t>
      </w:r>
      <w:r w:rsidRPr="006139A5">
        <w:rPr>
          <w:rFonts w:ascii="Arial" w:eastAsia="Times New Roman" w:hAnsi="Arial" w:cs="Arial"/>
          <w:b/>
          <w:sz w:val="20"/>
          <w:szCs w:val="20"/>
        </w:rPr>
        <w:t xml:space="preserve"> PREDLOGA ZAKONA</w:t>
      </w:r>
    </w:p>
    <w:p w14:paraId="3B9DA856" w14:textId="60E1CE77" w:rsidR="003B43FC" w:rsidRPr="006139A5" w:rsidRDefault="003B43FC" w:rsidP="003B43FC">
      <w:pPr>
        <w:spacing w:after="0" w:line="260" w:lineRule="exact"/>
        <w:jc w:val="both"/>
        <w:rPr>
          <w:rFonts w:ascii="Arial" w:eastAsia="Times New Roman" w:hAnsi="Arial" w:cs="Arial"/>
          <w:sz w:val="20"/>
          <w:szCs w:val="20"/>
        </w:rPr>
      </w:pPr>
    </w:p>
    <w:p w14:paraId="51BA957A" w14:textId="28961B97" w:rsidR="00FF64C4" w:rsidRPr="006139A5" w:rsidRDefault="00FF64C4" w:rsidP="008E1D12">
      <w:pPr>
        <w:pStyle w:val="Odstavekseznama"/>
        <w:numPr>
          <w:ilvl w:val="1"/>
          <w:numId w:val="6"/>
        </w:numPr>
        <w:spacing w:after="0" w:line="260" w:lineRule="exact"/>
        <w:jc w:val="both"/>
        <w:rPr>
          <w:rFonts w:ascii="Arial" w:eastAsia="Times New Roman" w:hAnsi="Arial" w:cs="Arial"/>
          <w:b/>
          <w:bCs/>
          <w:sz w:val="20"/>
          <w:szCs w:val="20"/>
        </w:rPr>
      </w:pPr>
      <w:r w:rsidRPr="006139A5">
        <w:rPr>
          <w:rFonts w:ascii="Arial" w:eastAsia="Times New Roman" w:hAnsi="Arial" w:cs="Arial"/>
          <w:b/>
          <w:bCs/>
          <w:sz w:val="20"/>
          <w:szCs w:val="20"/>
        </w:rPr>
        <w:t>Ocena stanja</w:t>
      </w:r>
    </w:p>
    <w:p w14:paraId="1A58EF52" w14:textId="77777777" w:rsidR="00FF64C4" w:rsidRPr="006139A5" w:rsidRDefault="00FF64C4" w:rsidP="003B43FC">
      <w:pPr>
        <w:spacing w:after="0" w:line="260" w:lineRule="exact"/>
        <w:jc w:val="both"/>
        <w:rPr>
          <w:rFonts w:ascii="Arial" w:eastAsia="Times New Roman" w:hAnsi="Arial" w:cs="Arial"/>
          <w:sz w:val="20"/>
          <w:szCs w:val="20"/>
        </w:rPr>
      </w:pPr>
    </w:p>
    <w:p w14:paraId="074D94AA" w14:textId="77777777" w:rsidR="001D09C2" w:rsidRPr="006139A5" w:rsidRDefault="001D09C2" w:rsidP="001D09C2">
      <w:pPr>
        <w:pStyle w:val="Brezrazmikov"/>
        <w:rPr>
          <w:rFonts w:cs="Arial"/>
        </w:rPr>
      </w:pPr>
      <w:r w:rsidRPr="006139A5">
        <w:rPr>
          <w:rFonts w:cs="Arial"/>
        </w:rPr>
        <w:t xml:space="preserve">Konec leta 2020 je v Republiki Sloveniji poslovalo pet družb za upravljanje s sedežem v Republiki Sloveniji, ki so upravljale 82 vzajemnih skladov oziroma </w:t>
      </w:r>
      <w:proofErr w:type="spellStart"/>
      <w:r w:rsidRPr="006139A5">
        <w:rPr>
          <w:rFonts w:cs="Arial"/>
        </w:rPr>
        <w:t>podskladov</w:t>
      </w:r>
      <w:proofErr w:type="spellEnd"/>
      <w:r w:rsidRPr="006139A5">
        <w:rPr>
          <w:rFonts w:cs="Arial"/>
        </w:rPr>
        <w:t xml:space="preserve"> krovnega sklada. Konec leta 2020 je bilo notificiranih tudi 111 KNPVP iz drugih držav članic Evropske unije, ki so se tržili v Republiki Sloveniji. Število vlagateljev v vzajemne sklade po stanju na dan 31. 12. 2020 je bilo 466.283, po stanju na dan 31. 12. 2019 pa 455.787. Čista vrednost sredstev vzajemnih skladov je bila konec leta 2020 3.235,3 mio. evrov.</w:t>
      </w:r>
    </w:p>
    <w:p w14:paraId="464CE086" w14:textId="77777777" w:rsidR="001D09C2" w:rsidRPr="006139A5" w:rsidRDefault="001D09C2" w:rsidP="001D09C2">
      <w:pPr>
        <w:pStyle w:val="Brezrazmikov"/>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1130"/>
        <w:gridCol w:w="1129"/>
        <w:gridCol w:w="1129"/>
        <w:gridCol w:w="1129"/>
        <w:gridCol w:w="1129"/>
        <w:gridCol w:w="1106"/>
      </w:tblGrid>
      <w:tr w:rsidR="001D09C2" w:rsidRPr="006139A5" w14:paraId="3028683B" w14:textId="77777777" w:rsidTr="00432154">
        <w:tc>
          <w:tcPr>
            <w:tcW w:w="2518" w:type="dxa"/>
            <w:shd w:val="pct25" w:color="auto" w:fill="auto"/>
          </w:tcPr>
          <w:p w14:paraId="0E4E5950" w14:textId="77777777" w:rsidR="001D09C2" w:rsidRPr="006139A5" w:rsidRDefault="001D09C2" w:rsidP="00432154">
            <w:pPr>
              <w:pStyle w:val="Brezrazmikov"/>
              <w:jc w:val="center"/>
              <w:rPr>
                <w:rFonts w:cs="Arial"/>
                <w:lang w:eastAsia="en-US"/>
              </w:rPr>
            </w:pPr>
          </w:p>
        </w:tc>
        <w:tc>
          <w:tcPr>
            <w:tcW w:w="1134" w:type="dxa"/>
            <w:shd w:val="pct25" w:color="auto" w:fill="auto"/>
          </w:tcPr>
          <w:p w14:paraId="6EC5035D" w14:textId="77777777" w:rsidR="001D09C2" w:rsidRPr="006139A5" w:rsidRDefault="001D09C2" w:rsidP="00432154">
            <w:pPr>
              <w:pStyle w:val="Brezrazmikov"/>
              <w:jc w:val="center"/>
              <w:rPr>
                <w:rFonts w:cs="Arial"/>
                <w:lang w:eastAsia="en-US"/>
              </w:rPr>
            </w:pPr>
            <w:r w:rsidRPr="006139A5">
              <w:rPr>
                <w:rFonts w:cs="Arial"/>
                <w:lang w:eastAsia="en-US"/>
              </w:rPr>
              <w:t>31. 12. 2018</w:t>
            </w:r>
          </w:p>
        </w:tc>
        <w:tc>
          <w:tcPr>
            <w:tcW w:w="1134" w:type="dxa"/>
            <w:shd w:val="pct25" w:color="auto" w:fill="auto"/>
          </w:tcPr>
          <w:p w14:paraId="171EF48F" w14:textId="77777777" w:rsidR="001D09C2" w:rsidRPr="006139A5" w:rsidRDefault="001D09C2" w:rsidP="00432154">
            <w:pPr>
              <w:pStyle w:val="Brezrazmikov"/>
              <w:jc w:val="center"/>
              <w:rPr>
                <w:rFonts w:cs="Arial"/>
                <w:lang w:eastAsia="en-US"/>
              </w:rPr>
            </w:pPr>
            <w:r w:rsidRPr="006139A5">
              <w:rPr>
                <w:rFonts w:cs="Arial"/>
                <w:lang w:eastAsia="en-US"/>
              </w:rPr>
              <w:t>31. 12. 2019</w:t>
            </w:r>
          </w:p>
        </w:tc>
        <w:tc>
          <w:tcPr>
            <w:tcW w:w="1134" w:type="dxa"/>
            <w:shd w:val="pct25" w:color="auto" w:fill="auto"/>
          </w:tcPr>
          <w:p w14:paraId="1998C979" w14:textId="77777777" w:rsidR="001D09C2" w:rsidRPr="006139A5" w:rsidRDefault="001D09C2" w:rsidP="00432154">
            <w:pPr>
              <w:pStyle w:val="Brezrazmikov"/>
              <w:jc w:val="center"/>
              <w:rPr>
                <w:rFonts w:cs="Arial"/>
                <w:lang w:eastAsia="en-US"/>
              </w:rPr>
            </w:pPr>
            <w:r w:rsidRPr="006139A5">
              <w:rPr>
                <w:rFonts w:cs="Arial"/>
                <w:lang w:eastAsia="en-US"/>
              </w:rPr>
              <w:t>30. 9.  2020</w:t>
            </w:r>
          </w:p>
        </w:tc>
        <w:tc>
          <w:tcPr>
            <w:tcW w:w="1134" w:type="dxa"/>
            <w:shd w:val="pct25" w:color="auto" w:fill="auto"/>
          </w:tcPr>
          <w:p w14:paraId="1575F14A" w14:textId="77777777" w:rsidR="001D09C2" w:rsidRPr="006139A5" w:rsidRDefault="001D09C2" w:rsidP="00432154">
            <w:pPr>
              <w:pStyle w:val="Brezrazmikov"/>
              <w:jc w:val="center"/>
              <w:rPr>
                <w:rFonts w:cs="Arial"/>
                <w:lang w:eastAsia="en-US"/>
              </w:rPr>
            </w:pPr>
            <w:r w:rsidRPr="006139A5">
              <w:rPr>
                <w:rFonts w:cs="Arial"/>
                <w:lang w:eastAsia="en-US"/>
              </w:rPr>
              <w:t>30. 10.</w:t>
            </w:r>
          </w:p>
          <w:p w14:paraId="68B65E8D" w14:textId="77777777" w:rsidR="001D09C2" w:rsidRPr="006139A5" w:rsidRDefault="001D09C2" w:rsidP="00432154">
            <w:pPr>
              <w:pStyle w:val="Brezrazmikov"/>
              <w:jc w:val="center"/>
              <w:rPr>
                <w:rFonts w:cs="Arial"/>
                <w:lang w:eastAsia="en-US"/>
              </w:rPr>
            </w:pPr>
            <w:r w:rsidRPr="006139A5">
              <w:rPr>
                <w:rFonts w:cs="Arial"/>
                <w:lang w:eastAsia="en-US"/>
              </w:rPr>
              <w:t>2020</w:t>
            </w:r>
          </w:p>
        </w:tc>
        <w:tc>
          <w:tcPr>
            <w:tcW w:w="1134" w:type="dxa"/>
            <w:shd w:val="pct25" w:color="auto" w:fill="auto"/>
          </w:tcPr>
          <w:p w14:paraId="375629AE" w14:textId="77777777" w:rsidR="001D09C2" w:rsidRPr="006139A5" w:rsidRDefault="001D09C2" w:rsidP="00432154">
            <w:pPr>
              <w:pStyle w:val="Brezrazmikov"/>
              <w:jc w:val="center"/>
              <w:rPr>
                <w:rFonts w:cs="Arial"/>
                <w:lang w:eastAsia="en-US"/>
              </w:rPr>
            </w:pPr>
            <w:r w:rsidRPr="006139A5">
              <w:rPr>
                <w:rFonts w:cs="Arial"/>
                <w:lang w:eastAsia="en-US"/>
              </w:rPr>
              <w:t xml:space="preserve">30. 11. </w:t>
            </w:r>
          </w:p>
          <w:p w14:paraId="7F89C59C" w14:textId="77777777" w:rsidR="001D09C2" w:rsidRPr="006139A5" w:rsidRDefault="001D09C2" w:rsidP="00432154">
            <w:pPr>
              <w:pStyle w:val="Brezrazmikov"/>
              <w:jc w:val="center"/>
              <w:rPr>
                <w:rFonts w:cs="Arial"/>
                <w:lang w:eastAsia="en-US"/>
              </w:rPr>
            </w:pPr>
            <w:r w:rsidRPr="006139A5">
              <w:rPr>
                <w:rFonts w:cs="Arial"/>
                <w:lang w:eastAsia="en-US"/>
              </w:rPr>
              <w:t>2020</w:t>
            </w:r>
          </w:p>
        </w:tc>
        <w:tc>
          <w:tcPr>
            <w:tcW w:w="1024" w:type="dxa"/>
            <w:shd w:val="pct25" w:color="auto" w:fill="auto"/>
          </w:tcPr>
          <w:p w14:paraId="636EE3DC" w14:textId="77777777" w:rsidR="001D09C2" w:rsidRPr="006139A5" w:rsidRDefault="001D09C2" w:rsidP="00432154">
            <w:pPr>
              <w:pStyle w:val="Brezrazmikov"/>
              <w:jc w:val="center"/>
              <w:rPr>
                <w:rFonts w:cs="Arial"/>
                <w:lang w:eastAsia="en-US"/>
              </w:rPr>
            </w:pPr>
            <w:r w:rsidRPr="006139A5">
              <w:rPr>
                <w:rFonts w:cs="Arial"/>
                <w:lang w:eastAsia="en-US"/>
              </w:rPr>
              <w:t>31. 12. 2020</w:t>
            </w:r>
          </w:p>
        </w:tc>
      </w:tr>
      <w:tr w:rsidR="001D09C2" w:rsidRPr="006139A5" w14:paraId="15F91227" w14:textId="77777777" w:rsidTr="00432154">
        <w:tc>
          <w:tcPr>
            <w:tcW w:w="2518" w:type="dxa"/>
            <w:shd w:val="clear" w:color="auto" w:fill="auto"/>
          </w:tcPr>
          <w:p w14:paraId="19337C33" w14:textId="77777777" w:rsidR="001D09C2" w:rsidRPr="006139A5" w:rsidRDefault="001D09C2" w:rsidP="00432154">
            <w:pPr>
              <w:pStyle w:val="Brezrazmikov"/>
              <w:rPr>
                <w:rFonts w:cs="Arial"/>
                <w:lang w:eastAsia="en-US"/>
              </w:rPr>
            </w:pPr>
            <w:r w:rsidRPr="006139A5">
              <w:rPr>
                <w:rFonts w:cs="Arial"/>
                <w:b/>
                <w:lang w:eastAsia="en-US"/>
              </w:rPr>
              <w:t>Št. družb za upravljanje</w:t>
            </w:r>
          </w:p>
        </w:tc>
        <w:tc>
          <w:tcPr>
            <w:tcW w:w="1134" w:type="dxa"/>
            <w:shd w:val="clear" w:color="auto" w:fill="auto"/>
          </w:tcPr>
          <w:p w14:paraId="67305F0E" w14:textId="77777777" w:rsidR="001D09C2" w:rsidRPr="006139A5" w:rsidRDefault="001D09C2" w:rsidP="00432154">
            <w:pPr>
              <w:pStyle w:val="Brezrazmikov"/>
              <w:jc w:val="right"/>
              <w:rPr>
                <w:rFonts w:cs="Arial"/>
                <w:b/>
                <w:lang w:eastAsia="en-US"/>
              </w:rPr>
            </w:pPr>
            <w:r w:rsidRPr="006139A5">
              <w:rPr>
                <w:rFonts w:cs="Arial"/>
                <w:b/>
                <w:lang w:eastAsia="en-US"/>
              </w:rPr>
              <w:t>6</w:t>
            </w:r>
          </w:p>
        </w:tc>
        <w:tc>
          <w:tcPr>
            <w:tcW w:w="1134" w:type="dxa"/>
            <w:shd w:val="clear" w:color="auto" w:fill="auto"/>
          </w:tcPr>
          <w:p w14:paraId="45BB9492" w14:textId="77777777" w:rsidR="001D09C2" w:rsidRPr="006139A5" w:rsidRDefault="001D09C2" w:rsidP="00432154">
            <w:pPr>
              <w:pStyle w:val="Brezrazmikov"/>
              <w:jc w:val="right"/>
              <w:rPr>
                <w:rFonts w:cs="Arial"/>
                <w:b/>
                <w:lang w:eastAsia="en-US"/>
              </w:rPr>
            </w:pPr>
            <w:r w:rsidRPr="006139A5">
              <w:rPr>
                <w:rFonts w:cs="Arial"/>
                <w:b/>
                <w:lang w:eastAsia="en-US"/>
              </w:rPr>
              <w:t>5</w:t>
            </w:r>
          </w:p>
        </w:tc>
        <w:tc>
          <w:tcPr>
            <w:tcW w:w="1134" w:type="dxa"/>
            <w:shd w:val="clear" w:color="auto" w:fill="auto"/>
          </w:tcPr>
          <w:p w14:paraId="483F81E0" w14:textId="77777777" w:rsidR="001D09C2" w:rsidRPr="006139A5" w:rsidRDefault="001D09C2" w:rsidP="00432154">
            <w:pPr>
              <w:pStyle w:val="Brezrazmikov"/>
              <w:jc w:val="right"/>
              <w:rPr>
                <w:rFonts w:cs="Arial"/>
                <w:b/>
                <w:lang w:eastAsia="en-US"/>
              </w:rPr>
            </w:pPr>
            <w:r w:rsidRPr="006139A5">
              <w:rPr>
                <w:rFonts w:cs="Arial"/>
                <w:b/>
                <w:lang w:eastAsia="en-US"/>
              </w:rPr>
              <w:t>5</w:t>
            </w:r>
          </w:p>
        </w:tc>
        <w:tc>
          <w:tcPr>
            <w:tcW w:w="1134" w:type="dxa"/>
            <w:shd w:val="clear" w:color="auto" w:fill="auto"/>
          </w:tcPr>
          <w:p w14:paraId="47664A3D" w14:textId="77777777" w:rsidR="001D09C2" w:rsidRPr="006139A5" w:rsidRDefault="001D09C2" w:rsidP="00432154">
            <w:pPr>
              <w:pStyle w:val="Brezrazmikov"/>
              <w:jc w:val="right"/>
              <w:rPr>
                <w:rFonts w:cs="Arial"/>
                <w:b/>
                <w:lang w:eastAsia="en-US"/>
              </w:rPr>
            </w:pPr>
            <w:r w:rsidRPr="006139A5">
              <w:rPr>
                <w:rFonts w:cs="Arial"/>
                <w:b/>
                <w:lang w:eastAsia="en-US"/>
              </w:rPr>
              <w:t>5</w:t>
            </w:r>
          </w:p>
        </w:tc>
        <w:tc>
          <w:tcPr>
            <w:tcW w:w="1134" w:type="dxa"/>
            <w:shd w:val="clear" w:color="auto" w:fill="auto"/>
          </w:tcPr>
          <w:p w14:paraId="3A3AD429" w14:textId="77777777" w:rsidR="001D09C2" w:rsidRPr="006139A5" w:rsidRDefault="001D09C2" w:rsidP="00432154">
            <w:pPr>
              <w:pStyle w:val="Brezrazmikov"/>
              <w:jc w:val="right"/>
              <w:rPr>
                <w:rFonts w:cs="Arial"/>
                <w:b/>
                <w:lang w:eastAsia="en-US"/>
              </w:rPr>
            </w:pPr>
            <w:r w:rsidRPr="006139A5">
              <w:rPr>
                <w:rFonts w:cs="Arial"/>
                <w:b/>
                <w:lang w:eastAsia="en-US"/>
              </w:rPr>
              <w:t>5</w:t>
            </w:r>
          </w:p>
        </w:tc>
        <w:tc>
          <w:tcPr>
            <w:tcW w:w="1024" w:type="dxa"/>
            <w:shd w:val="clear" w:color="auto" w:fill="auto"/>
          </w:tcPr>
          <w:p w14:paraId="7DEA061A" w14:textId="77777777" w:rsidR="001D09C2" w:rsidRPr="006139A5" w:rsidRDefault="001D09C2" w:rsidP="00432154">
            <w:pPr>
              <w:pStyle w:val="Brezrazmikov"/>
              <w:jc w:val="right"/>
              <w:rPr>
                <w:rFonts w:cs="Arial"/>
                <w:b/>
                <w:lang w:eastAsia="en-US"/>
              </w:rPr>
            </w:pPr>
            <w:r w:rsidRPr="006139A5">
              <w:rPr>
                <w:rFonts w:cs="Arial"/>
                <w:b/>
                <w:lang w:eastAsia="en-US"/>
              </w:rPr>
              <w:t>5</w:t>
            </w:r>
          </w:p>
        </w:tc>
      </w:tr>
      <w:tr w:rsidR="001D09C2" w:rsidRPr="006139A5" w14:paraId="5A01D6F1" w14:textId="77777777" w:rsidTr="00432154">
        <w:tc>
          <w:tcPr>
            <w:tcW w:w="2518" w:type="dxa"/>
            <w:shd w:val="clear" w:color="auto" w:fill="auto"/>
          </w:tcPr>
          <w:p w14:paraId="0F3A1BA4" w14:textId="77777777" w:rsidR="001D09C2" w:rsidRPr="006139A5" w:rsidRDefault="001D09C2" w:rsidP="00432154">
            <w:pPr>
              <w:pStyle w:val="Brezrazmikov"/>
              <w:rPr>
                <w:rFonts w:cs="Arial"/>
                <w:b/>
                <w:lang w:eastAsia="en-US"/>
              </w:rPr>
            </w:pPr>
            <w:r w:rsidRPr="006139A5">
              <w:rPr>
                <w:rFonts w:cs="Arial"/>
                <w:b/>
                <w:lang w:eastAsia="en-US"/>
              </w:rPr>
              <w:t>Št. vzajemnih skladov</w:t>
            </w:r>
          </w:p>
        </w:tc>
        <w:tc>
          <w:tcPr>
            <w:tcW w:w="1134" w:type="dxa"/>
            <w:shd w:val="clear" w:color="auto" w:fill="auto"/>
          </w:tcPr>
          <w:p w14:paraId="43432244" w14:textId="77777777" w:rsidR="001D09C2" w:rsidRPr="006139A5" w:rsidRDefault="001D09C2" w:rsidP="00432154">
            <w:pPr>
              <w:pStyle w:val="Brezrazmikov"/>
              <w:jc w:val="right"/>
              <w:rPr>
                <w:rFonts w:cs="Arial"/>
                <w:b/>
                <w:lang w:eastAsia="en-US"/>
              </w:rPr>
            </w:pPr>
            <w:r w:rsidRPr="006139A5">
              <w:rPr>
                <w:rFonts w:cs="Arial"/>
                <w:b/>
                <w:lang w:eastAsia="en-US"/>
              </w:rPr>
              <w:t>100*</w:t>
            </w:r>
          </w:p>
        </w:tc>
        <w:tc>
          <w:tcPr>
            <w:tcW w:w="1134" w:type="dxa"/>
            <w:shd w:val="clear" w:color="auto" w:fill="auto"/>
          </w:tcPr>
          <w:p w14:paraId="018673AF" w14:textId="77777777" w:rsidR="001D09C2" w:rsidRPr="006139A5" w:rsidRDefault="001D09C2" w:rsidP="00432154">
            <w:pPr>
              <w:pStyle w:val="Brezrazmikov"/>
              <w:jc w:val="right"/>
              <w:rPr>
                <w:rFonts w:cs="Arial"/>
                <w:b/>
                <w:lang w:eastAsia="en-US"/>
              </w:rPr>
            </w:pPr>
            <w:r w:rsidRPr="006139A5">
              <w:rPr>
                <w:rFonts w:cs="Arial"/>
                <w:b/>
                <w:lang w:eastAsia="en-US"/>
              </w:rPr>
              <w:t>100*</w:t>
            </w:r>
          </w:p>
        </w:tc>
        <w:tc>
          <w:tcPr>
            <w:tcW w:w="1134" w:type="dxa"/>
            <w:shd w:val="clear" w:color="auto" w:fill="auto"/>
          </w:tcPr>
          <w:p w14:paraId="1E10A00C" w14:textId="77777777" w:rsidR="001D09C2" w:rsidRPr="006139A5" w:rsidRDefault="001D09C2" w:rsidP="00432154">
            <w:pPr>
              <w:pStyle w:val="Brezrazmikov"/>
              <w:jc w:val="right"/>
              <w:rPr>
                <w:rFonts w:cs="Arial"/>
                <w:b/>
                <w:lang w:eastAsia="en-US"/>
              </w:rPr>
            </w:pPr>
            <w:r w:rsidRPr="006139A5">
              <w:rPr>
                <w:rFonts w:cs="Arial"/>
                <w:b/>
                <w:lang w:eastAsia="en-US"/>
              </w:rPr>
              <w:t>82*</w:t>
            </w:r>
          </w:p>
        </w:tc>
        <w:tc>
          <w:tcPr>
            <w:tcW w:w="1134" w:type="dxa"/>
            <w:shd w:val="clear" w:color="auto" w:fill="auto"/>
          </w:tcPr>
          <w:p w14:paraId="7ED8AAEC" w14:textId="77777777" w:rsidR="001D09C2" w:rsidRPr="006139A5" w:rsidRDefault="001D09C2" w:rsidP="00432154">
            <w:pPr>
              <w:pStyle w:val="Brezrazmikov"/>
              <w:jc w:val="right"/>
              <w:rPr>
                <w:rFonts w:cs="Arial"/>
                <w:b/>
                <w:lang w:eastAsia="en-US"/>
              </w:rPr>
            </w:pPr>
            <w:r w:rsidRPr="006139A5">
              <w:rPr>
                <w:rFonts w:cs="Arial"/>
                <w:b/>
                <w:lang w:eastAsia="en-US"/>
              </w:rPr>
              <w:t>82*</w:t>
            </w:r>
          </w:p>
        </w:tc>
        <w:tc>
          <w:tcPr>
            <w:tcW w:w="1134" w:type="dxa"/>
            <w:shd w:val="clear" w:color="auto" w:fill="auto"/>
          </w:tcPr>
          <w:p w14:paraId="59221EC6" w14:textId="77777777" w:rsidR="001D09C2" w:rsidRPr="006139A5" w:rsidRDefault="001D09C2" w:rsidP="00432154">
            <w:pPr>
              <w:pStyle w:val="Brezrazmikov"/>
              <w:jc w:val="right"/>
              <w:rPr>
                <w:rFonts w:cs="Arial"/>
                <w:b/>
                <w:lang w:eastAsia="en-US"/>
              </w:rPr>
            </w:pPr>
            <w:r w:rsidRPr="006139A5">
              <w:rPr>
                <w:rFonts w:cs="Arial"/>
                <w:b/>
                <w:lang w:eastAsia="en-US"/>
              </w:rPr>
              <w:t>82</w:t>
            </w:r>
          </w:p>
        </w:tc>
        <w:tc>
          <w:tcPr>
            <w:tcW w:w="1024" w:type="dxa"/>
            <w:shd w:val="clear" w:color="auto" w:fill="auto"/>
          </w:tcPr>
          <w:p w14:paraId="0D037DE8" w14:textId="77777777" w:rsidR="001D09C2" w:rsidRPr="006139A5" w:rsidRDefault="001D09C2" w:rsidP="00432154">
            <w:pPr>
              <w:pStyle w:val="Brezrazmikov"/>
              <w:jc w:val="right"/>
              <w:rPr>
                <w:rFonts w:cs="Arial"/>
                <w:b/>
                <w:lang w:eastAsia="en-US"/>
              </w:rPr>
            </w:pPr>
            <w:r w:rsidRPr="006139A5">
              <w:rPr>
                <w:rFonts w:cs="Arial"/>
                <w:b/>
                <w:lang w:eastAsia="en-US"/>
              </w:rPr>
              <w:t>82</w:t>
            </w:r>
          </w:p>
        </w:tc>
      </w:tr>
      <w:tr w:rsidR="001D09C2" w:rsidRPr="006139A5" w14:paraId="4F660E49" w14:textId="77777777" w:rsidTr="00432154">
        <w:tc>
          <w:tcPr>
            <w:tcW w:w="2518" w:type="dxa"/>
            <w:shd w:val="clear" w:color="auto" w:fill="auto"/>
          </w:tcPr>
          <w:p w14:paraId="139FB518" w14:textId="77777777" w:rsidR="001D09C2" w:rsidRPr="006139A5" w:rsidRDefault="001D09C2" w:rsidP="00432154">
            <w:pPr>
              <w:pStyle w:val="Brezrazmikov"/>
              <w:rPr>
                <w:rFonts w:cs="Arial"/>
                <w:lang w:eastAsia="en-US"/>
              </w:rPr>
            </w:pPr>
            <w:r w:rsidRPr="006139A5">
              <w:rPr>
                <w:rFonts w:cs="Arial"/>
                <w:lang w:eastAsia="en-US"/>
              </w:rPr>
              <w:t>- delniški skladi</w:t>
            </w:r>
          </w:p>
        </w:tc>
        <w:tc>
          <w:tcPr>
            <w:tcW w:w="1134" w:type="dxa"/>
            <w:shd w:val="clear" w:color="auto" w:fill="auto"/>
          </w:tcPr>
          <w:p w14:paraId="70F30F84" w14:textId="77777777" w:rsidR="001D09C2" w:rsidRPr="006139A5" w:rsidRDefault="001D09C2" w:rsidP="00432154">
            <w:pPr>
              <w:pStyle w:val="Brezrazmikov"/>
              <w:jc w:val="right"/>
              <w:rPr>
                <w:rFonts w:cs="Arial"/>
                <w:lang w:eastAsia="en-US"/>
              </w:rPr>
            </w:pPr>
            <w:r w:rsidRPr="006139A5">
              <w:rPr>
                <w:rFonts w:cs="Arial"/>
                <w:lang w:eastAsia="en-US"/>
              </w:rPr>
              <w:t>70</w:t>
            </w:r>
          </w:p>
        </w:tc>
        <w:tc>
          <w:tcPr>
            <w:tcW w:w="1134" w:type="dxa"/>
            <w:shd w:val="clear" w:color="auto" w:fill="auto"/>
          </w:tcPr>
          <w:p w14:paraId="37A724D4" w14:textId="77777777" w:rsidR="001D09C2" w:rsidRPr="006139A5" w:rsidRDefault="001D09C2" w:rsidP="00432154">
            <w:pPr>
              <w:pStyle w:val="Brezrazmikov"/>
              <w:jc w:val="right"/>
              <w:rPr>
                <w:rFonts w:cs="Arial"/>
                <w:lang w:eastAsia="en-US"/>
              </w:rPr>
            </w:pPr>
            <w:r w:rsidRPr="006139A5">
              <w:rPr>
                <w:rFonts w:cs="Arial"/>
                <w:lang w:eastAsia="en-US"/>
              </w:rPr>
              <w:t>70</w:t>
            </w:r>
          </w:p>
        </w:tc>
        <w:tc>
          <w:tcPr>
            <w:tcW w:w="1134" w:type="dxa"/>
            <w:shd w:val="clear" w:color="auto" w:fill="auto"/>
          </w:tcPr>
          <w:p w14:paraId="223CA5D2" w14:textId="77777777" w:rsidR="001D09C2" w:rsidRPr="006139A5" w:rsidRDefault="001D09C2" w:rsidP="00432154">
            <w:pPr>
              <w:pStyle w:val="Brezrazmikov"/>
              <w:jc w:val="right"/>
              <w:rPr>
                <w:rFonts w:cs="Arial"/>
                <w:lang w:eastAsia="en-US"/>
              </w:rPr>
            </w:pPr>
            <w:r w:rsidRPr="006139A5">
              <w:rPr>
                <w:rFonts w:cs="Arial"/>
                <w:lang w:eastAsia="en-US"/>
              </w:rPr>
              <w:t>57</w:t>
            </w:r>
          </w:p>
        </w:tc>
        <w:tc>
          <w:tcPr>
            <w:tcW w:w="1134" w:type="dxa"/>
            <w:shd w:val="clear" w:color="auto" w:fill="auto"/>
          </w:tcPr>
          <w:p w14:paraId="0BB223BD" w14:textId="77777777" w:rsidR="001D09C2" w:rsidRPr="006139A5" w:rsidRDefault="001D09C2" w:rsidP="00432154">
            <w:pPr>
              <w:pStyle w:val="Brezrazmikov"/>
              <w:jc w:val="right"/>
              <w:rPr>
                <w:rFonts w:cs="Arial"/>
                <w:lang w:eastAsia="en-US"/>
              </w:rPr>
            </w:pPr>
            <w:r w:rsidRPr="006139A5">
              <w:rPr>
                <w:rFonts w:cs="Arial"/>
                <w:lang w:eastAsia="en-US"/>
              </w:rPr>
              <w:t>57</w:t>
            </w:r>
          </w:p>
        </w:tc>
        <w:tc>
          <w:tcPr>
            <w:tcW w:w="1134" w:type="dxa"/>
            <w:shd w:val="clear" w:color="auto" w:fill="auto"/>
          </w:tcPr>
          <w:p w14:paraId="4C11B0D9" w14:textId="77777777" w:rsidR="001D09C2" w:rsidRPr="006139A5" w:rsidRDefault="001D09C2" w:rsidP="00432154">
            <w:pPr>
              <w:pStyle w:val="Brezrazmikov"/>
              <w:jc w:val="right"/>
              <w:rPr>
                <w:rFonts w:cs="Arial"/>
                <w:lang w:eastAsia="en-US"/>
              </w:rPr>
            </w:pPr>
            <w:r w:rsidRPr="006139A5">
              <w:rPr>
                <w:rFonts w:cs="Arial"/>
                <w:lang w:eastAsia="en-US"/>
              </w:rPr>
              <w:t>57</w:t>
            </w:r>
          </w:p>
        </w:tc>
        <w:tc>
          <w:tcPr>
            <w:tcW w:w="1024" w:type="dxa"/>
            <w:shd w:val="clear" w:color="auto" w:fill="auto"/>
          </w:tcPr>
          <w:p w14:paraId="5DBA4E98" w14:textId="77777777" w:rsidR="001D09C2" w:rsidRPr="006139A5" w:rsidRDefault="001D09C2" w:rsidP="00432154">
            <w:pPr>
              <w:pStyle w:val="Brezrazmikov"/>
              <w:jc w:val="right"/>
              <w:rPr>
                <w:rFonts w:cs="Arial"/>
                <w:lang w:eastAsia="en-US"/>
              </w:rPr>
            </w:pPr>
            <w:r w:rsidRPr="006139A5">
              <w:rPr>
                <w:rFonts w:cs="Arial"/>
                <w:lang w:eastAsia="en-US"/>
              </w:rPr>
              <w:t>57</w:t>
            </w:r>
          </w:p>
        </w:tc>
      </w:tr>
      <w:tr w:rsidR="001D09C2" w:rsidRPr="006139A5" w14:paraId="1B551230" w14:textId="77777777" w:rsidTr="00432154">
        <w:tc>
          <w:tcPr>
            <w:tcW w:w="2518" w:type="dxa"/>
            <w:shd w:val="clear" w:color="auto" w:fill="auto"/>
          </w:tcPr>
          <w:p w14:paraId="193EE408" w14:textId="77777777" w:rsidR="001D09C2" w:rsidRPr="006139A5" w:rsidRDefault="001D09C2" w:rsidP="00432154">
            <w:pPr>
              <w:pStyle w:val="Brezrazmikov"/>
              <w:rPr>
                <w:rFonts w:cs="Arial"/>
                <w:lang w:eastAsia="en-US"/>
              </w:rPr>
            </w:pPr>
            <w:r w:rsidRPr="006139A5">
              <w:rPr>
                <w:rFonts w:cs="Arial"/>
                <w:lang w:eastAsia="en-US"/>
              </w:rPr>
              <w:t>- mešani skladi</w:t>
            </w:r>
          </w:p>
        </w:tc>
        <w:tc>
          <w:tcPr>
            <w:tcW w:w="1134" w:type="dxa"/>
            <w:shd w:val="clear" w:color="auto" w:fill="auto"/>
          </w:tcPr>
          <w:p w14:paraId="1CBED4C2" w14:textId="77777777" w:rsidR="001D09C2" w:rsidRPr="006139A5" w:rsidRDefault="001D09C2" w:rsidP="00432154">
            <w:pPr>
              <w:pStyle w:val="Brezrazmikov"/>
              <w:jc w:val="right"/>
              <w:rPr>
                <w:rFonts w:cs="Arial"/>
                <w:lang w:eastAsia="en-US"/>
              </w:rPr>
            </w:pPr>
            <w:r w:rsidRPr="006139A5">
              <w:rPr>
                <w:rFonts w:cs="Arial"/>
                <w:lang w:eastAsia="en-US"/>
              </w:rPr>
              <w:t>16</w:t>
            </w:r>
          </w:p>
        </w:tc>
        <w:tc>
          <w:tcPr>
            <w:tcW w:w="1134" w:type="dxa"/>
            <w:shd w:val="clear" w:color="auto" w:fill="auto"/>
          </w:tcPr>
          <w:p w14:paraId="5FF4E5C0" w14:textId="77777777" w:rsidR="001D09C2" w:rsidRPr="006139A5" w:rsidRDefault="001D09C2" w:rsidP="00432154">
            <w:pPr>
              <w:pStyle w:val="Brezrazmikov"/>
              <w:jc w:val="right"/>
              <w:rPr>
                <w:rFonts w:cs="Arial"/>
                <w:lang w:eastAsia="en-US"/>
              </w:rPr>
            </w:pPr>
            <w:r w:rsidRPr="006139A5">
              <w:rPr>
                <w:rFonts w:cs="Arial"/>
                <w:lang w:eastAsia="en-US"/>
              </w:rPr>
              <w:t>16</w:t>
            </w:r>
          </w:p>
        </w:tc>
        <w:tc>
          <w:tcPr>
            <w:tcW w:w="1134" w:type="dxa"/>
            <w:shd w:val="clear" w:color="auto" w:fill="auto"/>
          </w:tcPr>
          <w:p w14:paraId="511ED755" w14:textId="77777777" w:rsidR="001D09C2" w:rsidRPr="006139A5" w:rsidRDefault="001D09C2" w:rsidP="00432154">
            <w:pPr>
              <w:pStyle w:val="Brezrazmikov"/>
              <w:jc w:val="right"/>
              <w:rPr>
                <w:rFonts w:cs="Arial"/>
                <w:lang w:eastAsia="en-US"/>
              </w:rPr>
            </w:pPr>
            <w:r w:rsidRPr="006139A5">
              <w:rPr>
                <w:rFonts w:cs="Arial"/>
                <w:lang w:eastAsia="en-US"/>
              </w:rPr>
              <w:t>14</w:t>
            </w:r>
          </w:p>
        </w:tc>
        <w:tc>
          <w:tcPr>
            <w:tcW w:w="1134" w:type="dxa"/>
            <w:shd w:val="clear" w:color="auto" w:fill="auto"/>
          </w:tcPr>
          <w:p w14:paraId="2737B6E4" w14:textId="77777777" w:rsidR="001D09C2" w:rsidRPr="006139A5" w:rsidRDefault="001D09C2" w:rsidP="00432154">
            <w:pPr>
              <w:pStyle w:val="Brezrazmikov"/>
              <w:jc w:val="right"/>
              <w:rPr>
                <w:rFonts w:cs="Arial"/>
                <w:lang w:eastAsia="en-US"/>
              </w:rPr>
            </w:pPr>
            <w:r w:rsidRPr="006139A5">
              <w:rPr>
                <w:rFonts w:cs="Arial"/>
                <w:lang w:eastAsia="en-US"/>
              </w:rPr>
              <w:t>14</w:t>
            </w:r>
          </w:p>
        </w:tc>
        <w:tc>
          <w:tcPr>
            <w:tcW w:w="1134" w:type="dxa"/>
            <w:shd w:val="clear" w:color="auto" w:fill="auto"/>
          </w:tcPr>
          <w:p w14:paraId="1F700898" w14:textId="77777777" w:rsidR="001D09C2" w:rsidRPr="006139A5" w:rsidRDefault="001D09C2" w:rsidP="00432154">
            <w:pPr>
              <w:pStyle w:val="Brezrazmikov"/>
              <w:jc w:val="right"/>
              <w:rPr>
                <w:rFonts w:cs="Arial"/>
                <w:lang w:eastAsia="en-US"/>
              </w:rPr>
            </w:pPr>
            <w:r w:rsidRPr="006139A5">
              <w:rPr>
                <w:rFonts w:cs="Arial"/>
                <w:lang w:eastAsia="en-US"/>
              </w:rPr>
              <w:t>14</w:t>
            </w:r>
          </w:p>
        </w:tc>
        <w:tc>
          <w:tcPr>
            <w:tcW w:w="1024" w:type="dxa"/>
            <w:shd w:val="clear" w:color="auto" w:fill="auto"/>
          </w:tcPr>
          <w:p w14:paraId="280678CD" w14:textId="77777777" w:rsidR="001D09C2" w:rsidRPr="006139A5" w:rsidRDefault="001D09C2" w:rsidP="00432154">
            <w:pPr>
              <w:pStyle w:val="Brezrazmikov"/>
              <w:jc w:val="right"/>
              <w:rPr>
                <w:rFonts w:cs="Arial"/>
                <w:lang w:eastAsia="en-US"/>
              </w:rPr>
            </w:pPr>
            <w:r w:rsidRPr="006139A5">
              <w:rPr>
                <w:rFonts w:cs="Arial"/>
                <w:lang w:eastAsia="en-US"/>
              </w:rPr>
              <w:t>14</w:t>
            </w:r>
          </w:p>
        </w:tc>
      </w:tr>
      <w:tr w:rsidR="001D09C2" w:rsidRPr="006139A5" w14:paraId="3B44D5FD" w14:textId="77777777" w:rsidTr="00432154">
        <w:tc>
          <w:tcPr>
            <w:tcW w:w="2518" w:type="dxa"/>
            <w:shd w:val="clear" w:color="auto" w:fill="auto"/>
          </w:tcPr>
          <w:p w14:paraId="29A77A61" w14:textId="77777777" w:rsidR="001D09C2" w:rsidRPr="006139A5" w:rsidRDefault="001D09C2" w:rsidP="00432154">
            <w:pPr>
              <w:pStyle w:val="Brezrazmikov"/>
              <w:rPr>
                <w:rFonts w:cs="Arial"/>
                <w:lang w:eastAsia="en-US"/>
              </w:rPr>
            </w:pPr>
            <w:r w:rsidRPr="006139A5">
              <w:rPr>
                <w:rFonts w:cs="Arial"/>
                <w:lang w:eastAsia="en-US"/>
              </w:rPr>
              <w:t xml:space="preserve">- </w:t>
            </w:r>
            <w:proofErr w:type="spellStart"/>
            <w:r w:rsidRPr="006139A5">
              <w:rPr>
                <w:rFonts w:cs="Arial"/>
                <w:lang w:eastAsia="en-US"/>
              </w:rPr>
              <w:t>obvezniški</w:t>
            </w:r>
            <w:proofErr w:type="spellEnd"/>
            <w:r w:rsidRPr="006139A5">
              <w:rPr>
                <w:rFonts w:cs="Arial"/>
                <w:lang w:eastAsia="en-US"/>
              </w:rPr>
              <w:t xml:space="preserve"> skladi</w:t>
            </w:r>
          </w:p>
        </w:tc>
        <w:tc>
          <w:tcPr>
            <w:tcW w:w="1134" w:type="dxa"/>
            <w:shd w:val="clear" w:color="auto" w:fill="auto"/>
          </w:tcPr>
          <w:p w14:paraId="190EA4E5" w14:textId="77777777" w:rsidR="001D09C2" w:rsidRPr="006139A5" w:rsidRDefault="001D09C2" w:rsidP="00432154">
            <w:pPr>
              <w:pStyle w:val="Brezrazmikov"/>
              <w:jc w:val="right"/>
              <w:rPr>
                <w:rFonts w:cs="Arial"/>
                <w:lang w:eastAsia="en-US"/>
              </w:rPr>
            </w:pPr>
            <w:r w:rsidRPr="006139A5">
              <w:rPr>
                <w:rFonts w:cs="Arial"/>
                <w:lang w:eastAsia="en-US"/>
              </w:rPr>
              <w:t>9</w:t>
            </w:r>
          </w:p>
        </w:tc>
        <w:tc>
          <w:tcPr>
            <w:tcW w:w="1134" w:type="dxa"/>
            <w:shd w:val="clear" w:color="auto" w:fill="auto"/>
          </w:tcPr>
          <w:p w14:paraId="61D8ADDF" w14:textId="77777777" w:rsidR="001D09C2" w:rsidRPr="006139A5" w:rsidRDefault="001D09C2" w:rsidP="00432154">
            <w:pPr>
              <w:pStyle w:val="Brezrazmikov"/>
              <w:jc w:val="right"/>
              <w:rPr>
                <w:rFonts w:cs="Arial"/>
                <w:lang w:eastAsia="en-US"/>
              </w:rPr>
            </w:pPr>
            <w:r w:rsidRPr="006139A5">
              <w:rPr>
                <w:rFonts w:cs="Arial"/>
                <w:lang w:eastAsia="en-US"/>
              </w:rPr>
              <w:t>10</w:t>
            </w:r>
          </w:p>
        </w:tc>
        <w:tc>
          <w:tcPr>
            <w:tcW w:w="1134" w:type="dxa"/>
            <w:shd w:val="clear" w:color="auto" w:fill="auto"/>
          </w:tcPr>
          <w:p w14:paraId="50932531" w14:textId="77777777" w:rsidR="001D09C2" w:rsidRPr="006139A5" w:rsidRDefault="001D09C2" w:rsidP="00432154">
            <w:pPr>
              <w:pStyle w:val="Brezrazmikov"/>
              <w:jc w:val="right"/>
              <w:rPr>
                <w:rFonts w:cs="Arial"/>
                <w:lang w:eastAsia="en-US"/>
              </w:rPr>
            </w:pPr>
            <w:r w:rsidRPr="006139A5">
              <w:rPr>
                <w:rFonts w:cs="Arial"/>
                <w:lang w:eastAsia="en-US"/>
              </w:rPr>
              <w:t>8</w:t>
            </w:r>
          </w:p>
        </w:tc>
        <w:tc>
          <w:tcPr>
            <w:tcW w:w="1134" w:type="dxa"/>
            <w:shd w:val="clear" w:color="auto" w:fill="auto"/>
          </w:tcPr>
          <w:p w14:paraId="3806B932" w14:textId="77777777" w:rsidR="001D09C2" w:rsidRPr="006139A5" w:rsidRDefault="001D09C2" w:rsidP="00432154">
            <w:pPr>
              <w:pStyle w:val="Brezrazmikov"/>
              <w:jc w:val="right"/>
              <w:rPr>
                <w:rFonts w:cs="Arial"/>
                <w:lang w:eastAsia="en-US"/>
              </w:rPr>
            </w:pPr>
            <w:r w:rsidRPr="006139A5">
              <w:rPr>
                <w:rFonts w:cs="Arial"/>
                <w:lang w:eastAsia="en-US"/>
              </w:rPr>
              <w:t>8</w:t>
            </w:r>
          </w:p>
        </w:tc>
        <w:tc>
          <w:tcPr>
            <w:tcW w:w="1134" w:type="dxa"/>
            <w:shd w:val="clear" w:color="auto" w:fill="auto"/>
          </w:tcPr>
          <w:p w14:paraId="74FB7852" w14:textId="77777777" w:rsidR="001D09C2" w:rsidRPr="006139A5" w:rsidRDefault="001D09C2" w:rsidP="00432154">
            <w:pPr>
              <w:pStyle w:val="Brezrazmikov"/>
              <w:jc w:val="right"/>
              <w:rPr>
                <w:rFonts w:cs="Arial"/>
                <w:lang w:eastAsia="en-US"/>
              </w:rPr>
            </w:pPr>
            <w:r w:rsidRPr="006139A5">
              <w:rPr>
                <w:rFonts w:cs="Arial"/>
                <w:lang w:eastAsia="en-US"/>
              </w:rPr>
              <w:t>8</w:t>
            </w:r>
          </w:p>
        </w:tc>
        <w:tc>
          <w:tcPr>
            <w:tcW w:w="1024" w:type="dxa"/>
            <w:shd w:val="clear" w:color="auto" w:fill="auto"/>
          </w:tcPr>
          <w:p w14:paraId="6E43D4BA" w14:textId="77777777" w:rsidR="001D09C2" w:rsidRPr="006139A5" w:rsidRDefault="001D09C2" w:rsidP="00432154">
            <w:pPr>
              <w:pStyle w:val="Brezrazmikov"/>
              <w:jc w:val="right"/>
              <w:rPr>
                <w:rFonts w:cs="Arial"/>
                <w:lang w:eastAsia="en-US"/>
              </w:rPr>
            </w:pPr>
            <w:r w:rsidRPr="006139A5">
              <w:rPr>
                <w:rFonts w:cs="Arial"/>
                <w:lang w:eastAsia="en-US"/>
              </w:rPr>
              <w:t>8</w:t>
            </w:r>
          </w:p>
        </w:tc>
      </w:tr>
      <w:tr w:rsidR="001D09C2" w:rsidRPr="006139A5" w14:paraId="46AD9612" w14:textId="77777777" w:rsidTr="00432154">
        <w:tc>
          <w:tcPr>
            <w:tcW w:w="2518" w:type="dxa"/>
            <w:shd w:val="clear" w:color="auto" w:fill="auto"/>
          </w:tcPr>
          <w:p w14:paraId="5AD20C79" w14:textId="77777777" w:rsidR="001D09C2" w:rsidRPr="006139A5" w:rsidRDefault="001D09C2" w:rsidP="00432154">
            <w:pPr>
              <w:pStyle w:val="Brezrazmikov"/>
              <w:rPr>
                <w:rFonts w:cs="Arial"/>
                <w:lang w:eastAsia="en-US"/>
              </w:rPr>
            </w:pPr>
            <w:r w:rsidRPr="006139A5">
              <w:rPr>
                <w:rFonts w:cs="Arial"/>
                <w:lang w:eastAsia="en-US"/>
              </w:rPr>
              <w:t>- skladi denarnega trga</w:t>
            </w:r>
          </w:p>
        </w:tc>
        <w:tc>
          <w:tcPr>
            <w:tcW w:w="1134" w:type="dxa"/>
            <w:shd w:val="clear" w:color="auto" w:fill="auto"/>
          </w:tcPr>
          <w:p w14:paraId="47355553" w14:textId="77777777" w:rsidR="001D09C2" w:rsidRPr="006139A5" w:rsidRDefault="001D09C2" w:rsidP="00432154">
            <w:pPr>
              <w:pStyle w:val="Brezrazmikov"/>
              <w:jc w:val="right"/>
              <w:rPr>
                <w:rFonts w:cs="Arial"/>
                <w:lang w:eastAsia="en-US"/>
              </w:rPr>
            </w:pPr>
            <w:r w:rsidRPr="006139A5">
              <w:rPr>
                <w:rFonts w:cs="Arial"/>
                <w:lang w:eastAsia="en-US"/>
              </w:rPr>
              <w:t>4</w:t>
            </w:r>
          </w:p>
        </w:tc>
        <w:tc>
          <w:tcPr>
            <w:tcW w:w="1134" w:type="dxa"/>
            <w:shd w:val="clear" w:color="auto" w:fill="auto"/>
          </w:tcPr>
          <w:p w14:paraId="6417230C" w14:textId="77777777" w:rsidR="001D09C2" w:rsidRPr="006139A5" w:rsidRDefault="001D09C2" w:rsidP="00432154">
            <w:pPr>
              <w:pStyle w:val="Brezrazmikov"/>
              <w:jc w:val="right"/>
              <w:rPr>
                <w:rFonts w:cs="Arial"/>
                <w:lang w:eastAsia="en-US"/>
              </w:rPr>
            </w:pPr>
            <w:r w:rsidRPr="006139A5">
              <w:rPr>
                <w:rFonts w:cs="Arial"/>
                <w:lang w:eastAsia="en-US"/>
              </w:rPr>
              <w:t>3</w:t>
            </w:r>
          </w:p>
        </w:tc>
        <w:tc>
          <w:tcPr>
            <w:tcW w:w="1134" w:type="dxa"/>
            <w:shd w:val="clear" w:color="auto" w:fill="auto"/>
          </w:tcPr>
          <w:p w14:paraId="66A871A7" w14:textId="77777777" w:rsidR="001D09C2" w:rsidRPr="006139A5" w:rsidRDefault="001D09C2" w:rsidP="00432154">
            <w:pPr>
              <w:pStyle w:val="Brezrazmikov"/>
              <w:jc w:val="right"/>
              <w:rPr>
                <w:rFonts w:cs="Arial"/>
                <w:lang w:eastAsia="en-US"/>
              </w:rPr>
            </w:pPr>
            <w:r w:rsidRPr="006139A5">
              <w:rPr>
                <w:rFonts w:cs="Arial"/>
                <w:lang w:eastAsia="en-US"/>
              </w:rPr>
              <w:t>2</w:t>
            </w:r>
          </w:p>
        </w:tc>
        <w:tc>
          <w:tcPr>
            <w:tcW w:w="1134" w:type="dxa"/>
            <w:shd w:val="clear" w:color="auto" w:fill="auto"/>
          </w:tcPr>
          <w:p w14:paraId="671CFBE4" w14:textId="77777777" w:rsidR="001D09C2" w:rsidRPr="006139A5" w:rsidRDefault="001D09C2" w:rsidP="00432154">
            <w:pPr>
              <w:pStyle w:val="Brezrazmikov"/>
              <w:jc w:val="right"/>
              <w:rPr>
                <w:rFonts w:cs="Arial"/>
                <w:lang w:eastAsia="en-US"/>
              </w:rPr>
            </w:pPr>
            <w:r w:rsidRPr="006139A5">
              <w:rPr>
                <w:rFonts w:cs="Arial"/>
                <w:lang w:eastAsia="en-US"/>
              </w:rPr>
              <w:t>2</w:t>
            </w:r>
          </w:p>
        </w:tc>
        <w:tc>
          <w:tcPr>
            <w:tcW w:w="1134" w:type="dxa"/>
            <w:shd w:val="clear" w:color="auto" w:fill="auto"/>
          </w:tcPr>
          <w:p w14:paraId="5DF84D11" w14:textId="77777777" w:rsidR="001D09C2" w:rsidRPr="006139A5" w:rsidRDefault="001D09C2" w:rsidP="00432154">
            <w:pPr>
              <w:pStyle w:val="Brezrazmikov"/>
              <w:jc w:val="right"/>
              <w:rPr>
                <w:rFonts w:cs="Arial"/>
                <w:lang w:eastAsia="en-US"/>
              </w:rPr>
            </w:pPr>
            <w:r w:rsidRPr="006139A5">
              <w:rPr>
                <w:rFonts w:cs="Arial"/>
                <w:lang w:eastAsia="en-US"/>
              </w:rPr>
              <w:t>2</w:t>
            </w:r>
          </w:p>
        </w:tc>
        <w:tc>
          <w:tcPr>
            <w:tcW w:w="1024" w:type="dxa"/>
            <w:shd w:val="clear" w:color="auto" w:fill="auto"/>
          </w:tcPr>
          <w:p w14:paraId="19B16CF4" w14:textId="77777777" w:rsidR="001D09C2" w:rsidRPr="006139A5" w:rsidRDefault="001D09C2" w:rsidP="00432154">
            <w:pPr>
              <w:pStyle w:val="Brezrazmikov"/>
              <w:jc w:val="right"/>
              <w:rPr>
                <w:rFonts w:cs="Arial"/>
                <w:lang w:eastAsia="en-US"/>
              </w:rPr>
            </w:pPr>
            <w:r w:rsidRPr="006139A5">
              <w:rPr>
                <w:rFonts w:cs="Arial"/>
                <w:lang w:eastAsia="en-US"/>
              </w:rPr>
              <w:t>2</w:t>
            </w:r>
          </w:p>
        </w:tc>
      </w:tr>
      <w:tr w:rsidR="001D09C2" w:rsidRPr="006139A5" w14:paraId="5402AA0E" w14:textId="77777777" w:rsidTr="00432154">
        <w:tc>
          <w:tcPr>
            <w:tcW w:w="2518" w:type="dxa"/>
            <w:shd w:val="clear" w:color="auto" w:fill="auto"/>
          </w:tcPr>
          <w:p w14:paraId="0C630AAE" w14:textId="77777777" w:rsidR="001D09C2" w:rsidRPr="006139A5" w:rsidRDefault="001D09C2" w:rsidP="00432154">
            <w:pPr>
              <w:pStyle w:val="Brezrazmikov"/>
              <w:rPr>
                <w:rFonts w:cs="Arial"/>
                <w:lang w:eastAsia="en-US"/>
              </w:rPr>
            </w:pPr>
            <w:r w:rsidRPr="006139A5">
              <w:rPr>
                <w:rFonts w:cs="Arial"/>
                <w:lang w:eastAsia="en-US"/>
              </w:rPr>
              <w:t>- drugi skladi</w:t>
            </w:r>
          </w:p>
        </w:tc>
        <w:tc>
          <w:tcPr>
            <w:tcW w:w="1134" w:type="dxa"/>
            <w:shd w:val="clear" w:color="auto" w:fill="auto"/>
          </w:tcPr>
          <w:p w14:paraId="4E9D7C64" w14:textId="77777777" w:rsidR="001D09C2" w:rsidRPr="006139A5" w:rsidRDefault="001D09C2" w:rsidP="00432154">
            <w:pPr>
              <w:pStyle w:val="Brezrazmikov"/>
              <w:jc w:val="right"/>
              <w:rPr>
                <w:rFonts w:cs="Arial"/>
                <w:lang w:eastAsia="en-US"/>
              </w:rPr>
            </w:pPr>
            <w:r w:rsidRPr="006139A5">
              <w:rPr>
                <w:rFonts w:cs="Arial"/>
                <w:lang w:eastAsia="en-US"/>
              </w:rPr>
              <w:t>1</w:t>
            </w:r>
          </w:p>
        </w:tc>
        <w:tc>
          <w:tcPr>
            <w:tcW w:w="1134" w:type="dxa"/>
            <w:shd w:val="clear" w:color="auto" w:fill="auto"/>
          </w:tcPr>
          <w:p w14:paraId="0AB9F79A" w14:textId="77777777" w:rsidR="001D09C2" w:rsidRPr="006139A5" w:rsidRDefault="001D09C2" w:rsidP="00432154">
            <w:pPr>
              <w:pStyle w:val="Brezrazmikov"/>
              <w:jc w:val="right"/>
              <w:rPr>
                <w:rFonts w:cs="Arial"/>
                <w:lang w:eastAsia="en-US"/>
              </w:rPr>
            </w:pPr>
            <w:r w:rsidRPr="006139A5">
              <w:rPr>
                <w:rFonts w:cs="Arial"/>
                <w:lang w:eastAsia="en-US"/>
              </w:rPr>
              <w:t>1</w:t>
            </w:r>
          </w:p>
        </w:tc>
        <w:tc>
          <w:tcPr>
            <w:tcW w:w="1134" w:type="dxa"/>
            <w:shd w:val="clear" w:color="auto" w:fill="auto"/>
          </w:tcPr>
          <w:p w14:paraId="1B5C784F" w14:textId="77777777" w:rsidR="001D09C2" w:rsidRPr="006139A5" w:rsidRDefault="001D09C2" w:rsidP="00432154">
            <w:pPr>
              <w:pStyle w:val="Brezrazmikov"/>
              <w:jc w:val="right"/>
              <w:rPr>
                <w:rFonts w:cs="Arial"/>
                <w:lang w:eastAsia="en-US"/>
              </w:rPr>
            </w:pPr>
            <w:r w:rsidRPr="006139A5">
              <w:rPr>
                <w:rFonts w:cs="Arial"/>
                <w:lang w:eastAsia="en-US"/>
              </w:rPr>
              <w:t>1</w:t>
            </w:r>
          </w:p>
        </w:tc>
        <w:tc>
          <w:tcPr>
            <w:tcW w:w="1134" w:type="dxa"/>
            <w:shd w:val="clear" w:color="auto" w:fill="auto"/>
          </w:tcPr>
          <w:p w14:paraId="45802C5D" w14:textId="77777777" w:rsidR="001D09C2" w:rsidRPr="006139A5" w:rsidRDefault="001D09C2" w:rsidP="00432154">
            <w:pPr>
              <w:pStyle w:val="Brezrazmikov"/>
              <w:jc w:val="right"/>
              <w:rPr>
                <w:rFonts w:cs="Arial"/>
                <w:lang w:eastAsia="en-US"/>
              </w:rPr>
            </w:pPr>
            <w:r w:rsidRPr="006139A5">
              <w:rPr>
                <w:rFonts w:cs="Arial"/>
                <w:lang w:eastAsia="en-US"/>
              </w:rPr>
              <w:t>1</w:t>
            </w:r>
          </w:p>
        </w:tc>
        <w:tc>
          <w:tcPr>
            <w:tcW w:w="1134" w:type="dxa"/>
            <w:shd w:val="clear" w:color="auto" w:fill="auto"/>
          </w:tcPr>
          <w:p w14:paraId="6132D86E" w14:textId="77777777" w:rsidR="001D09C2" w:rsidRPr="006139A5" w:rsidRDefault="001D09C2" w:rsidP="00432154">
            <w:pPr>
              <w:pStyle w:val="Brezrazmikov"/>
              <w:jc w:val="right"/>
              <w:rPr>
                <w:rFonts w:cs="Arial"/>
                <w:lang w:eastAsia="en-US"/>
              </w:rPr>
            </w:pPr>
            <w:r w:rsidRPr="006139A5">
              <w:rPr>
                <w:rFonts w:cs="Arial"/>
                <w:lang w:eastAsia="en-US"/>
              </w:rPr>
              <w:t>1</w:t>
            </w:r>
          </w:p>
        </w:tc>
        <w:tc>
          <w:tcPr>
            <w:tcW w:w="1024" w:type="dxa"/>
            <w:shd w:val="clear" w:color="auto" w:fill="auto"/>
          </w:tcPr>
          <w:p w14:paraId="76A5DC55" w14:textId="77777777" w:rsidR="001D09C2" w:rsidRPr="006139A5" w:rsidRDefault="001D09C2" w:rsidP="00432154">
            <w:pPr>
              <w:pStyle w:val="Brezrazmikov"/>
              <w:jc w:val="right"/>
              <w:rPr>
                <w:rFonts w:cs="Arial"/>
                <w:lang w:eastAsia="en-US"/>
              </w:rPr>
            </w:pPr>
            <w:r w:rsidRPr="006139A5">
              <w:rPr>
                <w:rFonts w:cs="Arial"/>
                <w:lang w:eastAsia="en-US"/>
              </w:rPr>
              <w:t>1</w:t>
            </w:r>
          </w:p>
        </w:tc>
      </w:tr>
      <w:tr w:rsidR="001D09C2" w:rsidRPr="006139A5" w14:paraId="19065560" w14:textId="77777777" w:rsidTr="00432154">
        <w:tc>
          <w:tcPr>
            <w:tcW w:w="2518" w:type="dxa"/>
            <w:shd w:val="clear" w:color="auto" w:fill="auto"/>
          </w:tcPr>
          <w:p w14:paraId="0542BAA0" w14:textId="77777777" w:rsidR="001D09C2" w:rsidRPr="006139A5" w:rsidRDefault="001D09C2" w:rsidP="00432154">
            <w:pPr>
              <w:pStyle w:val="Brezrazmikov"/>
              <w:rPr>
                <w:rFonts w:cs="Arial"/>
                <w:lang w:eastAsia="en-US"/>
              </w:rPr>
            </w:pPr>
            <w:r w:rsidRPr="006139A5">
              <w:rPr>
                <w:rFonts w:cs="Arial"/>
                <w:lang w:eastAsia="en-US"/>
              </w:rPr>
              <w:t>Št. vlagateljev v VS</w:t>
            </w:r>
          </w:p>
        </w:tc>
        <w:tc>
          <w:tcPr>
            <w:tcW w:w="1134" w:type="dxa"/>
            <w:shd w:val="clear" w:color="auto" w:fill="auto"/>
          </w:tcPr>
          <w:p w14:paraId="6BFE2FF0" w14:textId="77777777" w:rsidR="001D09C2" w:rsidRPr="006139A5" w:rsidRDefault="001D09C2" w:rsidP="00432154">
            <w:pPr>
              <w:pStyle w:val="Brezrazmikov"/>
              <w:jc w:val="right"/>
              <w:rPr>
                <w:rFonts w:cs="Arial"/>
                <w:lang w:eastAsia="en-US"/>
              </w:rPr>
            </w:pPr>
            <w:r w:rsidRPr="006139A5">
              <w:rPr>
                <w:rFonts w:cs="Arial"/>
                <w:lang w:eastAsia="en-US"/>
              </w:rPr>
              <w:t>444.899</w:t>
            </w:r>
          </w:p>
        </w:tc>
        <w:tc>
          <w:tcPr>
            <w:tcW w:w="1134" w:type="dxa"/>
            <w:shd w:val="clear" w:color="auto" w:fill="auto"/>
          </w:tcPr>
          <w:p w14:paraId="118203A6" w14:textId="77777777" w:rsidR="001D09C2" w:rsidRPr="006139A5" w:rsidRDefault="001D09C2" w:rsidP="00432154">
            <w:pPr>
              <w:pStyle w:val="Brezrazmikov"/>
              <w:jc w:val="right"/>
              <w:rPr>
                <w:rFonts w:cs="Arial"/>
                <w:lang w:eastAsia="en-US"/>
              </w:rPr>
            </w:pPr>
            <w:r w:rsidRPr="006139A5">
              <w:rPr>
                <w:rFonts w:cs="Arial"/>
                <w:lang w:eastAsia="en-US"/>
              </w:rPr>
              <w:t>455.787</w:t>
            </w:r>
          </w:p>
        </w:tc>
        <w:tc>
          <w:tcPr>
            <w:tcW w:w="1134" w:type="dxa"/>
            <w:shd w:val="clear" w:color="auto" w:fill="auto"/>
          </w:tcPr>
          <w:p w14:paraId="43D2BBB7" w14:textId="77777777" w:rsidR="001D09C2" w:rsidRPr="006139A5" w:rsidRDefault="001D09C2" w:rsidP="00432154">
            <w:pPr>
              <w:pStyle w:val="Brezrazmikov"/>
              <w:jc w:val="right"/>
              <w:rPr>
                <w:rFonts w:cs="Arial"/>
                <w:lang w:eastAsia="en-US"/>
              </w:rPr>
            </w:pPr>
            <w:r w:rsidRPr="006139A5">
              <w:rPr>
                <w:rFonts w:cs="Arial"/>
                <w:lang w:eastAsia="en-US"/>
              </w:rPr>
              <w:t>461.471</w:t>
            </w:r>
          </w:p>
        </w:tc>
        <w:tc>
          <w:tcPr>
            <w:tcW w:w="1134" w:type="dxa"/>
            <w:shd w:val="clear" w:color="auto" w:fill="auto"/>
          </w:tcPr>
          <w:p w14:paraId="06782F1B" w14:textId="77777777" w:rsidR="001D09C2" w:rsidRPr="006139A5" w:rsidRDefault="001D09C2" w:rsidP="00432154">
            <w:pPr>
              <w:pStyle w:val="Brezrazmikov"/>
              <w:jc w:val="right"/>
              <w:rPr>
                <w:rFonts w:cs="Arial"/>
                <w:lang w:eastAsia="en-US"/>
              </w:rPr>
            </w:pPr>
            <w:r w:rsidRPr="006139A5">
              <w:rPr>
                <w:rFonts w:cs="Arial"/>
                <w:lang w:eastAsia="en-US"/>
              </w:rPr>
              <w:t>462.024</w:t>
            </w:r>
          </w:p>
        </w:tc>
        <w:tc>
          <w:tcPr>
            <w:tcW w:w="1134" w:type="dxa"/>
            <w:shd w:val="clear" w:color="auto" w:fill="auto"/>
          </w:tcPr>
          <w:p w14:paraId="4BB3C732" w14:textId="77777777" w:rsidR="001D09C2" w:rsidRPr="006139A5" w:rsidRDefault="001D09C2" w:rsidP="00432154">
            <w:pPr>
              <w:pStyle w:val="Brezrazmikov"/>
              <w:jc w:val="right"/>
              <w:rPr>
                <w:rFonts w:cs="Arial"/>
                <w:lang w:eastAsia="en-US"/>
              </w:rPr>
            </w:pPr>
            <w:r w:rsidRPr="006139A5">
              <w:rPr>
                <w:rFonts w:cs="Arial"/>
                <w:lang w:eastAsia="en-US"/>
              </w:rPr>
              <w:t>463.935</w:t>
            </w:r>
          </w:p>
        </w:tc>
        <w:tc>
          <w:tcPr>
            <w:tcW w:w="1024" w:type="dxa"/>
            <w:shd w:val="clear" w:color="auto" w:fill="auto"/>
          </w:tcPr>
          <w:p w14:paraId="4AED9F55" w14:textId="77777777" w:rsidR="001D09C2" w:rsidRPr="006139A5" w:rsidRDefault="001D09C2" w:rsidP="00432154">
            <w:pPr>
              <w:pStyle w:val="Brezrazmikov"/>
              <w:jc w:val="right"/>
              <w:rPr>
                <w:rFonts w:cs="Arial"/>
                <w:lang w:eastAsia="en-US"/>
              </w:rPr>
            </w:pPr>
            <w:r w:rsidRPr="006139A5">
              <w:rPr>
                <w:rFonts w:cs="Arial"/>
                <w:lang w:eastAsia="en-US"/>
              </w:rPr>
              <w:t>466.283</w:t>
            </w:r>
          </w:p>
        </w:tc>
      </w:tr>
      <w:tr w:rsidR="001D09C2" w:rsidRPr="006139A5" w14:paraId="16DF79D7" w14:textId="77777777" w:rsidTr="00432154">
        <w:tc>
          <w:tcPr>
            <w:tcW w:w="2518" w:type="dxa"/>
            <w:shd w:val="clear" w:color="auto" w:fill="auto"/>
          </w:tcPr>
          <w:p w14:paraId="23060105" w14:textId="77777777" w:rsidR="001D09C2" w:rsidRPr="006139A5" w:rsidRDefault="001D09C2" w:rsidP="00432154">
            <w:pPr>
              <w:pStyle w:val="Brezrazmikov"/>
              <w:rPr>
                <w:rFonts w:cs="Arial"/>
                <w:b/>
                <w:lang w:eastAsia="en-US"/>
              </w:rPr>
            </w:pPr>
            <w:r w:rsidRPr="006139A5">
              <w:rPr>
                <w:rFonts w:cs="Arial"/>
                <w:b/>
                <w:lang w:eastAsia="en-US"/>
              </w:rPr>
              <w:t>Sredstva VS</w:t>
            </w:r>
          </w:p>
          <w:p w14:paraId="3861D8AF" w14:textId="77777777" w:rsidR="001D09C2" w:rsidRPr="006139A5" w:rsidRDefault="001D09C2" w:rsidP="00432154">
            <w:pPr>
              <w:pStyle w:val="Brezrazmikov"/>
              <w:rPr>
                <w:rFonts w:cs="Arial"/>
                <w:lang w:eastAsia="en-US"/>
              </w:rPr>
            </w:pPr>
            <w:r w:rsidRPr="006139A5">
              <w:rPr>
                <w:rFonts w:cs="Arial"/>
                <w:lang w:eastAsia="en-US"/>
              </w:rPr>
              <w:t>(v tisoč EUR)</w:t>
            </w:r>
          </w:p>
        </w:tc>
        <w:tc>
          <w:tcPr>
            <w:tcW w:w="1134" w:type="dxa"/>
            <w:shd w:val="clear" w:color="auto" w:fill="auto"/>
            <w:vAlign w:val="center"/>
          </w:tcPr>
          <w:p w14:paraId="1CC29070" w14:textId="77777777" w:rsidR="001D09C2" w:rsidRPr="006139A5" w:rsidRDefault="001D09C2" w:rsidP="00432154">
            <w:pPr>
              <w:pStyle w:val="Brezrazmikov"/>
              <w:jc w:val="right"/>
              <w:rPr>
                <w:rFonts w:cs="Arial"/>
                <w:b/>
                <w:lang w:eastAsia="en-US"/>
              </w:rPr>
            </w:pPr>
            <w:r w:rsidRPr="006139A5">
              <w:rPr>
                <w:rFonts w:cs="Arial"/>
                <w:b/>
                <w:lang w:eastAsia="en-US"/>
              </w:rPr>
              <w:t>2.477.804</w:t>
            </w:r>
          </w:p>
        </w:tc>
        <w:tc>
          <w:tcPr>
            <w:tcW w:w="1134" w:type="dxa"/>
            <w:shd w:val="clear" w:color="auto" w:fill="auto"/>
            <w:vAlign w:val="center"/>
          </w:tcPr>
          <w:p w14:paraId="6F2BCA83" w14:textId="77777777" w:rsidR="001D09C2" w:rsidRPr="006139A5" w:rsidRDefault="001D09C2" w:rsidP="00432154">
            <w:pPr>
              <w:pStyle w:val="Brezrazmikov"/>
              <w:jc w:val="right"/>
              <w:rPr>
                <w:rFonts w:cs="Arial"/>
                <w:b/>
                <w:lang w:eastAsia="en-US"/>
              </w:rPr>
            </w:pPr>
            <w:r w:rsidRPr="006139A5">
              <w:rPr>
                <w:rFonts w:cs="Arial"/>
                <w:b/>
                <w:lang w:eastAsia="en-US"/>
              </w:rPr>
              <w:t>3.020.121</w:t>
            </w:r>
          </w:p>
        </w:tc>
        <w:tc>
          <w:tcPr>
            <w:tcW w:w="1134" w:type="dxa"/>
            <w:shd w:val="clear" w:color="auto" w:fill="auto"/>
            <w:vAlign w:val="center"/>
          </w:tcPr>
          <w:p w14:paraId="7E04FBC5" w14:textId="77777777" w:rsidR="001D09C2" w:rsidRPr="006139A5" w:rsidRDefault="001D09C2" w:rsidP="00432154">
            <w:pPr>
              <w:pStyle w:val="Brezrazmikov"/>
              <w:jc w:val="right"/>
              <w:rPr>
                <w:rFonts w:cs="Arial"/>
                <w:b/>
                <w:lang w:eastAsia="en-US"/>
              </w:rPr>
            </w:pPr>
            <w:r w:rsidRPr="006139A5">
              <w:rPr>
                <w:rFonts w:cs="Arial"/>
                <w:b/>
                <w:lang w:eastAsia="en-US"/>
              </w:rPr>
              <w:t>2.987.254</w:t>
            </w:r>
          </w:p>
        </w:tc>
        <w:tc>
          <w:tcPr>
            <w:tcW w:w="1134" w:type="dxa"/>
            <w:shd w:val="clear" w:color="auto" w:fill="auto"/>
            <w:vAlign w:val="center"/>
          </w:tcPr>
          <w:p w14:paraId="203BC242" w14:textId="77777777" w:rsidR="001D09C2" w:rsidRPr="006139A5" w:rsidRDefault="001D09C2" w:rsidP="00432154">
            <w:pPr>
              <w:pStyle w:val="Brezrazmikov"/>
              <w:jc w:val="right"/>
              <w:rPr>
                <w:rFonts w:cs="Arial"/>
                <w:b/>
                <w:lang w:eastAsia="en-US"/>
              </w:rPr>
            </w:pPr>
            <w:r w:rsidRPr="006139A5">
              <w:rPr>
                <w:rFonts w:cs="Arial"/>
                <w:b/>
                <w:lang w:eastAsia="en-US"/>
              </w:rPr>
              <w:t>2.938.940</w:t>
            </w:r>
          </w:p>
        </w:tc>
        <w:tc>
          <w:tcPr>
            <w:tcW w:w="1134" w:type="dxa"/>
            <w:shd w:val="clear" w:color="auto" w:fill="auto"/>
            <w:vAlign w:val="center"/>
          </w:tcPr>
          <w:p w14:paraId="2F982409" w14:textId="77777777" w:rsidR="001D09C2" w:rsidRPr="006139A5" w:rsidRDefault="001D09C2" w:rsidP="00432154">
            <w:pPr>
              <w:pStyle w:val="Brezrazmikov"/>
              <w:jc w:val="right"/>
              <w:rPr>
                <w:rFonts w:cs="Arial"/>
                <w:b/>
                <w:lang w:eastAsia="en-US"/>
              </w:rPr>
            </w:pPr>
            <w:r w:rsidRPr="006139A5">
              <w:rPr>
                <w:rFonts w:cs="Arial"/>
                <w:b/>
                <w:lang w:eastAsia="en-US"/>
              </w:rPr>
              <w:t>3.150.008</w:t>
            </w:r>
          </w:p>
        </w:tc>
        <w:tc>
          <w:tcPr>
            <w:tcW w:w="1024" w:type="dxa"/>
            <w:shd w:val="clear" w:color="auto" w:fill="auto"/>
            <w:vAlign w:val="center"/>
          </w:tcPr>
          <w:p w14:paraId="7AAB40BD" w14:textId="77777777" w:rsidR="001D09C2" w:rsidRPr="006139A5" w:rsidRDefault="001D09C2" w:rsidP="00432154">
            <w:pPr>
              <w:pStyle w:val="Brezrazmikov"/>
              <w:jc w:val="right"/>
              <w:rPr>
                <w:rFonts w:cs="Arial"/>
                <w:b/>
                <w:lang w:eastAsia="en-US"/>
              </w:rPr>
            </w:pPr>
            <w:r w:rsidRPr="006139A5">
              <w:rPr>
                <w:rFonts w:cs="Arial"/>
                <w:b/>
                <w:lang w:eastAsia="en-US"/>
              </w:rPr>
              <w:t>3.235.311</w:t>
            </w:r>
          </w:p>
        </w:tc>
      </w:tr>
      <w:tr w:rsidR="001D09C2" w:rsidRPr="006139A5" w14:paraId="1F951056" w14:textId="77777777" w:rsidTr="00432154">
        <w:tc>
          <w:tcPr>
            <w:tcW w:w="2518" w:type="dxa"/>
            <w:shd w:val="clear" w:color="auto" w:fill="auto"/>
          </w:tcPr>
          <w:p w14:paraId="1651E53B" w14:textId="77777777" w:rsidR="001D09C2" w:rsidRPr="006139A5" w:rsidRDefault="001D09C2" w:rsidP="00432154">
            <w:pPr>
              <w:pStyle w:val="Brezrazmikov"/>
              <w:rPr>
                <w:rFonts w:cs="Arial"/>
                <w:b/>
                <w:lang w:eastAsia="en-US"/>
              </w:rPr>
            </w:pPr>
            <w:r w:rsidRPr="006139A5">
              <w:rPr>
                <w:rFonts w:cs="Arial"/>
                <w:b/>
                <w:lang w:eastAsia="en-US"/>
              </w:rPr>
              <w:t xml:space="preserve">Neto vplačila </w:t>
            </w:r>
          </w:p>
          <w:p w14:paraId="5ED3BDC8" w14:textId="77777777" w:rsidR="001D09C2" w:rsidRPr="006139A5" w:rsidRDefault="001D09C2" w:rsidP="00432154">
            <w:pPr>
              <w:pStyle w:val="Brezrazmikov"/>
              <w:rPr>
                <w:rFonts w:cs="Arial"/>
                <w:lang w:eastAsia="en-US"/>
              </w:rPr>
            </w:pPr>
            <w:r w:rsidRPr="006139A5">
              <w:rPr>
                <w:rFonts w:cs="Arial"/>
                <w:lang w:eastAsia="en-US"/>
              </w:rPr>
              <w:t>(v tisoč EUR)</w:t>
            </w:r>
          </w:p>
        </w:tc>
        <w:tc>
          <w:tcPr>
            <w:tcW w:w="1134" w:type="dxa"/>
            <w:shd w:val="clear" w:color="auto" w:fill="auto"/>
            <w:vAlign w:val="center"/>
          </w:tcPr>
          <w:p w14:paraId="7C248814" w14:textId="77777777" w:rsidR="001D09C2" w:rsidRPr="006139A5" w:rsidRDefault="001D09C2" w:rsidP="00432154">
            <w:pPr>
              <w:pStyle w:val="Brezrazmikov"/>
              <w:jc w:val="right"/>
              <w:rPr>
                <w:rFonts w:cs="Arial"/>
                <w:b/>
                <w:lang w:eastAsia="en-US"/>
              </w:rPr>
            </w:pPr>
            <w:r w:rsidRPr="006139A5">
              <w:rPr>
                <w:rFonts w:cs="Arial"/>
                <w:b/>
                <w:lang w:eastAsia="en-US"/>
              </w:rPr>
              <w:t>-8.121</w:t>
            </w:r>
          </w:p>
        </w:tc>
        <w:tc>
          <w:tcPr>
            <w:tcW w:w="1134" w:type="dxa"/>
            <w:shd w:val="clear" w:color="auto" w:fill="auto"/>
            <w:vAlign w:val="center"/>
          </w:tcPr>
          <w:p w14:paraId="20857316" w14:textId="77777777" w:rsidR="001D09C2" w:rsidRPr="006139A5" w:rsidRDefault="001D09C2" w:rsidP="00432154">
            <w:pPr>
              <w:pStyle w:val="Brezrazmikov"/>
              <w:jc w:val="right"/>
              <w:rPr>
                <w:rFonts w:cs="Arial"/>
                <w:b/>
                <w:lang w:eastAsia="en-US"/>
              </w:rPr>
            </w:pPr>
            <w:r w:rsidRPr="006139A5">
              <w:rPr>
                <w:rFonts w:cs="Arial"/>
                <w:b/>
                <w:lang w:eastAsia="en-US"/>
              </w:rPr>
              <w:t>4.253</w:t>
            </w:r>
          </w:p>
        </w:tc>
        <w:tc>
          <w:tcPr>
            <w:tcW w:w="1134" w:type="dxa"/>
            <w:shd w:val="clear" w:color="auto" w:fill="auto"/>
            <w:vAlign w:val="center"/>
          </w:tcPr>
          <w:p w14:paraId="3A9CC45F" w14:textId="77777777" w:rsidR="001D09C2" w:rsidRPr="006139A5" w:rsidRDefault="001D09C2" w:rsidP="00432154">
            <w:pPr>
              <w:pStyle w:val="Brezrazmikov"/>
              <w:jc w:val="right"/>
              <w:rPr>
                <w:rFonts w:cs="Arial"/>
                <w:b/>
                <w:lang w:eastAsia="en-US"/>
              </w:rPr>
            </w:pPr>
            <w:r w:rsidRPr="006139A5">
              <w:rPr>
                <w:rFonts w:cs="Arial"/>
                <w:b/>
                <w:lang w:eastAsia="en-US"/>
              </w:rPr>
              <w:t>11.600</w:t>
            </w:r>
          </w:p>
        </w:tc>
        <w:tc>
          <w:tcPr>
            <w:tcW w:w="1134" w:type="dxa"/>
            <w:shd w:val="clear" w:color="auto" w:fill="auto"/>
            <w:vAlign w:val="center"/>
          </w:tcPr>
          <w:p w14:paraId="2B263EE3" w14:textId="77777777" w:rsidR="001D09C2" w:rsidRPr="006139A5" w:rsidRDefault="001D09C2" w:rsidP="00432154">
            <w:pPr>
              <w:pStyle w:val="Brezrazmikov"/>
              <w:jc w:val="right"/>
              <w:rPr>
                <w:rFonts w:cs="Arial"/>
                <w:b/>
                <w:lang w:eastAsia="en-US"/>
              </w:rPr>
            </w:pPr>
            <w:r w:rsidRPr="006139A5">
              <w:rPr>
                <w:rFonts w:cs="Arial"/>
                <w:b/>
                <w:lang w:eastAsia="en-US"/>
              </w:rPr>
              <w:t>9.010</w:t>
            </w:r>
          </w:p>
        </w:tc>
        <w:tc>
          <w:tcPr>
            <w:tcW w:w="1134" w:type="dxa"/>
            <w:shd w:val="clear" w:color="auto" w:fill="auto"/>
            <w:vAlign w:val="center"/>
          </w:tcPr>
          <w:p w14:paraId="75476427" w14:textId="77777777" w:rsidR="001D09C2" w:rsidRPr="006139A5" w:rsidRDefault="001D09C2" w:rsidP="00432154">
            <w:pPr>
              <w:pStyle w:val="Brezrazmikov"/>
              <w:jc w:val="right"/>
              <w:rPr>
                <w:rFonts w:cs="Arial"/>
                <w:b/>
                <w:lang w:eastAsia="en-US"/>
              </w:rPr>
            </w:pPr>
            <w:r w:rsidRPr="006139A5">
              <w:rPr>
                <w:rFonts w:cs="Arial"/>
                <w:b/>
                <w:lang w:eastAsia="en-US"/>
              </w:rPr>
              <w:t>7.617</w:t>
            </w:r>
          </w:p>
        </w:tc>
        <w:tc>
          <w:tcPr>
            <w:tcW w:w="1024" w:type="dxa"/>
            <w:shd w:val="clear" w:color="auto" w:fill="auto"/>
            <w:vAlign w:val="center"/>
          </w:tcPr>
          <w:p w14:paraId="4EDA1644" w14:textId="77777777" w:rsidR="001D09C2" w:rsidRPr="006139A5" w:rsidRDefault="001D09C2" w:rsidP="00432154">
            <w:pPr>
              <w:pStyle w:val="Brezrazmikov"/>
              <w:jc w:val="right"/>
              <w:rPr>
                <w:rFonts w:cs="Arial"/>
                <w:b/>
                <w:lang w:eastAsia="en-US"/>
              </w:rPr>
            </w:pPr>
            <w:r w:rsidRPr="006139A5">
              <w:rPr>
                <w:rFonts w:cs="Arial"/>
                <w:b/>
                <w:lang w:eastAsia="en-US"/>
              </w:rPr>
              <w:t>37.830</w:t>
            </w:r>
          </w:p>
        </w:tc>
      </w:tr>
      <w:tr w:rsidR="001D09C2" w:rsidRPr="006139A5" w14:paraId="6812BA78" w14:textId="77777777" w:rsidTr="00432154">
        <w:tc>
          <w:tcPr>
            <w:tcW w:w="2518" w:type="dxa"/>
            <w:shd w:val="clear" w:color="auto" w:fill="auto"/>
          </w:tcPr>
          <w:p w14:paraId="34A080B8" w14:textId="77777777" w:rsidR="001D09C2" w:rsidRPr="006139A5" w:rsidRDefault="001D09C2" w:rsidP="00432154">
            <w:pPr>
              <w:pStyle w:val="Brezrazmikov"/>
              <w:rPr>
                <w:rFonts w:cs="Arial"/>
                <w:lang w:eastAsia="en-US"/>
              </w:rPr>
            </w:pPr>
            <w:r w:rsidRPr="006139A5">
              <w:rPr>
                <w:rFonts w:cs="Arial"/>
                <w:lang w:eastAsia="en-US"/>
              </w:rPr>
              <w:t>Vplačila v VS</w:t>
            </w:r>
          </w:p>
          <w:p w14:paraId="0C76E5A5" w14:textId="77777777" w:rsidR="001D09C2" w:rsidRPr="006139A5" w:rsidRDefault="001D09C2" w:rsidP="00432154">
            <w:pPr>
              <w:pStyle w:val="Brezrazmikov"/>
              <w:rPr>
                <w:rFonts w:cs="Arial"/>
                <w:lang w:eastAsia="en-US"/>
              </w:rPr>
            </w:pPr>
            <w:r w:rsidRPr="006139A5">
              <w:rPr>
                <w:rFonts w:cs="Arial"/>
                <w:lang w:eastAsia="en-US"/>
              </w:rPr>
              <w:t>(v tisoč EUR)</w:t>
            </w:r>
          </w:p>
        </w:tc>
        <w:tc>
          <w:tcPr>
            <w:tcW w:w="1134" w:type="dxa"/>
            <w:shd w:val="clear" w:color="auto" w:fill="auto"/>
            <w:vAlign w:val="center"/>
          </w:tcPr>
          <w:p w14:paraId="48549367" w14:textId="77777777" w:rsidR="001D09C2" w:rsidRPr="006139A5" w:rsidRDefault="001D09C2" w:rsidP="00432154">
            <w:pPr>
              <w:pStyle w:val="Brezrazmikov"/>
              <w:jc w:val="right"/>
              <w:rPr>
                <w:rFonts w:cs="Arial"/>
                <w:lang w:eastAsia="en-US"/>
              </w:rPr>
            </w:pPr>
            <w:r w:rsidRPr="006139A5">
              <w:rPr>
                <w:rFonts w:cs="Arial"/>
                <w:lang w:eastAsia="en-US"/>
              </w:rPr>
              <w:t>60.443</w:t>
            </w:r>
          </w:p>
        </w:tc>
        <w:tc>
          <w:tcPr>
            <w:tcW w:w="1134" w:type="dxa"/>
            <w:shd w:val="clear" w:color="auto" w:fill="auto"/>
            <w:vAlign w:val="center"/>
          </w:tcPr>
          <w:p w14:paraId="6FA7B38D" w14:textId="77777777" w:rsidR="001D09C2" w:rsidRPr="006139A5" w:rsidRDefault="001D09C2" w:rsidP="00432154">
            <w:pPr>
              <w:pStyle w:val="Brezrazmikov"/>
              <w:jc w:val="right"/>
              <w:rPr>
                <w:rFonts w:cs="Arial"/>
                <w:lang w:eastAsia="en-US"/>
              </w:rPr>
            </w:pPr>
            <w:r w:rsidRPr="006139A5">
              <w:rPr>
                <w:rFonts w:cs="Arial"/>
                <w:lang w:eastAsia="en-US"/>
              </w:rPr>
              <w:t>67.510</w:t>
            </w:r>
          </w:p>
        </w:tc>
        <w:tc>
          <w:tcPr>
            <w:tcW w:w="1134" w:type="dxa"/>
            <w:shd w:val="clear" w:color="auto" w:fill="auto"/>
            <w:vAlign w:val="center"/>
          </w:tcPr>
          <w:p w14:paraId="0FA01FF6" w14:textId="77777777" w:rsidR="001D09C2" w:rsidRPr="006139A5" w:rsidRDefault="001D09C2" w:rsidP="00432154">
            <w:pPr>
              <w:pStyle w:val="Brezrazmikov"/>
              <w:jc w:val="right"/>
              <w:rPr>
                <w:rFonts w:cs="Arial"/>
                <w:lang w:eastAsia="en-US"/>
              </w:rPr>
            </w:pPr>
            <w:r w:rsidRPr="006139A5">
              <w:rPr>
                <w:rFonts w:cs="Arial"/>
                <w:lang w:eastAsia="en-US"/>
              </w:rPr>
              <w:t>48.797</w:t>
            </w:r>
          </w:p>
        </w:tc>
        <w:tc>
          <w:tcPr>
            <w:tcW w:w="1134" w:type="dxa"/>
            <w:shd w:val="clear" w:color="auto" w:fill="auto"/>
            <w:vAlign w:val="center"/>
          </w:tcPr>
          <w:p w14:paraId="0CF6DE09" w14:textId="77777777" w:rsidR="001D09C2" w:rsidRPr="006139A5" w:rsidRDefault="001D09C2" w:rsidP="00432154">
            <w:pPr>
              <w:pStyle w:val="Brezrazmikov"/>
              <w:jc w:val="right"/>
              <w:rPr>
                <w:rFonts w:cs="Arial"/>
                <w:lang w:eastAsia="en-US"/>
              </w:rPr>
            </w:pPr>
            <w:r w:rsidRPr="006139A5">
              <w:rPr>
                <w:rFonts w:cs="Arial"/>
                <w:lang w:eastAsia="en-US"/>
              </w:rPr>
              <w:t>57.256</w:t>
            </w:r>
          </w:p>
        </w:tc>
        <w:tc>
          <w:tcPr>
            <w:tcW w:w="1134" w:type="dxa"/>
            <w:shd w:val="clear" w:color="auto" w:fill="auto"/>
            <w:vAlign w:val="center"/>
          </w:tcPr>
          <w:p w14:paraId="75B0C58D" w14:textId="77777777" w:rsidR="001D09C2" w:rsidRPr="006139A5" w:rsidRDefault="001D09C2" w:rsidP="00432154">
            <w:pPr>
              <w:pStyle w:val="Brezrazmikov"/>
              <w:jc w:val="right"/>
              <w:rPr>
                <w:rFonts w:cs="Arial"/>
                <w:lang w:eastAsia="en-US"/>
              </w:rPr>
            </w:pPr>
            <w:r w:rsidRPr="006139A5">
              <w:rPr>
                <w:rFonts w:cs="Arial"/>
                <w:lang w:eastAsia="en-US"/>
              </w:rPr>
              <w:t>72.012</w:t>
            </w:r>
          </w:p>
        </w:tc>
        <w:tc>
          <w:tcPr>
            <w:tcW w:w="1024" w:type="dxa"/>
            <w:shd w:val="clear" w:color="auto" w:fill="auto"/>
            <w:vAlign w:val="center"/>
          </w:tcPr>
          <w:p w14:paraId="19979A9A" w14:textId="77777777" w:rsidR="001D09C2" w:rsidRPr="006139A5" w:rsidRDefault="001D09C2" w:rsidP="00432154">
            <w:pPr>
              <w:pStyle w:val="Brezrazmikov"/>
              <w:jc w:val="right"/>
              <w:rPr>
                <w:rFonts w:cs="Arial"/>
                <w:lang w:eastAsia="en-US"/>
              </w:rPr>
            </w:pPr>
            <w:r w:rsidRPr="006139A5">
              <w:rPr>
                <w:rFonts w:cs="Arial"/>
                <w:lang w:eastAsia="en-US"/>
              </w:rPr>
              <w:t>117.668</w:t>
            </w:r>
          </w:p>
        </w:tc>
      </w:tr>
      <w:tr w:rsidR="001D09C2" w:rsidRPr="006139A5" w14:paraId="10197657" w14:textId="77777777" w:rsidTr="00432154">
        <w:tc>
          <w:tcPr>
            <w:tcW w:w="2518" w:type="dxa"/>
            <w:shd w:val="clear" w:color="auto" w:fill="auto"/>
          </w:tcPr>
          <w:p w14:paraId="31887419" w14:textId="77777777" w:rsidR="001D09C2" w:rsidRPr="006139A5" w:rsidRDefault="001D09C2" w:rsidP="00432154">
            <w:pPr>
              <w:pStyle w:val="Brezrazmikov"/>
              <w:rPr>
                <w:rFonts w:cs="Arial"/>
                <w:lang w:eastAsia="en-US"/>
              </w:rPr>
            </w:pPr>
            <w:r w:rsidRPr="006139A5">
              <w:rPr>
                <w:rFonts w:cs="Arial"/>
                <w:lang w:eastAsia="en-US"/>
              </w:rPr>
              <w:t>Izplačila iz VS</w:t>
            </w:r>
          </w:p>
          <w:p w14:paraId="5ADAA924" w14:textId="77777777" w:rsidR="001D09C2" w:rsidRPr="006139A5" w:rsidRDefault="001D09C2" w:rsidP="00432154">
            <w:pPr>
              <w:pStyle w:val="Brezrazmikov"/>
              <w:rPr>
                <w:rFonts w:cs="Arial"/>
                <w:lang w:eastAsia="en-US"/>
              </w:rPr>
            </w:pPr>
            <w:r w:rsidRPr="006139A5">
              <w:rPr>
                <w:rFonts w:cs="Arial"/>
                <w:lang w:eastAsia="en-US"/>
              </w:rPr>
              <w:t>(v tisoč EUR)</w:t>
            </w:r>
          </w:p>
        </w:tc>
        <w:tc>
          <w:tcPr>
            <w:tcW w:w="1134" w:type="dxa"/>
            <w:shd w:val="clear" w:color="auto" w:fill="auto"/>
            <w:vAlign w:val="center"/>
          </w:tcPr>
          <w:p w14:paraId="11979D8D" w14:textId="77777777" w:rsidR="001D09C2" w:rsidRPr="006139A5" w:rsidRDefault="001D09C2" w:rsidP="00432154">
            <w:pPr>
              <w:pStyle w:val="Brezrazmikov"/>
              <w:jc w:val="right"/>
              <w:rPr>
                <w:rFonts w:cs="Arial"/>
                <w:lang w:eastAsia="en-US"/>
              </w:rPr>
            </w:pPr>
            <w:r w:rsidRPr="006139A5">
              <w:rPr>
                <w:rFonts w:cs="Arial"/>
                <w:lang w:eastAsia="en-US"/>
              </w:rPr>
              <w:t>68.564</w:t>
            </w:r>
          </w:p>
        </w:tc>
        <w:tc>
          <w:tcPr>
            <w:tcW w:w="1134" w:type="dxa"/>
            <w:shd w:val="clear" w:color="auto" w:fill="auto"/>
            <w:vAlign w:val="center"/>
          </w:tcPr>
          <w:p w14:paraId="0083EB0A" w14:textId="77777777" w:rsidR="001D09C2" w:rsidRPr="006139A5" w:rsidRDefault="001D09C2" w:rsidP="00432154">
            <w:pPr>
              <w:pStyle w:val="Brezrazmikov"/>
              <w:jc w:val="right"/>
              <w:rPr>
                <w:rFonts w:cs="Arial"/>
                <w:lang w:eastAsia="en-US"/>
              </w:rPr>
            </w:pPr>
            <w:r w:rsidRPr="006139A5">
              <w:rPr>
                <w:rFonts w:cs="Arial"/>
                <w:lang w:eastAsia="en-US"/>
              </w:rPr>
              <w:t>63.257</w:t>
            </w:r>
          </w:p>
        </w:tc>
        <w:tc>
          <w:tcPr>
            <w:tcW w:w="1134" w:type="dxa"/>
            <w:shd w:val="clear" w:color="auto" w:fill="auto"/>
            <w:vAlign w:val="center"/>
          </w:tcPr>
          <w:p w14:paraId="5FDC96AD" w14:textId="77777777" w:rsidR="001D09C2" w:rsidRPr="006139A5" w:rsidRDefault="001D09C2" w:rsidP="00432154">
            <w:pPr>
              <w:pStyle w:val="Brezrazmikov"/>
              <w:jc w:val="right"/>
              <w:rPr>
                <w:rFonts w:cs="Arial"/>
                <w:lang w:eastAsia="en-US"/>
              </w:rPr>
            </w:pPr>
            <w:r w:rsidRPr="006139A5">
              <w:rPr>
                <w:rFonts w:cs="Arial"/>
                <w:lang w:eastAsia="en-US"/>
              </w:rPr>
              <w:t>37.197</w:t>
            </w:r>
          </w:p>
        </w:tc>
        <w:tc>
          <w:tcPr>
            <w:tcW w:w="1134" w:type="dxa"/>
            <w:shd w:val="clear" w:color="auto" w:fill="auto"/>
            <w:vAlign w:val="center"/>
          </w:tcPr>
          <w:p w14:paraId="2C8D65F5" w14:textId="77777777" w:rsidR="001D09C2" w:rsidRPr="006139A5" w:rsidRDefault="001D09C2" w:rsidP="00432154">
            <w:pPr>
              <w:pStyle w:val="Brezrazmikov"/>
              <w:jc w:val="right"/>
              <w:rPr>
                <w:rFonts w:cs="Arial"/>
                <w:lang w:eastAsia="en-US"/>
              </w:rPr>
            </w:pPr>
            <w:r w:rsidRPr="006139A5">
              <w:rPr>
                <w:rFonts w:cs="Arial"/>
                <w:lang w:eastAsia="en-US"/>
              </w:rPr>
              <w:t>48.246</w:t>
            </w:r>
          </w:p>
        </w:tc>
        <w:tc>
          <w:tcPr>
            <w:tcW w:w="1134" w:type="dxa"/>
            <w:shd w:val="clear" w:color="auto" w:fill="auto"/>
            <w:vAlign w:val="center"/>
          </w:tcPr>
          <w:p w14:paraId="478D37A7" w14:textId="77777777" w:rsidR="001D09C2" w:rsidRPr="006139A5" w:rsidRDefault="001D09C2" w:rsidP="00432154">
            <w:pPr>
              <w:pStyle w:val="Brezrazmikov"/>
              <w:jc w:val="right"/>
              <w:rPr>
                <w:rFonts w:cs="Arial"/>
                <w:lang w:eastAsia="en-US"/>
              </w:rPr>
            </w:pPr>
            <w:r w:rsidRPr="006139A5">
              <w:rPr>
                <w:rFonts w:cs="Arial"/>
                <w:lang w:eastAsia="en-US"/>
              </w:rPr>
              <w:t>64.395</w:t>
            </w:r>
          </w:p>
        </w:tc>
        <w:tc>
          <w:tcPr>
            <w:tcW w:w="1024" w:type="dxa"/>
            <w:shd w:val="clear" w:color="auto" w:fill="auto"/>
            <w:vAlign w:val="center"/>
          </w:tcPr>
          <w:p w14:paraId="0F9CDEBB" w14:textId="77777777" w:rsidR="001D09C2" w:rsidRPr="006139A5" w:rsidRDefault="001D09C2" w:rsidP="00432154">
            <w:pPr>
              <w:pStyle w:val="Brezrazmikov"/>
              <w:jc w:val="right"/>
              <w:rPr>
                <w:rFonts w:cs="Arial"/>
                <w:lang w:eastAsia="en-US"/>
              </w:rPr>
            </w:pPr>
            <w:r w:rsidRPr="006139A5">
              <w:rPr>
                <w:rFonts w:cs="Arial"/>
                <w:lang w:eastAsia="en-US"/>
              </w:rPr>
              <w:t>79.838</w:t>
            </w:r>
          </w:p>
        </w:tc>
      </w:tr>
      <w:tr w:rsidR="001D09C2" w:rsidRPr="006139A5" w14:paraId="7B585BCB" w14:textId="77777777" w:rsidTr="00432154">
        <w:tc>
          <w:tcPr>
            <w:tcW w:w="2518" w:type="dxa"/>
            <w:shd w:val="clear" w:color="auto" w:fill="auto"/>
          </w:tcPr>
          <w:p w14:paraId="3BDDA93E" w14:textId="77777777" w:rsidR="001D09C2" w:rsidRPr="006139A5" w:rsidRDefault="001D09C2" w:rsidP="00432154">
            <w:pPr>
              <w:pStyle w:val="Brezrazmikov"/>
              <w:rPr>
                <w:rFonts w:cs="Arial"/>
                <w:lang w:eastAsia="en-US"/>
              </w:rPr>
            </w:pPr>
            <w:r w:rsidRPr="006139A5">
              <w:rPr>
                <w:rFonts w:cs="Arial"/>
                <w:b/>
                <w:lang w:eastAsia="en-US"/>
              </w:rPr>
              <w:t>Št. KNPVP</w:t>
            </w:r>
            <w:r w:rsidRPr="006139A5">
              <w:rPr>
                <w:rFonts w:cs="Arial"/>
                <w:lang w:eastAsia="en-US"/>
              </w:rPr>
              <w:t xml:space="preserve"> skladov drugih držav članic, ki se tržijo v RS</w:t>
            </w:r>
          </w:p>
        </w:tc>
        <w:tc>
          <w:tcPr>
            <w:tcW w:w="1134" w:type="dxa"/>
            <w:shd w:val="clear" w:color="auto" w:fill="auto"/>
            <w:vAlign w:val="center"/>
          </w:tcPr>
          <w:p w14:paraId="41B28DDC" w14:textId="77777777" w:rsidR="001D09C2" w:rsidRPr="006139A5" w:rsidRDefault="001D09C2" w:rsidP="00432154">
            <w:pPr>
              <w:pStyle w:val="Brezrazmikov"/>
              <w:jc w:val="right"/>
              <w:rPr>
                <w:rFonts w:cs="Arial"/>
                <w:lang w:eastAsia="en-US"/>
              </w:rPr>
            </w:pPr>
            <w:r w:rsidRPr="006139A5">
              <w:rPr>
                <w:rFonts w:cs="Arial"/>
                <w:lang w:eastAsia="en-US"/>
              </w:rPr>
              <w:t>96</w:t>
            </w:r>
          </w:p>
        </w:tc>
        <w:tc>
          <w:tcPr>
            <w:tcW w:w="1134" w:type="dxa"/>
            <w:shd w:val="clear" w:color="auto" w:fill="auto"/>
            <w:vAlign w:val="center"/>
          </w:tcPr>
          <w:p w14:paraId="79F8FEB2" w14:textId="77777777" w:rsidR="001D09C2" w:rsidRPr="006139A5" w:rsidRDefault="001D09C2" w:rsidP="00432154">
            <w:pPr>
              <w:pStyle w:val="Brezrazmikov"/>
              <w:jc w:val="right"/>
              <w:rPr>
                <w:rFonts w:cs="Arial"/>
                <w:lang w:eastAsia="en-US"/>
              </w:rPr>
            </w:pPr>
            <w:r w:rsidRPr="006139A5">
              <w:rPr>
                <w:rFonts w:cs="Arial"/>
                <w:lang w:eastAsia="en-US"/>
              </w:rPr>
              <w:t>124</w:t>
            </w:r>
          </w:p>
        </w:tc>
        <w:tc>
          <w:tcPr>
            <w:tcW w:w="1134" w:type="dxa"/>
            <w:shd w:val="clear" w:color="auto" w:fill="auto"/>
            <w:vAlign w:val="center"/>
          </w:tcPr>
          <w:p w14:paraId="604FE155" w14:textId="77777777" w:rsidR="001D09C2" w:rsidRPr="006139A5" w:rsidRDefault="001D09C2" w:rsidP="00432154">
            <w:pPr>
              <w:pStyle w:val="Brezrazmikov"/>
              <w:jc w:val="right"/>
              <w:rPr>
                <w:rFonts w:cs="Arial"/>
                <w:lang w:eastAsia="en-US"/>
              </w:rPr>
            </w:pPr>
            <w:r w:rsidRPr="006139A5">
              <w:rPr>
                <w:rFonts w:cs="Arial"/>
                <w:lang w:eastAsia="en-US"/>
              </w:rPr>
              <w:t>115</w:t>
            </w:r>
          </w:p>
        </w:tc>
        <w:tc>
          <w:tcPr>
            <w:tcW w:w="1134" w:type="dxa"/>
            <w:shd w:val="clear" w:color="auto" w:fill="auto"/>
            <w:vAlign w:val="center"/>
          </w:tcPr>
          <w:p w14:paraId="73845EA8" w14:textId="77777777" w:rsidR="001D09C2" w:rsidRPr="006139A5" w:rsidRDefault="001D09C2" w:rsidP="00432154">
            <w:pPr>
              <w:pStyle w:val="Brezrazmikov"/>
              <w:jc w:val="right"/>
              <w:rPr>
                <w:rFonts w:cs="Arial"/>
                <w:lang w:eastAsia="en-US"/>
              </w:rPr>
            </w:pPr>
            <w:r w:rsidRPr="006139A5">
              <w:rPr>
                <w:rFonts w:cs="Arial"/>
                <w:lang w:eastAsia="en-US"/>
              </w:rPr>
              <w:t>112</w:t>
            </w:r>
          </w:p>
        </w:tc>
        <w:tc>
          <w:tcPr>
            <w:tcW w:w="1134" w:type="dxa"/>
            <w:shd w:val="clear" w:color="auto" w:fill="auto"/>
            <w:vAlign w:val="center"/>
          </w:tcPr>
          <w:p w14:paraId="383038A3" w14:textId="77777777" w:rsidR="001D09C2" w:rsidRPr="006139A5" w:rsidRDefault="001D09C2" w:rsidP="00432154">
            <w:pPr>
              <w:pStyle w:val="Brezrazmikov"/>
              <w:jc w:val="right"/>
              <w:rPr>
                <w:rFonts w:cs="Arial"/>
                <w:lang w:eastAsia="en-US"/>
              </w:rPr>
            </w:pPr>
            <w:r w:rsidRPr="006139A5">
              <w:rPr>
                <w:rFonts w:cs="Arial"/>
                <w:lang w:eastAsia="en-US"/>
              </w:rPr>
              <w:t>112</w:t>
            </w:r>
          </w:p>
        </w:tc>
        <w:tc>
          <w:tcPr>
            <w:tcW w:w="1024" w:type="dxa"/>
            <w:shd w:val="clear" w:color="auto" w:fill="auto"/>
            <w:vAlign w:val="center"/>
          </w:tcPr>
          <w:p w14:paraId="2CF98462" w14:textId="77777777" w:rsidR="001D09C2" w:rsidRPr="006139A5" w:rsidRDefault="001D09C2" w:rsidP="00432154">
            <w:pPr>
              <w:pStyle w:val="Brezrazmikov"/>
              <w:jc w:val="right"/>
              <w:rPr>
                <w:rFonts w:cs="Arial"/>
                <w:lang w:eastAsia="en-US"/>
              </w:rPr>
            </w:pPr>
            <w:r w:rsidRPr="006139A5">
              <w:rPr>
                <w:rFonts w:cs="Arial"/>
                <w:lang w:eastAsia="en-US"/>
              </w:rPr>
              <w:t>111</w:t>
            </w:r>
          </w:p>
        </w:tc>
      </w:tr>
    </w:tbl>
    <w:p w14:paraId="07C683CB" w14:textId="77777777" w:rsidR="001D09C2" w:rsidRPr="006139A5" w:rsidRDefault="001D09C2" w:rsidP="001D09C2">
      <w:pPr>
        <w:pStyle w:val="Brezrazmikov"/>
        <w:rPr>
          <w:rFonts w:cs="Arial"/>
        </w:rPr>
      </w:pPr>
      <w:r w:rsidRPr="006139A5">
        <w:rPr>
          <w:rFonts w:cs="Arial"/>
        </w:rPr>
        <w:t>Vir: Mesečni pregled gibanj na trgu finančnih instrumentov, Agencija za trg vrednostnih papirjev, januar 2021.</w:t>
      </w:r>
    </w:p>
    <w:p w14:paraId="65BABEC3" w14:textId="77777777" w:rsidR="001D09C2" w:rsidRPr="006139A5" w:rsidRDefault="001D09C2" w:rsidP="001D09C2">
      <w:pPr>
        <w:pStyle w:val="Brezrazmikov"/>
        <w:rPr>
          <w:rFonts w:cs="Arial"/>
        </w:rPr>
      </w:pPr>
      <w:r w:rsidRPr="006139A5">
        <w:rPr>
          <w:rFonts w:cs="Arial"/>
        </w:rPr>
        <w:t>Opomba: *Ena DZU upravlja tudi 3 vzajemne sklade, oblikovane v drugi državi članici, ki v tabeli niso upoštevani</w:t>
      </w:r>
    </w:p>
    <w:p w14:paraId="48352BA3" w14:textId="77777777" w:rsidR="001D09C2" w:rsidRPr="006139A5" w:rsidRDefault="001D09C2" w:rsidP="001D09C2">
      <w:pPr>
        <w:pStyle w:val="Default"/>
        <w:rPr>
          <w:sz w:val="20"/>
          <w:szCs w:val="20"/>
        </w:rPr>
      </w:pPr>
    </w:p>
    <w:p w14:paraId="3AD7DC2A" w14:textId="77777777" w:rsidR="001D09C2" w:rsidRPr="006139A5" w:rsidRDefault="001D09C2" w:rsidP="001D09C2">
      <w:pPr>
        <w:pStyle w:val="Brezrazmikov"/>
        <w:rPr>
          <w:rFonts w:cs="Arial"/>
        </w:rPr>
      </w:pPr>
      <w:r w:rsidRPr="006139A5">
        <w:rPr>
          <w:rFonts w:cs="Arial"/>
        </w:rPr>
        <w:t xml:space="preserve">31. decembra 1985 je bila v Uradnem listu Evropske unije objavljena Direktiva Sveta z dne 20. decembra 1985 o usklajevanju zakonov in drugih predpisov o kolektivnih naložbenih podjemih za vlaganja v prenosljive vrednostne papirje (Posebna izdaja UL L, poglavje 6, zvezek 001, str. 139; v nadaljnjem besedilu: </w:t>
      </w:r>
      <w:r w:rsidRPr="006139A5">
        <w:rPr>
          <w:rFonts w:cs="Arial"/>
          <w:b/>
        </w:rPr>
        <w:t>Direktiva 85/611/EGS</w:t>
      </w:r>
      <w:r w:rsidRPr="006139A5">
        <w:rPr>
          <w:rFonts w:cs="Arial"/>
        </w:rPr>
        <w:t>) in je bila v slovenski pravni red prenesena z Zakonom o investicijskih skladih in družbah za upravljanje (Uradni list RS, št. 110/02). Direktiva 85/611/EGS je bila ključnega pomena za razvoj evropskega trga KNPVP</w:t>
      </w:r>
      <w:r w:rsidRPr="006139A5">
        <w:rPr>
          <w:rStyle w:val="Sprotnaopomba-sklic"/>
          <w:rFonts w:cs="Arial"/>
        </w:rPr>
        <w:footnoteReference w:id="1"/>
      </w:r>
      <w:r w:rsidRPr="006139A5">
        <w:rPr>
          <w:rFonts w:cs="Arial"/>
        </w:rPr>
        <w:t xml:space="preserve">. Njen namen je bil ustvariti enotni trg za KNPVP, ki bi </w:t>
      </w:r>
      <w:r w:rsidRPr="006139A5">
        <w:rPr>
          <w:rFonts w:cs="Arial"/>
        </w:rPr>
        <w:lastRenderedPageBreak/>
        <w:t xml:space="preserve">povečal naložbene in poslovne možnosti za sektor in vlagatelje. Opredelila je zahteve, ki jih morajo KNPVP upoštevati, da so upravičeni do čezmejnega trženja, ter uvedla prvi potni list finančnih storitev. Glavni cilj je bil zagotoviti visoko stopnjo varstva vlagateljev. </w:t>
      </w:r>
    </w:p>
    <w:p w14:paraId="062609D5" w14:textId="77777777" w:rsidR="001D09C2" w:rsidRPr="006139A5" w:rsidRDefault="001D09C2" w:rsidP="001D09C2">
      <w:pPr>
        <w:pStyle w:val="Brezrazmikov"/>
        <w:rPr>
          <w:rFonts w:cs="Arial"/>
        </w:rPr>
      </w:pPr>
    </w:p>
    <w:p w14:paraId="7C53EA4C" w14:textId="77777777" w:rsidR="001D09C2" w:rsidRPr="006139A5" w:rsidRDefault="001D09C2" w:rsidP="001D09C2">
      <w:pPr>
        <w:pStyle w:val="Brezrazmikov"/>
        <w:rPr>
          <w:rFonts w:cs="Arial"/>
        </w:rPr>
      </w:pPr>
      <w:r w:rsidRPr="006139A5">
        <w:rPr>
          <w:rFonts w:cs="Arial"/>
        </w:rPr>
        <w:t xml:space="preserve">Kljub pozitivnemu razvoju je med izvajanjem Direktive 85/611/EGS postalo jasno, da je preveč omejujoča in da upravljavcem KNPVP preprečuje, da bi povsem izkoristili svoje razvojne možnosti. To je bilo mogoče opaziti pri ovirah za trženje KNPVP v drugih državah članicah, naraščajočem številu skladov, katerih velikost je manjša od optimalne, neučinkovitem izvlečku prospekta ipd. Da bi izboljšali delovanje trga KNPVP ter odpravili navedene slabosti, je bila leta 2009 v Uradnem listu Evropske unije objavljena Direktiva 2009/65/ES Evropskega parlamenta in Sveta z dne 13. julija 2009 o usklajevanju zakonov in drugih predpisov o kolektivnih naložbenih podjemih za vlaganja v prenosljive vrednostne papirje (KNPVP) (UL L št. 302 z dne 17. 11. 2009, str. 32; v nadaljnjem besedilu: </w:t>
      </w:r>
      <w:r w:rsidRPr="006139A5">
        <w:rPr>
          <w:rFonts w:cs="Arial"/>
          <w:b/>
        </w:rPr>
        <w:t>Direktiva 2009/65/ES</w:t>
      </w:r>
      <w:r w:rsidRPr="006139A5">
        <w:rPr>
          <w:rFonts w:cs="Arial"/>
        </w:rPr>
        <w:t>). Ta direktiva se je osredotočila predvsem na izkoriščanje ekonomije obsega v dejavnosti KNPVP ter konkurenčnost in rast produktivnosti, in sicer z uvedbo:</w:t>
      </w:r>
    </w:p>
    <w:p w14:paraId="3A504F1C" w14:textId="77777777" w:rsidR="001D09C2" w:rsidRPr="006139A5" w:rsidRDefault="001D09C2" w:rsidP="001D09C2">
      <w:pPr>
        <w:pStyle w:val="Brezrazmikov"/>
        <w:rPr>
          <w:rFonts w:cs="Arial"/>
        </w:rPr>
      </w:pPr>
      <w:r w:rsidRPr="006139A5">
        <w:rPr>
          <w:rFonts w:cs="Arial"/>
        </w:rPr>
        <w:t>- novih pravil o združevanju KNPVP;</w:t>
      </w:r>
    </w:p>
    <w:p w14:paraId="35F7B56C" w14:textId="77777777" w:rsidR="001D09C2" w:rsidRPr="006139A5" w:rsidRDefault="001D09C2" w:rsidP="001D09C2">
      <w:pPr>
        <w:pStyle w:val="Brezrazmikov"/>
        <w:rPr>
          <w:rFonts w:cs="Arial"/>
        </w:rPr>
      </w:pPr>
      <w:r w:rsidRPr="006139A5">
        <w:rPr>
          <w:rFonts w:cs="Arial"/>
        </w:rPr>
        <w:t xml:space="preserve">- pravil za strukture centralnih in napajalnih KNPVP; </w:t>
      </w:r>
    </w:p>
    <w:p w14:paraId="7AF7B850" w14:textId="77777777" w:rsidR="001D09C2" w:rsidRPr="006139A5" w:rsidRDefault="001D09C2" w:rsidP="001D09C2">
      <w:pPr>
        <w:pStyle w:val="Brezrazmikov"/>
        <w:rPr>
          <w:rFonts w:cs="Arial"/>
        </w:rPr>
      </w:pPr>
      <w:r w:rsidRPr="006139A5">
        <w:rPr>
          <w:rFonts w:cs="Arial"/>
        </w:rPr>
        <w:t xml:space="preserve">- pravil glede dokumenta s ključnimi podatki za vlagatelje; </w:t>
      </w:r>
    </w:p>
    <w:p w14:paraId="0C66CB3A" w14:textId="77777777" w:rsidR="001D09C2" w:rsidRPr="006139A5" w:rsidRDefault="001D09C2" w:rsidP="001D09C2">
      <w:pPr>
        <w:pStyle w:val="Brezrazmikov"/>
        <w:rPr>
          <w:rFonts w:cs="Arial"/>
        </w:rPr>
      </w:pPr>
      <w:r w:rsidRPr="006139A5">
        <w:rPr>
          <w:rFonts w:cs="Arial"/>
        </w:rPr>
        <w:t xml:space="preserve">- poenostavitve in izboljšanja pravil glede notifikacije KNPVP iz drugih držav članic ter </w:t>
      </w:r>
    </w:p>
    <w:p w14:paraId="5E8F34C7" w14:textId="77777777" w:rsidR="001D09C2" w:rsidRPr="006139A5" w:rsidRDefault="001D09C2" w:rsidP="001D09C2">
      <w:pPr>
        <w:pStyle w:val="Brezrazmikov"/>
        <w:rPr>
          <w:rFonts w:cs="Arial"/>
        </w:rPr>
      </w:pPr>
      <w:r w:rsidRPr="006139A5">
        <w:rPr>
          <w:rFonts w:cs="Arial"/>
        </w:rPr>
        <w:t xml:space="preserve">- pravil za krepitev sodelovanja med nadzorniki. </w:t>
      </w:r>
    </w:p>
    <w:p w14:paraId="36E8A5CA" w14:textId="77777777" w:rsidR="001D09C2" w:rsidRPr="006139A5" w:rsidRDefault="001D09C2" w:rsidP="001D09C2">
      <w:pPr>
        <w:pStyle w:val="Brezrazmikov"/>
        <w:rPr>
          <w:rFonts w:cs="Arial"/>
        </w:rPr>
      </w:pPr>
    </w:p>
    <w:p w14:paraId="162CF4A7" w14:textId="77777777" w:rsidR="001D09C2" w:rsidRPr="006139A5" w:rsidRDefault="001D09C2" w:rsidP="001D09C2">
      <w:pPr>
        <w:pStyle w:val="Brezrazmikov"/>
        <w:rPr>
          <w:rFonts w:cs="Arial"/>
        </w:rPr>
      </w:pPr>
      <w:r w:rsidRPr="006139A5">
        <w:rPr>
          <w:rFonts w:cs="Arial"/>
        </w:rPr>
        <w:t xml:space="preserve">Direktiva 2009/65/ES je bila v slovenski pravni red v celoti prenesena z Zakonom o investicijskih skladih in družbah za upravljanje (Uradni list RS, št. 77/11, 10/12 – ZPre-1C, 55/12 in 96/12 – ZPIZ-2; v nadaljnjem besedilu: </w:t>
      </w:r>
      <w:r w:rsidRPr="006139A5">
        <w:rPr>
          <w:rFonts w:cs="Arial"/>
          <w:b/>
        </w:rPr>
        <w:t>ZISDU-2</w:t>
      </w:r>
      <w:r w:rsidRPr="006139A5">
        <w:rPr>
          <w:rFonts w:cs="Arial"/>
        </w:rPr>
        <w:t>), ki je bil 20. septembra 2011 objavljen v Uradnem listu Republike Slovenije. Tako kot Direktiva 2009/65/ES, je tudi ZISDU-2 uredil pogoje glede opravljanja storitev upravljanja KNPVP. Glede na to, da so v Direktivi 2009/65/ES urejeni samo KNPVP, za katere veljajo strogi pogoji glede naložb in izpostavljenosti, ter da so imele nekatere države članice v svojih zakonodajah že urejene tudi pogoje poslovanja investicijskih skladov, za katere ne velja Direktiva 2009/65/ES, so se tudi v Republiki Sloveniji z ZISDU-2 uredili pogoji glede opravljanja storitev upravljanja investicijskih skladov, ki niso KNPVP. Investicijski sklad je bil tako na podlagi ZISDU-2 lahko KNPVP ali ne-KNPVP, obema pa je bilo skupno, da sta javno zbirala premoženje in ga v skladu z vnaprej določeno naložbeno politiko nalagala v različne vrste naložb v izključno korist imetnikov enot investicijskega sklada. Razlika med KNPVP in ne-KNPVP je bila v tem, da:</w:t>
      </w:r>
    </w:p>
    <w:p w14:paraId="55B25BF8" w14:textId="77777777" w:rsidR="001D09C2" w:rsidRPr="006139A5" w:rsidRDefault="001D09C2" w:rsidP="001D09C2">
      <w:pPr>
        <w:pStyle w:val="Brezrazmikov"/>
        <w:rPr>
          <w:rFonts w:cs="Arial"/>
        </w:rPr>
      </w:pPr>
      <w:r w:rsidRPr="006139A5">
        <w:rPr>
          <w:rFonts w:cs="Arial"/>
        </w:rPr>
        <w:t>- je bil KNPVP lahko le odprt sklad</w:t>
      </w:r>
      <w:r w:rsidRPr="006139A5">
        <w:rPr>
          <w:rStyle w:val="Sprotnaopomba-sklic"/>
          <w:rFonts w:cs="Arial"/>
        </w:rPr>
        <w:footnoteReference w:id="2"/>
      </w:r>
      <w:r w:rsidRPr="006139A5">
        <w:rPr>
          <w:rFonts w:cs="Arial"/>
        </w:rPr>
        <w:t>, medtem ko je bil ne-KNPVP, lahko odprt ali zaprt investicijski sklad;</w:t>
      </w:r>
    </w:p>
    <w:p w14:paraId="367F26DD" w14:textId="77777777" w:rsidR="001D09C2" w:rsidRPr="006139A5" w:rsidRDefault="001D09C2" w:rsidP="001D09C2">
      <w:pPr>
        <w:pStyle w:val="Brezrazmikov"/>
        <w:rPr>
          <w:rFonts w:cs="Arial"/>
        </w:rPr>
      </w:pPr>
      <w:r w:rsidRPr="006139A5">
        <w:rPr>
          <w:rFonts w:cs="Arial"/>
        </w:rPr>
        <w:t xml:space="preserve">- za ne-KNPVP, niso veljali tako strogi pogoji glede naložb in izpostavljenosti kot za KNPVP. </w:t>
      </w:r>
    </w:p>
    <w:p w14:paraId="4702CA18" w14:textId="77777777" w:rsidR="001D09C2" w:rsidRPr="006139A5" w:rsidRDefault="001D09C2" w:rsidP="001D09C2">
      <w:pPr>
        <w:pStyle w:val="Brezrazmikov"/>
        <w:rPr>
          <w:rFonts w:cs="Arial"/>
        </w:rPr>
      </w:pPr>
    </w:p>
    <w:p w14:paraId="510FE471" w14:textId="77777777" w:rsidR="001D09C2" w:rsidRPr="006139A5" w:rsidRDefault="001D09C2" w:rsidP="001D09C2">
      <w:pPr>
        <w:pStyle w:val="Brezrazmikov"/>
        <w:rPr>
          <w:rFonts w:cs="Arial"/>
        </w:rPr>
      </w:pPr>
      <w:r w:rsidRPr="006139A5">
        <w:rPr>
          <w:rFonts w:cs="Arial"/>
        </w:rPr>
        <w:t xml:space="preserve">Na podlagi ZISDU-2 je bil tako investicijski sklad </w:t>
      </w:r>
      <w:proofErr w:type="spellStart"/>
      <w:r w:rsidRPr="006139A5">
        <w:rPr>
          <w:rFonts w:cs="Arial"/>
        </w:rPr>
        <w:t>sklad</w:t>
      </w:r>
      <w:proofErr w:type="spellEnd"/>
      <w:r w:rsidRPr="006139A5">
        <w:rPr>
          <w:rFonts w:cs="Arial"/>
        </w:rPr>
        <w:t>, ki je javno zbiral premoženje in se delil na:</w:t>
      </w:r>
    </w:p>
    <w:p w14:paraId="69BBA834" w14:textId="77777777" w:rsidR="001D09C2" w:rsidRPr="006139A5" w:rsidRDefault="001D09C2" w:rsidP="001D09C2">
      <w:pPr>
        <w:pStyle w:val="Brezrazmikov"/>
        <w:rPr>
          <w:rFonts w:cs="Arial"/>
        </w:rPr>
      </w:pPr>
      <w:r w:rsidRPr="006139A5">
        <w:rPr>
          <w:rFonts w:cs="Arial"/>
        </w:rPr>
        <w:t>1. KNPVP, ki je na evropski ravni urejen z Direktivo 2009/65/ES, ter</w:t>
      </w:r>
    </w:p>
    <w:p w14:paraId="5F30B4F8" w14:textId="77777777" w:rsidR="001D09C2" w:rsidRPr="006139A5" w:rsidRDefault="001D09C2" w:rsidP="001D09C2">
      <w:pPr>
        <w:pStyle w:val="Brezrazmikov"/>
        <w:rPr>
          <w:rFonts w:cs="Arial"/>
        </w:rPr>
      </w:pPr>
      <w:r w:rsidRPr="006139A5">
        <w:rPr>
          <w:rFonts w:cs="Arial"/>
        </w:rPr>
        <w:t>2. ne-KNPVP, ki ni bil enotno urejen na evropski ravni in ga je vsaka država članica lahko uredila v svojih nacionalnih predpisih.</w:t>
      </w:r>
    </w:p>
    <w:p w14:paraId="6A9B8561" w14:textId="77777777" w:rsidR="001D09C2" w:rsidRPr="006139A5" w:rsidRDefault="001D09C2" w:rsidP="001D09C2">
      <w:pPr>
        <w:pStyle w:val="Brezrazmikov"/>
        <w:rPr>
          <w:rFonts w:cs="Arial"/>
        </w:rPr>
      </w:pPr>
    </w:p>
    <w:p w14:paraId="6B58BAAB" w14:textId="77777777" w:rsidR="001D09C2" w:rsidRPr="006139A5" w:rsidRDefault="001D09C2" w:rsidP="001D09C2">
      <w:pPr>
        <w:pStyle w:val="Brezrazmikov"/>
        <w:rPr>
          <w:rFonts w:cs="Arial"/>
        </w:rPr>
      </w:pPr>
      <w:r w:rsidRPr="006139A5">
        <w:rPr>
          <w:rFonts w:cs="Arial"/>
        </w:rPr>
        <w:t xml:space="preserve">Povod za novo ureditev investicijskih skladov v Republiki Sloveniji, in sicer z Zakonom o investicijskih skladih in družbah za upravljanje (Uradni list RS, št. </w:t>
      </w:r>
      <w:hyperlink r:id="rId8" w:tgtFrame="_blank" w:tooltip="Zakon o investicijskih skladih in družbah za upravljanje (ZISDU-3)" w:history="1">
        <w:r w:rsidRPr="006139A5">
          <w:rPr>
            <w:rFonts w:cs="Arial"/>
          </w:rPr>
          <w:t>31/15</w:t>
        </w:r>
      </w:hyperlink>
      <w:r w:rsidRPr="006139A5">
        <w:rPr>
          <w:rFonts w:cs="Arial"/>
        </w:rPr>
        <w:t xml:space="preserve"> in </w:t>
      </w:r>
      <w:hyperlink r:id="rId9" w:tgtFrame="_blank" w:tooltip="Zakon o spremembah Zakona o investicijskih skladih in družbah za upravljanje" w:history="1">
        <w:r w:rsidRPr="006139A5">
          <w:rPr>
            <w:rFonts w:cs="Arial"/>
          </w:rPr>
          <w:t>81/15</w:t>
        </w:r>
      </w:hyperlink>
      <w:r w:rsidRPr="006139A5">
        <w:rPr>
          <w:rFonts w:cs="Arial"/>
        </w:rPr>
        <w:t xml:space="preserve">; v nadaljnjem besedilu: </w:t>
      </w:r>
      <w:r w:rsidRPr="006139A5">
        <w:rPr>
          <w:rFonts w:cs="Arial"/>
          <w:b/>
        </w:rPr>
        <w:t>ZISDU-3</w:t>
      </w:r>
      <w:r w:rsidRPr="006139A5">
        <w:rPr>
          <w:rFonts w:cs="Arial"/>
        </w:rPr>
        <w:t xml:space="preserve">) in Zakonom o upravljavcih alternativnih investicijskih skladov (Uradni list RS, št. </w:t>
      </w:r>
      <w:hyperlink r:id="rId10" w:tgtFrame="_blank" w:tooltip="Zakon o investicijskih skladih in družbah za upravljanje (ZISDU-3)" w:history="1">
        <w:r w:rsidRPr="006139A5">
          <w:rPr>
            <w:rFonts w:cs="Arial"/>
          </w:rPr>
          <w:t>32/15</w:t>
        </w:r>
      </w:hyperlink>
      <w:r w:rsidRPr="006139A5">
        <w:rPr>
          <w:rFonts w:cs="Arial"/>
        </w:rPr>
        <w:t xml:space="preserve">; v nadaljnjem besedilu: ZUAIS), je bil prenos </w:t>
      </w:r>
      <w:r w:rsidRPr="006139A5">
        <w:rPr>
          <w:rFonts w:cs="Arial"/>
          <w:b/>
        </w:rPr>
        <w:t>Direktive 2011/61/EU</w:t>
      </w:r>
      <w:r w:rsidRPr="006139A5">
        <w:rPr>
          <w:rFonts w:cs="Arial"/>
        </w:rPr>
        <w:t xml:space="preserve"> Evropskega parlamenta in Sveta z dne 8. junija 2011 o upraviteljih alternativnih investicijskih skladov in spremembah direktiv 2003/41/ES in 2009/65/ES ter uredb (ES) št. 1060/2009 in (EU) št. 1059/2010 (UL L št. 174 z dne 1. 7. 2011, str. 1) v slovenski pravni red.</w:t>
      </w:r>
    </w:p>
    <w:p w14:paraId="45FE298F" w14:textId="77777777" w:rsidR="001D09C2" w:rsidRPr="006139A5" w:rsidRDefault="001D09C2" w:rsidP="001D09C2">
      <w:pPr>
        <w:pStyle w:val="Brezrazmikov"/>
        <w:rPr>
          <w:rFonts w:cs="Arial"/>
        </w:rPr>
      </w:pPr>
    </w:p>
    <w:p w14:paraId="428D1B1B" w14:textId="77777777" w:rsidR="001D09C2" w:rsidRPr="006139A5" w:rsidRDefault="001D09C2" w:rsidP="001D09C2">
      <w:pPr>
        <w:pStyle w:val="Brezrazmikov"/>
        <w:rPr>
          <w:rFonts w:cs="Arial"/>
        </w:rPr>
      </w:pPr>
      <w:r w:rsidRPr="006139A5">
        <w:rPr>
          <w:rFonts w:cs="Arial"/>
        </w:rPr>
        <w:t xml:space="preserve">Skladno z ZISDU-2 je bilo regulirano le upravljanje skladov, ki so javno zbirali premoženje. Dovoljene oblike skladov, ki so javno zbirale premoženje, so bile: vzajemni sklad in krovni sklad (sta KNPVP) ter alternativni sklad in investicijska družba. Na podlagi ZISDU-3 in ZUAIS pa je zdaj investicijski sklad vsak sklad, katerega namen je, da zbira premoženje vlagateljev (javno ali od profesionalnih vlagateljev) ter ga v skladu z vnaprej določeno naložbeno politiko nalaga v različne vrste naložb v korist imetnikov enot tega investicijskega sklada. Definicija investicijskega sklada se je torej razširila tudi na sklade, v katere lahko vlagajo le profesionalni vlagatelji. Investicijski skladi se danes tako delijo na KNPVP in AIS, AIS </w:t>
      </w:r>
      <w:r w:rsidRPr="006139A5">
        <w:rPr>
          <w:rFonts w:cs="Arial"/>
        </w:rPr>
        <w:lastRenderedPageBreak/>
        <w:t>pa nadalje še na alternativne zasebne investicijske sklade in na alternativne javne investicijske sklade. ZISDU-3 ureja KNPVP in alternativne investicijske sklade, ki javno zbirajo premoženje (to so skladi, ki so namenjeni malim (</w:t>
      </w:r>
      <w:proofErr w:type="spellStart"/>
      <w:r w:rsidRPr="006139A5">
        <w:rPr>
          <w:rFonts w:cs="Arial"/>
        </w:rPr>
        <w:t>retail</w:t>
      </w:r>
      <w:proofErr w:type="spellEnd"/>
      <w:r w:rsidRPr="006139A5">
        <w:rPr>
          <w:rFonts w:cs="Arial"/>
        </w:rPr>
        <w:t>) vlagateljem), ZUAIS pa preostale investicijske sklade, ki so namenjeni profesionalnim vlagateljem.</w:t>
      </w:r>
    </w:p>
    <w:p w14:paraId="3A55B194" w14:textId="77777777" w:rsidR="001D09C2" w:rsidRPr="006139A5" w:rsidRDefault="001D09C2" w:rsidP="001D09C2">
      <w:pPr>
        <w:pStyle w:val="Brezrazmikov"/>
        <w:rPr>
          <w:rFonts w:cs="Arial"/>
        </w:rPr>
      </w:pPr>
    </w:p>
    <w:p w14:paraId="048A3B48" w14:textId="77777777" w:rsidR="001D09C2" w:rsidRPr="006139A5" w:rsidRDefault="001D09C2" w:rsidP="001D09C2">
      <w:pPr>
        <w:pStyle w:val="Brezrazmikov"/>
        <w:rPr>
          <w:rFonts w:cs="Arial"/>
        </w:rPr>
      </w:pPr>
      <w:r w:rsidRPr="006139A5">
        <w:rPr>
          <w:rFonts w:cs="Arial"/>
        </w:rPr>
        <w:t xml:space="preserve">Glede na to, da se razmere na finančnih trgih hitro spreminjajo, se je pojavila tudi potreba po dopolnitvi oziroma spremembi Direktive 2009/65/ES, prav tako pa je bilo treba najti ustrezne rešitve za različne nacionalne določbe glede dolžnosti in odgovornosti skrbnikov, plačne politike in sankcij. Direktiva 2009/65/ES je bila tako dopolnjena oziroma spremenjena z Direktivo 2014/91/EU Evropskega parlamenta in Sveta z dne 23. julija 2014 o usklajevanju zakonov in drugih predpisov o kolektivnih naložbenih podjemih za vlaganja v prenosljive vrednostne papirje (KNPVP), kar zadeva funkcije depozitarja, plačne politike in sankcije (UL L št. 257 z dne 28. 8. 2014, str. 186; v nadaljnjem besedilu: </w:t>
      </w:r>
      <w:r w:rsidRPr="006139A5">
        <w:rPr>
          <w:rFonts w:cs="Arial"/>
          <w:b/>
        </w:rPr>
        <w:t>Direktiva 2014/91/EU</w:t>
      </w:r>
      <w:r w:rsidRPr="006139A5">
        <w:rPr>
          <w:rFonts w:cs="Arial"/>
        </w:rPr>
        <w:t xml:space="preserve">). </w:t>
      </w:r>
    </w:p>
    <w:p w14:paraId="4610FBB1" w14:textId="77777777" w:rsidR="001D09C2" w:rsidRPr="006139A5" w:rsidRDefault="001D09C2" w:rsidP="001D09C2">
      <w:pPr>
        <w:pStyle w:val="Brezrazmikov"/>
        <w:rPr>
          <w:rFonts w:cs="Arial"/>
        </w:rPr>
      </w:pPr>
    </w:p>
    <w:p w14:paraId="14949A88" w14:textId="77777777" w:rsidR="001D09C2" w:rsidRPr="006139A5" w:rsidRDefault="001D09C2" w:rsidP="001D09C2">
      <w:pPr>
        <w:pStyle w:val="Brezrazmikov"/>
        <w:rPr>
          <w:rFonts w:cs="Arial"/>
        </w:rPr>
      </w:pPr>
      <w:r w:rsidRPr="006139A5">
        <w:rPr>
          <w:rFonts w:cs="Arial"/>
          <w:u w:val="single"/>
        </w:rPr>
        <w:t>Pravila v zvezi s skrbniki</w:t>
      </w:r>
      <w:r w:rsidRPr="006139A5">
        <w:rPr>
          <w:rFonts w:cs="Arial"/>
        </w:rPr>
        <w:t xml:space="preserve"> so ostala vse od sprejetja Direktive 85/611/EGS leta 1985 skoraj nespremenjena. Z Direktivo 2014/91/EU pa so se podrobneje določila načela in pravila, ki določajo dolžnosti skrbnikov, saj se je naložbeno okolje za KNPVP v tem času zelo hitro razvijalo. KNPVP namreč lahko vlagajo v širši nabor finančnih sredstev, ki so vse bolj zapletena ter se lahko izdajo in hranijo tudi izven Evropske unije. Portfelji skladov tako postajajo čedalje bolj raznoliki in mednarodni. Zaradi navedenega se je razmišljalo tudi, pod katerimi pogoji bi lahko skrbnik, ki deluje v imenu KNPVP, prenesel hrambo sredstev na </w:t>
      </w:r>
      <w:proofErr w:type="spellStart"/>
      <w:r w:rsidRPr="006139A5">
        <w:rPr>
          <w:rFonts w:cs="Arial"/>
        </w:rPr>
        <w:t>podskrbnika</w:t>
      </w:r>
      <w:proofErr w:type="spellEnd"/>
      <w:r w:rsidRPr="006139A5">
        <w:rPr>
          <w:rFonts w:cs="Arial"/>
        </w:rPr>
        <w:t xml:space="preserve">. Hkrati se je pojavilo tudi vprašanje nasprotij interesov in odgovornost glavnega skrbnika v primeru prenosa nalog, povezanih s hrambo, na </w:t>
      </w:r>
      <w:proofErr w:type="spellStart"/>
      <w:r w:rsidRPr="006139A5">
        <w:rPr>
          <w:rFonts w:cs="Arial"/>
        </w:rPr>
        <w:t>podskrbnika</w:t>
      </w:r>
      <w:proofErr w:type="spellEnd"/>
      <w:r w:rsidRPr="006139A5">
        <w:rPr>
          <w:rFonts w:cs="Arial"/>
        </w:rPr>
        <w:t xml:space="preserve">. </w:t>
      </w:r>
    </w:p>
    <w:p w14:paraId="23F91618" w14:textId="77777777" w:rsidR="001D09C2" w:rsidRPr="006139A5" w:rsidRDefault="001D09C2" w:rsidP="001D09C2">
      <w:pPr>
        <w:pStyle w:val="Brezrazmikov"/>
        <w:rPr>
          <w:rFonts w:cs="Arial"/>
        </w:rPr>
      </w:pPr>
    </w:p>
    <w:p w14:paraId="25D16386" w14:textId="77777777" w:rsidR="001D09C2" w:rsidRPr="006139A5" w:rsidRDefault="001D09C2" w:rsidP="001D09C2">
      <w:pPr>
        <w:pStyle w:val="Brezrazmikov"/>
        <w:rPr>
          <w:rFonts w:cs="Arial"/>
        </w:rPr>
      </w:pPr>
      <w:r w:rsidRPr="006139A5">
        <w:rPr>
          <w:rFonts w:cs="Arial"/>
        </w:rPr>
        <w:t xml:space="preserve">V Republiki Sloveniji imajo dovoljenje za opravljanje skrbniških storitev štiri kreditne institucije. Dovoljenje za sklenitev pogodbe o opravljanju skrbniških storitev, ki jo družba za upravljanje sklene s skrbnikom, na podlagi določb ZISDU-3 izda Agencija za trg vrednostnih papirjev (v nadaljnjem besedilu: Agencija). </w:t>
      </w:r>
    </w:p>
    <w:p w14:paraId="6CE3C61F" w14:textId="77777777" w:rsidR="001D09C2" w:rsidRPr="006139A5" w:rsidRDefault="001D09C2" w:rsidP="001D09C2">
      <w:pPr>
        <w:pStyle w:val="Brezrazmikov"/>
        <w:rPr>
          <w:rFonts w:cs="Arial"/>
        </w:rPr>
      </w:pPr>
    </w:p>
    <w:p w14:paraId="7934872C" w14:textId="77777777" w:rsidR="001D09C2" w:rsidRPr="006139A5" w:rsidRDefault="001D09C2" w:rsidP="001D09C2">
      <w:pPr>
        <w:pStyle w:val="Brezrazmikov"/>
        <w:rPr>
          <w:rFonts w:cs="Arial"/>
        </w:rPr>
      </w:pPr>
      <w:r w:rsidRPr="006139A5">
        <w:rPr>
          <w:rFonts w:cs="Arial"/>
        </w:rPr>
        <w:t xml:space="preserve">Finančna kriza je tudi razkrila, da so plačila in finančne spodbude, ki se pogosto uporabljajo v finančnih institucijah, povečevali vpliv in obseg krize. </w:t>
      </w:r>
      <w:r w:rsidRPr="006139A5">
        <w:rPr>
          <w:rFonts w:cs="Arial"/>
          <w:u w:val="single"/>
        </w:rPr>
        <w:t>Plačilne politike</w:t>
      </w:r>
      <w:r w:rsidRPr="006139A5">
        <w:rPr>
          <w:rFonts w:cs="Arial"/>
        </w:rPr>
        <w:t xml:space="preserve"> so prispevale h kratkoročnim odločitvam in ustvarjale spodbude za pretirano tveganje, zato so se z Direktivo 2014/91/EU podrobneje določile tudi politike prejemkov v družbah za upravljanje.</w:t>
      </w:r>
    </w:p>
    <w:p w14:paraId="6F32A32F" w14:textId="77777777" w:rsidR="001D09C2" w:rsidRPr="006139A5" w:rsidRDefault="001D09C2" w:rsidP="001D09C2">
      <w:pPr>
        <w:spacing w:after="0"/>
        <w:rPr>
          <w:rFonts w:ascii="Arial" w:hAnsi="Arial" w:cs="Arial"/>
          <w:sz w:val="20"/>
          <w:szCs w:val="20"/>
        </w:rPr>
      </w:pPr>
    </w:p>
    <w:p w14:paraId="04AB3A30" w14:textId="7C71383C" w:rsidR="001D09C2" w:rsidRPr="006139A5" w:rsidRDefault="001D09C2" w:rsidP="001D09C2">
      <w:pPr>
        <w:pStyle w:val="Brezrazmikov"/>
        <w:rPr>
          <w:rFonts w:cs="Arial"/>
        </w:rPr>
      </w:pPr>
      <w:r w:rsidRPr="006139A5">
        <w:rPr>
          <w:rFonts w:cs="Arial"/>
        </w:rPr>
        <w:t xml:space="preserve">Preudaren bonitetni okvir in okvir za vodenje poslov v finančnem sektorju mora temeljiti na trdnih sistemih nadzora, preiskovanja in </w:t>
      </w:r>
      <w:r w:rsidRPr="006139A5">
        <w:rPr>
          <w:rFonts w:cs="Arial"/>
          <w:u w:val="single"/>
        </w:rPr>
        <w:t>sankcij</w:t>
      </w:r>
      <w:r w:rsidRPr="006139A5">
        <w:rPr>
          <w:rFonts w:cs="Arial"/>
        </w:rPr>
        <w:t>. Pristojni organi morajo zato imeti zadostna pooblastila za ukrepanje in možnost, da se oprejo na enakovredne, stroge in odvračilne sisteme kazni za kršitve Direktive 2014/91/EU. Komisija je v okviru sporočila z dne 8. decembra 2010 o krepitvi sistemov sankcij v sektorju finančnih storitev pregledala obstoječa pooblastila za nalaganje sankcij in njihovo izvajanje v praksi, pri čemer je bil cilj spodbuditi zbližanje sankcij za celoten sklop nadzornih dejavnosti. Direktiva daje pristojnim organom pooblastilo, da naložijo denarne kazni, ki so dovolj visoke, učinkovite, odvračilne in sorazmerne ter izravnajo pričakovane koristi vedenja, s katerim se kršijo zahteve iz Direktive 2014/91/EU.</w:t>
      </w:r>
    </w:p>
    <w:p w14:paraId="1E875268" w14:textId="487115F4" w:rsidR="001D09C2" w:rsidRPr="006139A5" w:rsidRDefault="001D09C2" w:rsidP="001D09C2">
      <w:pPr>
        <w:pStyle w:val="Brezrazmikov"/>
        <w:rPr>
          <w:rFonts w:cs="Arial"/>
        </w:rPr>
      </w:pPr>
    </w:p>
    <w:p w14:paraId="6D5BAD99" w14:textId="6538EF2C" w:rsidR="003B43FC" w:rsidRPr="006139A5" w:rsidRDefault="001D09C2" w:rsidP="001D09C2">
      <w:pPr>
        <w:pStyle w:val="Brezrazmikov"/>
        <w:rPr>
          <w:rFonts w:cs="Arial"/>
        </w:rPr>
      </w:pPr>
      <w:r w:rsidRPr="006139A5">
        <w:rPr>
          <w:rFonts w:cs="Arial"/>
        </w:rPr>
        <w:t>Tudi nadalje so bile izvedene spremembe Direktive 2009/65/ES</w:t>
      </w:r>
      <w:ins w:id="2" w:author="Polona Pestotnik" w:date="2021-02-01T09:50:00Z">
        <w:r w:rsidR="007C2BB9">
          <w:rPr>
            <w:rFonts w:cs="Arial"/>
          </w:rPr>
          <w:t>,</w:t>
        </w:r>
      </w:ins>
      <w:r w:rsidRPr="006139A5">
        <w:rPr>
          <w:rFonts w:cs="Arial"/>
        </w:rPr>
        <w:t xml:space="preserve"> in sicer na podlagi </w:t>
      </w:r>
      <w:r w:rsidR="003B43FC" w:rsidRPr="006139A5">
        <w:rPr>
          <w:rFonts w:cs="Arial"/>
        </w:rPr>
        <w:t xml:space="preserve">ukrepov Evropske komisije za poglobitev unije kapitalskih trgov s ciljem zmanjšanja razdrobljenosti na kapitalskih trgih, odprave regulativnih ovir za financiranje gospodarstva in večjo razpoložljivost kapitala za podjetja. </w:t>
      </w:r>
    </w:p>
    <w:p w14:paraId="711FB7CC" w14:textId="54F07AC4" w:rsidR="003B43FC" w:rsidRPr="006139A5" w:rsidRDefault="003B43FC" w:rsidP="003B43FC">
      <w:pPr>
        <w:spacing w:after="0" w:line="260" w:lineRule="exact"/>
        <w:jc w:val="both"/>
        <w:rPr>
          <w:rFonts w:ascii="Arial" w:eastAsia="Times New Roman" w:hAnsi="Arial" w:cs="Arial"/>
          <w:color w:val="FF0000"/>
          <w:sz w:val="20"/>
          <w:szCs w:val="20"/>
        </w:rPr>
      </w:pPr>
    </w:p>
    <w:p w14:paraId="7F170606" w14:textId="49C7B37E" w:rsidR="00FF64C4" w:rsidRPr="006139A5" w:rsidRDefault="00FF64C4" w:rsidP="008E1D12">
      <w:pPr>
        <w:pStyle w:val="Odstavekseznama"/>
        <w:numPr>
          <w:ilvl w:val="1"/>
          <w:numId w:val="6"/>
        </w:numPr>
        <w:spacing w:after="0" w:line="260" w:lineRule="exact"/>
        <w:jc w:val="both"/>
        <w:rPr>
          <w:rFonts w:ascii="Arial" w:eastAsia="Times New Roman" w:hAnsi="Arial" w:cs="Arial"/>
          <w:b/>
          <w:bCs/>
          <w:sz w:val="20"/>
          <w:szCs w:val="20"/>
        </w:rPr>
      </w:pPr>
      <w:r w:rsidRPr="006139A5">
        <w:rPr>
          <w:rFonts w:ascii="Arial" w:eastAsia="Times New Roman" w:hAnsi="Arial" w:cs="Arial"/>
          <w:b/>
          <w:bCs/>
          <w:sz w:val="20"/>
          <w:szCs w:val="20"/>
        </w:rPr>
        <w:t>Razlogi za sprejem predloga zakona</w:t>
      </w:r>
    </w:p>
    <w:p w14:paraId="28A2A0EC" w14:textId="020450E9" w:rsidR="00FF64C4" w:rsidRPr="006139A5" w:rsidRDefault="00FF64C4" w:rsidP="003B43FC">
      <w:pPr>
        <w:spacing w:after="0" w:line="260" w:lineRule="exact"/>
        <w:jc w:val="both"/>
        <w:rPr>
          <w:rFonts w:ascii="Arial" w:eastAsia="Times New Roman" w:hAnsi="Arial" w:cs="Arial"/>
          <w:color w:val="FF0000"/>
          <w:sz w:val="20"/>
          <w:szCs w:val="20"/>
        </w:rPr>
      </w:pPr>
    </w:p>
    <w:p w14:paraId="6F38AC44" w14:textId="77777777" w:rsidR="001D09C2" w:rsidRPr="006139A5" w:rsidRDefault="003B43FC" w:rsidP="003B43FC">
      <w:pPr>
        <w:spacing w:after="0" w:line="240" w:lineRule="auto"/>
        <w:jc w:val="both"/>
        <w:rPr>
          <w:rFonts w:ascii="Arial" w:eastAsia="Times New Roman" w:hAnsi="Arial" w:cs="Arial"/>
          <w:sz w:val="20"/>
          <w:szCs w:val="20"/>
          <w:lang w:eastAsia="x-none"/>
        </w:rPr>
      </w:pPr>
      <w:r w:rsidRPr="006139A5">
        <w:rPr>
          <w:rFonts w:ascii="Arial" w:eastAsia="Times New Roman" w:hAnsi="Arial" w:cs="Arial"/>
          <w:sz w:val="20"/>
          <w:szCs w:val="20"/>
          <w:lang w:eastAsia="x-none"/>
        </w:rPr>
        <w:t>S predmetno novelo se v slovenski pravni red prenaša</w:t>
      </w:r>
      <w:r w:rsidR="001D09C2" w:rsidRPr="006139A5">
        <w:rPr>
          <w:rFonts w:ascii="Arial" w:eastAsia="Times New Roman" w:hAnsi="Arial" w:cs="Arial"/>
          <w:sz w:val="20"/>
          <w:szCs w:val="20"/>
          <w:lang w:eastAsia="x-none"/>
        </w:rPr>
        <w:t>:</w:t>
      </w:r>
    </w:p>
    <w:p w14:paraId="2349C92E" w14:textId="35AA82E6" w:rsidR="001D09C2" w:rsidRPr="006139A5" w:rsidRDefault="003B43FC" w:rsidP="008E1D12">
      <w:pPr>
        <w:pStyle w:val="Odstavekseznama"/>
        <w:numPr>
          <w:ilvl w:val="0"/>
          <w:numId w:val="7"/>
        </w:numPr>
        <w:spacing w:after="0" w:line="240" w:lineRule="auto"/>
        <w:jc w:val="both"/>
        <w:rPr>
          <w:rFonts w:ascii="Arial" w:eastAsia="Times New Roman" w:hAnsi="Arial" w:cs="Arial"/>
          <w:sz w:val="20"/>
          <w:szCs w:val="20"/>
          <w:lang w:eastAsia="x-none"/>
        </w:rPr>
      </w:pPr>
      <w:r w:rsidRPr="006139A5">
        <w:rPr>
          <w:rFonts w:ascii="Arial" w:eastAsia="Times New Roman" w:hAnsi="Arial" w:cs="Arial"/>
          <w:sz w:val="20"/>
          <w:szCs w:val="20"/>
          <w:lang w:eastAsia="x-none"/>
        </w:rPr>
        <w:t>Direktiva 2019/1160 Evropskega parlamenta in Sveta z dne 20. junija 2019 o spremembi direktiv 2009/65/ES in 2011/61/EU v zvezi s čezmejno distribucijo kolektivnih naložbenih podjemov (UL L št. 188 z dne 12. 7. 2019, str. 106</w:t>
      </w:r>
      <w:r w:rsidR="00FF64C4" w:rsidRPr="006139A5">
        <w:rPr>
          <w:rFonts w:ascii="Arial" w:eastAsia="Times New Roman" w:hAnsi="Arial" w:cs="Arial"/>
          <w:sz w:val="20"/>
          <w:szCs w:val="20"/>
          <w:lang w:eastAsia="x-none"/>
        </w:rPr>
        <w:t>; v nadaljnjem besedilu: Direktiva 2019/1160/EU</w:t>
      </w:r>
      <w:r w:rsidRPr="006139A5">
        <w:rPr>
          <w:rFonts w:ascii="Arial" w:eastAsia="Times New Roman" w:hAnsi="Arial" w:cs="Arial"/>
          <w:sz w:val="20"/>
          <w:szCs w:val="20"/>
          <w:lang w:eastAsia="x-none"/>
        </w:rPr>
        <w:t>)</w:t>
      </w:r>
      <w:r w:rsidR="001D09C2" w:rsidRPr="006139A5">
        <w:rPr>
          <w:rFonts w:ascii="Arial" w:eastAsia="Times New Roman" w:hAnsi="Arial" w:cs="Arial"/>
          <w:sz w:val="20"/>
          <w:szCs w:val="20"/>
          <w:lang w:eastAsia="x-none"/>
        </w:rPr>
        <w:t>,</w:t>
      </w:r>
      <w:r w:rsidRPr="006139A5">
        <w:rPr>
          <w:rFonts w:ascii="Arial" w:eastAsia="Times New Roman" w:hAnsi="Arial" w:cs="Arial"/>
          <w:sz w:val="20"/>
          <w:szCs w:val="20"/>
          <w:lang w:eastAsia="x-none"/>
        </w:rPr>
        <w:t xml:space="preserve">  </w:t>
      </w:r>
    </w:p>
    <w:p w14:paraId="13D663C0" w14:textId="06FB57D7" w:rsidR="001D09C2" w:rsidRPr="006139A5" w:rsidRDefault="003B43FC" w:rsidP="008E1D12">
      <w:pPr>
        <w:pStyle w:val="Odstavekseznama"/>
        <w:numPr>
          <w:ilvl w:val="0"/>
          <w:numId w:val="7"/>
        </w:numPr>
        <w:spacing w:after="0" w:line="240" w:lineRule="auto"/>
        <w:jc w:val="both"/>
        <w:rPr>
          <w:rFonts w:ascii="Arial" w:eastAsia="Times New Roman" w:hAnsi="Arial" w:cs="Arial"/>
          <w:sz w:val="20"/>
          <w:szCs w:val="20"/>
          <w:lang w:eastAsia="x-none"/>
        </w:rPr>
      </w:pPr>
      <w:r w:rsidRPr="006139A5">
        <w:rPr>
          <w:rFonts w:ascii="Arial" w:eastAsia="Times New Roman" w:hAnsi="Arial" w:cs="Arial"/>
          <w:sz w:val="20"/>
          <w:szCs w:val="20"/>
          <w:lang w:eastAsia="x-none"/>
        </w:rPr>
        <w:t>Direktiva 2019/2034 Evropskega Parlamenta in Sveta z dne 27. novembra 2019 o bonitetnem nadzoru investicijskih podjetij ter o spremembi direktiv 2002/87/ES, 2009/65/ES, 2011/61/EU, 2013/36/EU, 2014/59/EU in 2014/65/EU (UL L št. 314 z dne 5. 12. 2019, str. 64</w:t>
      </w:r>
      <w:r w:rsidR="00FF64C4" w:rsidRPr="006139A5">
        <w:rPr>
          <w:rFonts w:ascii="Arial" w:eastAsia="Times New Roman" w:hAnsi="Arial" w:cs="Arial"/>
          <w:sz w:val="20"/>
          <w:szCs w:val="20"/>
          <w:lang w:eastAsia="x-none"/>
        </w:rPr>
        <w:t>; v nadaljnjem besedilu: Direktiva 2019/2034/EU</w:t>
      </w:r>
      <w:r w:rsidRPr="006139A5">
        <w:rPr>
          <w:rFonts w:ascii="Arial" w:eastAsia="Times New Roman" w:hAnsi="Arial" w:cs="Arial"/>
          <w:sz w:val="20"/>
          <w:szCs w:val="20"/>
          <w:lang w:eastAsia="x-none"/>
        </w:rPr>
        <w:t>)</w:t>
      </w:r>
      <w:r w:rsidR="001D09C2" w:rsidRPr="006139A5">
        <w:rPr>
          <w:rFonts w:ascii="Arial" w:eastAsia="Times New Roman" w:hAnsi="Arial" w:cs="Arial"/>
          <w:sz w:val="20"/>
          <w:szCs w:val="20"/>
          <w:lang w:eastAsia="x-none"/>
        </w:rPr>
        <w:t xml:space="preserve"> in</w:t>
      </w:r>
    </w:p>
    <w:p w14:paraId="6E3C8AFB" w14:textId="77777777" w:rsidR="00FF64C4" w:rsidRPr="006139A5" w:rsidRDefault="001D09C2" w:rsidP="008E1D12">
      <w:pPr>
        <w:pStyle w:val="Odstavekseznama"/>
        <w:numPr>
          <w:ilvl w:val="0"/>
          <w:numId w:val="7"/>
        </w:numPr>
        <w:spacing w:after="0" w:line="240" w:lineRule="auto"/>
        <w:jc w:val="both"/>
        <w:rPr>
          <w:rFonts w:ascii="Arial" w:eastAsia="Times New Roman" w:hAnsi="Arial" w:cs="Arial"/>
          <w:sz w:val="20"/>
          <w:szCs w:val="20"/>
          <w:lang w:eastAsia="x-none"/>
        </w:rPr>
      </w:pPr>
      <w:r w:rsidRPr="006139A5">
        <w:rPr>
          <w:rFonts w:ascii="Arial" w:eastAsia="Times New Roman" w:hAnsi="Arial" w:cs="Arial"/>
          <w:sz w:val="20"/>
          <w:szCs w:val="20"/>
          <w:lang w:eastAsia="x-none"/>
        </w:rPr>
        <w:t xml:space="preserve">Direktiva </w:t>
      </w:r>
      <w:r w:rsidR="00FF64C4" w:rsidRPr="006139A5">
        <w:rPr>
          <w:rFonts w:ascii="Arial" w:eastAsia="Times New Roman" w:hAnsi="Arial" w:cs="Arial"/>
          <w:sz w:val="20"/>
          <w:szCs w:val="20"/>
          <w:lang w:eastAsia="x-none"/>
        </w:rPr>
        <w:t xml:space="preserve">(EU) 2019/2162 Evropskega parlamenta in Sveta z dne 27. novembra 2019 o izdajanju kritih obveznic in javnem nadzoru kritih obveznic ter o spremembi direktiv 2009/65/ES in </w:t>
      </w:r>
      <w:r w:rsidR="00FF64C4" w:rsidRPr="006139A5">
        <w:rPr>
          <w:rFonts w:ascii="Arial" w:eastAsia="Times New Roman" w:hAnsi="Arial" w:cs="Arial"/>
          <w:sz w:val="20"/>
          <w:szCs w:val="20"/>
          <w:lang w:eastAsia="x-none"/>
        </w:rPr>
        <w:lastRenderedPageBreak/>
        <w:t>2014/59/EU (UL L št. 328 z dne 18. 12. 2019, str. 29; v nadaljnjem besedilu: Direktiva 2019/2162/EU),</w:t>
      </w:r>
    </w:p>
    <w:p w14:paraId="0D697B73" w14:textId="5CC985CF" w:rsidR="003B43FC" w:rsidRPr="006139A5" w:rsidRDefault="00FF64C4" w:rsidP="00FF64C4">
      <w:pPr>
        <w:spacing w:after="0" w:line="240" w:lineRule="auto"/>
        <w:jc w:val="both"/>
        <w:rPr>
          <w:rFonts w:ascii="Arial" w:eastAsia="Times New Roman" w:hAnsi="Arial" w:cs="Arial"/>
          <w:sz w:val="20"/>
          <w:szCs w:val="20"/>
          <w:lang w:eastAsia="x-none"/>
        </w:rPr>
      </w:pPr>
      <w:r w:rsidRPr="006139A5">
        <w:rPr>
          <w:rFonts w:ascii="Arial" w:eastAsia="Times New Roman" w:hAnsi="Arial" w:cs="Arial"/>
          <w:sz w:val="20"/>
          <w:szCs w:val="20"/>
          <w:lang w:eastAsia="x-none"/>
        </w:rPr>
        <w:t>vse tri</w:t>
      </w:r>
      <w:r w:rsidR="003B43FC" w:rsidRPr="006139A5">
        <w:rPr>
          <w:rFonts w:ascii="Arial" w:eastAsia="Times New Roman" w:hAnsi="Arial" w:cs="Arial"/>
          <w:sz w:val="20"/>
          <w:szCs w:val="20"/>
          <w:lang w:eastAsia="x-none"/>
        </w:rPr>
        <w:t xml:space="preserve"> v delu, ki se nanaša na </w:t>
      </w:r>
      <w:r w:rsidR="007C2BB9">
        <w:rPr>
          <w:rFonts w:ascii="Arial" w:eastAsia="Times New Roman" w:hAnsi="Arial" w:cs="Arial"/>
          <w:sz w:val="20"/>
          <w:szCs w:val="20"/>
          <w:lang w:eastAsia="x-none"/>
        </w:rPr>
        <w:t>KNPVP</w:t>
      </w:r>
      <w:r w:rsidRPr="006139A5">
        <w:rPr>
          <w:rFonts w:ascii="Arial" w:eastAsia="Times New Roman" w:hAnsi="Arial" w:cs="Arial"/>
          <w:sz w:val="20"/>
          <w:szCs w:val="20"/>
          <w:lang w:eastAsia="x-none"/>
        </w:rPr>
        <w:t xml:space="preserve"> in družbe za upravljanje</w:t>
      </w:r>
      <w:r w:rsidR="003B43FC" w:rsidRPr="006139A5">
        <w:rPr>
          <w:rFonts w:ascii="Arial" w:eastAsia="Times New Roman" w:hAnsi="Arial" w:cs="Arial"/>
          <w:sz w:val="20"/>
          <w:szCs w:val="20"/>
          <w:lang w:eastAsia="x-none"/>
        </w:rPr>
        <w:t>.</w:t>
      </w:r>
    </w:p>
    <w:p w14:paraId="22B19D22" w14:textId="77777777" w:rsidR="003B43FC" w:rsidRPr="006139A5" w:rsidRDefault="003B43FC" w:rsidP="003B43FC">
      <w:pPr>
        <w:spacing w:after="0" w:line="260" w:lineRule="exact"/>
        <w:jc w:val="both"/>
        <w:rPr>
          <w:rFonts w:ascii="Arial" w:eastAsia="Times New Roman" w:hAnsi="Arial" w:cs="Arial"/>
          <w:color w:val="FF0000"/>
          <w:sz w:val="20"/>
          <w:szCs w:val="20"/>
        </w:rPr>
      </w:pPr>
    </w:p>
    <w:bookmarkEnd w:id="1"/>
    <w:p w14:paraId="12E5D73A" w14:textId="77777777" w:rsidR="003B43FC" w:rsidRPr="00734074" w:rsidRDefault="003B43FC" w:rsidP="003B43FC">
      <w:pPr>
        <w:spacing w:after="0" w:line="260" w:lineRule="exact"/>
        <w:jc w:val="both"/>
        <w:rPr>
          <w:rFonts w:ascii="Arial" w:eastAsia="Times New Roman" w:hAnsi="Arial" w:cs="Arial"/>
          <w:sz w:val="20"/>
          <w:szCs w:val="20"/>
        </w:rPr>
      </w:pPr>
      <w:r w:rsidRPr="00734074">
        <w:rPr>
          <w:rFonts w:ascii="Arial" w:eastAsia="Times New Roman" w:hAnsi="Arial" w:cs="Arial"/>
          <w:sz w:val="20"/>
          <w:szCs w:val="20"/>
        </w:rPr>
        <w:t>Bistvene novosti, ki jih prinaša novela so:</w:t>
      </w:r>
    </w:p>
    <w:p w14:paraId="167E968D" w14:textId="11A57A47" w:rsidR="003B43FC" w:rsidRPr="006A4DE3" w:rsidRDefault="006A4DE3" w:rsidP="003B43FC">
      <w:pPr>
        <w:numPr>
          <w:ilvl w:val="0"/>
          <w:numId w:val="3"/>
        </w:numPr>
        <w:spacing w:after="0" w:line="260" w:lineRule="exact"/>
        <w:contextualSpacing/>
        <w:jc w:val="both"/>
        <w:rPr>
          <w:rFonts w:ascii="Arial" w:eastAsia="Times New Roman" w:hAnsi="Arial" w:cs="Arial"/>
          <w:sz w:val="20"/>
          <w:szCs w:val="20"/>
        </w:rPr>
      </w:pPr>
      <w:r w:rsidRPr="006A4DE3">
        <w:rPr>
          <w:rFonts w:ascii="Arial" w:eastAsia="Times New Roman" w:hAnsi="Arial" w:cs="Arial"/>
          <w:sz w:val="20"/>
          <w:szCs w:val="20"/>
        </w:rPr>
        <w:t>črta se določbe v zvezi s trženjem enot KNPVP, ki so razširjene na upravljavce alternativnih investicijskih skladov</w:t>
      </w:r>
      <w:r w:rsidR="00B95C8B">
        <w:rPr>
          <w:rFonts w:ascii="Arial" w:eastAsia="Times New Roman" w:hAnsi="Arial" w:cs="Arial"/>
          <w:sz w:val="20"/>
          <w:szCs w:val="20"/>
        </w:rPr>
        <w:t xml:space="preserve"> (v nadaljnjem besedilu: AIS)</w:t>
      </w:r>
      <w:r w:rsidRPr="006A4DE3">
        <w:rPr>
          <w:rFonts w:ascii="Arial" w:eastAsia="Times New Roman" w:hAnsi="Arial" w:cs="Arial"/>
          <w:sz w:val="20"/>
          <w:szCs w:val="20"/>
        </w:rPr>
        <w:t xml:space="preserve"> in zato v tej noveli niso več potrebne</w:t>
      </w:r>
      <w:r w:rsidR="00632D62" w:rsidRPr="006A4DE3">
        <w:rPr>
          <w:rFonts w:ascii="Arial" w:hAnsi="Arial" w:cs="Arial"/>
          <w:sz w:val="20"/>
          <w:szCs w:val="20"/>
        </w:rPr>
        <w:t>,</w:t>
      </w:r>
    </w:p>
    <w:p w14:paraId="116267D5" w14:textId="6127BC20" w:rsidR="003B43FC" w:rsidRPr="006A4DE3" w:rsidRDefault="003B43FC" w:rsidP="003B43FC">
      <w:pPr>
        <w:numPr>
          <w:ilvl w:val="0"/>
          <w:numId w:val="3"/>
        </w:numPr>
        <w:spacing w:after="0" w:line="260" w:lineRule="exact"/>
        <w:contextualSpacing/>
        <w:jc w:val="both"/>
        <w:rPr>
          <w:rFonts w:ascii="Arial" w:eastAsia="Times New Roman" w:hAnsi="Arial" w:cs="Arial"/>
          <w:sz w:val="20"/>
          <w:szCs w:val="20"/>
        </w:rPr>
      </w:pPr>
      <w:r w:rsidRPr="006A4DE3">
        <w:rPr>
          <w:rFonts w:ascii="Arial" w:eastAsia="Times New Roman" w:hAnsi="Arial" w:cs="Arial"/>
          <w:sz w:val="20"/>
          <w:szCs w:val="20"/>
        </w:rPr>
        <w:t>določijo se pogoji za trženj</w:t>
      </w:r>
      <w:r w:rsidR="006A4DE3" w:rsidRPr="006A4DE3">
        <w:rPr>
          <w:rFonts w:ascii="Arial" w:eastAsia="Times New Roman" w:hAnsi="Arial" w:cs="Arial"/>
          <w:sz w:val="20"/>
          <w:szCs w:val="20"/>
        </w:rPr>
        <w:t>e</w:t>
      </w:r>
      <w:r w:rsidRPr="006A4DE3">
        <w:rPr>
          <w:rFonts w:ascii="Arial" w:eastAsia="Times New Roman" w:hAnsi="Arial" w:cs="Arial"/>
          <w:sz w:val="20"/>
          <w:szCs w:val="20"/>
        </w:rPr>
        <w:t xml:space="preserve"> enot</w:t>
      </w:r>
      <w:r w:rsidR="00632D62" w:rsidRPr="006A4DE3">
        <w:rPr>
          <w:rFonts w:ascii="Arial" w:eastAsia="Times New Roman" w:hAnsi="Arial" w:cs="Arial"/>
          <w:sz w:val="20"/>
          <w:szCs w:val="20"/>
        </w:rPr>
        <w:t xml:space="preserve"> </w:t>
      </w:r>
      <w:r w:rsidR="006A4DE3" w:rsidRPr="006A4DE3">
        <w:rPr>
          <w:rFonts w:ascii="Arial" w:eastAsia="Times New Roman" w:hAnsi="Arial" w:cs="Arial"/>
          <w:sz w:val="20"/>
          <w:szCs w:val="20"/>
        </w:rPr>
        <w:t>KNPVP</w:t>
      </w:r>
      <w:r w:rsidR="00632D62" w:rsidRPr="006A4DE3">
        <w:rPr>
          <w:rFonts w:ascii="Arial" w:eastAsia="Times New Roman" w:hAnsi="Arial" w:cs="Arial"/>
          <w:sz w:val="20"/>
          <w:szCs w:val="20"/>
        </w:rPr>
        <w:t>,</w:t>
      </w:r>
    </w:p>
    <w:p w14:paraId="07360A3C" w14:textId="3B76463A" w:rsidR="003B43FC" w:rsidRPr="006139A5" w:rsidRDefault="003B43FC" w:rsidP="003B43FC">
      <w:pPr>
        <w:numPr>
          <w:ilvl w:val="0"/>
          <w:numId w:val="3"/>
        </w:numPr>
        <w:spacing w:after="0" w:line="260" w:lineRule="exact"/>
        <w:contextualSpacing/>
        <w:jc w:val="both"/>
        <w:rPr>
          <w:rFonts w:ascii="Arial" w:eastAsia="Times New Roman" w:hAnsi="Arial" w:cs="Arial"/>
          <w:color w:val="FF0000"/>
          <w:sz w:val="20"/>
          <w:szCs w:val="20"/>
        </w:rPr>
      </w:pPr>
      <w:r w:rsidRPr="006A4DE3">
        <w:rPr>
          <w:rFonts w:ascii="Arial" w:eastAsia="Times New Roman" w:hAnsi="Arial" w:cs="Arial"/>
          <w:sz w:val="20"/>
          <w:szCs w:val="20"/>
        </w:rPr>
        <w:t xml:space="preserve">spreminjajo se postopki za priglasitev sprememb </w:t>
      </w:r>
      <w:r w:rsidR="006A4DE3" w:rsidRPr="006A4DE3">
        <w:rPr>
          <w:rFonts w:ascii="Arial" w:eastAsia="Times New Roman" w:hAnsi="Arial" w:cs="Arial"/>
          <w:sz w:val="20"/>
          <w:szCs w:val="20"/>
        </w:rPr>
        <w:t xml:space="preserve">v zvezi s KNPVP </w:t>
      </w:r>
      <w:r w:rsidRPr="006A4DE3">
        <w:rPr>
          <w:rFonts w:ascii="Arial" w:eastAsia="Times New Roman" w:hAnsi="Arial" w:cs="Arial"/>
          <w:sz w:val="20"/>
          <w:szCs w:val="20"/>
        </w:rPr>
        <w:t>pristojnim organom</w:t>
      </w:r>
      <w:r w:rsidR="00632D62" w:rsidRPr="006A4DE3">
        <w:rPr>
          <w:rFonts w:ascii="Arial" w:eastAsia="Times New Roman" w:hAnsi="Arial" w:cs="Arial"/>
          <w:sz w:val="20"/>
          <w:szCs w:val="20"/>
        </w:rPr>
        <w:t>,</w:t>
      </w:r>
    </w:p>
    <w:p w14:paraId="3F334796" w14:textId="48B8DF24" w:rsidR="003B43FC" w:rsidRDefault="00734074" w:rsidP="003B43FC">
      <w:pPr>
        <w:numPr>
          <w:ilvl w:val="0"/>
          <w:numId w:val="3"/>
        </w:numPr>
        <w:spacing w:after="0" w:line="260" w:lineRule="exact"/>
        <w:contextualSpacing/>
        <w:jc w:val="both"/>
        <w:rPr>
          <w:rFonts w:ascii="Arial" w:eastAsia="Times New Roman" w:hAnsi="Arial" w:cs="Arial"/>
          <w:sz w:val="20"/>
          <w:szCs w:val="20"/>
        </w:rPr>
      </w:pPr>
      <w:r>
        <w:rPr>
          <w:rFonts w:ascii="Arial" w:eastAsia="Times New Roman" w:hAnsi="Arial" w:cs="Arial"/>
          <w:sz w:val="20"/>
          <w:szCs w:val="20"/>
        </w:rPr>
        <w:t xml:space="preserve">spremenjeni </w:t>
      </w:r>
      <w:r w:rsidR="003B43FC" w:rsidRPr="006A4DE3">
        <w:rPr>
          <w:rFonts w:ascii="Arial" w:eastAsia="Times New Roman" w:hAnsi="Arial" w:cs="Arial"/>
          <w:sz w:val="20"/>
          <w:szCs w:val="20"/>
        </w:rPr>
        <w:t xml:space="preserve">pogoji </w:t>
      </w:r>
      <w:r>
        <w:rPr>
          <w:rFonts w:ascii="Arial" w:eastAsia="Times New Roman" w:hAnsi="Arial" w:cs="Arial"/>
          <w:sz w:val="20"/>
          <w:szCs w:val="20"/>
        </w:rPr>
        <w:t>glede višine lastnih sredstev</w:t>
      </w:r>
      <w:r w:rsidR="003B43FC" w:rsidRPr="006A4DE3">
        <w:rPr>
          <w:rFonts w:ascii="Arial" w:eastAsia="Times New Roman" w:hAnsi="Arial" w:cs="Arial"/>
          <w:sz w:val="20"/>
          <w:szCs w:val="20"/>
        </w:rPr>
        <w:t xml:space="preserve"> </w:t>
      </w:r>
      <w:r w:rsidR="006A4DE3" w:rsidRPr="006A4DE3">
        <w:rPr>
          <w:rFonts w:ascii="Arial" w:eastAsia="Times New Roman" w:hAnsi="Arial" w:cs="Arial"/>
          <w:sz w:val="20"/>
          <w:szCs w:val="20"/>
        </w:rPr>
        <w:t>družbe za upravljanje</w:t>
      </w:r>
      <w:r w:rsidR="00632D62" w:rsidRPr="006A4DE3">
        <w:rPr>
          <w:rFonts w:ascii="Arial" w:eastAsia="Times New Roman" w:hAnsi="Arial" w:cs="Arial"/>
          <w:sz w:val="20"/>
          <w:szCs w:val="20"/>
        </w:rPr>
        <w:t>,</w:t>
      </w:r>
    </w:p>
    <w:p w14:paraId="77554D01" w14:textId="1FE4DA6F" w:rsidR="00734074" w:rsidRPr="006A4DE3" w:rsidRDefault="00734074" w:rsidP="003B43FC">
      <w:pPr>
        <w:numPr>
          <w:ilvl w:val="0"/>
          <w:numId w:val="3"/>
        </w:numPr>
        <w:spacing w:after="0" w:line="260" w:lineRule="exact"/>
        <w:contextualSpacing/>
        <w:jc w:val="both"/>
        <w:rPr>
          <w:rFonts w:ascii="Arial" w:eastAsia="Times New Roman" w:hAnsi="Arial" w:cs="Arial"/>
          <w:sz w:val="20"/>
          <w:szCs w:val="20"/>
        </w:rPr>
      </w:pPr>
      <w:r>
        <w:rPr>
          <w:rFonts w:ascii="Arial" w:eastAsia="Times New Roman" w:hAnsi="Arial" w:cs="Arial"/>
          <w:sz w:val="20"/>
          <w:szCs w:val="20"/>
        </w:rPr>
        <w:t>spremenjeni pogoji glede naložb lastnih sredstev družbe za upravljanje v obveznice posameznega izdajatelja.</w:t>
      </w:r>
    </w:p>
    <w:p w14:paraId="1637F224" w14:textId="77777777" w:rsidR="003B43FC" w:rsidRPr="006139A5" w:rsidRDefault="003B43FC" w:rsidP="003B43FC">
      <w:pPr>
        <w:spacing w:after="0" w:line="260" w:lineRule="exact"/>
        <w:rPr>
          <w:rFonts w:ascii="Arial" w:eastAsia="Times New Roman" w:hAnsi="Arial" w:cs="Arial"/>
          <w:b/>
          <w:color w:val="FF0000"/>
          <w:sz w:val="20"/>
          <w:szCs w:val="20"/>
        </w:rPr>
      </w:pPr>
    </w:p>
    <w:p w14:paraId="6CDBFEC4" w14:textId="04DA5824" w:rsidR="003B43FC" w:rsidRPr="006139A5" w:rsidRDefault="003B43FC" w:rsidP="003B43FC">
      <w:pPr>
        <w:spacing w:after="0" w:line="260" w:lineRule="exact"/>
        <w:jc w:val="both"/>
        <w:rPr>
          <w:rFonts w:ascii="Arial" w:eastAsia="Times New Roman" w:hAnsi="Arial" w:cs="Arial"/>
          <w:sz w:val="20"/>
          <w:szCs w:val="20"/>
        </w:rPr>
      </w:pPr>
      <w:r w:rsidRPr="006139A5">
        <w:rPr>
          <w:rFonts w:ascii="Arial" w:eastAsia="Times New Roman" w:hAnsi="Arial" w:cs="Arial"/>
          <w:sz w:val="20"/>
          <w:szCs w:val="20"/>
        </w:rPr>
        <w:t xml:space="preserve">Z navedenimi predlogi se </w:t>
      </w:r>
      <w:r w:rsidR="004B263C" w:rsidRPr="006139A5">
        <w:rPr>
          <w:rFonts w:ascii="Arial" w:eastAsia="Times New Roman" w:hAnsi="Arial" w:cs="Arial"/>
          <w:sz w:val="20"/>
          <w:szCs w:val="20"/>
        </w:rPr>
        <w:t xml:space="preserve">hkrati predlaga implementacija priporočil, prejetih v okviru projekta Evropske komisije SRSP za podporo razvoju panoge alternativnih investicijskih skladov v Republiki Sloveniji (v nadaljnjem besedilu: priporočila SRSP), ki sta jih Agencija kot neposredni, Ministrstvo za finance pa kot posredni prejemnik pomoči, prejela ob zaključku projekta v juliju 2020. Predlagano je črtanje določb, ki urejajo materijo alternativnih investicijskih skladov, ki javno zbirajo premoženje (v nadaljnjem besedilu: AJIS) z izjemo osnovnih definicij, saj v tem trenutku AJIS v Republiki Sloveniji ne obstajajo. Po priporočilu </w:t>
      </w:r>
      <w:r w:rsidR="00DA13B5" w:rsidRPr="006139A5">
        <w:rPr>
          <w:rFonts w:ascii="Arial" w:eastAsia="Times New Roman" w:hAnsi="Arial" w:cs="Arial"/>
          <w:sz w:val="20"/>
          <w:szCs w:val="20"/>
        </w:rPr>
        <w:t xml:space="preserve">SRSP bo ureditev AIS in AJIS v celoti urejena v okviru Zakona o upravljavcih alternativnih investicijskih skladov ter novega </w:t>
      </w:r>
      <w:r w:rsidR="007C2BB9">
        <w:rPr>
          <w:rFonts w:ascii="Arial" w:eastAsia="Times New Roman" w:hAnsi="Arial" w:cs="Arial"/>
          <w:sz w:val="20"/>
          <w:szCs w:val="20"/>
        </w:rPr>
        <w:t>Z</w:t>
      </w:r>
      <w:r w:rsidR="00DA13B5" w:rsidRPr="006139A5">
        <w:rPr>
          <w:rFonts w:ascii="Arial" w:eastAsia="Times New Roman" w:hAnsi="Arial" w:cs="Arial"/>
          <w:sz w:val="20"/>
          <w:szCs w:val="20"/>
        </w:rPr>
        <w:t>akona</w:t>
      </w:r>
      <w:r w:rsidR="007C2BB9">
        <w:rPr>
          <w:rFonts w:ascii="Arial" w:eastAsia="Times New Roman" w:hAnsi="Arial" w:cs="Arial"/>
          <w:sz w:val="20"/>
          <w:szCs w:val="20"/>
        </w:rPr>
        <w:t xml:space="preserve"> o</w:t>
      </w:r>
      <w:r w:rsidR="00DA13B5" w:rsidRPr="006139A5">
        <w:rPr>
          <w:rFonts w:ascii="Arial" w:eastAsia="Times New Roman" w:hAnsi="Arial" w:cs="Arial"/>
          <w:sz w:val="20"/>
          <w:szCs w:val="20"/>
        </w:rPr>
        <w:t xml:space="preserve"> oblik</w:t>
      </w:r>
      <w:r w:rsidR="007C2BB9">
        <w:rPr>
          <w:rFonts w:ascii="Arial" w:eastAsia="Times New Roman" w:hAnsi="Arial" w:cs="Arial"/>
          <w:sz w:val="20"/>
          <w:szCs w:val="20"/>
        </w:rPr>
        <w:t>ah alternativnih investicijskih skladov</w:t>
      </w:r>
      <w:bookmarkStart w:id="3" w:name="_Hlk55770710"/>
      <w:r w:rsidRPr="006139A5">
        <w:rPr>
          <w:rFonts w:ascii="Arial" w:eastAsia="Times New Roman" w:hAnsi="Arial" w:cs="Arial"/>
          <w:sz w:val="20"/>
          <w:szCs w:val="20"/>
        </w:rPr>
        <w:t>.</w:t>
      </w:r>
      <w:r w:rsidR="00DA13B5" w:rsidRPr="006139A5">
        <w:rPr>
          <w:rFonts w:ascii="Arial" w:eastAsia="Times New Roman" w:hAnsi="Arial" w:cs="Arial"/>
          <w:sz w:val="20"/>
          <w:szCs w:val="20"/>
        </w:rPr>
        <w:t xml:space="preserve"> S predlaganim bo ločnica med ureditvijo AIS in KNPVP jasnejša, kar bi zakonodajni okvir za investicijske sklade naredilo preglednejši in enostavnejši.</w:t>
      </w:r>
    </w:p>
    <w:p w14:paraId="4EC9942C" w14:textId="77777777" w:rsidR="003B43FC" w:rsidRPr="006139A5" w:rsidRDefault="003B43FC" w:rsidP="003B43FC">
      <w:pPr>
        <w:spacing w:after="0" w:line="260" w:lineRule="exact"/>
        <w:jc w:val="both"/>
        <w:rPr>
          <w:rFonts w:ascii="Arial" w:eastAsia="Times New Roman" w:hAnsi="Arial" w:cs="Arial"/>
          <w:sz w:val="20"/>
          <w:szCs w:val="20"/>
        </w:rPr>
      </w:pPr>
    </w:p>
    <w:p w14:paraId="26463646" w14:textId="77777777" w:rsidR="003B43FC" w:rsidRPr="006139A5" w:rsidRDefault="003B43FC" w:rsidP="008E1D12">
      <w:pPr>
        <w:numPr>
          <w:ilvl w:val="0"/>
          <w:numId w:val="6"/>
        </w:numPr>
        <w:spacing w:after="0" w:line="260" w:lineRule="exact"/>
        <w:rPr>
          <w:rFonts w:ascii="Arial" w:eastAsia="Times New Roman" w:hAnsi="Arial" w:cs="Arial"/>
          <w:b/>
          <w:sz w:val="20"/>
          <w:szCs w:val="20"/>
        </w:rPr>
      </w:pPr>
      <w:r w:rsidRPr="006139A5">
        <w:rPr>
          <w:rFonts w:ascii="Arial" w:eastAsia="Times New Roman" w:hAnsi="Arial" w:cs="Arial"/>
          <w:b/>
          <w:sz w:val="20"/>
          <w:szCs w:val="20"/>
        </w:rPr>
        <w:t>CILJI, NAČELA IN POGLAVITNE REŠITVE PREDLOGA ZAKONA</w:t>
      </w:r>
    </w:p>
    <w:p w14:paraId="6E9CF08C" w14:textId="77777777" w:rsidR="003B43FC" w:rsidRPr="006139A5" w:rsidRDefault="003B43FC" w:rsidP="003B43FC">
      <w:pPr>
        <w:spacing w:after="0" w:line="260" w:lineRule="exact"/>
        <w:jc w:val="both"/>
        <w:rPr>
          <w:rFonts w:ascii="Arial" w:eastAsia="Times New Roman" w:hAnsi="Arial" w:cs="Arial"/>
          <w:sz w:val="20"/>
          <w:szCs w:val="20"/>
        </w:rPr>
      </w:pPr>
    </w:p>
    <w:p w14:paraId="15C511E4" w14:textId="77777777" w:rsidR="003B43FC" w:rsidRPr="006139A5" w:rsidRDefault="003B43FC" w:rsidP="003B43FC">
      <w:pPr>
        <w:spacing w:after="0" w:line="260" w:lineRule="exact"/>
        <w:jc w:val="both"/>
        <w:rPr>
          <w:rFonts w:ascii="Arial" w:eastAsia="Times New Roman" w:hAnsi="Arial" w:cs="Arial"/>
          <w:b/>
          <w:sz w:val="20"/>
          <w:szCs w:val="20"/>
        </w:rPr>
      </w:pPr>
      <w:r w:rsidRPr="006139A5">
        <w:rPr>
          <w:rFonts w:ascii="Arial" w:eastAsia="Times New Roman" w:hAnsi="Arial" w:cs="Arial"/>
          <w:b/>
          <w:sz w:val="20"/>
          <w:szCs w:val="20"/>
        </w:rPr>
        <w:t>2.1. Cilji</w:t>
      </w:r>
    </w:p>
    <w:p w14:paraId="444C0203" w14:textId="77777777" w:rsidR="003B43FC" w:rsidRPr="006139A5" w:rsidRDefault="003B43FC" w:rsidP="003B43FC">
      <w:pPr>
        <w:spacing w:after="0" w:line="260" w:lineRule="exact"/>
        <w:jc w:val="both"/>
        <w:rPr>
          <w:rFonts w:ascii="Arial" w:eastAsia="Times New Roman" w:hAnsi="Arial" w:cs="Arial"/>
          <w:sz w:val="20"/>
          <w:szCs w:val="20"/>
        </w:rPr>
      </w:pPr>
    </w:p>
    <w:p w14:paraId="6D722076" w14:textId="2B645F4C" w:rsidR="00FF64C4" w:rsidRPr="006139A5" w:rsidRDefault="00FF64C4" w:rsidP="003B43FC">
      <w:pPr>
        <w:spacing w:after="0" w:line="260" w:lineRule="exact"/>
        <w:jc w:val="both"/>
        <w:rPr>
          <w:rFonts w:ascii="Arial" w:eastAsia="Times New Roman" w:hAnsi="Arial" w:cs="Arial"/>
          <w:sz w:val="20"/>
          <w:szCs w:val="20"/>
        </w:rPr>
      </w:pPr>
      <w:r w:rsidRPr="006139A5">
        <w:rPr>
          <w:rFonts w:ascii="Arial" w:eastAsia="Times New Roman" w:hAnsi="Arial" w:cs="Arial"/>
          <w:sz w:val="20"/>
          <w:szCs w:val="20"/>
        </w:rPr>
        <w:t>Cilj</w:t>
      </w:r>
      <w:r w:rsidR="004B263C" w:rsidRPr="006139A5">
        <w:rPr>
          <w:rFonts w:ascii="Arial" w:eastAsia="Times New Roman" w:hAnsi="Arial" w:cs="Arial"/>
          <w:sz w:val="20"/>
          <w:szCs w:val="20"/>
        </w:rPr>
        <w:t>a</w:t>
      </w:r>
      <w:r w:rsidRPr="006139A5">
        <w:rPr>
          <w:rFonts w:ascii="Arial" w:eastAsia="Times New Roman" w:hAnsi="Arial" w:cs="Arial"/>
          <w:sz w:val="20"/>
          <w:szCs w:val="20"/>
        </w:rPr>
        <w:t xml:space="preserve"> predloga sta:</w:t>
      </w:r>
    </w:p>
    <w:p w14:paraId="597A1CBF" w14:textId="477402D8" w:rsidR="00FF64C4" w:rsidRPr="006139A5" w:rsidRDefault="00FF64C4" w:rsidP="00FF64C4">
      <w:pPr>
        <w:pStyle w:val="Odstavekseznama"/>
        <w:numPr>
          <w:ilvl w:val="0"/>
          <w:numId w:val="3"/>
        </w:numPr>
        <w:spacing w:after="0" w:line="260" w:lineRule="exact"/>
        <w:jc w:val="both"/>
        <w:rPr>
          <w:rFonts w:ascii="Arial" w:eastAsia="Times New Roman" w:hAnsi="Arial" w:cs="Arial"/>
          <w:sz w:val="20"/>
          <w:szCs w:val="20"/>
        </w:rPr>
      </w:pPr>
      <w:r w:rsidRPr="006139A5">
        <w:rPr>
          <w:rFonts w:ascii="Arial" w:eastAsia="Times New Roman" w:hAnsi="Arial" w:cs="Arial"/>
          <w:sz w:val="20"/>
          <w:szCs w:val="20"/>
        </w:rPr>
        <w:t>prenos sprememb</w:t>
      </w:r>
      <w:r w:rsidR="00B95C8B">
        <w:rPr>
          <w:rFonts w:ascii="Arial" w:eastAsia="Times New Roman" w:hAnsi="Arial" w:cs="Arial"/>
          <w:sz w:val="20"/>
          <w:szCs w:val="20"/>
        </w:rPr>
        <w:t xml:space="preserve"> in dopolnitev</w:t>
      </w:r>
      <w:r w:rsidRPr="006139A5">
        <w:rPr>
          <w:rFonts w:ascii="Arial" w:eastAsia="Times New Roman" w:hAnsi="Arial" w:cs="Arial"/>
          <w:sz w:val="20"/>
          <w:szCs w:val="20"/>
        </w:rPr>
        <w:t xml:space="preserve"> Direktive </w:t>
      </w:r>
      <w:r w:rsidRPr="006139A5">
        <w:rPr>
          <w:rFonts w:ascii="Arial" w:eastAsia="Times New Roman" w:hAnsi="Arial" w:cs="Arial"/>
          <w:sz w:val="20"/>
          <w:szCs w:val="20"/>
          <w:lang w:eastAsia="x-none"/>
        </w:rPr>
        <w:t>2009/65/ES in</w:t>
      </w:r>
    </w:p>
    <w:p w14:paraId="7031EB00" w14:textId="166DF5E6" w:rsidR="00FF64C4" w:rsidRPr="006139A5" w:rsidRDefault="004B263C" w:rsidP="00FF64C4">
      <w:pPr>
        <w:pStyle w:val="Odstavekseznama"/>
        <w:numPr>
          <w:ilvl w:val="0"/>
          <w:numId w:val="3"/>
        </w:numPr>
        <w:spacing w:after="0" w:line="260" w:lineRule="exact"/>
        <w:jc w:val="both"/>
        <w:rPr>
          <w:rFonts w:ascii="Arial" w:eastAsia="Times New Roman" w:hAnsi="Arial" w:cs="Arial"/>
          <w:sz w:val="20"/>
          <w:szCs w:val="20"/>
        </w:rPr>
      </w:pPr>
      <w:r w:rsidRPr="006139A5">
        <w:rPr>
          <w:rFonts w:ascii="Arial" w:eastAsia="Times New Roman" w:hAnsi="Arial" w:cs="Arial"/>
          <w:sz w:val="20"/>
          <w:szCs w:val="20"/>
        </w:rPr>
        <w:t xml:space="preserve">predlog sprememb, ki sledijo priporočilom SRSP. </w:t>
      </w:r>
    </w:p>
    <w:p w14:paraId="24F8B8AD" w14:textId="77777777" w:rsidR="003B43FC" w:rsidRPr="006139A5" w:rsidRDefault="003B43FC" w:rsidP="003B43FC">
      <w:pPr>
        <w:spacing w:after="0" w:line="260" w:lineRule="exact"/>
        <w:jc w:val="both"/>
        <w:rPr>
          <w:rFonts w:ascii="Arial" w:eastAsia="Times New Roman" w:hAnsi="Arial" w:cs="Arial"/>
          <w:sz w:val="20"/>
          <w:szCs w:val="20"/>
        </w:rPr>
      </w:pPr>
    </w:p>
    <w:p w14:paraId="74D18AFA" w14:textId="77777777" w:rsidR="003B43FC" w:rsidRPr="006139A5" w:rsidRDefault="003B43FC" w:rsidP="003B43FC">
      <w:pPr>
        <w:spacing w:after="0" w:line="260" w:lineRule="exact"/>
        <w:jc w:val="both"/>
        <w:rPr>
          <w:rFonts w:ascii="Arial" w:eastAsia="Times New Roman" w:hAnsi="Arial" w:cs="Arial"/>
          <w:b/>
          <w:sz w:val="20"/>
          <w:szCs w:val="20"/>
        </w:rPr>
      </w:pPr>
      <w:r w:rsidRPr="006139A5">
        <w:rPr>
          <w:rFonts w:ascii="Arial" w:eastAsia="Times New Roman" w:hAnsi="Arial" w:cs="Arial"/>
          <w:b/>
          <w:sz w:val="20"/>
          <w:szCs w:val="20"/>
        </w:rPr>
        <w:t>2.2. Načela</w:t>
      </w:r>
    </w:p>
    <w:p w14:paraId="25CD99A0" w14:textId="77777777" w:rsidR="003B43FC" w:rsidRPr="006139A5" w:rsidRDefault="003B43FC" w:rsidP="003B43FC">
      <w:pPr>
        <w:autoSpaceDE w:val="0"/>
        <w:autoSpaceDN w:val="0"/>
        <w:adjustRightInd w:val="0"/>
        <w:spacing w:after="0" w:line="240" w:lineRule="auto"/>
        <w:jc w:val="both"/>
        <w:rPr>
          <w:rFonts w:ascii="Arial" w:hAnsi="Arial" w:cs="Arial"/>
          <w:sz w:val="20"/>
          <w:szCs w:val="20"/>
        </w:rPr>
      </w:pPr>
    </w:p>
    <w:p w14:paraId="5B8B4BE4" w14:textId="40A30E19" w:rsidR="003B43FC" w:rsidRPr="006139A5" w:rsidRDefault="003B43FC" w:rsidP="003B43FC">
      <w:pPr>
        <w:autoSpaceDE w:val="0"/>
        <w:autoSpaceDN w:val="0"/>
        <w:adjustRightInd w:val="0"/>
        <w:spacing w:after="0" w:line="240" w:lineRule="auto"/>
        <w:jc w:val="both"/>
        <w:rPr>
          <w:rFonts w:ascii="Arial" w:hAnsi="Arial" w:cs="Arial"/>
          <w:sz w:val="20"/>
          <w:szCs w:val="20"/>
        </w:rPr>
      </w:pPr>
      <w:r w:rsidRPr="006139A5">
        <w:rPr>
          <w:rFonts w:ascii="Arial" w:hAnsi="Arial" w:cs="Arial"/>
          <w:sz w:val="20"/>
          <w:szCs w:val="20"/>
        </w:rPr>
        <w:t xml:space="preserve">Načela predlaganih sprememb Zakona o </w:t>
      </w:r>
      <w:r w:rsidR="00DA13B5" w:rsidRPr="006139A5">
        <w:rPr>
          <w:rFonts w:ascii="Arial" w:hAnsi="Arial" w:cs="Arial"/>
          <w:sz w:val="20"/>
          <w:szCs w:val="20"/>
        </w:rPr>
        <w:t>investicijskih skladih in družbah za upravljanje</w:t>
      </w:r>
      <w:r w:rsidRPr="006139A5">
        <w:rPr>
          <w:rFonts w:ascii="Arial" w:hAnsi="Arial" w:cs="Arial"/>
          <w:sz w:val="20"/>
          <w:szCs w:val="20"/>
        </w:rPr>
        <w:t xml:space="preserve"> so enaka načelom, ki so bila podana ob sprejemu prvotnega Zakona o </w:t>
      </w:r>
      <w:r w:rsidR="00DA13B5" w:rsidRPr="006139A5">
        <w:rPr>
          <w:rFonts w:ascii="Arial" w:hAnsi="Arial" w:cs="Arial"/>
          <w:sz w:val="20"/>
          <w:szCs w:val="20"/>
        </w:rPr>
        <w:t>investicijskih skladih in družbah za upravljanje</w:t>
      </w:r>
      <w:r w:rsidRPr="006139A5">
        <w:rPr>
          <w:rFonts w:ascii="Arial" w:hAnsi="Arial" w:cs="Arial"/>
          <w:sz w:val="20"/>
          <w:szCs w:val="20"/>
        </w:rPr>
        <w:t>, in sicer</w:t>
      </w:r>
      <w:r w:rsidR="00632D62" w:rsidRPr="006139A5">
        <w:rPr>
          <w:rFonts w:ascii="Arial" w:hAnsi="Arial" w:cs="Arial"/>
          <w:sz w:val="20"/>
          <w:szCs w:val="20"/>
        </w:rPr>
        <w:t>:</w:t>
      </w:r>
      <w:r w:rsidRPr="006139A5">
        <w:rPr>
          <w:rFonts w:ascii="Arial" w:hAnsi="Arial" w:cs="Arial"/>
          <w:sz w:val="20"/>
          <w:szCs w:val="20"/>
        </w:rPr>
        <w:t xml:space="preserve"> načelo </w:t>
      </w:r>
      <w:r w:rsidR="00DA13B5" w:rsidRPr="006139A5">
        <w:rPr>
          <w:rFonts w:ascii="Arial" w:hAnsi="Arial" w:cs="Arial"/>
          <w:sz w:val="20"/>
          <w:szCs w:val="20"/>
        </w:rPr>
        <w:t>varnega, skrbnega in preglednega poslovanja družb za upravljanje oziroma skrbnika, načelo skrbnega in učinkovitega nadzora, načelo določnosti, načelo pravne jasnosti in načelo sorazmernosti.</w:t>
      </w:r>
    </w:p>
    <w:p w14:paraId="09EB4F96" w14:textId="77777777" w:rsidR="003B43FC" w:rsidRPr="006139A5" w:rsidRDefault="003B43FC" w:rsidP="003B43FC">
      <w:pPr>
        <w:spacing w:after="0" w:line="260" w:lineRule="exact"/>
        <w:jc w:val="both"/>
        <w:rPr>
          <w:rFonts w:ascii="Arial" w:eastAsia="Times New Roman" w:hAnsi="Arial" w:cs="Arial"/>
          <w:sz w:val="20"/>
          <w:szCs w:val="20"/>
        </w:rPr>
      </w:pPr>
    </w:p>
    <w:p w14:paraId="2358D43B" w14:textId="77777777" w:rsidR="003B43FC" w:rsidRPr="006139A5" w:rsidRDefault="003B43FC" w:rsidP="003B43FC">
      <w:pPr>
        <w:spacing w:after="0" w:line="260" w:lineRule="exact"/>
        <w:jc w:val="both"/>
        <w:rPr>
          <w:rFonts w:ascii="Arial" w:eastAsia="Times New Roman" w:hAnsi="Arial" w:cs="Arial"/>
          <w:sz w:val="20"/>
          <w:szCs w:val="20"/>
        </w:rPr>
      </w:pPr>
    </w:p>
    <w:p w14:paraId="21D2B1C1" w14:textId="77777777" w:rsidR="003B43FC" w:rsidRPr="006139A5" w:rsidRDefault="003B43FC" w:rsidP="003B43FC">
      <w:pPr>
        <w:spacing w:after="0" w:line="260" w:lineRule="exact"/>
        <w:jc w:val="both"/>
        <w:rPr>
          <w:rFonts w:ascii="Arial" w:eastAsia="Times New Roman" w:hAnsi="Arial" w:cs="Arial"/>
          <w:b/>
          <w:sz w:val="20"/>
          <w:szCs w:val="20"/>
        </w:rPr>
      </w:pPr>
      <w:bookmarkStart w:id="4" w:name="_Hlk55899654"/>
      <w:bookmarkStart w:id="5" w:name="_Hlk36040354"/>
      <w:r w:rsidRPr="006139A5">
        <w:rPr>
          <w:rFonts w:ascii="Arial" w:eastAsia="Times New Roman" w:hAnsi="Arial" w:cs="Arial"/>
          <w:b/>
          <w:sz w:val="20"/>
          <w:szCs w:val="20"/>
        </w:rPr>
        <w:t>2.3. Poglavitne rešitve</w:t>
      </w:r>
    </w:p>
    <w:bookmarkEnd w:id="4"/>
    <w:p w14:paraId="2AF9F62E" w14:textId="77777777" w:rsidR="003B43FC" w:rsidRPr="006139A5" w:rsidRDefault="003B43FC" w:rsidP="003B43FC">
      <w:pPr>
        <w:spacing w:after="0" w:line="260" w:lineRule="exact"/>
        <w:jc w:val="both"/>
        <w:rPr>
          <w:rFonts w:ascii="Arial" w:eastAsia="Times New Roman" w:hAnsi="Arial" w:cs="Arial"/>
          <w:sz w:val="20"/>
          <w:szCs w:val="20"/>
        </w:rPr>
      </w:pPr>
    </w:p>
    <w:p w14:paraId="3298BC70" w14:textId="1ABC4472" w:rsidR="003B43FC" w:rsidRPr="006139A5" w:rsidRDefault="003B43FC" w:rsidP="003B43FC">
      <w:pPr>
        <w:spacing w:after="0" w:line="260" w:lineRule="exact"/>
        <w:jc w:val="both"/>
        <w:rPr>
          <w:rFonts w:ascii="Arial" w:eastAsia="Times New Roman" w:hAnsi="Arial" w:cs="Arial"/>
          <w:color w:val="FF0000"/>
          <w:sz w:val="20"/>
          <w:szCs w:val="20"/>
        </w:rPr>
      </w:pPr>
      <w:r w:rsidRPr="006139A5">
        <w:rPr>
          <w:rFonts w:ascii="Arial" w:eastAsia="Times New Roman" w:hAnsi="Arial" w:cs="Arial"/>
          <w:sz w:val="20"/>
          <w:szCs w:val="20"/>
        </w:rPr>
        <w:t>V skladu s cilj</w:t>
      </w:r>
      <w:r w:rsidR="00DA13B5" w:rsidRPr="006139A5">
        <w:rPr>
          <w:rFonts w:ascii="Arial" w:eastAsia="Times New Roman" w:hAnsi="Arial" w:cs="Arial"/>
          <w:sz w:val="20"/>
          <w:szCs w:val="20"/>
        </w:rPr>
        <w:t>ema</w:t>
      </w:r>
      <w:r w:rsidRPr="006139A5">
        <w:rPr>
          <w:rFonts w:ascii="Arial" w:eastAsia="Times New Roman" w:hAnsi="Arial" w:cs="Arial"/>
          <w:sz w:val="20"/>
          <w:szCs w:val="20"/>
        </w:rPr>
        <w:t>, ki s</w:t>
      </w:r>
      <w:r w:rsidR="00DA13B5" w:rsidRPr="006139A5">
        <w:rPr>
          <w:rFonts w:ascii="Arial" w:eastAsia="Times New Roman" w:hAnsi="Arial" w:cs="Arial"/>
          <w:sz w:val="20"/>
          <w:szCs w:val="20"/>
        </w:rPr>
        <w:t>ta</w:t>
      </w:r>
      <w:r w:rsidRPr="006139A5">
        <w:rPr>
          <w:rFonts w:ascii="Arial" w:eastAsia="Times New Roman" w:hAnsi="Arial" w:cs="Arial"/>
          <w:sz w:val="20"/>
          <w:szCs w:val="20"/>
        </w:rPr>
        <w:t xml:space="preserve"> naveden</w:t>
      </w:r>
      <w:r w:rsidR="00DA13B5" w:rsidRPr="006139A5">
        <w:rPr>
          <w:rFonts w:ascii="Arial" w:eastAsia="Times New Roman" w:hAnsi="Arial" w:cs="Arial"/>
          <w:sz w:val="20"/>
          <w:szCs w:val="20"/>
        </w:rPr>
        <w:t>a</w:t>
      </w:r>
      <w:r w:rsidRPr="006139A5">
        <w:rPr>
          <w:rFonts w:ascii="Arial" w:eastAsia="Times New Roman" w:hAnsi="Arial" w:cs="Arial"/>
          <w:sz w:val="20"/>
          <w:szCs w:val="20"/>
        </w:rPr>
        <w:t xml:space="preserve"> v točki 2.1. tega gradiva, bodo v slovenski pravni red vpeljane naslednje dodatne rešitve </w:t>
      </w:r>
      <w:r w:rsidR="00632D62" w:rsidRPr="006139A5">
        <w:rPr>
          <w:rFonts w:ascii="Arial" w:eastAsia="Times New Roman" w:hAnsi="Arial" w:cs="Arial"/>
          <w:sz w:val="20"/>
          <w:szCs w:val="20"/>
        </w:rPr>
        <w:t xml:space="preserve">glede </w:t>
      </w:r>
      <w:r w:rsidR="00DA13B5" w:rsidRPr="006139A5">
        <w:rPr>
          <w:rFonts w:ascii="Arial" w:eastAsia="Times New Roman" w:hAnsi="Arial" w:cs="Arial"/>
          <w:sz w:val="20"/>
          <w:szCs w:val="20"/>
        </w:rPr>
        <w:t>investicijskih skladov in družb za upravljanje</w:t>
      </w:r>
      <w:r w:rsidRPr="006139A5">
        <w:rPr>
          <w:rFonts w:ascii="Arial" w:eastAsia="Times New Roman" w:hAnsi="Arial" w:cs="Arial"/>
          <w:sz w:val="20"/>
          <w:szCs w:val="20"/>
        </w:rPr>
        <w:t>:</w:t>
      </w:r>
    </w:p>
    <w:bookmarkEnd w:id="3"/>
    <w:bookmarkEnd w:id="5"/>
    <w:p w14:paraId="2881EC81" w14:textId="27F2FC2C" w:rsidR="003B43FC" w:rsidRPr="006C68B0" w:rsidRDefault="00B722F2" w:rsidP="003B43FC">
      <w:pPr>
        <w:numPr>
          <w:ilvl w:val="0"/>
          <w:numId w:val="3"/>
        </w:numPr>
        <w:spacing w:after="0" w:line="260" w:lineRule="exact"/>
        <w:contextualSpacing/>
        <w:jc w:val="both"/>
        <w:rPr>
          <w:rFonts w:ascii="Arial" w:eastAsia="Times New Roman" w:hAnsi="Arial" w:cs="Arial"/>
          <w:sz w:val="20"/>
          <w:szCs w:val="20"/>
        </w:rPr>
      </w:pPr>
      <w:r w:rsidRPr="006C68B0">
        <w:rPr>
          <w:rFonts w:ascii="Arial" w:eastAsia="Times New Roman" w:hAnsi="Arial" w:cs="Arial"/>
          <w:sz w:val="20"/>
          <w:szCs w:val="20"/>
        </w:rPr>
        <w:t>določi se ravnanje nadzornega organa po prejemu vseh informacij o spremembah glede podružnice družbe za upravljanje v državi članici gostiteljici</w:t>
      </w:r>
      <w:r w:rsidR="00632D62" w:rsidRPr="006C68B0">
        <w:rPr>
          <w:rFonts w:ascii="Arial" w:hAnsi="Arial" w:cs="Arial"/>
          <w:sz w:val="20"/>
          <w:szCs w:val="20"/>
        </w:rPr>
        <w:t>;</w:t>
      </w:r>
    </w:p>
    <w:p w14:paraId="1B5AE636" w14:textId="2471BB3D" w:rsidR="003B43FC" w:rsidRPr="006C68B0" w:rsidRDefault="00B722F2" w:rsidP="003B43FC">
      <w:pPr>
        <w:numPr>
          <w:ilvl w:val="0"/>
          <w:numId w:val="3"/>
        </w:numPr>
        <w:spacing w:after="0" w:line="260" w:lineRule="exact"/>
        <w:contextualSpacing/>
        <w:jc w:val="both"/>
        <w:rPr>
          <w:rFonts w:ascii="Arial" w:eastAsia="Times New Roman" w:hAnsi="Arial" w:cs="Arial"/>
          <w:sz w:val="20"/>
          <w:szCs w:val="20"/>
        </w:rPr>
      </w:pPr>
      <w:r w:rsidRPr="006C68B0">
        <w:rPr>
          <w:rFonts w:ascii="Arial" w:eastAsia="Times New Roman" w:hAnsi="Arial" w:cs="Arial"/>
          <w:sz w:val="20"/>
          <w:szCs w:val="20"/>
        </w:rPr>
        <w:t>črta se določbe o oglaševanju v nacionalni zakonodaji;</w:t>
      </w:r>
    </w:p>
    <w:p w14:paraId="0F7301A6" w14:textId="77777777" w:rsidR="00B722F2" w:rsidRPr="006C68B0" w:rsidRDefault="00B722F2" w:rsidP="003B43FC">
      <w:pPr>
        <w:numPr>
          <w:ilvl w:val="0"/>
          <w:numId w:val="3"/>
        </w:numPr>
        <w:spacing w:after="0" w:line="260" w:lineRule="exact"/>
        <w:contextualSpacing/>
        <w:jc w:val="both"/>
        <w:rPr>
          <w:rFonts w:ascii="Arial" w:eastAsia="Times New Roman" w:hAnsi="Arial" w:cs="Arial"/>
          <w:sz w:val="20"/>
          <w:szCs w:val="20"/>
        </w:rPr>
      </w:pPr>
      <w:r w:rsidRPr="006C68B0">
        <w:rPr>
          <w:rFonts w:ascii="Arial" w:eastAsia="Times New Roman" w:hAnsi="Arial" w:cs="Arial"/>
          <w:sz w:val="20"/>
          <w:szCs w:val="20"/>
        </w:rPr>
        <w:t>spremenjeni so pogoji za trženje enot KNPVP države članice v Republiki Sloveniji pri čemer se sledi predvsem zagotavljanju informacij vlagateljem, načinu oddaje naročila, glede ponovnega odkupa in izplačila enot;</w:t>
      </w:r>
    </w:p>
    <w:p w14:paraId="7552BA0B" w14:textId="77777777" w:rsidR="00B722F2" w:rsidRPr="006C68B0" w:rsidRDefault="00B722F2" w:rsidP="003B43FC">
      <w:pPr>
        <w:numPr>
          <w:ilvl w:val="0"/>
          <w:numId w:val="3"/>
        </w:numPr>
        <w:spacing w:after="0" w:line="260" w:lineRule="exact"/>
        <w:contextualSpacing/>
        <w:jc w:val="both"/>
        <w:rPr>
          <w:rFonts w:ascii="Arial" w:eastAsia="Times New Roman" w:hAnsi="Arial" w:cs="Arial"/>
          <w:sz w:val="20"/>
          <w:szCs w:val="20"/>
        </w:rPr>
      </w:pPr>
      <w:r w:rsidRPr="006C68B0">
        <w:rPr>
          <w:rFonts w:ascii="Arial" w:eastAsia="Times New Roman" w:hAnsi="Arial" w:cs="Arial"/>
          <w:sz w:val="20"/>
          <w:szCs w:val="20"/>
        </w:rPr>
        <w:t>spremenjena določba glede priglasitvenih dokumentov za trženje enot KNPVP države članice;</w:t>
      </w:r>
    </w:p>
    <w:p w14:paraId="416DF9CF" w14:textId="77777777" w:rsidR="00B722F2" w:rsidRPr="006C68B0" w:rsidRDefault="00B722F2" w:rsidP="003B43FC">
      <w:pPr>
        <w:numPr>
          <w:ilvl w:val="0"/>
          <w:numId w:val="3"/>
        </w:numPr>
        <w:spacing w:after="0" w:line="260" w:lineRule="exact"/>
        <w:contextualSpacing/>
        <w:jc w:val="both"/>
        <w:rPr>
          <w:rFonts w:ascii="Arial" w:eastAsia="Times New Roman" w:hAnsi="Arial" w:cs="Arial"/>
          <w:sz w:val="20"/>
          <w:szCs w:val="20"/>
        </w:rPr>
      </w:pPr>
      <w:r w:rsidRPr="006C68B0">
        <w:rPr>
          <w:rFonts w:ascii="Arial" w:eastAsia="Times New Roman" w:hAnsi="Arial" w:cs="Arial"/>
          <w:sz w:val="20"/>
          <w:szCs w:val="20"/>
        </w:rPr>
        <w:t>spremenjena je določba glede obveščanja o spremembah priglasitvenega dokumenta družbe za upravljanje države članice, ki trži enote KNPVP države članice v Republiki Sloveniji;</w:t>
      </w:r>
    </w:p>
    <w:p w14:paraId="60F562DC" w14:textId="77777777" w:rsidR="00B722F2" w:rsidRPr="006C68B0" w:rsidRDefault="00B722F2" w:rsidP="003B43FC">
      <w:pPr>
        <w:numPr>
          <w:ilvl w:val="0"/>
          <w:numId w:val="3"/>
        </w:numPr>
        <w:spacing w:after="0" w:line="260" w:lineRule="exact"/>
        <w:contextualSpacing/>
        <w:jc w:val="both"/>
        <w:rPr>
          <w:rFonts w:ascii="Arial" w:eastAsia="Times New Roman" w:hAnsi="Arial" w:cs="Arial"/>
          <w:sz w:val="20"/>
          <w:szCs w:val="20"/>
        </w:rPr>
      </w:pPr>
      <w:r w:rsidRPr="006C68B0">
        <w:rPr>
          <w:rFonts w:ascii="Arial" w:eastAsia="Times New Roman" w:hAnsi="Arial" w:cs="Arial"/>
          <w:sz w:val="20"/>
          <w:szCs w:val="20"/>
        </w:rPr>
        <w:lastRenderedPageBreak/>
        <w:t>dodane so določbe glede preklica trženja enot KNPVP države članice v Republiki Sloveniji;</w:t>
      </w:r>
    </w:p>
    <w:p w14:paraId="3A28D88B" w14:textId="37983679" w:rsidR="00B722F2" w:rsidRPr="006C68B0" w:rsidRDefault="00B722F2" w:rsidP="003B43FC">
      <w:pPr>
        <w:numPr>
          <w:ilvl w:val="0"/>
          <w:numId w:val="3"/>
        </w:numPr>
        <w:spacing w:after="0" w:line="260" w:lineRule="exact"/>
        <w:contextualSpacing/>
        <w:jc w:val="both"/>
        <w:rPr>
          <w:rFonts w:ascii="Arial" w:eastAsia="Times New Roman" w:hAnsi="Arial" w:cs="Arial"/>
          <w:sz w:val="20"/>
          <w:szCs w:val="20"/>
        </w:rPr>
      </w:pPr>
      <w:r w:rsidRPr="006C68B0">
        <w:rPr>
          <w:rFonts w:ascii="Arial" w:eastAsia="Times New Roman" w:hAnsi="Arial" w:cs="Arial"/>
          <w:sz w:val="20"/>
          <w:szCs w:val="20"/>
        </w:rPr>
        <w:t>spremenjena določba glede uradnega obvestila o nameri pričetka trženja enot vzajemnega sklada v državi članici gostiteljici</w:t>
      </w:r>
      <w:r w:rsidR="006C68B0" w:rsidRPr="006C68B0">
        <w:rPr>
          <w:rFonts w:ascii="Arial" w:eastAsia="Times New Roman" w:hAnsi="Arial" w:cs="Arial"/>
          <w:sz w:val="20"/>
          <w:szCs w:val="20"/>
        </w:rPr>
        <w:t>, ki bo moralo vsebovati tudi informacije glede zagotavljanja zmogljivosti za izvajanje teh nalog kot tudi za potrebe zaračunavanja pristojbin in dajatev, ki jih zaračunava nadzorni organ države gostiteljice v zvezi s trženjem;</w:t>
      </w:r>
    </w:p>
    <w:p w14:paraId="656E9EBD" w14:textId="04826DD5" w:rsidR="006C68B0" w:rsidRPr="006C68B0" w:rsidRDefault="006C68B0" w:rsidP="003B43FC">
      <w:pPr>
        <w:numPr>
          <w:ilvl w:val="0"/>
          <w:numId w:val="3"/>
        </w:numPr>
        <w:spacing w:after="0" w:line="260" w:lineRule="exact"/>
        <w:contextualSpacing/>
        <w:jc w:val="both"/>
        <w:rPr>
          <w:rFonts w:ascii="Arial" w:eastAsia="Times New Roman" w:hAnsi="Arial" w:cs="Arial"/>
          <w:sz w:val="20"/>
          <w:szCs w:val="20"/>
        </w:rPr>
      </w:pPr>
      <w:r w:rsidRPr="006C68B0">
        <w:rPr>
          <w:rFonts w:ascii="Arial" w:eastAsia="Times New Roman" w:hAnsi="Arial" w:cs="Arial"/>
          <w:sz w:val="20"/>
          <w:szCs w:val="20"/>
        </w:rPr>
        <w:t>spremenjene določbe glede obveščanja o spremembah priglasitvenega dokumenta zaradi nastanka sprememb; in</w:t>
      </w:r>
    </w:p>
    <w:p w14:paraId="265A517C" w14:textId="0C8D5B49" w:rsidR="006C68B0" w:rsidRPr="006C68B0" w:rsidRDefault="006C68B0" w:rsidP="003B43FC">
      <w:pPr>
        <w:numPr>
          <w:ilvl w:val="0"/>
          <w:numId w:val="3"/>
        </w:numPr>
        <w:spacing w:after="0" w:line="260" w:lineRule="exact"/>
        <w:contextualSpacing/>
        <w:jc w:val="both"/>
        <w:rPr>
          <w:rFonts w:ascii="Arial" w:eastAsia="Times New Roman" w:hAnsi="Arial" w:cs="Arial"/>
          <w:sz w:val="20"/>
          <w:szCs w:val="20"/>
        </w:rPr>
      </w:pPr>
      <w:r w:rsidRPr="006C68B0">
        <w:rPr>
          <w:rFonts w:ascii="Arial" w:eastAsia="Times New Roman" w:hAnsi="Arial" w:cs="Arial"/>
          <w:sz w:val="20"/>
          <w:szCs w:val="20"/>
        </w:rPr>
        <w:t>spremenjene določbe glede dopustne izpostavljenosti.</w:t>
      </w:r>
    </w:p>
    <w:p w14:paraId="37B57F01" w14:textId="77777777" w:rsidR="003B43FC" w:rsidRPr="006139A5" w:rsidRDefault="003B43FC" w:rsidP="003B43FC">
      <w:pPr>
        <w:spacing w:after="0" w:line="260" w:lineRule="exact"/>
        <w:rPr>
          <w:rFonts w:ascii="Arial" w:eastAsia="Times New Roman" w:hAnsi="Arial" w:cs="Arial"/>
          <w:b/>
          <w:sz w:val="20"/>
          <w:szCs w:val="20"/>
        </w:rPr>
      </w:pPr>
    </w:p>
    <w:p w14:paraId="48D61E8E" w14:textId="77777777" w:rsidR="003B43FC" w:rsidRPr="006139A5" w:rsidRDefault="003B43FC" w:rsidP="003B43FC">
      <w:pPr>
        <w:spacing w:after="0" w:line="260" w:lineRule="exact"/>
        <w:jc w:val="both"/>
        <w:rPr>
          <w:rFonts w:ascii="Arial" w:eastAsia="Times New Roman" w:hAnsi="Arial" w:cs="Arial"/>
          <w:sz w:val="20"/>
          <w:szCs w:val="20"/>
        </w:rPr>
      </w:pPr>
    </w:p>
    <w:p w14:paraId="595F1B94" w14:textId="77777777" w:rsidR="003B43FC" w:rsidRPr="006139A5" w:rsidRDefault="003B43FC" w:rsidP="008E1D12">
      <w:pPr>
        <w:numPr>
          <w:ilvl w:val="0"/>
          <w:numId w:val="6"/>
        </w:numPr>
        <w:spacing w:after="0" w:line="260" w:lineRule="exact"/>
        <w:rPr>
          <w:rFonts w:ascii="Arial" w:eastAsia="Times New Roman" w:hAnsi="Arial" w:cs="Arial"/>
          <w:b/>
          <w:sz w:val="20"/>
          <w:szCs w:val="20"/>
        </w:rPr>
      </w:pPr>
      <w:r w:rsidRPr="006139A5">
        <w:rPr>
          <w:rFonts w:ascii="Arial" w:eastAsia="Times New Roman" w:hAnsi="Arial" w:cs="Arial"/>
          <w:b/>
          <w:sz w:val="20"/>
          <w:szCs w:val="20"/>
        </w:rPr>
        <w:t>OCENA FINANČNIH POSLEDIC PREDLOGA ZAKONA ZA DRŽAVNI PRORAČUN IN DRUGA JAVNA FINANČNA SREDSTVA</w:t>
      </w:r>
    </w:p>
    <w:p w14:paraId="30B1EF7B" w14:textId="77777777" w:rsidR="003B43FC" w:rsidRPr="006139A5" w:rsidRDefault="003B43FC" w:rsidP="003B43FC">
      <w:pPr>
        <w:spacing w:after="0" w:line="260" w:lineRule="exact"/>
        <w:rPr>
          <w:rFonts w:ascii="Arial" w:eastAsia="Times New Roman" w:hAnsi="Arial" w:cs="Arial"/>
          <w:b/>
          <w:sz w:val="20"/>
          <w:szCs w:val="20"/>
        </w:rPr>
      </w:pPr>
    </w:p>
    <w:p w14:paraId="353D1F0C" w14:textId="24DC83AD" w:rsidR="003B43FC" w:rsidRPr="006139A5" w:rsidRDefault="006B2C5B" w:rsidP="003B43FC">
      <w:pPr>
        <w:spacing w:after="0" w:line="288" w:lineRule="auto"/>
        <w:rPr>
          <w:rFonts w:ascii="Arial" w:eastAsia="Times New Roman" w:hAnsi="Arial" w:cs="Arial"/>
          <w:sz w:val="20"/>
          <w:szCs w:val="20"/>
        </w:rPr>
      </w:pPr>
      <w:r w:rsidRPr="006139A5">
        <w:rPr>
          <w:rFonts w:ascii="Arial" w:eastAsia="Times New Roman" w:hAnsi="Arial" w:cs="Arial"/>
          <w:sz w:val="20"/>
          <w:szCs w:val="20"/>
        </w:rPr>
        <w:t>Predlog zakona nima finančnih posledic za državni proračun in druga javna finančna sredstva.</w:t>
      </w:r>
    </w:p>
    <w:p w14:paraId="3AB43C92" w14:textId="77777777" w:rsidR="006B2C5B" w:rsidRPr="006139A5" w:rsidRDefault="006B2C5B" w:rsidP="003B43FC">
      <w:pPr>
        <w:spacing w:after="0" w:line="288" w:lineRule="auto"/>
        <w:rPr>
          <w:rFonts w:ascii="Arial" w:eastAsia="Times New Roman" w:hAnsi="Arial" w:cs="Arial"/>
          <w:sz w:val="20"/>
          <w:szCs w:val="20"/>
        </w:rPr>
      </w:pPr>
    </w:p>
    <w:p w14:paraId="04DCCF47" w14:textId="77777777" w:rsidR="003B43FC" w:rsidRPr="006139A5" w:rsidRDefault="003B43FC" w:rsidP="008E1D12">
      <w:pPr>
        <w:numPr>
          <w:ilvl w:val="0"/>
          <w:numId w:val="6"/>
        </w:numPr>
        <w:spacing w:after="0" w:line="260" w:lineRule="exact"/>
        <w:rPr>
          <w:rFonts w:ascii="Arial" w:eastAsia="Times New Roman" w:hAnsi="Arial" w:cs="Arial"/>
          <w:b/>
          <w:sz w:val="20"/>
          <w:szCs w:val="20"/>
        </w:rPr>
      </w:pPr>
      <w:r w:rsidRPr="006139A5">
        <w:rPr>
          <w:rFonts w:ascii="Arial" w:eastAsia="Times New Roman" w:hAnsi="Arial" w:cs="Arial"/>
          <w:b/>
          <w:sz w:val="20"/>
          <w:szCs w:val="20"/>
        </w:rPr>
        <w:t>NAVEDBA, DA SO SREDSTVA ZA IZVAJANJE ZAKONA V DRŽAVNEM PRORAČUNU ZAGOTOVLJENA, ČE PREDLOG ZAKONA PREDVIDEVA PORABO PRORAČUNSKIH SREDSTEV V OBDOBJU, ZA KATERO JE BIL DRŽAVNI PRORAČUN ŽE SPREJET</w:t>
      </w:r>
    </w:p>
    <w:p w14:paraId="4B3E0E48" w14:textId="77777777" w:rsidR="006B2C5B" w:rsidRPr="006139A5" w:rsidRDefault="006B2C5B" w:rsidP="006B2C5B">
      <w:pPr>
        <w:spacing w:after="0" w:line="288" w:lineRule="auto"/>
        <w:rPr>
          <w:rFonts w:ascii="Arial" w:eastAsia="Times New Roman" w:hAnsi="Arial" w:cs="Arial"/>
          <w:sz w:val="20"/>
          <w:szCs w:val="20"/>
        </w:rPr>
      </w:pPr>
    </w:p>
    <w:p w14:paraId="260887F3" w14:textId="463299AD" w:rsidR="003B43FC" w:rsidRPr="006139A5" w:rsidRDefault="006B2C5B" w:rsidP="001E7FBD">
      <w:pPr>
        <w:spacing w:after="0" w:line="288" w:lineRule="auto"/>
        <w:rPr>
          <w:rFonts w:ascii="Arial" w:eastAsia="Times New Roman" w:hAnsi="Arial" w:cs="Arial"/>
          <w:sz w:val="20"/>
          <w:szCs w:val="20"/>
        </w:rPr>
      </w:pPr>
      <w:r w:rsidRPr="006139A5">
        <w:rPr>
          <w:rFonts w:ascii="Arial" w:eastAsia="Times New Roman" w:hAnsi="Arial" w:cs="Arial"/>
          <w:sz w:val="20"/>
          <w:szCs w:val="20"/>
        </w:rPr>
        <w:t xml:space="preserve">Predlog zakona </w:t>
      </w:r>
      <w:r w:rsidR="008C6EC0" w:rsidRPr="006139A5">
        <w:rPr>
          <w:rFonts w:ascii="Arial" w:eastAsia="Times New Roman" w:hAnsi="Arial" w:cs="Arial"/>
          <w:sz w:val="20"/>
          <w:szCs w:val="20"/>
        </w:rPr>
        <w:t>ne predvideva porabe proračunskih sredstev.</w:t>
      </w:r>
    </w:p>
    <w:p w14:paraId="30542EC0" w14:textId="77777777" w:rsidR="003B43FC" w:rsidRPr="006139A5" w:rsidRDefault="003B43FC" w:rsidP="003B43FC">
      <w:pPr>
        <w:spacing w:after="0" w:line="260" w:lineRule="exact"/>
        <w:jc w:val="both"/>
        <w:rPr>
          <w:rFonts w:ascii="Arial" w:eastAsia="Times New Roman" w:hAnsi="Arial" w:cs="Arial"/>
          <w:sz w:val="20"/>
          <w:szCs w:val="20"/>
        </w:rPr>
      </w:pPr>
    </w:p>
    <w:p w14:paraId="28923B71" w14:textId="77777777" w:rsidR="003B43FC" w:rsidRPr="006139A5" w:rsidRDefault="003B43FC" w:rsidP="008E1D12">
      <w:pPr>
        <w:numPr>
          <w:ilvl w:val="0"/>
          <w:numId w:val="6"/>
        </w:numPr>
        <w:spacing w:after="0" w:line="260" w:lineRule="exact"/>
        <w:rPr>
          <w:rFonts w:ascii="Arial" w:eastAsia="Times New Roman" w:hAnsi="Arial" w:cs="Arial"/>
          <w:b/>
          <w:sz w:val="20"/>
          <w:szCs w:val="20"/>
        </w:rPr>
      </w:pPr>
      <w:bookmarkStart w:id="6" w:name="_Hlk55537161"/>
      <w:r w:rsidRPr="006139A5">
        <w:rPr>
          <w:rFonts w:ascii="Arial" w:eastAsia="Times New Roman" w:hAnsi="Arial" w:cs="Arial"/>
          <w:b/>
          <w:sz w:val="20"/>
          <w:szCs w:val="20"/>
        </w:rPr>
        <w:t xml:space="preserve">PRIKAZ UREDITVE V DRUGIH PRAVNIH SISTEMIH </w:t>
      </w:r>
      <w:bookmarkEnd w:id="6"/>
      <w:r w:rsidRPr="006139A5">
        <w:rPr>
          <w:rFonts w:ascii="Arial" w:eastAsia="Times New Roman" w:hAnsi="Arial" w:cs="Arial"/>
          <w:b/>
          <w:sz w:val="20"/>
          <w:szCs w:val="20"/>
        </w:rPr>
        <w:t>IN PRILAGOJENOSTI PREDLAGANE UREDITVE PRAVU EVROPSKE UNIJE</w:t>
      </w:r>
    </w:p>
    <w:p w14:paraId="0CFF20AA" w14:textId="77777777" w:rsidR="003B43FC" w:rsidRPr="006139A5" w:rsidRDefault="003B43FC" w:rsidP="003B43FC">
      <w:pPr>
        <w:spacing w:after="0" w:line="260" w:lineRule="exact"/>
        <w:contextualSpacing/>
        <w:jc w:val="both"/>
        <w:rPr>
          <w:rFonts w:ascii="Arial" w:eastAsia="Times New Roman" w:hAnsi="Arial" w:cs="Arial"/>
          <w:sz w:val="20"/>
          <w:szCs w:val="20"/>
          <w:lang w:eastAsia="sl-SI"/>
        </w:rPr>
      </w:pPr>
    </w:p>
    <w:p w14:paraId="3294DF98" w14:textId="2DCE790F" w:rsidR="003B43FC" w:rsidRPr="006139A5" w:rsidRDefault="003B43FC" w:rsidP="008E1D12">
      <w:pPr>
        <w:pStyle w:val="Odstavekseznama"/>
        <w:numPr>
          <w:ilvl w:val="1"/>
          <w:numId w:val="6"/>
        </w:numPr>
        <w:autoSpaceDE w:val="0"/>
        <w:autoSpaceDN w:val="0"/>
        <w:adjustRightInd w:val="0"/>
        <w:spacing w:after="0" w:line="240" w:lineRule="auto"/>
        <w:jc w:val="both"/>
        <w:rPr>
          <w:rFonts w:ascii="Arial" w:hAnsi="Arial" w:cs="Arial"/>
          <w:b/>
          <w:bCs/>
          <w:sz w:val="20"/>
          <w:szCs w:val="20"/>
        </w:rPr>
      </w:pPr>
      <w:r w:rsidRPr="006139A5">
        <w:rPr>
          <w:rFonts w:ascii="Arial" w:hAnsi="Arial" w:cs="Arial"/>
          <w:b/>
          <w:bCs/>
          <w:sz w:val="20"/>
          <w:szCs w:val="20"/>
        </w:rPr>
        <w:t>Prilagojenost predlagane ureditve pravu Evropske unije</w:t>
      </w:r>
    </w:p>
    <w:p w14:paraId="643B6008" w14:textId="77777777" w:rsidR="008C6EC0" w:rsidRPr="006139A5" w:rsidRDefault="008C6EC0" w:rsidP="003B43FC">
      <w:pPr>
        <w:spacing w:after="0" w:line="260" w:lineRule="exact"/>
        <w:jc w:val="both"/>
        <w:rPr>
          <w:rFonts w:ascii="Arial" w:eastAsia="Times New Roman" w:hAnsi="Arial" w:cs="Arial"/>
          <w:sz w:val="20"/>
          <w:szCs w:val="20"/>
        </w:rPr>
      </w:pPr>
    </w:p>
    <w:p w14:paraId="145288C9" w14:textId="614C333B" w:rsidR="003B43FC" w:rsidRPr="006139A5" w:rsidRDefault="003B43FC" w:rsidP="003B43FC">
      <w:pPr>
        <w:spacing w:after="0" w:line="260" w:lineRule="exact"/>
        <w:jc w:val="both"/>
        <w:rPr>
          <w:rFonts w:ascii="Arial" w:hAnsi="Arial" w:cs="Arial"/>
          <w:sz w:val="20"/>
          <w:szCs w:val="20"/>
        </w:rPr>
      </w:pPr>
      <w:r w:rsidRPr="006139A5">
        <w:rPr>
          <w:rFonts w:ascii="Arial" w:eastAsia="Times New Roman" w:hAnsi="Arial" w:cs="Arial"/>
          <w:sz w:val="20"/>
          <w:szCs w:val="20"/>
        </w:rPr>
        <w:t>Predlog zakona je prilagojen pravu E</w:t>
      </w:r>
      <w:r w:rsidR="008C6EC0" w:rsidRPr="006139A5">
        <w:rPr>
          <w:rFonts w:ascii="Arial" w:eastAsia="Times New Roman" w:hAnsi="Arial" w:cs="Arial"/>
          <w:sz w:val="20"/>
          <w:szCs w:val="20"/>
        </w:rPr>
        <w:t>vropske unije</w:t>
      </w:r>
      <w:r w:rsidRPr="006139A5">
        <w:rPr>
          <w:rFonts w:ascii="Arial" w:eastAsia="Times New Roman" w:hAnsi="Arial" w:cs="Arial"/>
          <w:sz w:val="20"/>
          <w:szCs w:val="20"/>
        </w:rPr>
        <w:t>, saj</w:t>
      </w:r>
      <w:r w:rsidR="008C6EC0" w:rsidRPr="006139A5">
        <w:rPr>
          <w:rFonts w:ascii="Arial" w:eastAsia="Times New Roman" w:hAnsi="Arial" w:cs="Arial"/>
          <w:sz w:val="20"/>
          <w:szCs w:val="20"/>
        </w:rPr>
        <w:t xml:space="preserve"> v domačo zakonodajo prenaša določbe zakonodaje Evropske unije. Gre za delni prenos določb</w:t>
      </w:r>
      <w:r w:rsidRPr="006139A5">
        <w:rPr>
          <w:rFonts w:ascii="Arial" w:eastAsia="Times New Roman" w:hAnsi="Arial" w:cs="Arial"/>
          <w:sz w:val="20"/>
          <w:szCs w:val="20"/>
        </w:rPr>
        <w:t xml:space="preserve"> Direktive </w:t>
      </w:r>
      <w:r w:rsidR="008C6EC0" w:rsidRPr="006139A5">
        <w:rPr>
          <w:rFonts w:ascii="Arial" w:eastAsia="Times New Roman" w:hAnsi="Arial" w:cs="Arial"/>
          <w:sz w:val="20"/>
          <w:szCs w:val="20"/>
        </w:rPr>
        <w:t>2</w:t>
      </w:r>
      <w:r w:rsidRPr="006139A5">
        <w:rPr>
          <w:rFonts w:ascii="Arial" w:hAnsi="Arial" w:cs="Arial"/>
          <w:sz w:val="20"/>
          <w:szCs w:val="20"/>
        </w:rPr>
        <w:t>019/1160</w:t>
      </w:r>
      <w:r w:rsidR="008C6EC0" w:rsidRPr="006139A5">
        <w:rPr>
          <w:rFonts w:ascii="Arial" w:hAnsi="Arial" w:cs="Arial"/>
          <w:sz w:val="20"/>
          <w:szCs w:val="20"/>
        </w:rPr>
        <w:t xml:space="preserve">/EU, </w:t>
      </w:r>
      <w:r w:rsidRPr="006139A5">
        <w:rPr>
          <w:rFonts w:ascii="Arial" w:eastAsia="Times New Roman" w:hAnsi="Arial" w:cs="Arial"/>
          <w:sz w:val="20"/>
          <w:szCs w:val="20"/>
        </w:rPr>
        <w:t xml:space="preserve">Direktive </w:t>
      </w:r>
      <w:r w:rsidRPr="006139A5">
        <w:rPr>
          <w:rFonts w:ascii="Arial" w:hAnsi="Arial" w:cs="Arial"/>
          <w:sz w:val="20"/>
          <w:szCs w:val="20"/>
        </w:rPr>
        <w:t>2019/2034</w:t>
      </w:r>
      <w:r w:rsidR="008C6EC0" w:rsidRPr="006139A5">
        <w:rPr>
          <w:rFonts w:ascii="Arial" w:hAnsi="Arial" w:cs="Arial"/>
          <w:sz w:val="20"/>
          <w:szCs w:val="20"/>
        </w:rPr>
        <w:t>/EU in Direktive 2019/2162/EU.</w:t>
      </w:r>
      <w:r w:rsidRPr="006139A5">
        <w:rPr>
          <w:rFonts w:ascii="Arial" w:hAnsi="Arial" w:cs="Arial"/>
          <w:sz w:val="20"/>
          <w:szCs w:val="20"/>
        </w:rPr>
        <w:t xml:space="preserve"> </w:t>
      </w:r>
    </w:p>
    <w:p w14:paraId="3D565432" w14:textId="623136AC" w:rsidR="003B43FC" w:rsidRPr="006139A5" w:rsidRDefault="003B43FC" w:rsidP="003B43FC">
      <w:pPr>
        <w:spacing w:after="0" w:line="260" w:lineRule="exact"/>
        <w:jc w:val="both"/>
        <w:rPr>
          <w:rFonts w:ascii="Arial" w:hAnsi="Arial" w:cs="Arial"/>
          <w:sz w:val="20"/>
          <w:szCs w:val="20"/>
        </w:rPr>
      </w:pPr>
    </w:p>
    <w:p w14:paraId="150B4DD6" w14:textId="6DB5CD0D" w:rsidR="008C6EC0" w:rsidRPr="006139A5" w:rsidRDefault="008C6EC0" w:rsidP="003B43FC">
      <w:pPr>
        <w:spacing w:after="0" w:line="260" w:lineRule="exact"/>
        <w:jc w:val="both"/>
        <w:rPr>
          <w:rFonts w:ascii="Arial" w:hAnsi="Arial" w:cs="Arial"/>
          <w:sz w:val="20"/>
          <w:szCs w:val="20"/>
        </w:rPr>
      </w:pPr>
    </w:p>
    <w:p w14:paraId="14A6956D" w14:textId="135DD737" w:rsidR="008C6EC0" w:rsidRPr="006139A5" w:rsidRDefault="008C6EC0" w:rsidP="008E1D12">
      <w:pPr>
        <w:pStyle w:val="Odstavekseznama"/>
        <w:numPr>
          <w:ilvl w:val="1"/>
          <w:numId w:val="6"/>
        </w:numPr>
        <w:autoSpaceDE w:val="0"/>
        <w:autoSpaceDN w:val="0"/>
        <w:adjustRightInd w:val="0"/>
        <w:spacing w:after="0" w:line="240" w:lineRule="auto"/>
        <w:jc w:val="both"/>
        <w:rPr>
          <w:rFonts w:ascii="Arial" w:hAnsi="Arial" w:cs="Arial"/>
          <w:b/>
          <w:bCs/>
          <w:sz w:val="20"/>
          <w:szCs w:val="20"/>
        </w:rPr>
      </w:pPr>
      <w:r w:rsidRPr="006139A5">
        <w:rPr>
          <w:rFonts w:ascii="Arial" w:hAnsi="Arial" w:cs="Arial"/>
          <w:b/>
          <w:bCs/>
          <w:sz w:val="20"/>
          <w:szCs w:val="20"/>
        </w:rPr>
        <w:t>Prikaz ureditve v najman</w:t>
      </w:r>
      <w:r w:rsidR="00432154" w:rsidRPr="006139A5">
        <w:rPr>
          <w:rFonts w:ascii="Arial" w:hAnsi="Arial" w:cs="Arial"/>
          <w:b/>
          <w:bCs/>
          <w:sz w:val="20"/>
          <w:szCs w:val="20"/>
        </w:rPr>
        <w:t>j</w:t>
      </w:r>
      <w:r w:rsidRPr="006139A5">
        <w:rPr>
          <w:rFonts w:ascii="Arial" w:hAnsi="Arial" w:cs="Arial"/>
          <w:b/>
          <w:bCs/>
          <w:sz w:val="20"/>
          <w:szCs w:val="20"/>
        </w:rPr>
        <w:t xml:space="preserve"> treh pravnih sistemih držav članic EU</w:t>
      </w:r>
    </w:p>
    <w:p w14:paraId="72886268" w14:textId="77777777" w:rsidR="008C6EC0" w:rsidRPr="006139A5" w:rsidRDefault="008C6EC0" w:rsidP="003B43FC">
      <w:pPr>
        <w:spacing w:after="0" w:line="260" w:lineRule="exact"/>
        <w:jc w:val="both"/>
        <w:rPr>
          <w:rFonts w:ascii="Arial" w:hAnsi="Arial" w:cs="Arial"/>
          <w:sz w:val="20"/>
          <w:szCs w:val="20"/>
        </w:rPr>
      </w:pPr>
    </w:p>
    <w:p w14:paraId="2EBD7EE3" w14:textId="0112EB41" w:rsidR="003B43FC" w:rsidRPr="006139A5" w:rsidRDefault="006C68B0" w:rsidP="006C68B0">
      <w:pPr>
        <w:spacing w:line="260" w:lineRule="exact"/>
        <w:jc w:val="both"/>
        <w:rPr>
          <w:rFonts w:ascii="Arial" w:hAnsi="Arial" w:cs="Arial"/>
          <w:b/>
          <w:bCs/>
          <w:sz w:val="20"/>
          <w:szCs w:val="20"/>
        </w:rPr>
      </w:pPr>
      <w:r w:rsidRPr="006139A5">
        <w:rPr>
          <w:rFonts w:ascii="Arial" w:hAnsi="Arial" w:cs="Arial"/>
          <w:sz w:val="20"/>
          <w:szCs w:val="20"/>
        </w:rPr>
        <w:t>Vsebina bo dodana po zaključeni javni obravnavi</w:t>
      </w:r>
      <w:r>
        <w:rPr>
          <w:rFonts w:ascii="Arial" w:hAnsi="Arial" w:cs="Arial"/>
          <w:sz w:val="20"/>
          <w:szCs w:val="20"/>
        </w:rPr>
        <w:t xml:space="preserve"> in bo vključevala zadnje dostopne informacije glede prikaza ureditve v pravnih sistemih držav članic</w:t>
      </w:r>
      <w:r w:rsidRPr="006139A5">
        <w:rPr>
          <w:rFonts w:ascii="Arial" w:hAnsi="Arial" w:cs="Arial"/>
          <w:sz w:val="20"/>
          <w:szCs w:val="20"/>
        </w:rPr>
        <w:t>.</w:t>
      </w:r>
    </w:p>
    <w:p w14:paraId="36B990C0" w14:textId="77777777" w:rsidR="003B43FC" w:rsidRPr="006139A5" w:rsidRDefault="003B43FC" w:rsidP="003B43FC">
      <w:pPr>
        <w:spacing w:after="0" w:line="260" w:lineRule="exact"/>
        <w:jc w:val="both"/>
        <w:rPr>
          <w:rFonts w:ascii="Arial" w:eastAsia="Times New Roman" w:hAnsi="Arial" w:cs="Arial"/>
          <w:sz w:val="20"/>
          <w:szCs w:val="20"/>
        </w:rPr>
      </w:pPr>
    </w:p>
    <w:p w14:paraId="07F2D7C4" w14:textId="77777777" w:rsidR="003B43FC" w:rsidRPr="006139A5" w:rsidRDefault="003B43FC" w:rsidP="008E1D12">
      <w:pPr>
        <w:numPr>
          <w:ilvl w:val="0"/>
          <w:numId w:val="6"/>
        </w:numPr>
        <w:spacing w:after="0" w:line="260" w:lineRule="exact"/>
        <w:rPr>
          <w:rFonts w:ascii="Arial" w:eastAsia="Times New Roman" w:hAnsi="Arial" w:cs="Arial"/>
          <w:b/>
          <w:sz w:val="20"/>
          <w:szCs w:val="20"/>
        </w:rPr>
      </w:pPr>
      <w:r w:rsidRPr="006139A5">
        <w:rPr>
          <w:rFonts w:ascii="Arial" w:eastAsia="Times New Roman" w:hAnsi="Arial" w:cs="Arial"/>
          <w:b/>
          <w:sz w:val="20"/>
          <w:szCs w:val="20"/>
        </w:rPr>
        <w:t>PRESOJA POSLEDIC, KI JIH BO IMEL SPREJEM ZAKONA</w:t>
      </w:r>
    </w:p>
    <w:p w14:paraId="0A4C2EA8" w14:textId="77777777" w:rsidR="003B43FC" w:rsidRPr="006139A5" w:rsidRDefault="003B43FC" w:rsidP="003B43FC">
      <w:pPr>
        <w:spacing w:after="0" w:line="260" w:lineRule="exact"/>
        <w:jc w:val="both"/>
        <w:rPr>
          <w:rFonts w:ascii="Arial" w:eastAsia="Times New Roman" w:hAnsi="Arial" w:cs="Arial"/>
          <w:sz w:val="20"/>
          <w:szCs w:val="20"/>
        </w:rPr>
      </w:pPr>
    </w:p>
    <w:p w14:paraId="27A69C34" w14:textId="77777777" w:rsidR="003B43FC" w:rsidRPr="006139A5" w:rsidRDefault="003B43FC" w:rsidP="003B43FC">
      <w:pPr>
        <w:spacing w:after="0" w:line="260" w:lineRule="exact"/>
        <w:jc w:val="both"/>
        <w:rPr>
          <w:rFonts w:ascii="Arial" w:eastAsia="Times New Roman" w:hAnsi="Arial" w:cs="Arial"/>
          <w:sz w:val="20"/>
          <w:szCs w:val="20"/>
        </w:rPr>
      </w:pPr>
      <w:r w:rsidRPr="006139A5">
        <w:rPr>
          <w:rFonts w:ascii="Arial" w:eastAsia="Times New Roman" w:hAnsi="Arial" w:cs="Arial"/>
          <w:b/>
          <w:sz w:val="20"/>
          <w:szCs w:val="20"/>
        </w:rPr>
        <w:t>6.1 Presoja administrativnih posledic</w:t>
      </w:r>
    </w:p>
    <w:p w14:paraId="3DC34112" w14:textId="77777777" w:rsidR="003B43FC" w:rsidRPr="006139A5" w:rsidRDefault="003B43FC" w:rsidP="003B43FC">
      <w:pPr>
        <w:spacing w:after="0" w:line="260" w:lineRule="exact"/>
        <w:jc w:val="both"/>
        <w:rPr>
          <w:rFonts w:ascii="Arial" w:eastAsia="Times New Roman" w:hAnsi="Arial" w:cs="Arial"/>
          <w:b/>
          <w:sz w:val="20"/>
          <w:szCs w:val="20"/>
        </w:rPr>
      </w:pPr>
    </w:p>
    <w:p w14:paraId="06A422A3" w14:textId="77777777" w:rsidR="003B43FC" w:rsidRPr="006139A5" w:rsidRDefault="003B43FC" w:rsidP="003B43FC">
      <w:pPr>
        <w:spacing w:after="0" w:line="260" w:lineRule="exact"/>
        <w:jc w:val="both"/>
        <w:rPr>
          <w:rFonts w:ascii="Arial" w:eastAsia="Times New Roman" w:hAnsi="Arial" w:cs="Arial"/>
          <w:b/>
          <w:sz w:val="20"/>
          <w:szCs w:val="20"/>
        </w:rPr>
      </w:pPr>
      <w:r w:rsidRPr="006139A5">
        <w:rPr>
          <w:rFonts w:ascii="Arial" w:eastAsia="Times New Roman" w:hAnsi="Arial" w:cs="Arial"/>
          <w:b/>
          <w:sz w:val="20"/>
          <w:szCs w:val="20"/>
        </w:rPr>
        <w:t>a) v postopkih oziroma poslovanju javne uprave ali pravosodnih organov:</w:t>
      </w:r>
    </w:p>
    <w:p w14:paraId="61D18B8C" w14:textId="77777777" w:rsidR="003B43FC" w:rsidRPr="006139A5" w:rsidRDefault="003B43FC" w:rsidP="003B43FC">
      <w:pPr>
        <w:spacing w:after="0" w:line="260" w:lineRule="exact"/>
        <w:jc w:val="both"/>
        <w:rPr>
          <w:rFonts w:ascii="Arial" w:eastAsia="Times New Roman" w:hAnsi="Arial" w:cs="Arial"/>
          <w:sz w:val="20"/>
          <w:szCs w:val="20"/>
        </w:rPr>
      </w:pPr>
      <w:r w:rsidRPr="006139A5">
        <w:rPr>
          <w:rFonts w:ascii="Arial" w:eastAsia="Times New Roman" w:hAnsi="Arial" w:cs="Arial"/>
          <w:sz w:val="20"/>
          <w:szCs w:val="20"/>
        </w:rPr>
        <w:t>Ni posledic.</w:t>
      </w:r>
    </w:p>
    <w:p w14:paraId="3EE36CE0" w14:textId="77777777" w:rsidR="003B43FC" w:rsidRPr="006139A5" w:rsidRDefault="003B43FC" w:rsidP="003B43FC">
      <w:pPr>
        <w:spacing w:after="0" w:line="260" w:lineRule="exact"/>
        <w:jc w:val="both"/>
        <w:rPr>
          <w:rFonts w:ascii="Arial" w:eastAsia="Times New Roman" w:hAnsi="Arial" w:cs="Arial"/>
          <w:b/>
          <w:sz w:val="20"/>
          <w:szCs w:val="20"/>
        </w:rPr>
      </w:pPr>
    </w:p>
    <w:p w14:paraId="35D4A03F" w14:textId="77777777" w:rsidR="003B43FC" w:rsidRPr="006139A5" w:rsidRDefault="003B43FC" w:rsidP="003B43FC">
      <w:pPr>
        <w:spacing w:after="0" w:line="260" w:lineRule="exact"/>
        <w:jc w:val="both"/>
        <w:rPr>
          <w:rFonts w:ascii="Arial" w:eastAsia="Times New Roman" w:hAnsi="Arial" w:cs="Arial"/>
          <w:sz w:val="20"/>
          <w:szCs w:val="20"/>
        </w:rPr>
      </w:pPr>
      <w:r w:rsidRPr="006139A5">
        <w:rPr>
          <w:rFonts w:ascii="Arial" w:eastAsia="Times New Roman" w:hAnsi="Arial" w:cs="Arial"/>
          <w:b/>
          <w:sz w:val="20"/>
          <w:szCs w:val="20"/>
        </w:rPr>
        <w:t>b) pri obveznostih strank do javne uprave ali pravosodnih organov:</w:t>
      </w:r>
    </w:p>
    <w:p w14:paraId="391466AE" w14:textId="77777777" w:rsidR="003B43FC" w:rsidRPr="006139A5" w:rsidRDefault="003B43FC" w:rsidP="003B43FC">
      <w:pPr>
        <w:spacing w:after="0" w:line="260" w:lineRule="exact"/>
        <w:jc w:val="both"/>
        <w:rPr>
          <w:rFonts w:ascii="Arial" w:eastAsia="Times New Roman" w:hAnsi="Arial" w:cs="Arial"/>
          <w:sz w:val="20"/>
          <w:szCs w:val="20"/>
        </w:rPr>
      </w:pPr>
      <w:r w:rsidRPr="006139A5">
        <w:rPr>
          <w:rFonts w:ascii="Arial" w:eastAsia="Times New Roman" w:hAnsi="Arial" w:cs="Arial"/>
          <w:sz w:val="20"/>
          <w:szCs w:val="20"/>
        </w:rPr>
        <w:t>Ni posledic.</w:t>
      </w:r>
    </w:p>
    <w:p w14:paraId="5EB3FA39" w14:textId="77777777" w:rsidR="003B43FC" w:rsidRPr="006139A5" w:rsidRDefault="003B43FC" w:rsidP="003B43FC">
      <w:pPr>
        <w:spacing w:after="0" w:line="260" w:lineRule="exact"/>
        <w:jc w:val="both"/>
        <w:rPr>
          <w:rFonts w:ascii="Arial" w:eastAsia="Times New Roman" w:hAnsi="Arial" w:cs="Arial"/>
          <w:b/>
          <w:sz w:val="20"/>
          <w:szCs w:val="20"/>
        </w:rPr>
      </w:pPr>
    </w:p>
    <w:p w14:paraId="399354D1" w14:textId="77777777" w:rsidR="003B43FC" w:rsidRPr="006139A5" w:rsidRDefault="003B43FC" w:rsidP="003B43FC">
      <w:pPr>
        <w:spacing w:after="0" w:line="260" w:lineRule="exact"/>
        <w:jc w:val="both"/>
        <w:rPr>
          <w:rFonts w:ascii="Arial" w:eastAsia="Times New Roman" w:hAnsi="Arial" w:cs="Arial"/>
          <w:b/>
          <w:sz w:val="20"/>
          <w:szCs w:val="20"/>
        </w:rPr>
      </w:pPr>
      <w:r w:rsidRPr="006139A5">
        <w:rPr>
          <w:rFonts w:ascii="Arial" w:eastAsia="Times New Roman" w:hAnsi="Arial" w:cs="Arial"/>
          <w:b/>
          <w:sz w:val="20"/>
          <w:szCs w:val="20"/>
        </w:rPr>
        <w:t>6.2. Presoja posledic za okolje, vključno s prostorskimi in varstvenimi vidiki</w:t>
      </w:r>
    </w:p>
    <w:p w14:paraId="6429B648" w14:textId="77777777" w:rsidR="003B43FC" w:rsidRPr="006139A5" w:rsidRDefault="003B43FC" w:rsidP="003B43FC">
      <w:pPr>
        <w:spacing w:after="0" w:line="260" w:lineRule="exact"/>
        <w:jc w:val="both"/>
        <w:rPr>
          <w:rFonts w:ascii="Arial" w:eastAsia="Times New Roman" w:hAnsi="Arial" w:cs="Arial"/>
          <w:sz w:val="20"/>
          <w:szCs w:val="20"/>
        </w:rPr>
      </w:pPr>
      <w:r w:rsidRPr="006139A5">
        <w:rPr>
          <w:rFonts w:ascii="Arial" w:eastAsia="Times New Roman" w:hAnsi="Arial" w:cs="Arial"/>
          <w:sz w:val="20"/>
          <w:szCs w:val="20"/>
        </w:rPr>
        <w:t>Predlog zakona nima posledic za okolje.</w:t>
      </w:r>
    </w:p>
    <w:p w14:paraId="2F42D8A0" w14:textId="77777777" w:rsidR="003B43FC" w:rsidRPr="006139A5" w:rsidRDefault="003B43FC" w:rsidP="003B43FC">
      <w:pPr>
        <w:spacing w:after="0" w:line="260" w:lineRule="exact"/>
        <w:jc w:val="both"/>
        <w:rPr>
          <w:rFonts w:ascii="Arial" w:eastAsia="Times New Roman" w:hAnsi="Arial" w:cs="Arial"/>
          <w:b/>
          <w:sz w:val="20"/>
          <w:szCs w:val="20"/>
        </w:rPr>
      </w:pPr>
    </w:p>
    <w:p w14:paraId="327D3E41" w14:textId="77777777" w:rsidR="003B43FC" w:rsidRPr="006139A5" w:rsidRDefault="003B43FC" w:rsidP="003B43FC">
      <w:pPr>
        <w:spacing w:after="0" w:line="260" w:lineRule="exact"/>
        <w:jc w:val="both"/>
        <w:rPr>
          <w:rFonts w:ascii="Arial" w:eastAsia="Times New Roman" w:hAnsi="Arial" w:cs="Arial"/>
          <w:b/>
          <w:sz w:val="20"/>
          <w:szCs w:val="20"/>
        </w:rPr>
      </w:pPr>
      <w:r w:rsidRPr="006139A5">
        <w:rPr>
          <w:rFonts w:ascii="Arial" w:eastAsia="Times New Roman" w:hAnsi="Arial" w:cs="Arial"/>
          <w:b/>
          <w:sz w:val="20"/>
          <w:szCs w:val="20"/>
        </w:rPr>
        <w:t>6.3. Presoja posledic za gospodarstvo</w:t>
      </w:r>
    </w:p>
    <w:p w14:paraId="09CA0C13" w14:textId="77777777" w:rsidR="003B43FC" w:rsidRPr="006139A5" w:rsidRDefault="003B43FC" w:rsidP="003B43FC">
      <w:pPr>
        <w:spacing w:after="0" w:line="260" w:lineRule="exact"/>
        <w:jc w:val="both"/>
        <w:rPr>
          <w:rFonts w:ascii="Arial" w:eastAsia="Times New Roman" w:hAnsi="Arial" w:cs="Arial"/>
          <w:sz w:val="20"/>
          <w:szCs w:val="20"/>
        </w:rPr>
      </w:pPr>
      <w:r w:rsidRPr="006139A5">
        <w:rPr>
          <w:rFonts w:ascii="Arial" w:eastAsia="Times New Roman" w:hAnsi="Arial" w:cs="Arial"/>
          <w:sz w:val="20"/>
          <w:szCs w:val="20"/>
        </w:rPr>
        <w:t>Predlog zakona nima posledic za gospodarstvo.</w:t>
      </w:r>
    </w:p>
    <w:p w14:paraId="273DDAD1" w14:textId="77777777" w:rsidR="003B43FC" w:rsidRPr="006139A5" w:rsidRDefault="003B43FC" w:rsidP="003B43FC">
      <w:pPr>
        <w:spacing w:after="0" w:line="260" w:lineRule="exact"/>
        <w:jc w:val="both"/>
        <w:rPr>
          <w:rFonts w:ascii="Arial" w:eastAsia="Times New Roman" w:hAnsi="Arial" w:cs="Arial"/>
          <w:b/>
          <w:sz w:val="20"/>
          <w:szCs w:val="20"/>
        </w:rPr>
      </w:pPr>
    </w:p>
    <w:p w14:paraId="0B005A52" w14:textId="77777777" w:rsidR="003B43FC" w:rsidRPr="006139A5" w:rsidRDefault="003B43FC" w:rsidP="003B43FC">
      <w:pPr>
        <w:spacing w:after="0" w:line="260" w:lineRule="exact"/>
        <w:jc w:val="both"/>
        <w:rPr>
          <w:rFonts w:ascii="Arial" w:eastAsia="Times New Roman" w:hAnsi="Arial" w:cs="Arial"/>
          <w:b/>
          <w:sz w:val="20"/>
          <w:szCs w:val="20"/>
        </w:rPr>
      </w:pPr>
      <w:r w:rsidRPr="006139A5">
        <w:rPr>
          <w:rFonts w:ascii="Arial" w:eastAsia="Times New Roman" w:hAnsi="Arial" w:cs="Arial"/>
          <w:b/>
          <w:sz w:val="20"/>
          <w:szCs w:val="20"/>
        </w:rPr>
        <w:t>6.4. Presoja posledic za socialno področje</w:t>
      </w:r>
    </w:p>
    <w:p w14:paraId="2795BFD3" w14:textId="77777777" w:rsidR="003B43FC" w:rsidRPr="006139A5" w:rsidRDefault="003B43FC" w:rsidP="003B43FC">
      <w:pPr>
        <w:spacing w:after="0" w:line="260" w:lineRule="exact"/>
        <w:jc w:val="both"/>
        <w:rPr>
          <w:rFonts w:ascii="Arial" w:eastAsia="Times New Roman" w:hAnsi="Arial" w:cs="Arial"/>
          <w:sz w:val="20"/>
          <w:szCs w:val="20"/>
        </w:rPr>
      </w:pPr>
      <w:r w:rsidRPr="006139A5">
        <w:rPr>
          <w:rFonts w:ascii="Arial" w:eastAsia="Times New Roman" w:hAnsi="Arial" w:cs="Arial"/>
          <w:sz w:val="20"/>
          <w:szCs w:val="20"/>
        </w:rPr>
        <w:lastRenderedPageBreak/>
        <w:t>Predlog zakona nima posledic na socialnem področju.</w:t>
      </w:r>
    </w:p>
    <w:p w14:paraId="36ECD8CB" w14:textId="77777777" w:rsidR="003B43FC" w:rsidRPr="006139A5" w:rsidRDefault="003B43FC" w:rsidP="003B43FC">
      <w:pPr>
        <w:spacing w:after="0" w:line="260" w:lineRule="exact"/>
        <w:jc w:val="both"/>
        <w:rPr>
          <w:rFonts w:ascii="Arial" w:eastAsia="Times New Roman" w:hAnsi="Arial" w:cs="Arial"/>
          <w:b/>
          <w:sz w:val="20"/>
          <w:szCs w:val="20"/>
        </w:rPr>
      </w:pPr>
    </w:p>
    <w:p w14:paraId="3745C71A" w14:textId="77777777" w:rsidR="003B43FC" w:rsidRPr="006139A5" w:rsidRDefault="003B43FC" w:rsidP="003B43FC">
      <w:pPr>
        <w:spacing w:after="0" w:line="260" w:lineRule="exact"/>
        <w:jc w:val="both"/>
        <w:rPr>
          <w:rFonts w:ascii="Arial" w:eastAsia="Times New Roman" w:hAnsi="Arial" w:cs="Arial"/>
          <w:b/>
          <w:sz w:val="20"/>
          <w:szCs w:val="20"/>
        </w:rPr>
      </w:pPr>
      <w:r w:rsidRPr="006139A5">
        <w:rPr>
          <w:rFonts w:ascii="Arial" w:eastAsia="Times New Roman" w:hAnsi="Arial" w:cs="Arial"/>
          <w:b/>
          <w:sz w:val="20"/>
          <w:szCs w:val="20"/>
        </w:rPr>
        <w:t>6.5. Presoja posledic za dokumente razvojnega načrtovanja</w:t>
      </w:r>
    </w:p>
    <w:p w14:paraId="0AF404BE" w14:textId="77777777" w:rsidR="003B43FC" w:rsidRPr="006139A5" w:rsidRDefault="003B43FC" w:rsidP="003B43FC">
      <w:pPr>
        <w:spacing w:after="0" w:line="260" w:lineRule="exact"/>
        <w:jc w:val="both"/>
        <w:rPr>
          <w:rFonts w:ascii="Arial" w:eastAsia="Times New Roman" w:hAnsi="Arial" w:cs="Arial"/>
          <w:sz w:val="20"/>
          <w:szCs w:val="20"/>
        </w:rPr>
      </w:pPr>
      <w:r w:rsidRPr="006139A5">
        <w:rPr>
          <w:rFonts w:ascii="Arial" w:eastAsia="Times New Roman" w:hAnsi="Arial" w:cs="Arial"/>
          <w:sz w:val="20"/>
          <w:szCs w:val="20"/>
        </w:rPr>
        <w:t>Predlog zakona nima posledic za dokumente razvojnega načrtovanja.</w:t>
      </w:r>
    </w:p>
    <w:p w14:paraId="4E66ADC3" w14:textId="77777777" w:rsidR="003B43FC" w:rsidRPr="006139A5" w:rsidRDefault="003B43FC" w:rsidP="003B43FC">
      <w:pPr>
        <w:spacing w:after="0" w:line="260" w:lineRule="exact"/>
        <w:jc w:val="both"/>
        <w:rPr>
          <w:rFonts w:ascii="Arial" w:eastAsia="Times New Roman" w:hAnsi="Arial" w:cs="Arial"/>
          <w:b/>
          <w:sz w:val="20"/>
          <w:szCs w:val="20"/>
        </w:rPr>
      </w:pPr>
    </w:p>
    <w:p w14:paraId="5424E948" w14:textId="77777777" w:rsidR="003B43FC" w:rsidRPr="006139A5" w:rsidRDefault="003B43FC" w:rsidP="003B43FC">
      <w:pPr>
        <w:spacing w:after="0" w:line="260" w:lineRule="exact"/>
        <w:jc w:val="both"/>
        <w:rPr>
          <w:rFonts w:ascii="Arial" w:eastAsia="Times New Roman" w:hAnsi="Arial" w:cs="Arial"/>
          <w:b/>
          <w:sz w:val="20"/>
          <w:szCs w:val="20"/>
        </w:rPr>
      </w:pPr>
      <w:r w:rsidRPr="006139A5">
        <w:rPr>
          <w:rFonts w:ascii="Arial" w:eastAsia="Times New Roman" w:hAnsi="Arial" w:cs="Arial"/>
          <w:b/>
          <w:sz w:val="20"/>
          <w:szCs w:val="20"/>
        </w:rPr>
        <w:t>6.6. Presoja posledic za druga področja</w:t>
      </w:r>
    </w:p>
    <w:p w14:paraId="27164806" w14:textId="77777777" w:rsidR="003B43FC" w:rsidRPr="006139A5" w:rsidRDefault="003B43FC" w:rsidP="003B43FC">
      <w:pPr>
        <w:spacing w:after="0" w:line="260" w:lineRule="exact"/>
        <w:jc w:val="both"/>
        <w:rPr>
          <w:rFonts w:ascii="Arial" w:eastAsia="Times New Roman" w:hAnsi="Arial" w:cs="Arial"/>
          <w:sz w:val="20"/>
          <w:szCs w:val="20"/>
        </w:rPr>
      </w:pPr>
      <w:r w:rsidRPr="006139A5">
        <w:rPr>
          <w:rFonts w:ascii="Arial" w:eastAsia="Times New Roman" w:hAnsi="Arial" w:cs="Arial"/>
          <w:sz w:val="20"/>
          <w:szCs w:val="20"/>
        </w:rPr>
        <w:t>Predlog zakona nima posledic za druga področja.</w:t>
      </w:r>
    </w:p>
    <w:p w14:paraId="1CD5D1FE" w14:textId="77777777" w:rsidR="003B43FC" w:rsidRPr="006139A5" w:rsidRDefault="003B43FC" w:rsidP="003B43FC">
      <w:pPr>
        <w:spacing w:after="0" w:line="260" w:lineRule="exact"/>
        <w:jc w:val="both"/>
        <w:rPr>
          <w:rFonts w:ascii="Arial" w:eastAsia="Times New Roman" w:hAnsi="Arial" w:cs="Arial"/>
          <w:b/>
          <w:sz w:val="20"/>
          <w:szCs w:val="20"/>
        </w:rPr>
      </w:pPr>
    </w:p>
    <w:p w14:paraId="51E5BF82" w14:textId="77777777" w:rsidR="003B43FC" w:rsidRPr="006139A5" w:rsidRDefault="003B43FC" w:rsidP="003B43FC">
      <w:pPr>
        <w:spacing w:after="0" w:line="260" w:lineRule="exact"/>
        <w:jc w:val="both"/>
        <w:rPr>
          <w:rFonts w:ascii="Arial" w:eastAsia="Times New Roman" w:hAnsi="Arial" w:cs="Arial"/>
          <w:b/>
          <w:sz w:val="20"/>
          <w:szCs w:val="20"/>
        </w:rPr>
      </w:pPr>
      <w:r w:rsidRPr="006139A5">
        <w:rPr>
          <w:rFonts w:ascii="Arial" w:eastAsia="Times New Roman" w:hAnsi="Arial" w:cs="Arial"/>
          <w:b/>
          <w:sz w:val="20"/>
          <w:szCs w:val="20"/>
        </w:rPr>
        <w:t>6.7. Izvajanje sprejetega predpisa</w:t>
      </w:r>
    </w:p>
    <w:p w14:paraId="75F0CDF1" w14:textId="77777777" w:rsidR="003B43FC" w:rsidRPr="006139A5" w:rsidRDefault="003B43FC" w:rsidP="003B43FC">
      <w:pPr>
        <w:spacing w:after="0" w:line="260" w:lineRule="exact"/>
        <w:jc w:val="both"/>
        <w:rPr>
          <w:rFonts w:ascii="Arial" w:eastAsia="Times New Roman" w:hAnsi="Arial" w:cs="Arial"/>
          <w:sz w:val="20"/>
          <w:szCs w:val="20"/>
        </w:rPr>
      </w:pPr>
      <w:r w:rsidRPr="006139A5">
        <w:rPr>
          <w:rFonts w:ascii="Arial" w:eastAsia="Times New Roman" w:hAnsi="Arial" w:cs="Arial"/>
          <w:sz w:val="20"/>
          <w:szCs w:val="20"/>
        </w:rPr>
        <w:t>Izvajanje predpisa bo spremljano v sodelovanju z Agencijo za trg vrednostnih papirjev</w:t>
      </w:r>
    </w:p>
    <w:p w14:paraId="32199016" w14:textId="77777777" w:rsidR="003B43FC" w:rsidRPr="006139A5" w:rsidRDefault="003B43FC" w:rsidP="003B43FC">
      <w:pPr>
        <w:spacing w:after="0" w:line="260" w:lineRule="exact"/>
        <w:jc w:val="both"/>
        <w:rPr>
          <w:rFonts w:ascii="Arial" w:eastAsia="Times New Roman" w:hAnsi="Arial" w:cs="Arial"/>
          <w:b/>
          <w:sz w:val="20"/>
          <w:szCs w:val="20"/>
        </w:rPr>
      </w:pPr>
    </w:p>
    <w:p w14:paraId="19B96773" w14:textId="77777777" w:rsidR="003B43FC" w:rsidRPr="006139A5" w:rsidRDefault="003B43FC" w:rsidP="003B43FC">
      <w:pPr>
        <w:spacing w:after="0" w:line="260" w:lineRule="exact"/>
        <w:jc w:val="both"/>
        <w:rPr>
          <w:rFonts w:ascii="Arial" w:eastAsia="Times New Roman" w:hAnsi="Arial" w:cs="Arial"/>
          <w:b/>
          <w:sz w:val="20"/>
          <w:szCs w:val="20"/>
        </w:rPr>
      </w:pPr>
      <w:r w:rsidRPr="006139A5">
        <w:rPr>
          <w:rFonts w:ascii="Arial" w:eastAsia="Times New Roman" w:hAnsi="Arial" w:cs="Arial"/>
          <w:b/>
          <w:sz w:val="20"/>
          <w:szCs w:val="20"/>
        </w:rPr>
        <w:t>6.8. Druge pomembne okoliščine v zvezi z vprašanji, ki jih ureja predlog zakona</w:t>
      </w:r>
    </w:p>
    <w:p w14:paraId="78C256E1" w14:textId="77777777" w:rsidR="003B43FC" w:rsidRPr="006139A5" w:rsidRDefault="003B43FC" w:rsidP="003B43FC">
      <w:pPr>
        <w:spacing w:after="0" w:line="260" w:lineRule="exact"/>
        <w:rPr>
          <w:rFonts w:ascii="Arial" w:eastAsia="Times New Roman" w:hAnsi="Arial" w:cs="Arial"/>
          <w:sz w:val="20"/>
          <w:szCs w:val="20"/>
        </w:rPr>
      </w:pPr>
      <w:r w:rsidRPr="006139A5">
        <w:rPr>
          <w:rFonts w:ascii="Arial" w:eastAsia="Times New Roman" w:hAnsi="Arial" w:cs="Arial"/>
          <w:sz w:val="20"/>
          <w:szCs w:val="20"/>
        </w:rPr>
        <w:t>V zvezi s predlogom zakona ni drugih pomembnih okoliščin.</w:t>
      </w:r>
    </w:p>
    <w:p w14:paraId="528BE71B" w14:textId="77777777" w:rsidR="003B43FC" w:rsidRPr="006139A5" w:rsidRDefault="003B43FC" w:rsidP="003B43FC">
      <w:pPr>
        <w:spacing w:after="0" w:line="260" w:lineRule="exact"/>
        <w:rPr>
          <w:rFonts w:ascii="Arial" w:eastAsia="Times New Roman" w:hAnsi="Arial" w:cs="Arial"/>
          <w:sz w:val="20"/>
          <w:szCs w:val="20"/>
        </w:rPr>
      </w:pPr>
    </w:p>
    <w:p w14:paraId="5C2DC9E7" w14:textId="77777777" w:rsidR="003B43FC" w:rsidRPr="006139A5" w:rsidRDefault="003B43FC" w:rsidP="008E1D12">
      <w:pPr>
        <w:numPr>
          <w:ilvl w:val="0"/>
          <w:numId w:val="6"/>
        </w:numPr>
        <w:spacing w:after="0" w:line="260" w:lineRule="exact"/>
        <w:rPr>
          <w:rFonts w:ascii="Arial" w:eastAsia="Times New Roman" w:hAnsi="Arial" w:cs="Arial"/>
          <w:b/>
          <w:sz w:val="20"/>
          <w:szCs w:val="20"/>
        </w:rPr>
      </w:pPr>
      <w:r w:rsidRPr="006139A5">
        <w:rPr>
          <w:rFonts w:ascii="Arial" w:eastAsia="Times New Roman" w:hAnsi="Arial" w:cs="Arial"/>
          <w:b/>
          <w:sz w:val="20"/>
          <w:szCs w:val="20"/>
        </w:rPr>
        <w:t>PRIKAZ SODELOVANJA JAVNOSTI PRI PRIPRAVI PREDLOGA ZAKONA</w:t>
      </w:r>
    </w:p>
    <w:p w14:paraId="63A78D9D" w14:textId="77777777" w:rsidR="003B43FC" w:rsidRPr="006139A5" w:rsidRDefault="003B43FC" w:rsidP="003B43FC">
      <w:pPr>
        <w:spacing w:after="0" w:line="260" w:lineRule="exact"/>
        <w:rPr>
          <w:rFonts w:ascii="Arial" w:eastAsia="Times New Roman" w:hAnsi="Arial" w:cs="Arial"/>
          <w:b/>
          <w:sz w:val="20"/>
          <w:szCs w:val="20"/>
        </w:rPr>
      </w:pPr>
    </w:p>
    <w:p w14:paraId="2DF0B30D" w14:textId="75DEBFAE" w:rsidR="003B43FC" w:rsidRPr="006139A5" w:rsidRDefault="008C6EC0" w:rsidP="003B43FC">
      <w:pPr>
        <w:spacing w:line="260" w:lineRule="exact"/>
        <w:jc w:val="both"/>
        <w:rPr>
          <w:rFonts w:ascii="Arial" w:hAnsi="Arial" w:cs="Arial"/>
          <w:sz w:val="20"/>
          <w:szCs w:val="20"/>
        </w:rPr>
      </w:pPr>
      <w:r w:rsidRPr="006139A5">
        <w:rPr>
          <w:rFonts w:ascii="Arial" w:hAnsi="Arial" w:cs="Arial"/>
          <w:sz w:val="20"/>
          <w:szCs w:val="20"/>
        </w:rPr>
        <w:t>Vsebina bo dodana po zaključeni javni obravnavi.</w:t>
      </w:r>
    </w:p>
    <w:p w14:paraId="0611CC99" w14:textId="77777777" w:rsidR="003B43FC" w:rsidRPr="006139A5" w:rsidRDefault="003B43FC" w:rsidP="003B43FC">
      <w:pPr>
        <w:spacing w:after="0" w:line="260" w:lineRule="exact"/>
        <w:jc w:val="both"/>
        <w:rPr>
          <w:rFonts w:ascii="Arial" w:eastAsia="Times New Roman" w:hAnsi="Arial" w:cs="Arial"/>
          <w:sz w:val="20"/>
          <w:szCs w:val="20"/>
        </w:rPr>
      </w:pPr>
    </w:p>
    <w:p w14:paraId="73E2B902" w14:textId="77777777" w:rsidR="003B43FC" w:rsidRPr="006139A5" w:rsidRDefault="003B43FC" w:rsidP="008E1D12">
      <w:pPr>
        <w:numPr>
          <w:ilvl w:val="0"/>
          <w:numId w:val="6"/>
        </w:numPr>
        <w:spacing w:after="0" w:line="260" w:lineRule="exact"/>
        <w:rPr>
          <w:rFonts w:ascii="Arial" w:eastAsia="Times New Roman" w:hAnsi="Arial" w:cs="Arial"/>
          <w:b/>
          <w:sz w:val="20"/>
          <w:szCs w:val="20"/>
        </w:rPr>
      </w:pPr>
      <w:r w:rsidRPr="006139A5">
        <w:rPr>
          <w:rFonts w:ascii="Arial" w:eastAsia="Times New Roman" w:hAnsi="Arial" w:cs="Arial"/>
          <w:b/>
          <w:sz w:val="20"/>
          <w:szCs w:val="20"/>
        </w:rPr>
        <w:t>PODATEK O ZUNANJEM STROKOVNJAKU OZIROMA PRAVNI OSEBI, KI JE SODELOVALA PRI PRIPRAVI PREDLOGA ZAKONA</w:t>
      </w:r>
    </w:p>
    <w:p w14:paraId="5BE0811A" w14:textId="77777777" w:rsidR="003B43FC" w:rsidRPr="006139A5" w:rsidRDefault="003B43FC" w:rsidP="003B43FC">
      <w:pPr>
        <w:spacing w:after="0" w:line="260" w:lineRule="exact"/>
        <w:rPr>
          <w:rFonts w:ascii="Arial" w:eastAsia="Times New Roman" w:hAnsi="Arial" w:cs="Arial"/>
          <w:sz w:val="20"/>
          <w:szCs w:val="20"/>
          <w:highlight w:val="green"/>
        </w:rPr>
      </w:pPr>
    </w:p>
    <w:p w14:paraId="4EC5BA8E" w14:textId="77777777" w:rsidR="003B43FC" w:rsidRPr="006139A5" w:rsidRDefault="003B43FC" w:rsidP="003B43FC">
      <w:pPr>
        <w:spacing w:after="0" w:line="260" w:lineRule="exact"/>
        <w:rPr>
          <w:rFonts w:ascii="Arial" w:eastAsia="Times New Roman" w:hAnsi="Arial" w:cs="Arial"/>
          <w:sz w:val="20"/>
          <w:szCs w:val="20"/>
        </w:rPr>
      </w:pPr>
      <w:r w:rsidRPr="006139A5">
        <w:rPr>
          <w:rFonts w:ascii="Arial" w:eastAsia="Times New Roman" w:hAnsi="Arial" w:cs="Arial"/>
          <w:sz w:val="20"/>
          <w:szCs w:val="20"/>
        </w:rPr>
        <w:t>Pri pripravi predloga zakona niso sodelovali zunanji strokovnjaki oziroma pravne osebe.</w:t>
      </w:r>
    </w:p>
    <w:p w14:paraId="1292B9F2" w14:textId="77777777" w:rsidR="003B43FC" w:rsidRPr="006139A5" w:rsidRDefault="003B43FC" w:rsidP="003B43FC">
      <w:pPr>
        <w:spacing w:after="0" w:line="260" w:lineRule="exact"/>
        <w:rPr>
          <w:rFonts w:ascii="Arial" w:eastAsia="Times New Roman" w:hAnsi="Arial" w:cs="Arial"/>
          <w:sz w:val="20"/>
          <w:szCs w:val="20"/>
        </w:rPr>
      </w:pPr>
    </w:p>
    <w:p w14:paraId="21F44305" w14:textId="77777777" w:rsidR="003B43FC" w:rsidRPr="006139A5" w:rsidRDefault="003B43FC" w:rsidP="008E1D12">
      <w:pPr>
        <w:numPr>
          <w:ilvl w:val="0"/>
          <w:numId w:val="6"/>
        </w:numPr>
        <w:spacing w:after="0" w:line="260" w:lineRule="exact"/>
        <w:rPr>
          <w:rFonts w:ascii="Arial" w:eastAsia="Times New Roman" w:hAnsi="Arial" w:cs="Arial"/>
          <w:b/>
          <w:sz w:val="20"/>
          <w:szCs w:val="20"/>
        </w:rPr>
      </w:pPr>
      <w:r w:rsidRPr="006139A5">
        <w:rPr>
          <w:rFonts w:ascii="Arial" w:eastAsia="Times New Roman" w:hAnsi="Arial" w:cs="Arial"/>
          <w:b/>
          <w:sz w:val="20"/>
          <w:szCs w:val="20"/>
        </w:rPr>
        <w:t>ZNESEK PLAČILA ZUNANJIH STROKOVNJAKOV</w:t>
      </w:r>
    </w:p>
    <w:p w14:paraId="32BBE2F2" w14:textId="36BF39FC" w:rsidR="003B43FC" w:rsidRPr="006139A5" w:rsidRDefault="003B43FC" w:rsidP="003B43FC">
      <w:pPr>
        <w:spacing w:after="0" w:line="260" w:lineRule="exact"/>
        <w:rPr>
          <w:rFonts w:ascii="Arial" w:eastAsia="Times New Roman" w:hAnsi="Arial" w:cs="Arial"/>
          <w:b/>
          <w:sz w:val="20"/>
          <w:szCs w:val="20"/>
        </w:rPr>
      </w:pPr>
      <w:r w:rsidRPr="006139A5">
        <w:rPr>
          <w:rFonts w:ascii="Arial" w:eastAsia="Times New Roman" w:hAnsi="Arial" w:cs="Arial"/>
          <w:b/>
          <w:sz w:val="20"/>
          <w:szCs w:val="20"/>
        </w:rPr>
        <w:t>/</w:t>
      </w:r>
    </w:p>
    <w:p w14:paraId="61205754" w14:textId="77777777" w:rsidR="008C6EC0" w:rsidRPr="006139A5" w:rsidRDefault="008C6EC0" w:rsidP="003B43FC">
      <w:pPr>
        <w:spacing w:after="0" w:line="260" w:lineRule="exact"/>
        <w:rPr>
          <w:rFonts w:ascii="Arial" w:eastAsia="Times New Roman" w:hAnsi="Arial" w:cs="Arial"/>
          <w:b/>
          <w:sz w:val="20"/>
          <w:szCs w:val="20"/>
        </w:rPr>
      </w:pPr>
    </w:p>
    <w:p w14:paraId="6CFE265E" w14:textId="77777777" w:rsidR="003B43FC" w:rsidRPr="006139A5" w:rsidRDefault="003B43FC" w:rsidP="008E1D12">
      <w:pPr>
        <w:numPr>
          <w:ilvl w:val="0"/>
          <w:numId w:val="6"/>
        </w:numPr>
        <w:spacing w:after="0" w:line="260" w:lineRule="exact"/>
        <w:rPr>
          <w:rFonts w:ascii="Arial" w:eastAsia="Times New Roman" w:hAnsi="Arial" w:cs="Arial"/>
          <w:b/>
          <w:sz w:val="20"/>
          <w:szCs w:val="20"/>
        </w:rPr>
      </w:pPr>
      <w:bookmarkStart w:id="7" w:name="_Hlk55899731"/>
      <w:r w:rsidRPr="006139A5">
        <w:rPr>
          <w:rFonts w:ascii="Arial" w:eastAsia="Times New Roman" w:hAnsi="Arial" w:cs="Arial"/>
          <w:b/>
          <w:sz w:val="20"/>
          <w:szCs w:val="20"/>
        </w:rPr>
        <w:t>NAVEDBA, KATERI PREDSTAVNIKI PREDLAGATELJA BODO SODELOVALI PRI DELU DRŽAVNEGA ZBORA IN DELOVNIH TELES</w:t>
      </w:r>
    </w:p>
    <w:bookmarkEnd w:id="7"/>
    <w:p w14:paraId="6D12D6C9" w14:textId="77777777" w:rsidR="003B43FC" w:rsidRPr="006139A5" w:rsidRDefault="003B43FC" w:rsidP="003B43FC">
      <w:pPr>
        <w:spacing w:after="0" w:line="260" w:lineRule="exact"/>
        <w:rPr>
          <w:rFonts w:ascii="Arial" w:eastAsia="Times New Roman" w:hAnsi="Arial" w:cs="Arial"/>
          <w:sz w:val="20"/>
          <w:szCs w:val="20"/>
        </w:rPr>
      </w:pPr>
      <w:r w:rsidRPr="006139A5">
        <w:rPr>
          <w:rFonts w:ascii="Arial" w:eastAsia="Times New Roman" w:hAnsi="Arial" w:cs="Arial"/>
          <w:sz w:val="20"/>
          <w:szCs w:val="20"/>
        </w:rPr>
        <w:t>- mag. Andrej Šircelj, minister za finance,</w:t>
      </w:r>
    </w:p>
    <w:p w14:paraId="06C6D9EE" w14:textId="77777777" w:rsidR="003B43FC" w:rsidRPr="006139A5" w:rsidRDefault="003B43FC" w:rsidP="003B43FC">
      <w:pPr>
        <w:spacing w:after="0" w:line="260" w:lineRule="exact"/>
        <w:rPr>
          <w:rFonts w:ascii="Arial" w:eastAsia="Times New Roman" w:hAnsi="Arial" w:cs="Arial"/>
          <w:sz w:val="20"/>
          <w:szCs w:val="20"/>
        </w:rPr>
      </w:pPr>
      <w:r w:rsidRPr="006139A5">
        <w:rPr>
          <w:rFonts w:ascii="Arial" w:eastAsia="Times New Roman" w:hAnsi="Arial" w:cs="Arial"/>
          <w:sz w:val="20"/>
          <w:szCs w:val="20"/>
        </w:rPr>
        <w:t>- mag. Peter Ješovnik, državni sekretar,</w:t>
      </w:r>
    </w:p>
    <w:p w14:paraId="15A32B26" w14:textId="77777777" w:rsidR="003B43FC" w:rsidRPr="006139A5" w:rsidRDefault="003B43FC" w:rsidP="003B43FC">
      <w:pPr>
        <w:spacing w:after="0" w:line="260" w:lineRule="exact"/>
        <w:rPr>
          <w:rFonts w:ascii="Arial" w:eastAsia="Times New Roman" w:hAnsi="Arial" w:cs="Arial"/>
          <w:sz w:val="20"/>
          <w:szCs w:val="20"/>
        </w:rPr>
      </w:pPr>
      <w:r w:rsidRPr="006139A5">
        <w:rPr>
          <w:rFonts w:ascii="Arial" w:eastAsia="Times New Roman" w:hAnsi="Arial" w:cs="Arial"/>
          <w:sz w:val="20"/>
          <w:szCs w:val="20"/>
        </w:rPr>
        <w:t>- mag. Kristina Šteblaj, državna sekretarka,</w:t>
      </w:r>
    </w:p>
    <w:p w14:paraId="2FBB0050" w14:textId="77777777" w:rsidR="003B43FC" w:rsidRPr="006139A5" w:rsidRDefault="003B43FC" w:rsidP="003B43FC">
      <w:pPr>
        <w:spacing w:after="0" w:line="260" w:lineRule="exact"/>
        <w:rPr>
          <w:rFonts w:ascii="Arial" w:eastAsia="Times New Roman" w:hAnsi="Arial" w:cs="Arial"/>
          <w:sz w:val="20"/>
          <w:szCs w:val="20"/>
        </w:rPr>
      </w:pPr>
      <w:r w:rsidRPr="006139A5">
        <w:rPr>
          <w:rFonts w:ascii="Arial" w:eastAsia="Times New Roman" w:hAnsi="Arial" w:cs="Arial"/>
          <w:sz w:val="20"/>
          <w:szCs w:val="20"/>
        </w:rPr>
        <w:t xml:space="preserve">- mag. Marjan Divjak, generalni direktor Direktorata za </w:t>
      </w:r>
      <w:proofErr w:type="spellStart"/>
      <w:r w:rsidRPr="006139A5">
        <w:rPr>
          <w:rFonts w:ascii="Arial" w:eastAsia="Times New Roman" w:hAnsi="Arial" w:cs="Arial"/>
          <w:sz w:val="20"/>
          <w:szCs w:val="20"/>
        </w:rPr>
        <w:t>zakladništvo</w:t>
      </w:r>
      <w:proofErr w:type="spellEnd"/>
      <w:r w:rsidRPr="006139A5">
        <w:rPr>
          <w:rFonts w:ascii="Arial" w:eastAsia="Times New Roman" w:hAnsi="Arial" w:cs="Arial"/>
          <w:sz w:val="20"/>
          <w:szCs w:val="20"/>
        </w:rPr>
        <w:t>,</w:t>
      </w:r>
    </w:p>
    <w:p w14:paraId="3407B6AF" w14:textId="77777777" w:rsidR="003B43FC" w:rsidRPr="006139A5" w:rsidRDefault="003B43FC" w:rsidP="003B43FC">
      <w:pPr>
        <w:spacing w:after="0" w:line="260" w:lineRule="exact"/>
        <w:rPr>
          <w:rFonts w:ascii="Arial" w:eastAsia="Times New Roman" w:hAnsi="Arial" w:cs="Arial"/>
          <w:sz w:val="20"/>
          <w:szCs w:val="20"/>
        </w:rPr>
      </w:pPr>
      <w:r w:rsidRPr="006139A5">
        <w:rPr>
          <w:rFonts w:ascii="Arial" w:eastAsia="Times New Roman" w:hAnsi="Arial" w:cs="Arial"/>
          <w:sz w:val="20"/>
          <w:szCs w:val="20"/>
        </w:rPr>
        <w:t>- Urška Cvelbar, generalna direktorica Direktorata za finančni sistem,</w:t>
      </w:r>
    </w:p>
    <w:p w14:paraId="26F82534" w14:textId="0C48FB4D" w:rsidR="003B43FC" w:rsidRPr="006139A5" w:rsidRDefault="003B43FC" w:rsidP="003B43FC">
      <w:pPr>
        <w:spacing w:after="0" w:line="260" w:lineRule="exact"/>
        <w:rPr>
          <w:rFonts w:ascii="Arial" w:eastAsia="Times New Roman" w:hAnsi="Arial" w:cs="Arial"/>
          <w:sz w:val="20"/>
          <w:szCs w:val="20"/>
        </w:rPr>
      </w:pPr>
      <w:r w:rsidRPr="006139A5">
        <w:rPr>
          <w:rFonts w:ascii="Arial" w:eastAsia="Times New Roman" w:hAnsi="Arial" w:cs="Arial"/>
          <w:sz w:val="20"/>
          <w:szCs w:val="20"/>
        </w:rPr>
        <w:t xml:space="preserve">- mag. Nina Stražišar, vodja Sektorja za </w:t>
      </w:r>
      <w:r w:rsidR="008C6EC0" w:rsidRPr="006139A5">
        <w:rPr>
          <w:rFonts w:ascii="Arial" w:eastAsia="Times New Roman" w:hAnsi="Arial" w:cs="Arial"/>
          <w:sz w:val="20"/>
          <w:szCs w:val="20"/>
        </w:rPr>
        <w:t xml:space="preserve">zavarovalništvo </w:t>
      </w:r>
      <w:r w:rsidRPr="006139A5">
        <w:rPr>
          <w:rFonts w:ascii="Arial" w:eastAsia="Times New Roman" w:hAnsi="Arial" w:cs="Arial"/>
          <w:sz w:val="20"/>
          <w:szCs w:val="20"/>
        </w:rPr>
        <w:t>trg kapitala,</w:t>
      </w:r>
    </w:p>
    <w:p w14:paraId="18B7F643" w14:textId="6BCAB05F" w:rsidR="003B43FC" w:rsidRPr="006139A5" w:rsidRDefault="003B43FC" w:rsidP="003B43FC">
      <w:pPr>
        <w:spacing w:after="0" w:line="260" w:lineRule="exact"/>
        <w:rPr>
          <w:rFonts w:ascii="Arial" w:eastAsia="Times New Roman" w:hAnsi="Arial" w:cs="Arial"/>
          <w:sz w:val="20"/>
          <w:szCs w:val="20"/>
        </w:rPr>
        <w:sectPr w:rsidR="003B43FC" w:rsidRPr="006139A5">
          <w:pgSz w:w="11906" w:h="16838"/>
          <w:pgMar w:top="1417" w:right="1417" w:bottom="1417" w:left="1417" w:header="708" w:footer="708" w:gutter="0"/>
          <w:cols w:space="708"/>
          <w:docGrid w:linePitch="360"/>
        </w:sectPr>
      </w:pPr>
      <w:r w:rsidRPr="006139A5">
        <w:rPr>
          <w:rFonts w:ascii="Arial" w:eastAsia="Times New Roman" w:hAnsi="Arial" w:cs="Arial"/>
          <w:sz w:val="20"/>
          <w:szCs w:val="20"/>
        </w:rPr>
        <w:t xml:space="preserve">- </w:t>
      </w:r>
      <w:r w:rsidR="008C6EC0" w:rsidRPr="006139A5">
        <w:rPr>
          <w:rFonts w:ascii="Arial" w:eastAsia="Times New Roman" w:hAnsi="Arial" w:cs="Arial"/>
          <w:sz w:val="20"/>
          <w:szCs w:val="20"/>
        </w:rPr>
        <w:t>mag. Nada Bizjak, analitik, Sektor za zavarovalništvo in trg kapitala.</w:t>
      </w:r>
    </w:p>
    <w:p w14:paraId="25425DA9" w14:textId="77777777" w:rsidR="008C6EC0" w:rsidRPr="006139A5" w:rsidRDefault="008C6EC0" w:rsidP="008C6EC0">
      <w:pPr>
        <w:spacing w:after="0" w:line="260" w:lineRule="exact"/>
        <w:jc w:val="right"/>
        <w:rPr>
          <w:rFonts w:ascii="Arial" w:eastAsia="Times New Roman" w:hAnsi="Arial" w:cs="Arial"/>
          <w:bCs/>
          <w:sz w:val="20"/>
          <w:szCs w:val="20"/>
        </w:rPr>
      </w:pPr>
      <w:r w:rsidRPr="006139A5">
        <w:rPr>
          <w:rFonts w:ascii="Arial" w:eastAsia="Times New Roman" w:hAnsi="Arial" w:cs="Arial"/>
          <w:bCs/>
          <w:sz w:val="20"/>
          <w:szCs w:val="20"/>
        </w:rPr>
        <w:lastRenderedPageBreak/>
        <w:t>PREDLOG - JAVNA OBRAVNAVA</w:t>
      </w:r>
    </w:p>
    <w:p w14:paraId="7E0FD064" w14:textId="77777777" w:rsidR="008C6EC0" w:rsidRPr="006139A5" w:rsidRDefault="008C6EC0" w:rsidP="008C6EC0">
      <w:pPr>
        <w:spacing w:after="0" w:line="260" w:lineRule="exact"/>
        <w:jc w:val="right"/>
        <w:rPr>
          <w:rFonts w:ascii="Arial" w:eastAsia="Times New Roman" w:hAnsi="Arial" w:cs="Arial"/>
          <w:bCs/>
          <w:sz w:val="20"/>
          <w:szCs w:val="20"/>
        </w:rPr>
      </w:pPr>
      <w:r w:rsidRPr="006139A5">
        <w:rPr>
          <w:rFonts w:ascii="Arial" w:eastAsia="Times New Roman" w:hAnsi="Arial" w:cs="Arial"/>
          <w:bCs/>
          <w:sz w:val="20"/>
          <w:szCs w:val="20"/>
        </w:rPr>
        <w:t>(EVA: 2020-1611-0143)</w:t>
      </w:r>
    </w:p>
    <w:p w14:paraId="3FBA8EC7" w14:textId="77777777" w:rsidR="008C6EC0" w:rsidRPr="006139A5" w:rsidRDefault="008C6EC0" w:rsidP="008C6EC0">
      <w:pPr>
        <w:spacing w:after="0" w:line="260" w:lineRule="exact"/>
        <w:jc w:val="right"/>
        <w:rPr>
          <w:rFonts w:ascii="Arial" w:eastAsia="Times New Roman" w:hAnsi="Arial" w:cs="Arial"/>
          <w:bCs/>
          <w:sz w:val="20"/>
          <w:szCs w:val="20"/>
        </w:rPr>
      </w:pPr>
    </w:p>
    <w:p w14:paraId="73044B45" w14:textId="77777777" w:rsidR="008C6EC0" w:rsidRPr="006139A5" w:rsidRDefault="008C6EC0" w:rsidP="008C6EC0">
      <w:pPr>
        <w:spacing w:after="0" w:line="260" w:lineRule="exact"/>
        <w:jc w:val="center"/>
        <w:rPr>
          <w:rFonts w:ascii="Arial" w:eastAsia="Times New Roman" w:hAnsi="Arial" w:cs="Arial"/>
          <w:b/>
          <w:sz w:val="20"/>
          <w:szCs w:val="20"/>
        </w:rPr>
      </w:pPr>
      <w:r w:rsidRPr="006139A5">
        <w:rPr>
          <w:rFonts w:ascii="Arial" w:eastAsia="Times New Roman" w:hAnsi="Arial" w:cs="Arial"/>
          <w:b/>
          <w:sz w:val="20"/>
          <w:szCs w:val="20"/>
        </w:rPr>
        <w:t xml:space="preserve">ZAKON O SPREMEMBAH IN DOPOLNITVAH </w:t>
      </w:r>
    </w:p>
    <w:p w14:paraId="06C89440" w14:textId="77777777" w:rsidR="008C6EC0" w:rsidRPr="006139A5" w:rsidRDefault="008C6EC0" w:rsidP="008C6EC0">
      <w:pPr>
        <w:spacing w:after="0" w:line="260" w:lineRule="exact"/>
        <w:jc w:val="center"/>
        <w:rPr>
          <w:rFonts w:ascii="Arial" w:eastAsia="Times New Roman" w:hAnsi="Arial" w:cs="Arial"/>
          <w:b/>
          <w:sz w:val="20"/>
          <w:szCs w:val="20"/>
        </w:rPr>
      </w:pPr>
      <w:r w:rsidRPr="006139A5">
        <w:rPr>
          <w:rFonts w:ascii="Arial" w:eastAsia="Times New Roman" w:hAnsi="Arial" w:cs="Arial"/>
          <w:b/>
          <w:sz w:val="20"/>
          <w:szCs w:val="20"/>
        </w:rPr>
        <w:t>ZAKONA O INVESTICIJSKIH SKLADIH IN DRUŽBAH ZA UPRAVLJANJE</w:t>
      </w:r>
    </w:p>
    <w:p w14:paraId="1DE1CCF9" w14:textId="4F88F9E3" w:rsidR="001B7151" w:rsidRPr="006139A5" w:rsidRDefault="001B7151" w:rsidP="005D40E1">
      <w:pPr>
        <w:spacing w:after="0" w:line="260" w:lineRule="exact"/>
        <w:jc w:val="both"/>
        <w:rPr>
          <w:rFonts w:ascii="Arial" w:eastAsia="Times New Roman" w:hAnsi="Arial" w:cs="Arial"/>
          <w:sz w:val="20"/>
          <w:szCs w:val="20"/>
        </w:rPr>
      </w:pPr>
    </w:p>
    <w:p w14:paraId="54E74A89" w14:textId="48235824" w:rsidR="005D40E1" w:rsidRPr="006139A5" w:rsidRDefault="005D40E1" w:rsidP="005D40E1">
      <w:pPr>
        <w:spacing w:after="0" w:line="260" w:lineRule="exact"/>
        <w:jc w:val="both"/>
        <w:rPr>
          <w:rFonts w:ascii="Arial" w:eastAsia="Times New Roman" w:hAnsi="Arial" w:cs="Arial"/>
          <w:sz w:val="20"/>
          <w:szCs w:val="20"/>
        </w:rPr>
      </w:pPr>
    </w:p>
    <w:p w14:paraId="0EF925E9" w14:textId="77777777" w:rsidR="005D40E1" w:rsidRPr="006139A5" w:rsidRDefault="005D40E1" w:rsidP="005D40E1">
      <w:pPr>
        <w:spacing w:after="0" w:line="260" w:lineRule="exact"/>
        <w:jc w:val="both"/>
        <w:rPr>
          <w:rFonts w:ascii="Arial" w:eastAsia="Times New Roman" w:hAnsi="Arial" w:cs="Arial"/>
          <w:sz w:val="20"/>
          <w:szCs w:val="20"/>
        </w:rPr>
      </w:pPr>
    </w:p>
    <w:p w14:paraId="7A812639" w14:textId="77777777" w:rsidR="001B7151" w:rsidRPr="006139A5" w:rsidRDefault="001B7151" w:rsidP="005D40E1">
      <w:pPr>
        <w:jc w:val="both"/>
        <w:rPr>
          <w:rFonts w:ascii="Arial" w:hAnsi="Arial" w:cs="Arial"/>
          <w:b/>
          <w:sz w:val="20"/>
          <w:szCs w:val="20"/>
        </w:rPr>
      </w:pPr>
    </w:p>
    <w:p w14:paraId="47A45AA2" w14:textId="77777777" w:rsidR="001B7151" w:rsidRPr="006139A5" w:rsidRDefault="001B7151" w:rsidP="005D40E1">
      <w:pPr>
        <w:jc w:val="both"/>
        <w:rPr>
          <w:rFonts w:ascii="Arial" w:hAnsi="Arial" w:cs="Arial"/>
          <w:sz w:val="20"/>
          <w:szCs w:val="20"/>
        </w:rPr>
      </w:pPr>
      <w:r w:rsidRPr="006139A5">
        <w:rPr>
          <w:rFonts w:ascii="Arial" w:hAnsi="Arial" w:cs="Arial"/>
          <w:b/>
          <w:sz w:val="20"/>
          <w:szCs w:val="20"/>
        </w:rPr>
        <w:t>II. BESEDILO ČLENOV</w:t>
      </w:r>
    </w:p>
    <w:p w14:paraId="0735D17F" w14:textId="77777777" w:rsidR="001B7151" w:rsidRPr="006139A5" w:rsidRDefault="001B7151" w:rsidP="005D40E1">
      <w:pPr>
        <w:pStyle w:val="Naslov1"/>
        <w:rPr>
          <w:rFonts w:cs="Arial"/>
          <w:sz w:val="20"/>
          <w:szCs w:val="20"/>
        </w:rPr>
      </w:pPr>
      <w:r w:rsidRPr="006139A5">
        <w:rPr>
          <w:rFonts w:cs="Arial"/>
          <w:sz w:val="20"/>
          <w:szCs w:val="20"/>
        </w:rPr>
        <w:t>člen</w:t>
      </w:r>
    </w:p>
    <w:p w14:paraId="36B2A40B" w14:textId="563B52FD" w:rsidR="001B7151" w:rsidRPr="006139A5" w:rsidRDefault="001B7151" w:rsidP="005D40E1">
      <w:pPr>
        <w:jc w:val="both"/>
        <w:rPr>
          <w:rFonts w:ascii="Arial" w:hAnsi="Arial" w:cs="Arial"/>
          <w:sz w:val="20"/>
          <w:szCs w:val="20"/>
        </w:rPr>
      </w:pPr>
      <w:r w:rsidRPr="006139A5">
        <w:rPr>
          <w:rFonts w:ascii="Arial" w:hAnsi="Arial" w:cs="Arial"/>
          <w:sz w:val="20"/>
          <w:szCs w:val="20"/>
        </w:rPr>
        <w:t xml:space="preserve">V Zakonu o </w:t>
      </w:r>
      <w:r w:rsidR="00432154" w:rsidRPr="006139A5">
        <w:rPr>
          <w:rFonts w:ascii="Arial" w:hAnsi="Arial" w:cs="Arial"/>
          <w:sz w:val="20"/>
          <w:szCs w:val="20"/>
        </w:rPr>
        <w:t>investicijskih skladih in družbah za upravljanje</w:t>
      </w:r>
      <w:r w:rsidRPr="006139A5">
        <w:rPr>
          <w:rFonts w:ascii="Arial" w:hAnsi="Arial" w:cs="Arial"/>
          <w:sz w:val="20"/>
          <w:szCs w:val="20"/>
        </w:rPr>
        <w:t xml:space="preserve"> (</w:t>
      </w:r>
      <w:r w:rsidR="00432154" w:rsidRPr="00C10DAB">
        <w:rPr>
          <w:rFonts w:ascii="Arial" w:hAnsi="Arial" w:cs="Arial"/>
          <w:sz w:val="20"/>
          <w:szCs w:val="20"/>
        </w:rPr>
        <w:t>Uradni list RS, št. 31/15, 81/15, 77/16 in 77/18</w:t>
      </w:r>
      <w:r w:rsidRPr="006139A5">
        <w:rPr>
          <w:rFonts w:ascii="Arial" w:hAnsi="Arial" w:cs="Arial"/>
          <w:sz w:val="20"/>
          <w:szCs w:val="20"/>
        </w:rPr>
        <w:t xml:space="preserve">) se v 1. členu </w:t>
      </w:r>
      <w:r w:rsidR="00432154" w:rsidRPr="006139A5">
        <w:rPr>
          <w:rFonts w:ascii="Arial" w:hAnsi="Arial" w:cs="Arial"/>
          <w:sz w:val="20"/>
          <w:szCs w:val="20"/>
        </w:rPr>
        <w:t>2., 3., 4., 5. in 6. točka spremenijo tako, da se glasijo</w:t>
      </w:r>
      <w:r w:rsidRPr="006139A5">
        <w:rPr>
          <w:rFonts w:ascii="Arial" w:hAnsi="Arial" w:cs="Arial"/>
          <w:sz w:val="20"/>
          <w:szCs w:val="20"/>
        </w:rPr>
        <w:t xml:space="preserve">: </w:t>
      </w:r>
    </w:p>
    <w:p w14:paraId="37B23EDE" w14:textId="1D33F4D8" w:rsidR="00432154" w:rsidRPr="006139A5" w:rsidRDefault="001B7151" w:rsidP="0027665B">
      <w:pPr>
        <w:pStyle w:val="Brezrazmikov"/>
        <w:rPr>
          <w:rFonts w:cs="Arial"/>
        </w:rPr>
      </w:pPr>
      <w:r w:rsidRPr="006139A5">
        <w:rPr>
          <w:rFonts w:cs="Arial"/>
        </w:rPr>
        <w:t>»</w:t>
      </w:r>
      <w:r w:rsidR="00432154" w:rsidRPr="006139A5">
        <w:rPr>
          <w:rFonts w:cs="Arial"/>
        </w:rPr>
        <w:t>2. pogoje in način opravljanja storitev upravljanja investicijskih skladov;</w:t>
      </w:r>
    </w:p>
    <w:p w14:paraId="4C229354" w14:textId="728B23F7" w:rsidR="00432154" w:rsidRPr="006139A5" w:rsidRDefault="00432154" w:rsidP="0027665B">
      <w:pPr>
        <w:pStyle w:val="Brezrazmikov"/>
        <w:rPr>
          <w:rFonts w:cs="Arial"/>
        </w:rPr>
      </w:pPr>
      <w:r w:rsidRPr="006139A5">
        <w:rPr>
          <w:rFonts w:cs="Arial"/>
        </w:rPr>
        <w:t>3.</w:t>
      </w:r>
      <w:r w:rsidR="00E92BF9" w:rsidRPr="006139A5">
        <w:rPr>
          <w:rFonts w:cs="Arial"/>
        </w:rPr>
        <w:t xml:space="preserve"> p</w:t>
      </w:r>
      <w:r w:rsidRPr="006139A5">
        <w:rPr>
          <w:rFonts w:cs="Arial"/>
        </w:rPr>
        <w:t>renos storitev upravljanja investicijskih skladov, na druge osebe;</w:t>
      </w:r>
    </w:p>
    <w:p w14:paraId="657ADEB2" w14:textId="78D03BA6" w:rsidR="00432154" w:rsidRPr="006139A5" w:rsidRDefault="00432154" w:rsidP="0027665B">
      <w:pPr>
        <w:pStyle w:val="Brezrazmikov"/>
        <w:rPr>
          <w:rFonts w:cs="Arial"/>
        </w:rPr>
      </w:pPr>
      <w:r w:rsidRPr="006139A5">
        <w:rPr>
          <w:rFonts w:cs="Arial"/>
        </w:rPr>
        <w:t>4. pogoje trženja enot kolektivnih naložbenih podjemov za vlaganja v prenosljive vrednostne papirje (v nadaljnjem besedilu: KNPVP) v Republiki Sloveniji in pogoje trženja enot KNPVP, oblikovanih v Republiki Sloveniji, v državi članici oziroma tretji državi;</w:t>
      </w:r>
    </w:p>
    <w:p w14:paraId="35BE430F" w14:textId="18EE9000" w:rsidR="00432154" w:rsidRPr="006139A5" w:rsidRDefault="00432154" w:rsidP="0027665B">
      <w:pPr>
        <w:pStyle w:val="Brezrazmikov"/>
        <w:rPr>
          <w:rFonts w:cs="Arial"/>
        </w:rPr>
      </w:pPr>
      <w:r w:rsidRPr="006139A5">
        <w:rPr>
          <w:rFonts w:cs="Arial"/>
        </w:rPr>
        <w:t>5. vrste KNPVP, pogoje za njihovo oblikovanje in način njihovega poslovanja;</w:t>
      </w:r>
    </w:p>
    <w:p w14:paraId="6BED690F" w14:textId="294AE5FF" w:rsidR="001B7151" w:rsidRPr="006139A5" w:rsidRDefault="00432154" w:rsidP="0027665B">
      <w:pPr>
        <w:pStyle w:val="Brezrazmikov"/>
        <w:rPr>
          <w:rFonts w:cs="Arial"/>
        </w:rPr>
      </w:pPr>
      <w:r w:rsidRPr="006139A5">
        <w:rPr>
          <w:rFonts w:cs="Arial"/>
        </w:rPr>
        <w:t>6. nadzor nad opravljanjem storitev upravljanja investicijskih skladov, in nadzor nad poslovanjem</w:t>
      </w:r>
      <w:r w:rsidR="00E92BF9" w:rsidRPr="006139A5">
        <w:rPr>
          <w:rFonts w:cs="Arial"/>
        </w:rPr>
        <w:t xml:space="preserve"> </w:t>
      </w:r>
      <w:r w:rsidRPr="006139A5">
        <w:rPr>
          <w:rFonts w:cs="Arial"/>
        </w:rPr>
        <w:t>KNPVP;</w:t>
      </w:r>
      <w:r w:rsidR="00E92BF9" w:rsidRPr="006139A5">
        <w:rPr>
          <w:rFonts w:cs="Arial"/>
        </w:rPr>
        <w:t>«.</w:t>
      </w:r>
    </w:p>
    <w:p w14:paraId="0DE44629" w14:textId="77777777" w:rsidR="001B7151" w:rsidRPr="006139A5" w:rsidRDefault="001B7151" w:rsidP="005D40E1">
      <w:pPr>
        <w:jc w:val="both"/>
        <w:rPr>
          <w:rFonts w:ascii="Arial" w:hAnsi="Arial" w:cs="Arial"/>
          <w:sz w:val="20"/>
          <w:szCs w:val="20"/>
        </w:rPr>
      </w:pPr>
    </w:p>
    <w:p w14:paraId="096440FB" w14:textId="77777777" w:rsidR="001B7151" w:rsidRPr="006139A5" w:rsidRDefault="001B7151" w:rsidP="005D40E1">
      <w:pPr>
        <w:pStyle w:val="Naslov1"/>
        <w:rPr>
          <w:rFonts w:cs="Arial"/>
          <w:sz w:val="20"/>
          <w:szCs w:val="20"/>
        </w:rPr>
      </w:pPr>
      <w:r w:rsidRPr="006139A5">
        <w:rPr>
          <w:rFonts w:cs="Arial"/>
          <w:sz w:val="20"/>
          <w:szCs w:val="20"/>
        </w:rPr>
        <w:t>člen</w:t>
      </w:r>
    </w:p>
    <w:p w14:paraId="242795AA" w14:textId="5B979018" w:rsidR="00E92BF9" w:rsidRPr="006139A5" w:rsidRDefault="001B7151" w:rsidP="00B95C8B">
      <w:pPr>
        <w:jc w:val="both"/>
        <w:rPr>
          <w:rFonts w:ascii="Arial" w:hAnsi="Arial" w:cs="Arial"/>
          <w:sz w:val="20"/>
          <w:szCs w:val="20"/>
        </w:rPr>
      </w:pPr>
      <w:r w:rsidRPr="006139A5">
        <w:rPr>
          <w:rFonts w:ascii="Arial" w:hAnsi="Arial" w:cs="Arial"/>
          <w:sz w:val="20"/>
          <w:szCs w:val="20"/>
        </w:rPr>
        <w:t>V 2. členu se v prvem odstavk</w:t>
      </w:r>
      <w:r w:rsidR="00432154" w:rsidRPr="006139A5">
        <w:rPr>
          <w:rFonts w:ascii="Arial" w:hAnsi="Arial" w:cs="Arial"/>
          <w:sz w:val="20"/>
          <w:szCs w:val="20"/>
        </w:rPr>
        <w:t>u 5. točke končna pika</w:t>
      </w:r>
      <w:r w:rsidRPr="006139A5">
        <w:rPr>
          <w:rFonts w:ascii="Arial" w:hAnsi="Arial" w:cs="Arial"/>
          <w:sz w:val="20"/>
          <w:szCs w:val="20"/>
        </w:rPr>
        <w:t xml:space="preserve"> nadomesti </w:t>
      </w:r>
      <w:r w:rsidR="00432154" w:rsidRPr="006139A5">
        <w:rPr>
          <w:rFonts w:ascii="Arial" w:hAnsi="Arial" w:cs="Arial"/>
          <w:sz w:val="20"/>
          <w:szCs w:val="20"/>
        </w:rPr>
        <w:t>s podpičjem</w:t>
      </w:r>
      <w:r w:rsidR="00B95C8B">
        <w:rPr>
          <w:rFonts w:ascii="Arial" w:hAnsi="Arial" w:cs="Arial"/>
          <w:sz w:val="20"/>
          <w:szCs w:val="20"/>
        </w:rPr>
        <w:t xml:space="preserve"> in</w:t>
      </w:r>
      <w:r w:rsidR="00E92BF9" w:rsidRPr="006139A5">
        <w:rPr>
          <w:rFonts w:ascii="Arial" w:hAnsi="Arial" w:cs="Arial"/>
          <w:sz w:val="20"/>
          <w:szCs w:val="20"/>
        </w:rPr>
        <w:t xml:space="preserve"> doda nove 6., 7. in 8. točko, ki se glasijo:</w:t>
      </w:r>
    </w:p>
    <w:p w14:paraId="263C4C8E" w14:textId="70EEF402" w:rsidR="00E92BF9" w:rsidRPr="006139A5" w:rsidRDefault="00E92BF9" w:rsidP="0027665B">
      <w:pPr>
        <w:pStyle w:val="Odstavek"/>
        <w:ind w:firstLine="0"/>
        <w:rPr>
          <w:rFonts w:cs="Arial"/>
          <w:sz w:val="20"/>
          <w:szCs w:val="20"/>
          <w:lang w:val="sl-SI"/>
        </w:rPr>
      </w:pPr>
      <w:r w:rsidRPr="006139A5">
        <w:rPr>
          <w:rFonts w:cs="Arial"/>
          <w:sz w:val="20"/>
          <w:szCs w:val="20"/>
          <w:lang w:val="sl-SI"/>
        </w:rPr>
        <w:t>» 6. Direktiva (EU) 2019/1160 Evropskega parlamenta in Sveta z dne 20. junija 2019 o spremembi direktiv 2009/65/ES in 2011/61/EU v zvezi s čezmejno distribucijo kolektivnih naložbenih podjemov (UL L št. 188 z dne 12. 7. 2019, str. 106), (v nadaljnjem besedilu: Direktiva 2019/1160/EU), v delu, ki se nanaša na družbe za upravljanje;</w:t>
      </w:r>
    </w:p>
    <w:p w14:paraId="725198A2" w14:textId="77777777" w:rsidR="00E92BF9" w:rsidRPr="006139A5" w:rsidRDefault="00E92BF9" w:rsidP="0027665B">
      <w:pPr>
        <w:pStyle w:val="Odstavek"/>
        <w:ind w:firstLine="0"/>
        <w:rPr>
          <w:rFonts w:cs="Arial"/>
          <w:sz w:val="20"/>
          <w:szCs w:val="20"/>
          <w:lang w:val="sl-SI"/>
        </w:rPr>
      </w:pPr>
      <w:r w:rsidRPr="006139A5">
        <w:rPr>
          <w:rFonts w:cs="Arial"/>
          <w:sz w:val="20"/>
          <w:szCs w:val="20"/>
          <w:lang w:val="sl-SI"/>
        </w:rPr>
        <w:t>7. Direktiva (EU) 2019/2162 Evropskega parlamenta in Sveta z dne 27. novembra 2019 o izdajanju kritih obveznic in javnem nadzoru kritih obveznic ter o spremembi direktiv 2009/65/ES in 2014/59/EU (UL L št. 328 z dne 18. 12. 2019, str. 29) v delu, ki se nanaša na družbe za upravljanje;</w:t>
      </w:r>
    </w:p>
    <w:p w14:paraId="3F596FC5" w14:textId="7326C982" w:rsidR="00E92BF9" w:rsidRPr="006139A5" w:rsidRDefault="00E92BF9" w:rsidP="0027665B">
      <w:pPr>
        <w:pStyle w:val="Odstavek"/>
        <w:ind w:firstLine="0"/>
        <w:rPr>
          <w:rFonts w:cs="Arial"/>
          <w:sz w:val="20"/>
          <w:szCs w:val="20"/>
          <w:lang w:val="sl-SI"/>
        </w:rPr>
      </w:pPr>
      <w:r w:rsidRPr="006139A5">
        <w:rPr>
          <w:rFonts w:cs="Arial"/>
          <w:sz w:val="20"/>
          <w:szCs w:val="20"/>
          <w:lang w:val="sl-SI"/>
        </w:rPr>
        <w:t>8. Direktiva (EU) 2019/2034 Evropskega Parlamenta in Sveta z dne 27. novembra 2019 o bonitetnem nadzoru investicijskih podjetij ter o spremembi direktiv 2002/87/ES, 2009/65/ES, 2011/61/EU, 2013/36/EU, 2014/59/EU in 2014/65/EU, v delu, ki se nanaša na družbe za upravljanje.«.</w:t>
      </w:r>
    </w:p>
    <w:p w14:paraId="595CCE86" w14:textId="77777777" w:rsidR="00E92BF9" w:rsidRPr="006139A5" w:rsidRDefault="00E92BF9" w:rsidP="005D40E1">
      <w:pPr>
        <w:jc w:val="both"/>
        <w:rPr>
          <w:rFonts w:ascii="Arial" w:hAnsi="Arial" w:cs="Arial"/>
          <w:sz w:val="20"/>
          <w:szCs w:val="20"/>
        </w:rPr>
      </w:pPr>
    </w:p>
    <w:p w14:paraId="15972857" w14:textId="0C99AB37" w:rsidR="001B7151" w:rsidRPr="006139A5" w:rsidRDefault="001B7151" w:rsidP="005D40E1">
      <w:pPr>
        <w:jc w:val="both"/>
        <w:rPr>
          <w:rFonts w:ascii="Arial" w:hAnsi="Arial" w:cs="Arial"/>
          <w:sz w:val="20"/>
          <w:szCs w:val="20"/>
        </w:rPr>
      </w:pPr>
      <w:r w:rsidRPr="006139A5">
        <w:rPr>
          <w:rFonts w:ascii="Arial" w:hAnsi="Arial" w:cs="Arial"/>
          <w:sz w:val="20"/>
          <w:szCs w:val="20"/>
        </w:rPr>
        <w:t xml:space="preserve">V </w:t>
      </w:r>
      <w:r w:rsidR="00E92BF9" w:rsidRPr="006139A5">
        <w:rPr>
          <w:rFonts w:ascii="Arial" w:hAnsi="Arial" w:cs="Arial"/>
          <w:sz w:val="20"/>
          <w:szCs w:val="20"/>
        </w:rPr>
        <w:t xml:space="preserve">drugem </w:t>
      </w:r>
      <w:r w:rsidRPr="006139A5">
        <w:rPr>
          <w:rFonts w:ascii="Arial" w:hAnsi="Arial" w:cs="Arial"/>
          <w:sz w:val="20"/>
          <w:szCs w:val="20"/>
        </w:rPr>
        <w:t xml:space="preserve">odstavku se </w:t>
      </w:r>
      <w:r w:rsidR="00C10DAB">
        <w:rPr>
          <w:rFonts w:ascii="Arial" w:hAnsi="Arial" w:cs="Arial"/>
          <w:sz w:val="20"/>
          <w:szCs w:val="20"/>
        </w:rPr>
        <w:t>3</w:t>
      </w:r>
      <w:r w:rsidR="00E92BF9" w:rsidRPr="006139A5">
        <w:rPr>
          <w:rFonts w:ascii="Arial" w:hAnsi="Arial" w:cs="Arial"/>
          <w:sz w:val="20"/>
          <w:szCs w:val="20"/>
        </w:rPr>
        <w:t xml:space="preserve">. </w:t>
      </w:r>
      <w:r w:rsidR="00C10DAB">
        <w:rPr>
          <w:rFonts w:ascii="Arial" w:hAnsi="Arial" w:cs="Arial"/>
          <w:sz w:val="20"/>
          <w:szCs w:val="20"/>
        </w:rPr>
        <w:t>4</w:t>
      </w:r>
      <w:r w:rsidR="00E92BF9" w:rsidRPr="006139A5">
        <w:rPr>
          <w:rFonts w:ascii="Arial" w:hAnsi="Arial" w:cs="Arial"/>
          <w:sz w:val="20"/>
          <w:szCs w:val="20"/>
        </w:rPr>
        <w:t xml:space="preserve">. in </w:t>
      </w:r>
      <w:r w:rsidR="00C10DAB">
        <w:rPr>
          <w:rFonts w:ascii="Arial" w:hAnsi="Arial" w:cs="Arial"/>
          <w:sz w:val="20"/>
          <w:szCs w:val="20"/>
        </w:rPr>
        <w:t>5</w:t>
      </w:r>
      <w:r w:rsidR="00E92BF9" w:rsidRPr="006139A5">
        <w:rPr>
          <w:rFonts w:ascii="Arial" w:hAnsi="Arial" w:cs="Arial"/>
          <w:sz w:val="20"/>
          <w:szCs w:val="20"/>
        </w:rPr>
        <w:t>. točka spremenijo tako, da se glasijo:</w:t>
      </w:r>
    </w:p>
    <w:p w14:paraId="7F58684E" w14:textId="6B522475" w:rsidR="00E92BF9" w:rsidRPr="006139A5" w:rsidRDefault="00E92BF9" w:rsidP="0027665B">
      <w:pPr>
        <w:pStyle w:val="Odstavek"/>
        <w:ind w:firstLine="0"/>
        <w:rPr>
          <w:rFonts w:cs="Arial"/>
          <w:sz w:val="20"/>
          <w:szCs w:val="20"/>
          <w:lang w:val="sl-SI"/>
        </w:rPr>
      </w:pPr>
      <w:r w:rsidRPr="006139A5">
        <w:rPr>
          <w:rFonts w:cs="Arial"/>
          <w:sz w:val="20"/>
          <w:szCs w:val="20"/>
          <w:lang w:val="sl-SI"/>
        </w:rPr>
        <w:t>»3. Uredba (EU) št. 345/2013 Evropskega parlamenta in Sveta z dne 17. aprila 2013 o evropskih skladih tveganega kapitala (UL L št. 115 z dne 25. 4. 2013, str. 1), zadnjič spremenjena z Uredbo (EU) 2019/1156 Evropskega parlamenta in Sveta z dne 20. junija 2019 o olajšanju čezmejne distribucije kolektivnih naložbenih podjemov in spremembi uredb (EU) št. 345/2013, (EU) št. 346/2013 in (EU) št. 1286/2014</w:t>
      </w:r>
      <w:r w:rsidRPr="006139A5" w:rsidDel="008E1E3D">
        <w:rPr>
          <w:rFonts w:cs="Arial"/>
          <w:sz w:val="20"/>
          <w:szCs w:val="20"/>
          <w:lang w:val="sl-SI"/>
        </w:rPr>
        <w:t xml:space="preserve"> </w:t>
      </w:r>
      <w:r w:rsidRPr="006139A5">
        <w:rPr>
          <w:rFonts w:cs="Arial"/>
          <w:sz w:val="20"/>
          <w:szCs w:val="20"/>
          <w:lang w:val="sl-SI"/>
        </w:rPr>
        <w:t>(UL L št. 188 z dne 12. 7. 2019, str. 55), (v nadaljnjem besedilu: Uredba 345/2013/EU);</w:t>
      </w:r>
    </w:p>
    <w:p w14:paraId="7DA66E32" w14:textId="29BC81E8" w:rsidR="00E92BF9" w:rsidRPr="006139A5" w:rsidRDefault="00E92BF9" w:rsidP="0027665B">
      <w:pPr>
        <w:pStyle w:val="Odstavek"/>
        <w:ind w:firstLine="0"/>
        <w:rPr>
          <w:rFonts w:cs="Arial"/>
          <w:sz w:val="20"/>
          <w:szCs w:val="20"/>
          <w:lang w:val="sl-SI"/>
        </w:rPr>
      </w:pPr>
      <w:r w:rsidRPr="006139A5">
        <w:rPr>
          <w:rFonts w:cs="Arial"/>
          <w:sz w:val="20"/>
          <w:szCs w:val="20"/>
          <w:lang w:val="sl-SI"/>
        </w:rPr>
        <w:t>4. Uredba (EU) št. 346/2013 Evropskega parlamenta in Sveta z dne 17. aprila 2013 o evropskih skladih za socialno podjetništvo (UL L št. 115 z dne 25. 4. 2013, str. 18), zadnjič spremenjena z Uredbo (EU) 2019/1156 Evropskega parlamenta in Sveta z dne 20. junija 2019 o olajšanju čezmejne distribucije kolektivnih naložbenih podjemov in spremembi uredb (EU) št. 345/2013, (EU) št. 346/2013 in (EU) št. 1286/2014</w:t>
      </w:r>
      <w:r w:rsidRPr="006139A5" w:rsidDel="008E1E3D">
        <w:rPr>
          <w:rFonts w:cs="Arial"/>
          <w:sz w:val="20"/>
          <w:szCs w:val="20"/>
          <w:lang w:val="sl-SI"/>
        </w:rPr>
        <w:t xml:space="preserve"> </w:t>
      </w:r>
      <w:r w:rsidRPr="006139A5">
        <w:rPr>
          <w:rFonts w:cs="Arial"/>
          <w:sz w:val="20"/>
          <w:szCs w:val="20"/>
          <w:lang w:val="sl-SI"/>
        </w:rPr>
        <w:t>(UL L št. 188 z dne 12. 7. 2019, str. 55), (v nadaljnjem besedilu: Uredba 346/2013/EU);</w:t>
      </w:r>
    </w:p>
    <w:p w14:paraId="74DE69B9" w14:textId="2507C8EA" w:rsidR="00E92BF9" w:rsidRPr="006139A5" w:rsidRDefault="00E92BF9" w:rsidP="0027665B">
      <w:pPr>
        <w:pStyle w:val="Odstavek"/>
        <w:ind w:firstLine="0"/>
        <w:rPr>
          <w:rFonts w:cs="Arial"/>
          <w:sz w:val="20"/>
          <w:szCs w:val="20"/>
          <w:lang w:val="sl-SI"/>
        </w:rPr>
      </w:pPr>
      <w:r w:rsidRPr="006139A5">
        <w:rPr>
          <w:rFonts w:cs="Arial"/>
          <w:sz w:val="20"/>
          <w:szCs w:val="20"/>
          <w:lang w:val="sl-SI"/>
        </w:rPr>
        <w:lastRenderedPageBreak/>
        <w:t>5. Delegirana uredba Komisije (EU) 2016/438 z dne 17. decembra 2015 o dopolnitvi Direktive 2009/65/EU Evropskega parlamenta in Sveta v zvezi z obveznostmi depozitarjev (UL L št. 78 z dne 24. 3. 2016, str. 11), zadnjič spremenjena z Delegirano uredbo Komisije (EU) 2018/1619 z dne 12. julija 2018 o spremembi Delegirane uredbe (EU) 2016/438 v zvezi z dolžnostmi depozitarja glede hrambe (UL L št. 271 z dne 30. 10. 2018, str. 6); (v nadaljnjem besedilu: Uredba 438/2016/EU).«</w:t>
      </w:r>
    </w:p>
    <w:p w14:paraId="2C6096D6" w14:textId="77777777" w:rsidR="001B7151" w:rsidRPr="006139A5" w:rsidRDefault="001B7151" w:rsidP="005D40E1">
      <w:pPr>
        <w:jc w:val="both"/>
        <w:rPr>
          <w:rFonts w:ascii="Arial" w:hAnsi="Arial" w:cs="Arial"/>
          <w:sz w:val="20"/>
          <w:szCs w:val="20"/>
        </w:rPr>
      </w:pPr>
    </w:p>
    <w:p w14:paraId="10874C5D" w14:textId="5A3FD612" w:rsidR="001B7151" w:rsidRPr="006139A5" w:rsidRDefault="005D40E1" w:rsidP="005D40E1">
      <w:pPr>
        <w:pStyle w:val="Naslov1"/>
        <w:rPr>
          <w:rFonts w:cs="Arial"/>
          <w:sz w:val="20"/>
          <w:szCs w:val="20"/>
        </w:rPr>
      </w:pPr>
      <w:r w:rsidRPr="006139A5">
        <w:rPr>
          <w:rFonts w:cs="Arial"/>
          <w:sz w:val="20"/>
          <w:szCs w:val="20"/>
        </w:rPr>
        <w:t>č</w:t>
      </w:r>
      <w:r w:rsidR="001B7151" w:rsidRPr="006139A5">
        <w:rPr>
          <w:rFonts w:cs="Arial"/>
          <w:sz w:val="20"/>
          <w:szCs w:val="20"/>
        </w:rPr>
        <w:t>len</w:t>
      </w:r>
    </w:p>
    <w:p w14:paraId="181A9D3A" w14:textId="77777777" w:rsidR="00067DB8" w:rsidRPr="006139A5" w:rsidRDefault="00D02B63" w:rsidP="005D40E1">
      <w:pPr>
        <w:jc w:val="both"/>
        <w:rPr>
          <w:rFonts w:ascii="Arial" w:hAnsi="Arial" w:cs="Arial"/>
          <w:sz w:val="20"/>
          <w:szCs w:val="20"/>
        </w:rPr>
      </w:pPr>
      <w:r w:rsidRPr="006139A5">
        <w:rPr>
          <w:rFonts w:ascii="Arial" w:hAnsi="Arial" w:cs="Arial"/>
          <w:sz w:val="20"/>
          <w:szCs w:val="20"/>
        </w:rPr>
        <w:t xml:space="preserve">V </w:t>
      </w:r>
      <w:r w:rsidR="002B2C91" w:rsidRPr="006139A5">
        <w:rPr>
          <w:rFonts w:ascii="Arial" w:hAnsi="Arial" w:cs="Arial"/>
          <w:sz w:val="20"/>
          <w:szCs w:val="20"/>
        </w:rPr>
        <w:t>5</w:t>
      </w:r>
      <w:r w:rsidRPr="006139A5">
        <w:rPr>
          <w:rFonts w:ascii="Arial" w:hAnsi="Arial" w:cs="Arial"/>
          <w:sz w:val="20"/>
          <w:szCs w:val="20"/>
        </w:rPr>
        <w:t xml:space="preserve">. členu se v </w:t>
      </w:r>
      <w:r w:rsidR="002B2C91" w:rsidRPr="006139A5">
        <w:rPr>
          <w:rFonts w:ascii="Arial" w:hAnsi="Arial" w:cs="Arial"/>
          <w:sz w:val="20"/>
          <w:szCs w:val="20"/>
        </w:rPr>
        <w:t xml:space="preserve">drugi odstavek črta. </w:t>
      </w:r>
    </w:p>
    <w:p w14:paraId="011AFE75" w14:textId="59F01F96" w:rsidR="00067DB8" w:rsidRPr="006139A5" w:rsidRDefault="00067DB8" w:rsidP="005D40E1">
      <w:pPr>
        <w:jc w:val="both"/>
        <w:rPr>
          <w:rFonts w:ascii="Arial" w:hAnsi="Arial" w:cs="Arial"/>
          <w:sz w:val="20"/>
          <w:szCs w:val="20"/>
        </w:rPr>
      </w:pPr>
      <w:r w:rsidRPr="006139A5">
        <w:rPr>
          <w:rFonts w:ascii="Arial" w:hAnsi="Arial" w:cs="Arial"/>
          <w:sz w:val="20"/>
          <w:szCs w:val="20"/>
        </w:rPr>
        <w:t>Dosedanji tretji odstavek postane drugi odstavek.</w:t>
      </w:r>
    </w:p>
    <w:p w14:paraId="6BF890CF" w14:textId="2D6B12DD" w:rsidR="00067DB8" w:rsidRPr="006139A5" w:rsidRDefault="00067DB8" w:rsidP="005D40E1">
      <w:pPr>
        <w:jc w:val="both"/>
        <w:rPr>
          <w:rFonts w:ascii="Arial" w:hAnsi="Arial" w:cs="Arial"/>
          <w:sz w:val="20"/>
          <w:szCs w:val="20"/>
        </w:rPr>
      </w:pPr>
      <w:r w:rsidRPr="006139A5">
        <w:rPr>
          <w:rFonts w:ascii="Arial" w:hAnsi="Arial" w:cs="Arial"/>
          <w:sz w:val="20"/>
          <w:szCs w:val="20"/>
        </w:rPr>
        <w:t>Dosedanji četrti odstavek, ki postane tretji odstavek, se spremeni tako, da se glasi:</w:t>
      </w:r>
    </w:p>
    <w:p w14:paraId="11F04B9C" w14:textId="28BCBD48" w:rsidR="00067DB8" w:rsidRPr="006139A5" w:rsidRDefault="00067DB8" w:rsidP="0027665B">
      <w:pPr>
        <w:pStyle w:val="Odstavek"/>
        <w:ind w:firstLine="0"/>
        <w:rPr>
          <w:rFonts w:cs="Arial"/>
          <w:sz w:val="20"/>
          <w:szCs w:val="20"/>
          <w:lang w:val="sl-SI"/>
        </w:rPr>
      </w:pPr>
      <w:r w:rsidRPr="006139A5">
        <w:rPr>
          <w:rFonts w:cs="Arial"/>
          <w:sz w:val="20"/>
          <w:szCs w:val="20"/>
          <w:lang w:val="sl-SI"/>
        </w:rPr>
        <w:t>»(3) Če se KNPVP države članice upravlja sam, se določbe tega zakona, ki se nanašajo na družbo za upravljanje države članice, uporabljajo neposredno za KNPVP.«.</w:t>
      </w:r>
    </w:p>
    <w:p w14:paraId="259037E3" w14:textId="77777777" w:rsidR="00067DB8" w:rsidRPr="006139A5" w:rsidRDefault="00067DB8" w:rsidP="00067DB8">
      <w:pPr>
        <w:jc w:val="both"/>
        <w:rPr>
          <w:rFonts w:ascii="Arial" w:hAnsi="Arial" w:cs="Arial"/>
          <w:sz w:val="20"/>
          <w:szCs w:val="20"/>
        </w:rPr>
      </w:pPr>
    </w:p>
    <w:p w14:paraId="301123AD" w14:textId="1E0AF61B" w:rsidR="00067DB8" w:rsidRPr="006139A5" w:rsidRDefault="00067DB8" w:rsidP="00067DB8">
      <w:pPr>
        <w:jc w:val="both"/>
        <w:rPr>
          <w:rFonts w:ascii="Arial" w:hAnsi="Arial" w:cs="Arial"/>
          <w:sz w:val="20"/>
          <w:szCs w:val="20"/>
        </w:rPr>
      </w:pPr>
      <w:r w:rsidRPr="006139A5">
        <w:rPr>
          <w:rFonts w:ascii="Arial" w:hAnsi="Arial" w:cs="Arial"/>
          <w:sz w:val="20"/>
          <w:szCs w:val="20"/>
        </w:rPr>
        <w:t>Dosedanji peti odstavek postane četrti odstavek.</w:t>
      </w:r>
    </w:p>
    <w:p w14:paraId="76FD17FA" w14:textId="16839FDB" w:rsidR="002B2C91" w:rsidRPr="006139A5" w:rsidRDefault="002B2C91" w:rsidP="002B2C91">
      <w:pPr>
        <w:jc w:val="both"/>
        <w:rPr>
          <w:rFonts w:ascii="Arial" w:eastAsia="Times New Roman" w:hAnsi="Arial" w:cs="Arial"/>
          <w:sz w:val="20"/>
          <w:szCs w:val="20"/>
          <w:lang w:eastAsia="en-GB"/>
        </w:rPr>
      </w:pPr>
      <w:r w:rsidRPr="006139A5">
        <w:rPr>
          <w:rFonts w:ascii="Arial" w:hAnsi="Arial" w:cs="Arial"/>
          <w:sz w:val="20"/>
          <w:szCs w:val="20"/>
        </w:rPr>
        <w:t>Dosedanji šesti odstavek</w:t>
      </w:r>
      <w:r w:rsidR="00067DB8" w:rsidRPr="006139A5">
        <w:rPr>
          <w:rFonts w:ascii="Arial" w:hAnsi="Arial" w:cs="Arial"/>
          <w:sz w:val="20"/>
          <w:szCs w:val="20"/>
        </w:rPr>
        <w:t xml:space="preserve">, ki postane peti </w:t>
      </w:r>
      <w:r w:rsidRPr="006139A5">
        <w:rPr>
          <w:rFonts w:ascii="Arial" w:hAnsi="Arial" w:cs="Arial"/>
          <w:sz w:val="20"/>
          <w:szCs w:val="20"/>
        </w:rPr>
        <w:t>odstavek</w:t>
      </w:r>
      <w:r w:rsidR="00067DB8" w:rsidRPr="006139A5">
        <w:rPr>
          <w:rFonts w:ascii="Arial" w:hAnsi="Arial" w:cs="Arial"/>
          <w:sz w:val="20"/>
          <w:szCs w:val="20"/>
        </w:rPr>
        <w:t xml:space="preserve">, </w:t>
      </w:r>
      <w:r w:rsidRPr="006139A5">
        <w:rPr>
          <w:rFonts w:ascii="Arial" w:hAnsi="Arial" w:cs="Arial"/>
          <w:sz w:val="20"/>
          <w:szCs w:val="20"/>
        </w:rPr>
        <w:t>se spremeni tako, da se glasi:</w:t>
      </w:r>
    </w:p>
    <w:p w14:paraId="54FE2D87" w14:textId="5298438A" w:rsidR="002B2C91" w:rsidRPr="006139A5" w:rsidRDefault="002B2C91" w:rsidP="0027665B">
      <w:pPr>
        <w:pStyle w:val="Odstavek"/>
        <w:ind w:firstLine="0"/>
        <w:rPr>
          <w:rFonts w:cs="Arial"/>
          <w:sz w:val="20"/>
          <w:szCs w:val="20"/>
          <w:lang w:val="sl-SI"/>
        </w:rPr>
      </w:pPr>
      <w:r w:rsidRPr="006139A5">
        <w:rPr>
          <w:rFonts w:cs="Arial"/>
          <w:sz w:val="20"/>
          <w:szCs w:val="20"/>
          <w:lang w:val="sl-SI"/>
        </w:rPr>
        <w:t>»(5) Pojem investicijski sklad se v nadaljnjih določbah tega zakona nanaša izključno na KNPVP razen, če ta zakon izrecno določa drugače.«.</w:t>
      </w:r>
    </w:p>
    <w:p w14:paraId="3663DAB4" w14:textId="2FC9EF80" w:rsidR="00067DB8" w:rsidRPr="006139A5" w:rsidRDefault="00067DB8" w:rsidP="002B2C91">
      <w:pPr>
        <w:shd w:val="clear" w:color="auto" w:fill="FFFFFF"/>
        <w:spacing w:after="0" w:line="240" w:lineRule="auto"/>
        <w:ind w:left="425" w:hanging="425"/>
        <w:jc w:val="both"/>
        <w:rPr>
          <w:rFonts w:ascii="Arial" w:eastAsia="Times New Roman" w:hAnsi="Arial" w:cs="Arial"/>
          <w:sz w:val="20"/>
          <w:szCs w:val="20"/>
          <w:lang w:eastAsia="en-GB"/>
        </w:rPr>
      </w:pPr>
    </w:p>
    <w:p w14:paraId="42F873F5" w14:textId="25F64F51" w:rsidR="00D02B63" w:rsidRPr="006139A5" w:rsidRDefault="00067DB8" w:rsidP="005D40E1">
      <w:pPr>
        <w:jc w:val="both"/>
        <w:rPr>
          <w:rFonts w:ascii="Arial" w:hAnsi="Arial" w:cs="Arial"/>
          <w:sz w:val="20"/>
          <w:szCs w:val="20"/>
        </w:rPr>
      </w:pPr>
      <w:r w:rsidRPr="006139A5">
        <w:rPr>
          <w:rFonts w:ascii="Arial" w:hAnsi="Arial" w:cs="Arial"/>
          <w:sz w:val="20"/>
          <w:szCs w:val="20"/>
        </w:rPr>
        <w:t>Dosedanji sedmi odstavek postane šesti odstavek.</w:t>
      </w:r>
    </w:p>
    <w:p w14:paraId="22387D49" w14:textId="693E1386" w:rsidR="00D02B63" w:rsidRPr="006139A5" w:rsidRDefault="005D40E1" w:rsidP="005D40E1">
      <w:pPr>
        <w:pStyle w:val="Naslov1"/>
        <w:rPr>
          <w:rFonts w:cs="Arial"/>
          <w:sz w:val="20"/>
          <w:szCs w:val="20"/>
        </w:rPr>
      </w:pPr>
      <w:r w:rsidRPr="006139A5">
        <w:rPr>
          <w:rFonts w:cs="Arial"/>
          <w:sz w:val="20"/>
          <w:szCs w:val="20"/>
        </w:rPr>
        <w:t>č</w:t>
      </w:r>
      <w:r w:rsidR="00D02B63" w:rsidRPr="006139A5">
        <w:rPr>
          <w:rFonts w:cs="Arial"/>
          <w:sz w:val="20"/>
          <w:szCs w:val="20"/>
        </w:rPr>
        <w:t>len</w:t>
      </w:r>
    </w:p>
    <w:p w14:paraId="0F5B1447" w14:textId="4BB9ADF5" w:rsidR="002B2C91" w:rsidRPr="006139A5" w:rsidRDefault="002B2C91" w:rsidP="005D40E1">
      <w:pPr>
        <w:pStyle w:val="Odstavek"/>
        <w:ind w:firstLine="0"/>
        <w:rPr>
          <w:rFonts w:cs="Arial"/>
          <w:sz w:val="20"/>
          <w:szCs w:val="20"/>
          <w:lang w:val="sl-SI"/>
        </w:rPr>
      </w:pPr>
      <w:r w:rsidRPr="006139A5">
        <w:rPr>
          <w:rFonts w:cs="Arial"/>
          <w:sz w:val="20"/>
          <w:szCs w:val="20"/>
          <w:lang w:val="sl-SI"/>
        </w:rPr>
        <w:t>V 6. členu se v napovednem stavku prvega odstavka za besedo »sklad« črtata vejica in besedilo »ki premoženje zbira javno in«.</w:t>
      </w:r>
    </w:p>
    <w:p w14:paraId="2742DF67" w14:textId="1A618FD9" w:rsidR="00252FCB" w:rsidRPr="006139A5" w:rsidRDefault="00252FCB" w:rsidP="005D40E1">
      <w:pPr>
        <w:pStyle w:val="Odstavek"/>
        <w:ind w:firstLine="0"/>
        <w:rPr>
          <w:rFonts w:cs="Arial"/>
          <w:sz w:val="20"/>
          <w:szCs w:val="20"/>
          <w:lang w:val="sl-SI"/>
        </w:rPr>
      </w:pPr>
      <w:r w:rsidRPr="006139A5">
        <w:rPr>
          <w:rFonts w:cs="Arial"/>
          <w:sz w:val="20"/>
          <w:szCs w:val="20"/>
          <w:lang w:val="sl-SI"/>
        </w:rPr>
        <w:t>V drugem odstavku se za kratico »KNPVP« črtata vejica in besedilo »ne glede na to, ali premoženje zbira javno ali nejavno«.</w:t>
      </w:r>
    </w:p>
    <w:p w14:paraId="30D4319C" w14:textId="77777777" w:rsidR="00252FCB" w:rsidRPr="006139A5" w:rsidRDefault="00252FCB" w:rsidP="00252FCB">
      <w:pPr>
        <w:pStyle w:val="Naslov1"/>
        <w:rPr>
          <w:rFonts w:cs="Arial"/>
          <w:sz w:val="20"/>
          <w:szCs w:val="20"/>
        </w:rPr>
      </w:pPr>
      <w:r w:rsidRPr="006139A5">
        <w:rPr>
          <w:rFonts w:cs="Arial"/>
          <w:sz w:val="20"/>
          <w:szCs w:val="20"/>
        </w:rPr>
        <w:t>člen</w:t>
      </w:r>
    </w:p>
    <w:p w14:paraId="4287E883" w14:textId="7276A707" w:rsidR="00252FCB" w:rsidRPr="006139A5" w:rsidRDefault="00252FCB" w:rsidP="00252FCB">
      <w:pPr>
        <w:pStyle w:val="Odstavek"/>
        <w:ind w:firstLine="0"/>
        <w:rPr>
          <w:rFonts w:cs="Arial"/>
          <w:sz w:val="20"/>
          <w:szCs w:val="20"/>
          <w:lang w:val="sl-SI"/>
        </w:rPr>
      </w:pPr>
      <w:r w:rsidRPr="006139A5">
        <w:rPr>
          <w:rFonts w:cs="Arial"/>
          <w:sz w:val="20"/>
          <w:szCs w:val="20"/>
          <w:lang w:val="sl-SI"/>
        </w:rPr>
        <w:t>7. člen se črta.</w:t>
      </w:r>
    </w:p>
    <w:p w14:paraId="735CE24D" w14:textId="2E1826ED" w:rsidR="00252FCB" w:rsidRPr="006139A5" w:rsidRDefault="00252FCB" w:rsidP="00252FCB">
      <w:pPr>
        <w:pStyle w:val="Naslov1"/>
        <w:rPr>
          <w:rFonts w:cs="Arial"/>
          <w:sz w:val="20"/>
          <w:szCs w:val="20"/>
        </w:rPr>
      </w:pPr>
      <w:r w:rsidRPr="006139A5">
        <w:rPr>
          <w:rFonts w:cs="Arial"/>
          <w:sz w:val="20"/>
          <w:szCs w:val="20"/>
        </w:rPr>
        <w:t>člen</w:t>
      </w:r>
    </w:p>
    <w:p w14:paraId="7850EC67" w14:textId="0EA2008E" w:rsidR="00252FCB" w:rsidRPr="006139A5" w:rsidRDefault="00252FCB" w:rsidP="005D40E1">
      <w:pPr>
        <w:pStyle w:val="Odstavek"/>
        <w:ind w:firstLine="0"/>
        <w:rPr>
          <w:rFonts w:cs="Arial"/>
          <w:sz w:val="20"/>
          <w:szCs w:val="20"/>
          <w:lang w:val="sl-SI"/>
        </w:rPr>
      </w:pPr>
      <w:r w:rsidRPr="006139A5">
        <w:rPr>
          <w:rFonts w:cs="Arial"/>
          <w:sz w:val="20"/>
          <w:szCs w:val="20"/>
          <w:lang w:val="sl-SI"/>
        </w:rPr>
        <w:t>Naslov 8. člena se spremeni tako, da se glasi: »oblike KNPVP«.</w:t>
      </w:r>
    </w:p>
    <w:p w14:paraId="77FBF570" w14:textId="18D9B3D8" w:rsidR="00252FCB" w:rsidRPr="006139A5" w:rsidRDefault="00252FCB" w:rsidP="005D40E1">
      <w:pPr>
        <w:pStyle w:val="Odstavek"/>
        <w:ind w:firstLine="0"/>
        <w:rPr>
          <w:rFonts w:cs="Arial"/>
          <w:sz w:val="20"/>
          <w:szCs w:val="20"/>
          <w:lang w:val="sl-SI"/>
        </w:rPr>
      </w:pPr>
      <w:r w:rsidRPr="006139A5">
        <w:rPr>
          <w:rFonts w:cs="Arial"/>
          <w:sz w:val="20"/>
          <w:szCs w:val="20"/>
          <w:lang w:val="sl-SI"/>
        </w:rPr>
        <w:t>Drugi, tretji in četrti odstavek se črta.</w:t>
      </w:r>
    </w:p>
    <w:p w14:paraId="5C91A079" w14:textId="191C25C2" w:rsidR="00252FCB" w:rsidRPr="006139A5" w:rsidRDefault="00067DB8" w:rsidP="00067DB8">
      <w:pPr>
        <w:pStyle w:val="Naslov1"/>
        <w:rPr>
          <w:rFonts w:cs="Arial"/>
          <w:sz w:val="20"/>
          <w:szCs w:val="20"/>
        </w:rPr>
      </w:pPr>
      <w:r w:rsidRPr="006139A5">
        <w:rPr>
          <w:rFonts w:cs="Arial"/>
          <w:sz w:val="20"/>
          <w:szCs w:val="20"/>
        </w:rPr>
        <w:t>člen</w:t>
      </w:r>
    </w:p>
    <w:p w14:paraId="0425F339" w14:textId="6B96C28D" w:rsidR="00067DB8" w:rsidRPr="006139A5" w:rsidRDefault="00067DB8" w:rsidP="00067DB8">
      <w:pPr>
        <w:pStyle w:val="Odstavek"/>
        <w:ind w:firstLine="0"/>
        <w:rPr>
          <w:rFonts w:cs="Arial"/>
          <w:sz w:val="20"/>
          <w:szCs w:val="20"/>
          <w:lang w:val="sl-SI"/>
        </w:rPr>
      </w:pPr>
      <w:r w:rsidRPr="006139A5">
        <w:rPr>
          <w:rFonts w:cs="Arial"/>
          <w:sz w:val="20"/>
          <w:szCs w:val="20"/>
          <w:lang w:val="sl-SI"/>
        </w:rPr>
        <w:t xml:space="preserve">10. </w:t>
      </w:r>
      <w:r w:rsidR="00C10DAB">
        <w:rPr>
          <w:rFonts w:cs="Arial"/>
          <w:sz w:val="20"/>
          <w:szCs w:val="20"/>
          <w:lang w:val="sl-SI"/>
        </w:rPr>
        <w:t xml:space="preserve">in 11. </w:t>
      </w:r>
      <w:r w:rsidRPr="006139A5">
        <w:rPr>
          <w:rFonts w:cs="Arial"/>
          <w:sz w:val="20"/>
          <w:szCs w:val="20"/>
          <w:lang w:val="sl-SI"/>
        </w:rPr>
        <w:t>člen se črta</w:t>
      </w:r>
      <w:r w:rsidR="00C10DAB">
        <w:rPr>
          <w:rFonts w:cs="Arial"/>
          <w:sz w:val="20"/>
          <w:szCs w:val="20"/>
          <w:lang w:val="sl-SI"/>
        </w:rPr>
        <w:t>ta</w:t>
      </w:r>
      <w:r w:rsidRPr="006139A5">
        <w:rPr>
          <w:rFonts w:cs="Arial"/>
          <w:sz w:val="20"/>
          <w:szCs w:val="20"/>
          <w:lang w:val="sl-SI"/>
        </w:rPr>
        <w:t>.</w:t>
      </w:r>
    </w:p>
    <w:p w14:paraId="544C462C" w14:textId="4D187E32" w:rsidR="00067DB8" w:rsidRPr="006139A5" w:rsidRDefault="00067DB8" w:rsidP="00067DB8">
      <w:pPr>
        <w:pStyle w:val="Naslov1"/>
        <w:rPr>
          <w:rFonts w:cs="Arial"/>
          <w:sz w:val="20"/>
          <w:szCs w:val="20"/>
        </w:rPr>
      </w:pPr>
      <w:r w:rsidRPr="006139A5">
        <w:rPr>
          <w:rFonts w:cs="Arial"/>
          <w:sz w:val="20"/>
          <w:szCs w:val="20"/>
        </w:rPr>
        <w:t>člen</w:t>
      </w:r>
    </w:p>
    <w:p w14:paraId="4BAFA5D5" w14:textId="24184C72" w:rsidR="00067DB8" w:rsidRPr="006139A5" w:rsidRDefault="00067DB8" w:rsidP="00067DB8">
      <w:pPr>
        <w:pStyle w:val="Odstavek"/>
        <w:ind w:firstLine="0"/>
        <w:rPr>
          <w:rFonts w:cs="Arial"/>
          <w:sz w:val="20"/>
          <w:szCs w:val="20"/>
          <w:lang w:val="sl-SI"/>
        </w:rPr>
      </w:pPr>
      <w:r w:rsidRPr="006139A5">
        <w:rPr>
          <w:rFonts w:cs="Arial"/>
          <w:sz w:val="20"/>
          <w:szCs w:val="20"/>
          <w:lang w:val="sl-SI"/>
        </w:rPr>
        <w:t>V naslovu 12. člena se</w:t>
      </w:r>
      <w:r w:rsidR="00C10DAB">
        <w:rPr>
          <w:rFonts w:cs="Arial"/>
          <w:sz w:val="20"/>
          <w:szCs w:val="20"/>
          <w:lang w:val="sl-SI"/>
        </w:rPr>
        <w:t xml:space="preserve"> </w:t>
      </w:r>
      <w:r w:rsidRPr="006139A5">
        <w:rPr>
          <w:rFonts w:cs="Arial"/>
          <w:sz w:val="20"/>
          <w:szCs w:val="20"/>
          <w:lang w:val="sl-SI"/>
        </w:rPr>
        <w:t>črta besedilo »in AJIS«.</w:t>
      </w:r>
    </w:p>
    <w:p w14:paraId="659103AF" w14:textId="16752DB7" w:rsidR="00067DB8" w:rsidRPr="006139A5" w:rsidRDefault="00067DB8" w:rsidP="00067DB8">
      <w:pPr>
        <w:pStyle w:val="Odstavek"/>
        <w:ind w:firstLine="0"/>
        <w:rPr>
          <w:rFonts w:cs="Arial"/>
          <w:sz w:val="20"/>
          <w:szCs w:val="20"/>
          <w:lang w:val="sl-SI"/>
        </w:rPr>
      </w:pPr>
      <w:r w:rsidRPr="006139A5">
        <w:rPr>
          <w:rFonts w:cs="Arial"/>
          <w:sz w:val="20"/>
          <w:szCs w:val="20"/>
          <w:lang w:val="sl-SI"/>
        </w:rPr>
        <w:t>V prvem odstavku se</w:t>
      </w:r>
      <w:r w:rsidR="00C10DAB">
        <w:rPr>
          <w:rFonts w:cs="Arial"/>
          <w:sz w:val="20"/>
          <w:szCs w:val="20"/>
          <w:lang w:val="sl-SI"/>
        </w:rPr>
        <w:t xml:space="preserve"> </w:t>
      </w:r>
      <w:r w:rsidRPr="006139A5">
        <w:rPr>
          <w:rFonts w:cs="Arial"/>
          <w:sz w:val="20"/>
          <w:szCs w:val="20"/>
          <w:lang w:val="sl-SI"/>
        </w:rPr>
        <w:t>črta besedilo »in AJIS«.</w:t>
      </w:r>
    </w:p>
    <w:p w14:paraId="0833B3FA" w14:textId="11AAC8D1" w:rsidR="00067DB8" w:rsidRPr="006139A5" w:rsidRDefault="00067DB8" w:rsidP="00067DB8">
      <w:pPr>
        <w:pStyle w:val="Odstavek"/>
        <w:ind w:firstLine="0"/>
        <w:rPr>
          <w:rFonts w:cs="Arial"/>
          <w:sz w:val="20"/>
          <w:szCs w:val="20"/>
          <w:lang w:val="sl-SI"/>
        </w:rPr>
      </w:pPr>
      <w:r w:rsidRPr="006139A5">
        <w:rPr>
          <w:rFonts w:cs="Arial"/>
          <w:sz w:val="20"/>
          <w:szCs w:val="20"/>
          <w:lang w:val="sl-SI"/>
        </w:rPr>
        <w:t>V drugem odstavku se</w:t>
      </w:r>
      <w:r w:rsidR="00C10DAB">
        <w:rPr>
          <w:rFonts w:cs="Arial"/>
          <w:sz w:val="20"/>
          <w:szCs w:val="20"/>
          <w:lang w:val="sl-SI"/>
        </w:rPr>
        <w:t xml:space="preserve"> </w:t>
      </w:r>
      <w:r w:rsidRPr="006139A5">
        <w:rPr>
          <w:rFonts w:cs="Arial"/>
          <w:sz w:val="20"/>
          <w:szCs w:val="20"/>
          <w:lang w:val="sl-SI"/>
        </w:rPr>
        <w:t>črta besedilo »in AJIS«.</w:t>
      </w:r>
    </w:p>
    <w:p w14:paraId="16D29D6D" w14:textId="7CB5BFB8" w:rsidR="002B2C91" w:rsidRPr="006139A5" w:rsidRDefault="0027665B" w:rsidP="0027665B">
      <w:pPr>
        <w:pStyle w:val="Naslov1"/>
        <w:rPr>
          <w:rFonts w:cs="Arial"/>
          <w:sz w:val="20"/>
          <w:szCs w:val="20"/>
        </w:rPr>
      </w:pPr>
      <w:r w:rsidRPr="006139A5">
        <w:rPr>
          <w:rFonts w:cs="Arial"/>
          <w:sz w:val="20"/>
          <w:szCs w:val="20"/>
        </w:rPr>
        <w:lastRenderedPageBreak/>
        <w:t>člen</w:t>
      </w:r>
    </w:p>
    <w:p w14:paraId="6561C845" w14:textId="61125918" w:rsidR="0027665B" w:rsidRPr="006139A5" w:rsidRDefault="0027665B" w:rsidP="005D40E1">
      <w:pPr>
        <w:pStyle w:val="Odstavek"/>
        <w:ind w:firstLine="0"/>
        <w:rPr>
          <w:rFonts w:cs="Arial"/>
          <w:sz w:val="20"/>
          <w:szCs w:val="20"/>
          <w:lang w:val="sl-SI"/>
        </w:rPr>
      </w:pPr>
      <w:r w:rsidRPr="006139A5">
        <w:rPr>
          <w:rFonts w:cs="Arial"/>
          <w:sz w:val="20"/>
          <w:szCs w:val="20"/>
          <w:lang w:val="sl-SI"/>
        </w:rPr>
        <w:t>V 16. členu se drugi odstavek črta.</w:t>
      </w:r>
    </w:p>
    <w:p w14:paraId="17F0D8A5" w14:textId="48FC2D9E" w:rsidR="0027665B" w:rsidRPr="006139A5" w:rsidRDefault="0027665B" w:rsidP="0027665B">
      <w:pPr>
        <w:pStyle w:val="Naslov1"/>
        <w:rPr>
          <w:rFonts w:cs="Arial"/>
          <w:sz w:val="20"/>
          <w:szCs w:val="20"/>
        </w:rPr>
      </w:pPr>
      <w:r w:rsidRPr="006139A5">
        <w:rPr>
          <w:rFonts w:cs="Arial"/>
          <w:sz w:val="20"/>
          <w:szCs w:val="20"/>
        </w:rPr>
        <w:t>člen</w:t>
      </w:r>
    </w:p>
    <w:p w14:paraId="69BC24D3" w14:textId="2E3DA94D" w:rsidR="0027665B" w:rsidRPr="006139A5" w:rsidRDefault="0027665B" w:rsidP="005D40E1">
      <w:pPr>
        <w:pStyle w:val="Odstavek"/>
        <w:ind w:firstLine="0"/>
        <w:rPr>
          <w:rFonts w:cs="Arial"/>
          <w:sz w:val="20"/>
          <w:szCs w:val="20"/>
          <w:lang w:val="sl-SI"/>
        </w:rPr>
      </w:pPr>
      <w:r w:rsidRPr="006139A5">
        <w:rPr>
          <w:rFonts w:cs="Arial"/>
          <w:sz w:val="20"/>
          <w:szCs w:val="20"/>
          <w:lang w:val="sl-SI"/>
        </w:rPr>
        <w:t>V naslovu 26. člena se</w:t>
      </w:r>
      <w:r w:rsidR="00C10DAB">
        <w:rPr>
          <w:rFonts w:cs="Arial"/>
          <w:sz w:val="20"/>
          <w:szCs w:val="20"/>
          <w:lang w:val="sl-SI"/>
        </w:rPr>
        <w:t xml:space="preserve"> </w:t>
      </w:r>
      <w:r w:rsidRPr="006139A5">
        <w:rPr>
          <w:rFonts w:cs="Arial"/>
          <w:sz w:val="20"/>
          <w:szCs w:val="20"/>
          <w:lang w:val="sl-SI"/>
        </w:rPr>
        <w:t>črta besedilo »in AJIS«.</w:t>
      </w:r>
    </w:p>
    <w:p w14:paraId="6026589C" w14:textId="7A585305" w:rsidR="0027665B" w:rsidRPr="006139A5" w:rsidRDefault="0027665B" w:rsidP="005D40E1">
      <w:pPr>
        <w:pStyle w:val="Odstavek"/>
        <w:ind w:firstLine="0"/>
        <w:rPr>
          <w:rFonts w:cs="Arial"/>
          <w:sz w:val="20"/>
          <w:szCs w:val="20"/>
          <w:lang w:val="sl-SI"/>
        </w:rPr>
      </w:pPr>
      <w:r w:rsidRPr="006139A5">
        <w:rPr>
          <w:rFonts w:cs="Arial"/>
          <w:sz w:val="20"/>
          <w:szCs w:val="20"/>
          <w:lang w:val="sl-SI"/>
        </w:rPr>
        <w:t>Prvi odstavek se spremeni tako, da se glasi:</w:t>
      </w:r>
    </w:p>
    <w:p w14:paraId="2975F28F" w14:textId="3468C006" w:rsidR="0027665B" w:rsidRPr="006139A5" w:rsidRDefault="0027665B" w:rsidP="005D40E1">
      <w:pPr>
        <w:pStyle w:val="Odstavek"/>
        <w:ind w:firstLine="0"/>
        <w:rPr>
          <w:rFonts w:cs="Arial"/>
          <w:sz w:val="20"/>
          <w:szCs w:val="20"/>
          <w:lang w:val="sl-SI"/>
        </w:rPr>
      </w:pPr>
      <w:r w:rsidRPr="006139A5">
        <w:rPr>
          <w:rFonts w:cs="Arial"/>
          <w:sz w:val="20"/>
          <w:szCs w:val="20"/>
          <w:lang w:val="sl-SI"/>
        </w:rPr>
        <w:t>»(1) Trženje enot KNPVP obsega vse storitve in posle, ki so kakorkoli povezani z distribucijo enot KNPVP od družbe za upravljanje do vlagatelja. Trženje vključuje tudi aktivnosti, povezane z oglaševanjem, obveščanjem in prodajo enot KNPVP.«.</w:t>
      </w:r>
    </w:p>
    <w:p w14:paraId="6CDFFAE5" w14:textId="703758F2" w:rsidR="0027665B" w:rsidRPr="006139A5" w:rsidRDefault="0027665B" w:rsidP="0027665B">
      <w:pPr>
        <w:pStyle w:val="Odstavek"/>
        <w:ind w:firstLine="0"/>
        <w:rPr>
          <w:rFonts w:cs="Arial"/>
          <w:sz w:val="20"/>
          <w:szCs w:val="20"/>
          <w:lang w:val="sl-SI"/>
        </w:rPr>
      </w:pPr>
      <w:r w:rsidRPr="006139A5">
        <w:rPr>
          <w:rFonts w:cs="Arial"/>
          <w:sz w:val="20"/>
          <w:szCs w:val="20"/>
          <w:lang w:val="sl-SI"/>
        </w:rPr>
        <w:t>V drugem odstavku se</w:t>
      </w:r>
      <w:r w:rsidR="00C10DAB">
        <w:rPr>
          <w:rFonts w:cs="Arial"/>
          <w:sz w:val="20"/>
          <w:szCs w:val="20"/>
          <w:lang w:val="sl-SI"/>
        </w:rPr>
        <w:t xml:space="preserve"> </w:t>
      </w:r>
      <w:r w:rsidRPr="006139A5">
        <w:rPr>
          <w:rFonts w:cs="Arial"/>
          <w:sz w:val="20"/>
          <w:szCs w:val="20"/>
          <w:lang w:val="sl-SI"/>
        </w:rPr>
        <w:t>črta besedilo »in AJIS«.</w:t>
      </w:r>
    </w:p>
    <w:p w14:paraId="5C3BC868" w14:textId="6BBF11C7" w:rsidR="0027665B" w:rsidRPr="006139A5" w:rsidRDefault="0027665B" w:rsidP="0027665B">
      <w:pPr>
        <w:pStyle w:val="Naslov1"/>
        <w:rPr>
          <w:rFonts w:cs="Arial"/>
          <w:sz w:val="20"/>
          <w:szCs w:val="20"/>
        </w:rPr>
      </w:pPr>
      <w:r w:rsidRPr="006139A5">
        <w:rPr>
          <w:rFonts w:cs="Arial"/>
          <w:sz w:val="20"/>
          <w:szCs w:val="20"/>
        </w:rPr>
        <w:t>člen</w:t>
      </w:r>
    </w:p>
    <w:p w14:paraId="6A9C2796" w14:textId="5C5C5C5A" w:rsidR="0027665B" w:rsidRPr="006139A5" w:rsidRDefault="0027665B" w:rsidP="0027665B">
      <w:pPr>
        <w:pStyle w:val="Odstavek"/>
        <w:ind w:firstLine="0"/>
        <w:rPr>
          <w:rFonts w:cs="Arial"/>
          <w:sz w:val="20"/>
          <w:szCs w:val="20"/>
          <w:lang w:val="sl-SI"/>
        </w:rPr>
      </w:pPr>
      <w:r w:rsidRPr="006139A5">
        <w:rPr>
          <w:rFonts w:cs="Arial"/>
          <w:sz w:val="20"/>
          <w:szCs w:val="20"/>
          <w:lang w:val="sl-SI"/>
        </w:rPr>
        <w:t>V 32. členu se v prvem odstavku za besedo »skladov« črta besedilo »ki se nanašajo na KNPVP in AJIS«.</w:t>
      </w:r>
    </w:p>
    <w:p w14:paraId="319B67F8" w14:textId="378DFB33" w:rsidR="0027665B" w:rsidRPr="006139A5" w:rsidRDefault="00AA72EA" w:rsidP="00AA72EA">
      <w:pPr>
        <w:pStyle w:val="Naslov1"/>
        <w:rPr>
          <w:rFonts w:cs="Arial"/>
          <w:sz w:val="20"/>
          <w:szCs w:val="20"/>
        </w:rPr>
      </w:pPr>
      <w:r w:rsidRPr="006139A5">
        <w:rPr>
          <w:rFonts w:cs="Arial"/>
          <w:sz w:val="20"/>
          <w:szCs w:val="20"/>
        </w:rPr>
        <w:t>člen</w:t>
      </w:r>
    </w:p>
    <w:p w14:paraId="0EF149F4" w14:textId="4EC3835C" w:rsidR="0027665B" w:rsidRPr="006139A5" w:rsidRDefault="00AA72EA" w:rsidP="00AA72EA">
      <w:pPr>
        <w:pStyle w:val="Odstavek"/>
        <w:ind w:firstLine="0"/>
        <w:rPr>
          <w:rFonts w:cs="Arial"/>
          <w:sz w:val="20"/>
          <w:szCs w:val="20"/>
          <w:lang w:val="sl-SI"/>
        </w:rPr>
      </w:pPr>
      <w:r w:rsidRPr="006139A5">
        <w:rPr>
          <w:rFonts w:cs="Arial"/>
          <w:sz w:val="20"/>
          <w:szCs w:val="20"/>
          <w:lang w:val="sl-SI"/>
        </w:rPr>
        <w:t xml:space="preserve">V </w:t>
      </w:r>
      <w:r w:rsidR="0027665B" w:rsidRPr="006139A5">
        <w:rPr>
          <w:rFonts w:cs="Arial"/>
          <w:sz w:val="20"/>
          <w:szCs w:val="20"/>
          <w:lang w:val="sl-SI"/>
        </w:rPr>
        <w:t>33. člen</w:t>
      </w:r>
      <w:r w:rsidRPr="006139A5">
        <w:rPr>
          <w:rFonts w:cs="Arial"/>
          <w:sz w:val="20"/>
          <w:szCs w:val="20"/>
          <w:lang w:val="sl-SI"/>
        </w:rPr>
        <w:t>u</w:t>
      </w:r>
      <w:r w:rsidR="0027665B" w:rsidRPr="006139A5">
        <w:rPr>
          <w:rFonts w:cs="Arial"/>
          <w:sz w:val="20"/>
          <w:szCs w:val="20"/>
          <w:lang w:val="sl-SI"/>
        </w:rPr>
        <w:t xml:space="preserve"> se </w:t>
      </w:r>
      <w:r w:rsidRPr="006139A5">
        <w:rPr>
          <w:rFonts w:cs="Arial"/>
          <w:sz w:val="20"/>
          <w:szCs w:val="20"/>
          <w:lang w:val="sl-SI"/>
        </w:rPr>
        <w:t xml:space="preserve">četrti odstavek </w:t>
      </w:r>
      <w:r w:rsidR="0027665B" w:rsidRPr="006139A5">
        <w:rPr>
          <w:rFonts w:cs="Arial"/>
          <w:sz w:val="20"/>
          <w:szCs w:val="20"/>
          <w:lang w:val="sl-SI"/>
        </w:rPr>
        <w:t>spremeni tako, da se glasi:</w:t>
      </w:r>
    </w:p>
    <w:p w14:paraId="405A6D40" w14:textId="59AEC764" w:rsidR="0027665B" w:rsidRPr="006139A5" w:rsidRDefault="0027665B" w:rsidP="0027665B">
      <w:pPr>
        <w:pStyle w:val="Odstavek"/>
        <w:ind w:firstLine="0"/>
        <w:rPr>
          <w:rFonts w:cs="Arial"/>
          <w:sz w:val="20"/>
          <w:szCs w:val="20"/>
          <w:lang w:val="sl-SI"/>
        </w:rPr>
      </w:pPr>
      <w:r w:rsidRPr="006139A5">
        <w:rPr>
          <w:rFonts w:cs="Arial"/>
          <w:sz w:val="20"/>
          <w:szCs w:val="20"/>
          <w:lang w:val="sl-SI"/>
        </w:rPr>
        <w:t>»(4) Če družba za upravljanje opravlja tudi storitve iz 150. člena tega zakona, se znesek osnovnega kapitala družbe za upravljanje iz prvega do tretjega odstavka tega člena poveča za znesek, kot ga določa zakon, ki ureja bonitetni nadzor investicijskih podjetij glede ustanovnega kapitala borznoposredniške družbe, odvisno od vrste storitev, ki jih opravlja družba za upravljanje.«.</w:t>
      </w:r>
    </w:p>
    <w:p w14:paraId="4F87FFC6" w14:textId="08BDAC5A" w:rsidR="0027665B" w:rsidRPr="006139A5" w:rsidRDefault="00AA72EA" w:rsidP="00AA72EA">
      <w:pPr>
        <w:pStyle w:val="Naslov1"/>
        <w:rPr>
          <w:rFonts w:cs="Arial"/>
          <w:sz w:val="20"/>
          <w:szCs w:val="20"/>
        </w:rPr>
      </w:pPr>
      <w:r w:rsidRPr="006139A5">
        <w:rPr>
          <w:rFonts w:cs="Arial"/>
          <w:sz w:val="20"/>
          <w:szCs w:val="20"/>
        </w:rPr>
        <w:t>člen</w:t>
      </w:r>
    </w:p>
    <w:p w14:paraId="663EFE63" w14:textId="3A5C7992" w:rsidR="0027665B" w:rsidRPr="006139A5" w:rsidRDefault="00AA72EA" w:rsidP="005D40E1">
      <w:pPr>
        <w:pStyle w:val="Odstavek"/>
        <w:ind w:firstLine="0"/>
        <w:rPr>
          <w:rFonts w:cs="Arial"/>
          <w:sz w:val="20"/>
          <w:szCs w:val="20"/>
          <w:lang w:val="sl-SI"/>
        </w:rPr>
      </w:pPr>
      <w:r w:rsidRPr="006139A5">
        <w:rPr>
          <w:rFonts w:cs="Arial"/>
          <w:sz w:val="20"/>
          <w:szCs w:val="20"/>
          <w:lang w:val="sl-SI"/>
        </w:rPr>
        <w:t xml:space="preserve">V 76. členu se </w:t>
      </w:r>
      <w:r w:rsidR="00B95C8B">
        <w:rPr>
          <w:rFonts w:cs="Arial"/>
          <w:sz w:val="20"/>
          <w:szCs w:val="20"/>
          <w:lang w:val="sl-SI"/>
        </w:rPr>
        <w:t xml:space="preserve">v </w:t>
      </w:r>
      <w:r w:rsidRPr="006139A5">
        <w:rPr>
          <w:rFonts w:cs="Arial"/>
          <w:sz w:val="20"/>
          <w:szCs w:val="20"/>
          <w:lang w:val="sl-SI"/>
        </w:rPr>
        <w:t>1. točk</w:t>
      </w:r>
      <w:r w:rsidR="00B95C8B">
        <w:rPr>
          <w:rFonts w:cs="Arial"/>
          <w:sz w:val="20"/>
          <w:szCs w:val="20"/>
          <w:lang w:val="sl-SI"/>
        </w:rPr>
        <w:t>i</w:t>
      </w:r>
      <w:r w:rsidRPr="006139A5">
        <w:rPr>
          <w:rFonts w:cs="Arial"/>
          <w:sz w:val="20"/>
          <w:szCs w:val="20"/>
          <w:lang w:val="sl-SI"/>
        </w:rPr>
        <w:t xml:space="preserve"> </w:t>
      </w:r>
      <w:r w:rsidR="00B95C8B">
        <w:rPr>
          <w:rFonts w:cs="Arial"/>
          <w:sz w:val="20"/>
          <w:szCs w:val="20"/>
          <w:lang w:val="sl-SI"/>
        </w:rPr>
        <w:t>črta</w:t>
      </w:r>
      <w:r w:rsidRPr="006139A5">
        <w:rPr>
          <w:rFonts w:cs="Arial"/>
          <w:sz w:val="20"/>
          <w:szCs w:val="20"/>
          <w:lang w:val="sl-SI"/>
        </w:rPr>
        <w:t xml:space="preserve"> beseda »odprt«.</w:t>
      </w:r>
    </w:p>
    <w:p w14:paraId="75EDECFF" w14:textId="22A2CDF6" w:rsidR="00AA72EA" w:rsidRPr="006139A5" w:rsidRDefault="00B95C8B" w:rsidP="005D40E1">
      <w:pPr>
        <w:pStyle w:val="Odstavek"/>
        <w:ind w:firstLine="0"/>
        <w:rPr>
          <w:rFonts w:cs="Arial"/>
          <w:sz w:val="20"/>
          <w:szCs w:val="20"/>
          <w:lang w:val="sl-SI"/>
        </w:rPr>
      </w:pPr>
      <w:r>
        <w:rPr>
          <w:rFonts w:cs="Arial"/>
          <w:sz w:val="20"/>
          <w:szCs w:val="20"/>
          <w:lang w:val="sl-SI"/>
        </w:rPr>
        <w:t>V</w:t>
      </w:r>
      <w:r w:rsidRPr="006139A5">
        <w:rPr>
          <w:rFonts w:cs="Arial"/>
          <w:sz w:val="20"/>
          <w:szCs w:val="20"/>
          <w:lang w:val="sl-SI"/>
        </w:rPr>
        <w:t xml:space="preserve"> </w:t>
      </w:r>
      <w:r w:rsidR="00AA72EA" w:rsidRPr="006139A5">
        <w:rPr>
          <w:rFonts w:cs="Arial"/>
          <w:sz w:val="20"/>
          <w:szCs w:val="20"/>
          <w:lang w:val="sl-SI"/>
        </w:rPr>
        <w:t>3. točk</w:t>
      </w:r>
      <w:r>
        <w:rPr>
          <w:rFonts w:cs="Arial"/>
          <w:sz w:val="20"/>
          <w:szCs w:val="20"/>
          <w:lang w:val="sl-SI"/>
        </w:rPr>
        <w:t>i</w:t>
      </w:r>
      <w:r w:rsidR="00AA72EA" w:rsidRPr="006139A5">
        <w:rPr>
          <w:rFonts w:cs="Arial"/>
          <w:sz w:val="20"/>
          <w:szCs w:val="20"/>
          <w:lang w:val="sl-SI"/>
        </w:rPr>
        <w:t xml:space="preserve"> se </w:t>
      </w:r>
      <w:r>
        <w:rPr>
          <w:rFonts w:cs="Arial"/>
          <w:sz w:val="20"/>
          <w:szCs w:val="20"/>
          <w:lang w:val="sl-SI"/>
        </w:rPr>
        <w:t xml:space="preserve">črta </w:t>
      </w:r>
      <w:r w:rsidR="00AA72EA" w:rsidRPr="006139A5">
        <w:rPr>
          <w:rFonts w:cs="Arial"/>
          <w:sz w:val="20"/>
          <w:szCs w:val="20"/>
          <w:lang w:val="sl-SI"/>
        </w:rPr>
        <w:t>besed</w:t>
      </w:r>
      <w:r>
        <w:rPr>
          <w:rFonts w:cs="Arial"/>
          <w:sz w:val="20"/>
          <w:szCs w:val="20"/>
          <w:lang w:val="sl-SI"/>
        </w:rPr>
        <w:t>a</w:t>
      </w:r>
      <w:r w:rsidR="00AA72EA" w:rsidRPr="006139A5">
        <w:rPr>
          <w:rFonts w:cs="Arial"/>
          <w:sz w:val="20"/>
          <w:szCs w:val="20"/>
          <w:lang w:val="sl-SI"/>
        </w:rPr>
        <w:t xml:space="preserve"> »odprtega«.</w:t>
      </w:r>
    </w:p>
    <w:p w14:paraId="1D164A04" w14:textId="5F99EEF3" w:rsidR="00AA72EA" w:rsidRPr="006139A5" w:rsidRDefault="00AA72EA" w:rsidP="00AA72EA">
      <w:pPr>
        <w:pStyle w:val="Naslov1"/>
        <w:rPr>
          <w:rFonts w:cs="Arial"/>
          <w:sz w:val="20"/>
          <w:szCs w:val="20"/>
        </w:rPr>
      </w:pPr>
      <w:r w:rsidRPr="006139A5">
        <w:rPr>
          <w:rFonts w:cs="Arial"/>
          <w:sz w:val="20"/>
          <w:szCs w:val="20"/>
        </w:rPr>
        <w:t>člen</w:t>
      </w:r>
    </w:p>
    <w:p w14:paraId="5F3A82F3" w14:textId="75AA4DA7" w:rsidR="0027665B" w:rsidRPr="006139A5" w:rsidRDefault="00AA72EA" w:rsidP="005D40E1">
      <w:pPr>
        <w:pStyle w:val="Odstavek"/>
        <w:ind w:firstLine="0"/>
        <w:rPr>
          <w:rFonts w:cs="Arial"/>
          <w:sz w:val="20"/>
          <w:szCs w:val="20"/>
          <w:lang w:val="sl-SI"/>
        </w:rPr>
      </w:pPr>
      <w:r w:rsidRPr="006139A5">
        <w:rPr>
          <w:rFonts w:cs="Arial"/>
          <w:sz w:val="20"/>
          <w:szCs w:val="20"/>
          <w:lang w:val="sl-SI"/>
        </w:rPr>
        <w:t xml:space="preserve">Besedilo 77. člena se v drugem odstavku spremeni tako, da se besedilo »odprt investicijski sklad druge« nadomesti </w:t>
      </w:r>
      <w:r w:rsidR="00C10DAB">
        <w:rPr>
          <w:rFonts w:cs="Arial"/>
          <w:sz w:val="20"/>
          <w:szCs w:val="20"/>
          <w:lang w:val="sl-SI"/>
        </w:rPr>
        <w:t>s kratico</w:t>
      </w:r>
      <w:r w:rsidRPr="006139A5">
        <w:rPr>
          <w:rFonts w:cs="Arial"/>
          <w:sz w:val="20"/>
          <w:szCs w:val="20"/>
          <w:lang w:val="sl-SI"/>
        </w:rPr>
        <w:t xml:space="preserve"> »KNPVP«.</w:t>
      </w:r>
    </w:p>
    <w:p w14:paraId="680B676D" w14:textId="66C3F1E0" w:rsidR="00AA72EA" w:rsidRPr="006139A5" w:rsidRDefault="00AA72EA" w:rsidP="00AA72EA">
      <w:pPr>
        <w:pStyle w:val="Naslov1"/>
        <w:rPr>
          <w:rFonts w:cs="Arial"/>
          <w:sz w:val="20"/>
          <w:szCs w:val="20"/>
        </w:rPr>
      </w:pPr>
      <w:r w:rsidRPr="006139A5">
        <w:rPr>
          <w:rFonts w:cs="Arial"/>
          <w:sz w:val="20"/>
          <w:szCs w:val="20"/>
        </w:rPr>
        <w:t>člen</w:t>
      </w:r>
    </w:p>
    <w:p w14:paraId="323467DD" w14:textId="2CB9E809" w:rsidR="003B7285" w:rsidRPr="006139A5" w:rsidRDefault="00AA72EA" w:rsidP="00AA72EA">
      <w:pPr>
        <w:pStyle w:val="Odstavek"/>
        <w:ind w:firstLine="0"/>
        <w:rPr>
          <w:rFonts w:cs="Arial"/>
          <w:sz w:val="20"/>
          <w:szCs w:val="20"/>
          <w:lang w:val="sl-SI"/>
        </w:rPr>
      </w:pPr>
      <w:r w:rsidRPr="006139A5">
        <w:rPr>
          <w:rFonts w:cs="Arial"/>
          <w:sz w:val="20"/>
          <w:szCs w:val="20"/>
          <w:lang w:val="sl-SI"/>
        </w:rPr>
        <w:t xml:space="preserve">83. člen </w:t>
      </w:r>
      <w:r w:rsidR="00B95C8B">
        <w:rPr>
          <w:rFonts w:cs="Arial"/>
          <w:sz w:val="20"/>
          <w:szCs w:val="20"/>
          <w:lang w:val="sl-SI"/>
        </w:rPr>
        <w:t>se</w:t>
      </w:r>
      <w:r w:rsidR="00B95C8B" w:rsidRPr="006139A5">
        <w:rPr>
          <w:rFonts w:cs="Arial"/>
          <w:sz w:val="20"/>
          <w:szCs w:val="20"/>
          <w:lang w:val="sl-SI"/>
        </w:rPr>
        <w:t xml:space="preserve"> </w:t>
      </w:r>
      <w:r w:rsidRPr="006139A5">
        <w:rPr>
          <w:rFonts w:cs="Arial"/>
          <w:sz w:val="20"/>
          <w:szCs w:val="20"/>
          <w:lang w:val="sl-SI"/>
        </w:rPr>
        <w:t>spremen</w:t>
      </w:r>
      <w:r w:rsidR="00B95C8B">
        <w:rPr>
          <w:rFonts w:cs="Arial"/>
          <w:sz w:val="20"/>
          <w:szCs w:val="20"/>
          <w:lang w:val="sl-SI"/>
        </w:rPr>
        <w:t>i</w:t>
      </w:r>
      <w:r w:rsidRPr="006139A5">
        <w:rPr>
          <w:rFonts w:cs="Arial"/>
          <w:sz w:val="20"/>
          <w:szCs w:val="20"/>
          <w:lang w:val="sl-SI"/>
        </w:rPr>
        <w:t xml:space="preserve"> tako, da se glasi:</w:t>
      </w:r>
    </w:p>
    <w:p w14:paraId="1443F7BE" w14:textId="77777777" w:rsidR="003B7285" w:rsidRPr="006139A5" w:rsidRDefault="003B7285" w:rsidP="00AA72EA">
      <w:pPr>
        <w:pStyle w:val="Odstavek"/>
        <w:ind w:firstLine="0"/>
        <w:rPr>
          <w:rFonts w:cs="Arial"/>
          <w:sz w:val="20"/>
          <w:szCs w:val="20"/>
          <w:lang w:val="sl-SI"/>
        </w:rPr>
      </w:pPr>
    </w:p>
    <w:p w14:paraId="7817DC1A" w14:textId="77777777" w:rsidR="00AA72EA" w:rsidRPr="006139A5" w:rsidRDefault="00AA72EA" w:rsidP="003B7285">
      <w:pPr>
        <w:pStyle w:val="Brezrazmikov"/>
        <w:jc w:val="center"/>
        <w:rPr>
          <w:rFonts w:cs="Arial"/>
        </w:rPr>
      </w:pPr>
      <w:r w:rsidRPr="006139A5">
        <w:rPr>
          <w:rFonts w:cs="Arial"/>
        </w:rPr>
        <w:t>»83. člen</w:t>
      </w:r>
    </w:p>
    <w:p w14:paraId="59EBF9A3" w14:textId="01035671" w:rsidR="00AA72EA" w:rsidRPr="006139A5" w:rsidRDefault="00AA72EA" w:rsidP="003B7285">
      <w:pPr>
        <w:pStyle w:val="Brezrazmikov"/>
        <w:jc w:val="center"/>
        <w:rPr>
          <w:rFonts w:cs="Arial"/>
        </w:rPr>
      </w:pPr>
      <w:r w:rsidRPr="006139A5">
        <w:rPr>
          <w:rFonts w:cs="Arial"/>
        </w:rPr>
        <w:t>(minimalni kapital družbe za upravljanje)</w:t>
      </w:r>
    </w:p>
    <w:p w14:paraId="3999DD17" w14:textId="77777777" w:rsidR="003B7285" w:rsidRPr="006139A5" w:rsidRDefault="003B7285" w:rsidP="003B7285">
      <w:pPr>
        <w:pStyle w:val="Brezrazmikov"/>
        <w:rPr>
          <w:rFonts w:cs="Arial"/>
        </w:rPr>
      </w:pPr>
    </w:p>
    <w:p w14:paraId="131B060D" w14:textId="018938D3" w:rsidR="00AA72EA" w:rsidRPr="006139A5" w:rsidRDefault="003B7285" w:rsidP="003B7285">
      <w:pPr>
        <w:pStyle w:val="Brezrazmikov"/>
        <w:rPr>
          <w:rFonts w:cs="Arial"/>
        </w:rPr>
      </w:pPr>
      <w:r w:rsidRPr="006139A5">
        <w:rPr>
          <w:rFonts w:cs="Arial"/>
        </w:rPr>
        <w:t xml:space="preserve">(1) </w:t>
      </w:r>
      <w:r w:rsidR="00AA72EA" w:rsidRPr="006139A5">
        <w:rPr>
          <w:rFonts w:cs="Arial"/>
        </w:rPr>
        <w:t>Kapital družbe za upravljanje vedno dosega ali presega višjo od vrednosti:</w:t>
      </w:r>
    </w:p>
    <w:p w14:paraId="0C56DBAF" w14:textId="241AB5F1" w:rsidR="00AA72EA" w:rsidRPr="006139A5" w:rsidRDefault="00AA72EA" w:rsidP="003B7285">
      <w:pPr>
        <w:pStyle w:val="Brezrazmikov"/>
        <w:rPr>
          <w:rFonts w:cs="Arial"/>
        </w:rPr>
      </w:pPr>
      <w:r w:rsidRPr="006139A5">
        <w:rPr>
          <w:rFonts w:cs="Arial"/>
        </w:rPr>
        <w:t>1.   višine stalnih splošnih stroškov, določenih v 13. členu Uredbe (EU) 2019/2033 Evropskega Parlamenta in Sveta z dne 27. novembra 2019 o bonitetnih zahtevah za investicijska podjetja ter o spremembi uredb (EU) št. 1093/2010, (EU) št. 575/2013, (EU) št. 600/2014 in (EU) št. 806/2014 (UL L 314 z dne 5. 12. 2019, str. 1; v nadaljnjem besedilu Uredba (EU) 2019/2033);</w:t>
      </w:r>
    </w:p>
    <w:p w14:paraId="722B2872" w14:textId="28176216" w:rsidR="00AA72EA" w:rsidRPr="006139A5" w:rsidRDefault="00AA72EA" w:rsidP="003B7285">
      <w:pPr>
        <w:pStyle w:val="Brezrazmikov"/>
        <w:rPr>
          <w:rFonts w:cs="Arial"/>
        </w:rPr>
      </w:pPr>
      <w:r w:rsidRPr="006139A5">
        <w:rPr>
          <w:rFonts w:cs="Arial"/>
        </w:rPr>
        <w:t>2.   seštevka kapitalskih zahtev za faktor K tveganja za stranko (</w:t>
      </w:r>
      <w:proofErr w:type="spellStart"/>
      <w:r w:rsidRPr="006139A5">
        <w:rPr>
          <w:rFonts w:cs="Arial"/>
        </w:rPr>
        <w:t>RtC</w:t>
      </w:r>
      <w:proofErr w:type="spellEnd"/>
      <w:r w:rsidRPr="006139A5">
        <w:rPr>
          <w:rFonts w:cs="Arial"/>
        </w:rPr>
        <w:t>) za tveganja iz 17., 18. in 20. člena Uredbe (EU) 2019/2033.</w:t>
      </w:r>
    </w:p>
    <w:p w14:paraId="446C8A37" w14:textId="0855B06D" w:rsidR="00AA72EA" w:rsidRPr="006139A5" w:rsidRDefault="00AA72EA" w:rsidP="003B7285">
      <w:pPr>
        <w:pStyle w:val="Odstavek"/>
        <w:ind w:firstLine="0"/>
        <w:rPr>
          <w:rFonts w:cs="Arial"/>
          <w:sz w:val="20"/>
          <w:szCs w:val="20"/>
          <w:lang w:val="sl-SI"/>
        </w:rPr>
      </w:pPr>
      <w:r w:rsidRPr="006139A5">
        <w:rPr>
          <w:rFonts w:cs="Arial"/>
          <w:sz w:val="20"/>
          <w:szCs w:val="20"/>
          <w:lang w:val="sl-SI"/>
        </w:rPr>
        <w:t>(2)    Ne glede na prejšnji odstavek kapital družbe za upravljanje ne sme biti nižji od zneska osnovnega in dodatnega kapitala iz 33. člena tega zakona.«.</w:t>
      </w:r>
    </w:p>
    <w:p w14:paraId="2A88BBF6" w14:textId="1E5813CA" w:rsidR="00AA72EA" w:rsidRPr="006139A5" w:rsidRDefault="003B7285" w:rsidP="003B7285">
      <w:pPr>
        <w:pStyle w:val="Naslov1"/>
        <w:rPr>
          <w:rFonts w:cs="Arial"/>
          <w:sz w:val="20"/>
          <w:szCs w:val="20"/>
        </w:rPr>
      </w:pPr>
      <w:r w:rsidRPr="006139A5">
        <w:rPr>
          <w:rFonts w:cs="Arial"/>
          <w:sz w:val="20"/>
          <w:szCs w:val="20"/>
        </w:rPr>
        <w:lastRenderedPageBreak/>
        <w:t>člen</w:t>
      </w:r>
    </w:p>
    <w:p w14:paraId="4439AC9A" w14:textId="1FE9A7D4" w:rsidR="00AA72EA" w:rsidRPr="006139A5" w:rsidRDefault="003B7285" w:rsidP="005D40E1">
      <w:pPr>
        <w:pStyle w:val="Odstavek"/>
        <w:ind w:firstLine="0"/>
        <w:rPr>
          <w:rFonts w:cs="Arial"/>
          <w:sz w:val="20"/>
          <w:szCs w:val="20"/>
          <w:lang w:val="sl-SI"/>
        </w:rPr>
      </w:pPr>
      <w:r w:rsidRPr="006139A5">
        <w:rPr>
          <w:rFonts w:cs="Arial"/>
          <w:sz w:val="20"/>
          <w:szCs w:val="20"/>
          <w:lang w:val="sl-SI"/>
        </w:rPr>
        <w:t>Besedilo 99. člena se spremeni tako, da se glasi:</w:t>
      </w:r>
    </w:p>
    <w:p w14:paraId="381D3A64" w14:textId="1C0956CE" w:rsidR="003B7285" w:rsidRPr="006139A5" w:rsidRDefault="003B7285" w:rsidP="003B7285">
      <w:pPr>
        <w:shd w:val="clear" w:color="auto" w:fill="FFFFFF"/>
        <w:spacing w:before="240" w:after="0" w:line="240" w:lineRule="auto"/>
        <w:jc w:val="both"/>
        <w:rPr>
          <w:rFonts w:ascii="Arial" w:eastAsia="Times New Roman" w:hAnsi="Arial" w:cs="Arial"/>
          <w:sz w:val="20"/>
          <w:szCs w:val="20"/>
          <w:lang w:eastAsia="en-GB"/>
        </w:rPr>
      </w:pPr>
      <w:r w:rsidRPr="006139A5">
        <w:rPr>
          <w:rFonts w:ascii="Arial" w:eastAsia="Times New Roman" w:hAnsi="Arial" w:cs="Arial"/>
          <w:sz w:val="20"/>
          <w:szCs w:val="20"/>
          <w:lang w:eastAsia="en-GB"/>
        </w:rPr>
        <w:t>»Storitve upravljanja investicijskih skladov po tem zakonu obsegajo:</w:t>
      </w:r>
    </w:p>
    <w:p w14:paraId="5455D18A" w14:textId="16A6DFAB" w:rsidR="003B7285" w:rsidRPr="006139A5" w:rsidRDefault="003B7285" w:rsidP="003B7285">
      <w:pPr>
        <w:pStyle w:val="Brezrazmikov"/>
        <w:rPr>
          <w:rFonts w:cs="Arial"/>
        </w:rPr>
      </w:pPr>
      <w:r w:rsidRPr="006139A5">
        <w:rPr>
          <w:rFonts w:cs="Arial"/>
        </w:rPr>
        <w:t>1. upravljanje premoženja KNPVP;</w:t>
      </w:r>
    </w:p>
    <w:p w14:paraId="7B547259" w14:textId="240D1FEE" w:rsidR="003B7285" w:rsidRPr="006139A5" w:rsidRDefault="003B7285" w:rsidP="003B7285">
      <w:pPr>
        <w:pStyle w:val="Brezrazmikov"/>
        <w:rPr>
          <w:rFonts w:cs="Arial"/>
        </w:rPr>
      </w:pPr>
      <w:r w:rsidRPr="006139A5">
        <w:rPr>
          <w:rFonts w:cs="Arial"/>
        </w:rPr>
        <w:t>2. administrativne storitve, povezane s poslovanjem KNPVP:</w:t>
      </w:r>
    </w:p>
    <w:p w14:paraId="71B3AAA7" w14:textId="77777777" w:rsidR="003B7285" w:rsidRPr="006139A5" w:rsidRDefault="003B7285" w:rsidP="003B7285">
      <w:pPr>
        <w:pStyle w:val="Brezrazmikov"/>
        <w:ind w:left="426" w:hanging="282"/>
        <w:rPr>
          <w:rFonts w:cs="Arial"/>
        </w:rPr>
      </w:pPr>
      <w:r w:rsidRPr="006139A5">
        <w:rPr>
          <w:rFonts w:cs="Arial"/>
        </w:rPr>
        <w:t>-  pravne storitve in vodenje poslovnih knjig ter sestavljanje poslovnih poročil,</w:t>
      </w:r>
    </w:p>
    <w:p w14:paraId="14A6BF48" w14:textId="77777777" w:rsidR="003B7285" w:rsidRPr="006139A5" w:rsidRDefault="003B7285" w:rsidP="003B7285">
      <w:pPr>
        <w:pStyle w:val="Brezrazmikov"/>
        <w:ind w:left="426" w:hanging="282"/>
        <w:rPr>
          <w:rFonts w:cs="Arial"/>
        </w:rPr>
      </w:pPr>
      <w:r w:rsidRPr="006139A5">
        <w:rPr>
          <w:rFonts w:cs="Arial"/>
        </w:rPr>
        <w:t>-  odnose z vlagatelji v KNPVP,</w:t>
      </w:r>
    </w:p>
    <w:p w14:paraId="5C04F550" w14:textId="77777777" w:rsidR="003B7285" w:rsidRPr="006139A5" w:rsidRDefault="003B7285" w:rsidP="003B7285">
      <w:pPr>
        <w:pStyle w:val="Brezrazmikov"/>
        <w:ind w:left="426" w:hanging="282"/>
        <w:rPr>
          <w:rFonts w:cs="Arial"/>
        </w:rPr>
      </w:pPr>
      <w:r w:rsidRPr="006139A5">
        <w:rPr>
          <w:rFonts w:cs="Arial"/>
        </w:rPr>
        <w:t>-  vrednotenje sredstev in obveznosti ter izračunavanje vrednosti enot,</w:t>
      </w:r>
    </w:p>
    <w:p w14:paraId="4543D4D4" w14:textId="77777777" w:rsidR="003B7285" w:rsidRPr="006139A5" w:rsidRDefault="003B7285" w:rsidP="003B7285">
      <w:pPr>
        <w:pStyle w:val="Brezrazmikov"/>
        <w:ind w:left="426" w:hanging="282"/>
        <w:rPr>
          <w:rFonts w:cs="Arial"/>
        </w:rPr>
      </w:pPr>
      <w:r w:rsidRPr="006139A5">
        <w:rPr>
          <w:rFonts w:cs="Arial"/>
        </w:rPr>
        <w:t>-  pregled usklajenosti z zakonskimi in podzakonskimi zahtevami,</w:t>
      </w:r>
    </w:p>
    <w:p w14:paraId="5648AFE4" w14:textId="77777777" w:rsidR="003B7285" w:rsidRPr="006139A5" w:rsidRDefault="003B7285" w:rsidP="003B7285">
      <w:pPr>
        <w:pStyle w:val="Brezrazmikov"/>
        <w:ind w:left="426" w:hanging="282"/>
        <w:rPr>
          <w:rFonts w:cs="Arial"/>
        </w:rPr>
      </w:pPr>
      <w:r w:rsidRPr="006139A5">
        <w:rPr>
          <w:rFonts w:cs="Arial"/>
        </w:rPr>
        <w:t>-  vodenje evidence imetnikov enot KNPVP in drugih evidenc,</w:t>
      </w:r>
    </w:p>
    <w:p w14:paraId="3D90A6BA" w14:textId="77777777" w:rsidR="003B7285" w:rsidRPr="006139A5" w:rsidRDefault="003B7285" w:rsidP="003B7285">
      <w:pPr>
        <w:pStyle w:val="Brezrazmikov"/>
        <w:ind w:left="426" w:hanging="282"/>
        <w:rPr>
          <w:rFonts w:cs="Arial"/>
        </w:rPr>
      </w:pPr>
      <w:r w:rsidRPr="006139A5">
        <w:rPr>
          <w:rFonts w:cs="Arial"/>
        </w:rPr>
        <w:t>-  delitev dobička oziroma prihodkov,</w:t>
      </w:r>
    </w:p>
    <w:p w14:paraId="715912CC" w14:textId="77777777" w:rsidR="003B7285" w:rsidRPr="006139A5" w:rsidRDefault="003B7285" w:rsidP="003B7285">
      <w:pPr>
        <w:pStyle w:val="Brezrazmikov"/>
        <w:ind w:left="426" w:hanging="282"/>
        <w:rPr>
          <w:rFonts w:cs="Arial"/>
        </w:rPr>
      </w:pPr>
      <w:r w:rsidRPr="006139A5">
        <w:rPr>
          <w:rFonts w:cs="Arial"/>
        </w:rPr>
        <w:t>-  administrativne storitve, povezane z vplačili in izplačili enot KNPVP,</w:t>
      </w:r>
    </w:p>
    <w:p w14:paraId="0133052A" w14:textId="77777777" w:rsidR="003B7285" w:rsidRPr="006139A5" w:rsidRDefault="003B7285" w:rsidP="003B7285">
      <w:pPr>
        <w:pStyle w:val="Brezrazmikov"/>
        <w:ind w:left="426" w:hanging="282"/>
        <w:rPr>
          <w:rFonts w:cs="Arial"/>
        </w:rPr>
      </w:pPr>
      <w:r w:rsidRPr="006139A5">
        <w:rPr>
          <w:rFonts w:cs="Arial"/>
        </w:rPr>
        <w:t>-  obračun in poravnave po pogodbah ter razpošiljanje potrdil o lastništvu enot,</w:t>
      </w:r>
    </w:p>
    <w:p w14:paraId="1D59C2D9" w14:textId="77777777" w:rsidR="003B7285" w:rsidRPr="006139A5" w:rsidRDefault="003B7285" w:rsidP="003B7285">
      <w:pPr>
        <w:pStyle w:val="Brezrazmikov"/>
        <w:ind w:left="426" w:hanging="282"/>
        <w:rPr>
          <w:rFonts w:cs="Arial"/>
        </w:rPr>
      </w:pPr>
      <w:r w:rsidRPr="006139A5">
        <w:rPr>
          <w:rFonts w:cs="Arial"/>
        </w:rPr>
        <w:t>-  hramba dokumentacije in</w:t>
      </w:r>
    </w:p>
    <w:p w14:paraId="1794C737" w14:textId="77777777" w:rsidR="003B7285" w:rsidRPr="006139A5" w:rsidRDefault="003B7285" w:rsidP="003B7285">
      <w:pPr>
        <w:pStyle w:val="Brezrazmikov"/>
        <w:ind w:left="426" w:hanging="282"/>
        <w:rPr>
          <w:rFonts w:cs="Arial"/>
        </w:rPr>
      </w:pPr>
      <w:r w:rsidRPr="006139A5">
        <w:rPr>
          <w:rFonts w:cs="Arial"/>
        </w:rPr>
        <w:t>-  druge storitve, povezane s premoženjem KNPVP;</w:t>
      </w:r>
    </w:p>
    <w:p w14:paraId="41AB59CA" w14:textId="5566C2EE" w:rsidR="003B7285" w:rsidRPr="006139A5" w:rsidRDefault="003B7285" w:rsidP="003B7285">
      <w:pPr>
        <w:pStyle w:val="Brezrazmikov"/>
        <w:rPr>
          <w:rFonts w:cs="Arial"/>
        </w:rPr>
      </w:pPr>
      <w:r w:rsidRPr="006139A5">
        <w:rPr>
          <w:rFonts w:cs="Arial"/>
        </w:rPr>
        <w:t>3. trženje enot KNPVP.«.</w:t>
      </w:r>
    </w:p>
    <w:p w14:paraId="61D8285C" w14:textId="46D6E904" w:rsidR="003B7285" w:rsidRPr="006139A5" w:rsidRDefault="003B7285" w:rsidP="003B7285">
      <w:pPr>
        <w:pStyle w:val="Naslov1"/>
        <w:rPr>
          <w:rFonts w:cs="Arial"/>
          <w:sz w:val="20"/>
          <w:szCs w:val="20"/>
        </w:rPr>
      </w:pPr>
      <w:r w:rsidRPr="006139A5">
        <w:rPr>
          <w:rFonts w:cs="Arial"/>
          <w:sz w:val="20"/>
          <w:szCs w:val="20"/>
        </w:rPr>
        <w:t>člen</w:t>
      </w:r>
    </w:p>
    <w:p w14:paraId="3AA3DD57" w14:textId="070D03B2" w:rsidR="003B7285" w:rsidRPr="006139A5" w:rsidRDefault="003B7285" w:rsidP="005D40E1">
      <w:pPr>
        <w:pStyle w:val="Odstavek"/>
        <w:ind w:firstLine="0"/>
        <w:rPr>
          <w:rFonts w:cs="Arial"/>
          <w:sz w:val="20"/>
          <w:szCs w:val="20"/>
          <w:lang w:val="sl-SI"/>
        </w:rPr>
      </w:pPr>
      <w:r w:rsidRPr="006139A5">
        <w:rPr>
          <w:rFonts w:cs="Arial"/>
          <w:sz w:val="20"/>
          <w:szCs w:val="20"/>
          <w:lang w:val="sl-SI"/>
        </w:rPr>
        <w:t>V 101. členu se prvi odstavek spremeni tako, da se glasi:</w:t>
      </w:r>
    </w:p>
    <w:p w14:paraId="440AAE15" w14:textId="77777777" w:rsidR="003B7285" w:rsidRPr="006139A5" w:rsidRDefault="003B7285" w:rsidP="003B7285">
      <w:pPr>
        <w:pStyle w:val="Brezrazmikov"/>
        <w:rPr>
          <w:rFonts w:cs="Arial"/>
        </w:rPr>
      </w:pPr>
    </w:p>
    <w:p w14:paraId="2F793E84" w14:textId="270501DF" w:rsidR="003B7285" w:rsidRPr="006139A5" w:rsidRDefault="003B7285" w:rsidP="003B7285">
      <w:pPr>
        <w:pStyle w:val="Brezrazmikov"/>
        <w:rPr>
          <w:rFonts w:cs="Arial"/>
        </w:rPr>
      </w:pPr>
      <w:r w:rsidRPr="006139A5">
        <w:rPr>
          <w:rFonts w:cs="Arial"/>
        </w:rPr>
        <w:t>»(1) Družba za upravljanje lahko opravlja:</w:t>
      </w:r>
    </w:p>
    <w:p w14:paraId="59600FBD" w14:textId="4AB410C7" w:rsidR="003B7285" w:rsidRPr="006139A5" w:rsidRDefault="003B7285" w:rsidP="003B7285">
      <w:pPr>
        <w:pStyle w:val="Brezrazmikov"/>
        <w:rPr>
          <w:rFonts w:cs="Arial"/>
        </w:rPr>
      </w:pPr>
      <w:r w:rsidRPr="006139A5">
        <w:rPr>
          <w:rFonts w:cs="Arial"/>
        </w:rPr>
        <w:t>1. storitve upravljanja investicijskih skladov po tem zakonu;</w:t>
      </w:r>
    </w:p>
    <w:p w14:paraId="5548B1EE" w14:textId="1867B9F7" w:rsidR="003B7285" w:rsidRPr="006139A5" w:rsidRDefault="003B7285" w:rsidP="003B7285">
      <w:pPr>
        <w:pStyle w:val="Brezrazmikov"/>
        <w:rPr>
          <w:rFonts w:cs="Arial"/>
        </w:rPr>
      </w:pPr>
      <w:r w:rsidRPr="006139A5">
        <w:rPr>
          <w:rFonts w:cs="Arial"/>
        </w:rPr>
        <w:t>2. storitve upravljanja AIS, če so izpolnjeni pogoji, določeni v zakonu, ki ureja upravljavce alternativnih investicijskih skladov in</w:t>
      </w:r>
    </w:p>
    <w:p w14:paraId="2EA5A581" w14:textId="23CB11EB" w:rsidR="003B7285" w:rsidRPr="006139A5" w:rsidRDefault="003B7285" w:rsidP="003B7285">
      <w:pPr>
        <w:pStyle w:val="Brezrazmikov"/>
        <w:rPr>
          <w:rFonts w:cs="Arial"/>
        </w:rPr>
      </w:pPr>
      <w:r w:rsidRPr="006139A5">
        <w:rPr>
          <w:rFonts w:cs="Arial"/>
        </w:rPr>
        <w:t>3. storitve gospodarjenja s finančnimi instrumenti in pomožne storitve iz 5. poglavja tega zakona.«.</w:t>
      </w:r>
    </w:p>
    <w:p w14:paraId="45D533C0" w14:textId="3CF61526" w:rsidR="00AA72EA" w:rsidRPr="006139A5" w:rsidRDefault="003B7285" w:rsidP="005D40E1">
      <w:pPr>
        <w:pStyle w:val="Odstavek"/>
        <w:ind w:firstLine="0"/>
        <w:rPr>
          <w:rFonts w:cs="Arial"/>
          <w:sz w:val="20"/>
          <w:szCs w:val="20"/>
          <w:lang w:val="sl-SI"/>
        </w:rPr>
      </w:pPr>
      <w:r w:rsidRPr="006139A5">
        <w:rPr>
          <w:rFonts w:cs="Arial"/>
          <w:sz w:val="20"/>
          <w:szCs w:val="20"/>
          <w:lang w:val="sl-SI"/>
        </w:rPr>
        <w:t>Drugi odstavek se črta.</w:t>
      </w:r>
    </w:p>
    <w:p w14:paraId="47962B98" w14:textId="73077CD4" w:rsidR="003B7285" w:rsidRPr="006139A5" w:rsidRDefault="003B7285" w:rsidP="005D40E1">
      <w:pPr>
        <w:pStyle w:val="Odstavek"/>
        <w:ind w:firstLine="0"/>
        <w:rPr>
          <w:rFonts w:cs="Arial"/>
          <w:sz w:val="20"/>
          <w:szCs w:val="20"/>
          <w:lang w:val="sl-SI"/>
        </w:rPr>
      </w:pPr>
      <w:r w:rsidRPr="006139A5">
        <w:rPr>
          <w:rFonts w:cs="Arial"/>
          <w:sz w:val="20"/>
          <w:szCs w:val="20"/>
          <w:lang w:val="sl-SI"/>
        </w:rPr>
        <w:t xml:space="preserve">V dosedanjem tretjem odstavku, ki postane drugi odstavek, </w:t>
      </w:r>
      <w:r w:rsidR="00D43146" w:rsidRPr="006139A5">
        <w:rPr>
          <w:rFonts w:cs="Arial"/>
          <w:sz w:val="20"/>
          <w:szCs w:val="20"/>
          <w:lang w:val="sl-SI"/>
        </w:rPr>
        <w:t>se v napovednem stavku besedilo »za KNPVP« črta.</w:t>
      </w:r>
    </w:p>
    <w:p w14:paraId="71010266" w14:textId="014CCFE0" w:rsidR="00D43146" w:rsidRPr="006139A5" w:rsidRDefault="00D43146" w:rsidP="00D43146">
      <w:pPr>
        <w:pStyle w:val="Odstavek"/>
        <w:ind w:firstLine="0"/>
        <w:rPr>
          <w:rFonts w:cs="Arial"/>
          <w:sz w:val="20"/>
          <w:szCs w:val="20"/>
          <w:lang w:val="sl-SI"/>
        </w:rPr>
      </w:pPr>
      <w:r w:rsidRPr="006139A5">
        <w:rPr>
          <w:rFonts w:cs="Arial"/>
          <w:sz w:val="20"/>
          <w:szCs w:val="20"/>
          <w:lang w:val="sl-SI"/>
        </w:rPr>
        <w:t>V dosedanjem četrtem odstavku, ki postane tretji odstavek, se besedilo »investicijskih skladov za AJIS« nadomesti s kratico »AIS«.</w:t>
      </w:r>
    </w:p>
    <w:p w14:paraId="01CBD567" w14:textId="02842289" w:rsidR="00D43146" w:rsidRPr="006139A5" w:rsidRDefault="00D43146" w:rsidP="00D43146">
      <w:pPr>
        <w:pStyle w:val="Naslov1"/>
        <w:rPr>
          <w:rFonts w:cs="Arial"/>
          <w:sz w:val="20"/>
          <w:szCs w:val="20"/>
        </w:rPr>
      </w:pPr>
      <w:r w:rsidRPr="006139A5">
        <w:rPr>
          <w:rFonts w:cs="Arial"/>
          <w:sz w:val="20"/>
          <w:szCs w:val="20"/>
        </w:rPr>
        <w:t>člen</w:t>
      </w:r>
    </w:p>
    <w:p w14:paraId="7115E76F" w14:textId="7ACF656A" w:rsidR="00AA72EA" w:rsidRPr="006139A5" w:rsidRDefault="00D43146" w:rsidP="005D40E1">
      <w:pPr>
        <w:pStyle w:val="Odstavek"/>
        <w:ind w:firstLine="0"/>
        <w:rPr>
          <w:rFonts w:cs="Arial"/>
          <w:sz w:val="20"/>
          <w:szCs w:val="20"/>
          <w:lang w:val="sl-SI"/>
        </w:rPr>
      </w:pPr>
      <w:r w:rsidRPr="006139A5">
        <w:rPr>
          <w:rFonts w:cs="Arial"/>
          <w:sz w:val="20"/>
          <w:szCs w:val="20"/>
          <w:lang w:val="sl-SI"/>
        </w:rPr>
        <w:t>V 106. členu se v drugem odstavku besedilo »oziroma AJIS« črta.</w:t>
      </w:r>
    </w:p>
    <w:p w14:paraId="3D320BB7" w14:textId="0B878502" w:rsidR="00D43146" w:rsidRPr="006139A5" w:rsidRDefault="00D43146" w:rsidP="00D43146">
      <w:pPr>
        <w:pStyle w:val="Naslov1"/>
        <w:rPr>
          <w:rFonts w:cs="Arial"/>
          <w:sz w:val="20"/>
          <w:szCs w:val="20"/>
        </w:rPr>
      </w:pPr>
      <w:r w:rsidRPr="006139A5">
        <w:rPr>
          <w:rFonts w:cs="Arial"/>
          <w:sz w:val="20"/>
          <w:szCs w:val="20"/>
        </w:rPr>
        <w:t>člen</w:t>
      </w:r>
    </w:p>
    <w:p w14:paraId="186C34B8" w14:textId="51C4ABA4" w:rsidR="00D43146" w:rsidRPr="006139A5" w:rsidRDefault="00D43146" w:rsidP="005D40E1">
      <w:pPr>
        <w:pStyle w:val="Odstavek"/>
        <w:ind w:firstLine="0"/>
        <w:rPr>
          <w:rFonts w:cs="Arial"/>
          <w:sz w:val="20"/>
          <w:szCs w:val="20"/>
          <w:lang w:val="sl-SI"/>
        </w:rPr>
      </w:pPr>
      <w:r w:rsidRPr="006139A5">
        <w:rPr>
          <w:rFonts w:cs="Arial"/>
          <w:sz w:val="20"/>
          <w:szCs w:val="20"/>
          <w:lang w:val="sl-SI"/>
        </w:rPr>
        <w:t xml:space="preserve">V 113. členu se za prvim odstavkom doda nov drugi in tretji odstavek, ki se glasita: </w:t>
      </w:r>
    </w:p>
    <w:p w14:paraId="75728469" w14:textId="77777777" w:rsidR="00D43146" w:rsidRPr="006139A5" w:rsidRDefault="00D43146" w:rsidP="00D43146">
      <w:pPr>
        <w:pStyle w:val="Brezrazmikov"/>
        <w:rPr>
          <w:rFonts w:cs="Arial"/>
        </w:rPr>
      </w:pPr>
    </w:p>
    <w:p w14:paraId="7C7BBAB3" w14:textId="0191625D" w:rsidR="00D43146" w:rsidRPr="006139A5" w:rsidRDefault="00D43146" w:rsidP="00D43146">
      <w:pPr>
        <w:pStyle w:val="Brezrazmikov"/>
        <w:rPr>
          <w:rFonts w:cs="Arial"/>
        </w:rPr>
      </w:pPr>
      <w:r w:rsidRPr="006139A5">
        <w:rPr>
          <w:rFonts w:cs="Arial"/>
        </w:rPr>
        <w:t>»(2) Če Agencija po prejemu vseh informacij iz prejšnjega odstavka ugotovi, da bi družba za upravljanje zaradi nameravane spremembe kršila ta zakon, družbo za upravljanje v roku 15 delovnih dni od prejema vseh informaciji pozove, naj te spremembe ne izvede. Agencija o tem obvesti tudi nadzorni organ države članice gostiteljice.</w:t>
      </w:r>
    </w:p>
    <w:p w14:paraId="610453FE" w14:textId="77777777" w:rsidR="00D43146" w:rsidRPr="006139A5" w:rsidRDefault="00D43146" w:rsidP="00D43146">
      <w:pPr>
        <w:pStyle w:val="Brezrazmikov"/>
        <w:rPr>
          <w:rFonts w:cs="Arial"/>
        </w:rPr>
      </w:pPr>
    </w:p>
    <w:p w14:paraId="31B66E39" w14:textId="15338A28" w:rsidR="00D43146" w:rsidRPr="006139A5" w:rsidRDefault="00D43146" w:rsidP="00D43146">
      <w:pPr>
        <w:pStyle w:val="Brezrazmikov"/>
        <w:rPr>
          <w:rFonts w:cs="Arial"/>
        </w:rPr>
      </w:pPr>
      <w:r w:rsidRPr="006139A5">
        <w:rPr>
          <w:rFonts w:cs="Arial"/>
        </w:rPr>
        <w:t xml:space="preserve">(3) Če Agencija ugotovi, da je družba za upravljanje že izvedla spremembe, zaradi katerih krši ta zakon, sprejme ustrezne ukrepe iz </w:t>
      </w:r>
      <w:r w:rsidR="00354B5D" w:rsidRPr="006139A5">
        <w:rPr>
          <w:rFonts w:cs="Arial"/>
        </w:rPr>
        <w:t>oddelka</w:t>
      </w:r>
      <w:r w:rsidRPr="006139A5">
        <w:rPr>
          <w:rFonts w:cs="Arial"/>
        </w:rPr>
        <w:t xml:space="preserve"> 11.2 tega zakona ter o sprejetih ukrepih nemudoma obvesti nadzorni organ države gostiteljice.«.</w:t>
      </w:r>
    </w:p>
    <w:p w14:paraId="7547D0DB" w14:textId="77777777" w:rsidR="00354B5D" w:rsidRPr="006139A5" w:rsidRDefault="00354B5D" w:rsidP="00D43146">
      <w:pPr>
        <w:pStyle w:val="Brezrazmikov"/>
        <w:rPr>
          <w:rFonts w:cs="Arial"/>
        </w:rPr>
      </w:pPr>
    </w:p>
    <w:p w14:paraId="4113A519" w14:textId="017297B0" w:rsidR="00D43146" w:rsidRPr="006139A5" w:rsidRDefault="00FF02FF" w:rsidP="00D43146">
      <w:pPr>
        <w:pStyle w:val="Brezrazmikov"/>
        <w:rPr>
          <w:rFonts w:cs="Arial"/>
        </w:rPr>
      </w:pPr>
      <w:r w:rsidRPr="006139A5">
        <w:rPr>
          <w:rFonts w:cs="Arial"/>
        </w:rPr>
        <w:t>Dosedanji drugi, tretji in četrti odstavek postanejo četrti, peti in šesti odstavek.</w:t>
      </w:r>
    </w:p>
    <w:p w14:paraId="05C927E7" w14:textId="110C8B9B" w:rsidR="00FF02FF" w:rsidRPr="006139A5" w:rsidRDefault="00FF02FF" w:rsidP="00D43146">
      <w:pPr>
        <w:pStyle w:val="Brezrazmikov"/>
        <w:rPr>
          <w:rFonts w:cs="Arial"/>
        </w:rPr>
      </w:pPr>
    </w:p>
    <w:p w14:paraId="2954861D" w14:textId="6C025883" w:rsidR="00FF02FF" w:rsidRPr="006139A5" w:rsidRDefault="00FF02FF" w:rsidP="00FF02FF">
      <w:pPr>
        <w:pStyle w:val="Naslov1"/>
        <w:rPr>
          <w:rFonts w:cs="Arial"/>
          <w:sz w:val="20"/>
          <w:szCs w:val="20"/>
        </w:rPr>
      </w:pPr>
      <w:r w:rsidRPr="006139A5">
        <w:rPr>
          <w:rFonts w:cs="Arial"/>
          <w:sz w:val="20"/>
          <w:szCs w:val="20"/>
        </w:rPr>
        <w:lastRenderedPageBreak/>
        <w:t>člen</w:t>
      </w:r>
    </w:p>
    <w:p w14:paraId="325ABB23" w14:textId="6BD9D7AB" w:rsidR="00FF02FF" w:rsidRPr="006139A5" w:rsidRDefault="00FF02FF" w:rsidP="00FF02FF">
      <w:pPr>
        <w:pStyle w:val="Odstavek"/>
        <w:ind w:firstLine="0"/>
        <w:rPr>
          <w:rFonts w:cs="Arial"/>
          <w:sz w:val="20"/>
          <w:szCs w:val="20"/>
          <w:lang w:val="sl-SI"/>
        </w:rPr>
      </w:pPr>
      <w:r w:rsidRPr="006139A5">
        <w:rPr>
          <w:rFonts w:cs="Arial"/>
          <w:sz w:val="20"/>
          <w:szCs w:val="20"/>
          <w:lang w:val="sl-SI"/>
        </w:rPr>
        <w:t>V 117. členu se v prvem odstavku besedilo »odprtih investicijskih skladov« nadomesti s kratico »KNPVP«.</w:t>
      </w:r>
    </w:p>
    <w:p w14:paraId="1F33BEED" w14:textId="787B326B" w:rsidR="00FF02FF" w:rsidRPr="006139A5" w:rsidRDefault="00FF02FF" w:rsidP="00FF02FF">
      <w:pPr>
        <w:pStyle w:val="Naslov1"/>
        <w:rPr>
          <w:rFonts w:cs="Arial"/>
          <w:sz w:val="20"/>
          <w:szCs w:val="20"/>
        </w:rPr>
      </w:pPr>
      <w:r w:rsidRPr="006139A5">
        <w:rPr>
          <w:rFonts w:cs="Arial"/>
          <w:sz w:val="20"/>
          <w:szCs w:val="20"/>
        </w:rPr>
        <w:t>člen</w:t>
      </w:r>
    </w:p>
    <w:p w14:paraId="00F98F0B" w14:textId="110D1A46" w:rsidR="00D43146" w:rsidRPr="006139A5" w:rsidRDefault="00FF02FF" w:rsidP="005D40E1">
      <w:pPr>
        <w:pStyle w:val="Odstavek"/>
        <w:ind w:firstLine="0"/>
        <w:rPr>
          <w:rFonts w:cs="Arial"/>
          <w:sz w:val="20"/>
          <w:szCs w:val="20"/>
          <w:lang w:val="sl-SI"/>
        </w:rPr>
      </w:pPr>
      <w:r w:rsidRPr="006139A5">
        <w:rPr>
          <w:rFonts w:cs="Arial"/>
          <w:sz w:val="20"/>
          <w:szCs w:val="20"/>
          <w:lang w:val="sl-SI"/>
        </w:rPr>
        <w:t>Naslov 4. poglavja se spremeni tako, da se glasi: »TRŽENJE ENOT KNPVP«.</w:t>
      </w:r>
    </w:p>
    <w:p w14:paraId="3EB5B0EB" w14:textId="1714A12E" w:rsidR="00FF02FF" w:rsidRPr="006139A5" w:rsidRDefault="00FF02FF" w:rsidP="00FF02FF">
      <w:pPr>
        <w:pStyle w:val="Naslov1"/>
        <w:rPr>
          <w:rFonts w:cs="Arial"/>
          <w:sz w:val="20"/>
          <w:szCs w:val="20"/>
        </w:rPr>
      </w:pPr>
      <w:r w:rsidRPr="006139A5">
        <w:rPr>
          <w:rFonts w:cs="Arial"/>
          <w:sz w:val="20"/>
          <w:szCs w:val="20"/>
        </w:rPr>
        <w:t>člen</w:t>
      </w:r>
    </w:p>
    <w:p w14:paraId="419EBD09" w14:textId="6B088E00" w:rsidR="00FF02FF" w:rsidRPr="006139A5" w:rsidRDefault="00FF02FF" w:rsidP="005D40E1">
      <w:pPr>
        <w:pStyle w:val="Odstavek"/>
        <w:ind w:firstLine="0"/>
        <w:rPr>
          <w:rFonts w:cs="Arial"/>
          <w:sz w:val="20"/>
          <w:szCs w:val="20"/>
          <w:lang w:val="sl-SI"/>
        </w:rPr>
      </w:pPr>
      <w:r w:rsidRPr="006139A5">
        <w:rPr>
          <w:rFonts w:cs="Arial"/>
          <w:sz w:val="20"/>
          <w:szCs w:val="20"/>
          <w:lang w:val="sl-SI"/>
        </w:rPr>
        <w:t xml:space="preserve">Naslov </w:t>
      </w:r>
      <w:r w:rsidR="00354B5D" w:rsidRPr="006139A5">
        <w:rPr>
          <w:rFonts w:cs="Arial"/>
          <w:sz w:val="20"/>
          <w:szCs w:val="20"/>
          <w:lang w:val="sl-SI"/>
        </w:rPr>
        <w:t>oddelka</w:t>
      </w:r>
      <w:r w:rsidRPr="006139A5">
        <w:rPr>
          <w:rFonts w:cs="Arial"/>
          <w:sz w:val="20"/>
          <w:szCs w:val="20"/>
          <w:lang w:val="sl-SI"/>
        </w:rPr>
        <w:t xml:space="preserve"> 4.1. se spremeni tako, da se besedilo »odprtih investicijskih skladov« nadomesti s kratico »KNPVP«.</w:t>
      </w:r>
    </w:p>
    <w:p w14:paraId="168A58AF" w14:textId="71760632" w:rsidR="00FF02FF" w:rsidRPr="006139A5" w:rsidRDefault="00FF02FF" w:rsidP="00FF02FF">
      <w:pPr>
        <w:pStyle w:val="Naslov1"/>
        <w:rPr>
          <w:rFonts w:cs="Arial"/>
          <w:sz w:val="20"/>
          <w:szCs w:val="20"/>
        </w:rPr>
      </w:pPr>
      <w:r w:rsidRPr="006139A5">
        <w:rPr>
          <w:rFonts w:cs="Arial"/>
          <w:sz w:val="20"/>
          <w:szCs w:val="20"/>
        </w:rPr>
        <w:t>člen</w:t>
      </w:r>
    </w:p>
    <w:p w14:paraId="4DDC2472" w14:textId="0EE0F241" w:rsidR="00D43146" w:rsidRPr="006139A5" w:rsidRDefault="00FF02FF" w:rsidP="005D40E1">
      <w:pPr>
        <w:pStyle w:val="Odstavek"/>
        <w:ind w:firstLine="0"/>
        <w:rPr>
          <w:rFonts w:cs="Arial"/>
          <w:sz w:val="20"/>
          <w:szCs w:val="20"/>
          <w:lang w:val="sl-SI"/>
        </w:rPr>
      </w:pPr>
      <w:r w:rsidRPr="006139A5">
        <w:rPr>
          <w:rFonts w:cs="Arial"/>
          <w:sz w:val="20"/>
          <w:szCs w:val="20"/>
          <w:lang w:val="sl-SI"/>
        </w:rPr>
        <w:t>Besedilo 129. člena se spremeni tako, da se glasi:</w:t>
      </w:r>
    </w:p>
    <w:p w14:paraId="295194B9" w14:textId="77777777" w:rsidR="00FF02FF" w:rsidRPr="006139A5" w:rsidRDefault="00FF02FF" w:rsidP="00FF02FF">
      <w:pPr>
        <w:pStyle w:val="Brezrazmikov"/>
        <w:rPr>
          <w:rFonts w:cs="Arial"/>
        </w:rPr>
      </w:pPr>
    </w:p>
    <w:p w14:paraId="2FEAAF4D" w14:textId="3DC71545" w:rsidR="00FF02FF" w:rsidRPr="006139A5" w:rsidRDefault="00FF02FF" w:rsidP="00FF02FF">
      <w:pPr>
        <w:pStyle w:val="Brezrazmikov"/>
        <w:rPr>
          <w:rFonts w:cs="Arial"/>
        </w:rPr>
      </w:pPr>
      <w:r w:rsidRPr="006139A5">
        <w:rPr>
          <w:rFonts w:cs="Arial"/>
        </w:rPr>
        <w:t>»(1) Ta oddelek ureja trženje enot KNPVP v Republiki Sloveniji.</w:t>
      </w:r>
    </w:p>
    <w:p w14:paraId="1987BCDA" w14:textId="77777777" w:rsidR="00FF02FF" w:rsidRPr="006139A5" w:rsidRDefault="00FF02FF" w:rsidP="00FF02FF">
      <w:pPr>
        <w:pStyle w:val="Brezrazmikov"/>
        <w:rPr>
          <w:rFonts w:cs="Arial"/>
        </w:rPr>
      </w:pPr>
    </w:p>
    <w:p w14:paraId="66BA5398" w14:textId="69414A23" w:rsidR="00FF02FF" w:rsidRPr="006139A5" w:rsidRDefault="00FF02FF" w:rsidP="00FF02FF">
      <w:pPr>
        <w:pStyle w:val="Brezrazmikov"/>
        <w:rPr>
          <w:rFonts w:cs="Arial"/>
        </w:rPr>
      </w:pPr>
      <w:r w:rsidRPr="006139A5">
        <w:rPr>
          <w:rFonts w:cs="Arial"/>
        </w:rPr>
        <w:t>(2) Enote KNPVP se lahko v Republiki Sloveniji tržijo le na podlagi tega zakona in predpisov, sprejetih na njihovi podlagi, ki se nanašajo na trženje enot KNPVP ter zakonov, ki se nanašajo na varstvo vlagateljev in preprečevanje pranja denarja, ki so veljavni v Republiki Sloveniji.«.</w:t>
      </w:r>
    </w:p>
    <w:p w14:paraId="2F423959" w14:textId="40B49EF1" w:rsidR="00FF02FF" w:rsidRPr="006139A5" w:rsidRDefault="00FF02FF" w:rsidP="00FF02FF">
      <w:pPr>
        <w:pStyle w:val="Naslov1"/>
        <w:rPr>
          <w:rFonts w:cs="Arial"/>
          <w:sz w:val="20"/>
          <w:szCs w:val="20"/>
        </w:rPr>
      </w:pPr>
      <w:r w:rsidRPr="006139A5">
        <w:rPr>
          <w:rFonts w:cs="Arial"/>
          <w:sz w:val="20"/>
          <w:szCs w:val="20"/>
        </w:rPr>
        <w:t>člen</w:t>
      </w:r>
    </w:p>
    <w:p w14:paraId="6C424DF4" w14:textId="3A149401" w:rsidR="00FF02FF" w:rsidRPr="006139A5" w:rsidRDefault="00FF02FF" w:rsidP="005D40E1">
      <w:pPr>
        <w:pStyle w:val="Odstavek"/>
        <w:ind w:firstLine="0"/>
        <w:rPr>
          <w:rFonts w:cs="Arial"/>
          <w:sz w:val="20"/>
          <w:szCs w:val="20"/>
          <w:lang w:val="sl-SI"/>
        </w:rPr>
      </w:pPr>
      <w:r w:rsidRPr="006139A5">
        <w:rPr>
          <w:rFonts w:cs="Arial"/>
          <w:sz w:val="20"/>
          <w:szCs w:val="20"/>
          <w:lang w:val="sl-SI"/>
        </w:rPr>
        <w:t>130. člen se črta.</w:t>
      </w:r>
    </w:p>
    <w:p w14:paraId="39D57EEA" w14:textId="05968C87" w:rsidR="00FF02FF" w:rsidRPr="006139A5" w:rsidRDefault="00FF02FF" w:rsidP="00FF02FF">
      <w:pPr>
        <w:pStyle w:val="Naslov1"/>
        <w:rPr>
          <w:rFonts w:cs="Arial"/>
          <w:sz w:val="20"/>
          <w:szCs w:val="20"/>
        </w:rPr>
      </w:pPr>
      <w:r w:rsidRPr="006139A5">
        <w:rPr>
          <w:rFonts w:cs="Arial"/>
          <w:sz w:val="20"/>
          <w:szCs w:val="20"/>
        </w:rPr>
        <w:t>člen</w:t>
      </w:r>
    </w:p>
    <w:p w14:paraId="7B99D5D4" w14:textId="2F01DAF7" w:rsidR="00FF02FF" w:rsidRPr="006139A5" w:rsidRDefault="007B676A" w:rsidP="005D40E1">
      <w:pPr>
        <w:pStyle w:val="Odstavek"/>
        <w:ind w:firstLine="0"/>
        <w:rPr>
          <w:rFonts w:cs="Arial"/>
          <w:sz w:val="20"/>
          <w:szCs w:val="20"/>
          <w:lang w:val="sl-SI"/>
        </w:rPr>
      </w:pPr>
      <w:r w:rsidRPr="006139A5">
        <w:rPr>
          <w:rFonts w:cs="Arial"/>
          <w:sz w:val="20"/>
          <w:szCs w:val="20"/>
          <w:lang w:val="sl-SI"/>
        </w:rPr>
        <w:t>V naslovu 132. člena se besedilo »investicijskih skladov« nadomesti s kratico »KNPVP«.</w:t>
      </w:r>
    </w:p>
    <w:p w14:paraId="1C02B5B6" w14:textId="69FC747C" w:rsidR="007B676A" w:rsidRPr="006139A5" w:rsidRDefault="007B676A" w:rsidP="005D40E1">
      <w:pPr>
        <w:pStyle w:val="Odstavek"/>
        <w:ind w:firstLine="0"/>
        <w:rPr>
          <w:rFonts w:cs="Arial"/>
          <w:sz w:val="20"/>
          <w:szCs w:val="20"/>
          <w:lang w:val="sl-SI"/>
        </w:rPr>
      </w:pPr>
      <w:r w:rsidRPr="006139A5">
        <w:rPr>
          <w:rFonts w:cs="Arial"/>
          <w:sz w:val="20"/>
          <w:szCs w:val="20"/>
          <w:lang w:val="sl-SI"/>
        </w:rPr>
        <w:t>V prvem odstavku se besedilo »odprtih investicijskih skladov po tem zakonu« nadomesti s kratico »KNPVP«.</w:t>
      </w:r>
    </w:p>
    <w:p w14:paraId="29DC35DE" w14:textId="055B1B91" w:rsidR="00FF02FF" w:rsidRPr="006139A5" w:rsidRDefault="00FF02FF" w:rsidP="00FF02FF">
      <w:pPr>
        <w:pStyle w:val="Naslov1"/>
        <w:rPr>
          <w:rFonts w:cs="Arial"/>
          <w:sz w:val="20"/>
          <w:szCs w:val="20"/>
        </w:rPr>
      </w:pPr>
      <w:r w:rsidRPr="006139A5">
        <w:rPr>
          <w:rFonts w:cs="Arial"/>
          <w:sz w:val="20"/>
          <w:szCs w:val="20"/>
        </w:rPr>
        <w:t>člen</w:t>
      </w:r>
    </w:p>
    <w:p w14:paraId="115EF370" w14:textId="68C159FD" w:rsidR="007B676A" w:rsidRPr="006139A5" w:rsidRDefault="007B676A" w:rsidP="007B676A">
      <w:pPr>
        <w:pStyle w:val="Odstavek"/>
        <w:ind w:firstLine="0"/>
        <w:rPr>
          <w:rFonts w:cs="Arial"/>
          <w:sz w:val="20"/>
          <w:szCs w:val="20"/>
          <w:lang w:val="sl-SI"/>
        </w:rPr>
      </w:pPr>
      <w:r w:rsidRPr="006139A5">
        <w:rPr>
          <w:rFonts w:cs="Arial"/>
          <w:sz w:val="20"/>
          <w:szCs w:val="20"/>
          <w:lang w:val="sl-SI"/>
        </w:rPr>
        <w:t>133. člen se črta.</w:t>
      </w:r>
    </w:p>
    <w:p w14:paraId="58B169DC" w14:textId="55E41E7C" w:rsidR="00FF02FF" w:rsidRPr="006139A5" w:rsidRDefault="007B676A" w:rsidP="007B676A">
      <w:pPr>
        <w:pStyle w:val="Naslov1"/>
        <w:rPr>
          <w:rFonts w:cs="Arial"/>
          <w:sz w:val="20"/>
          <w:szCs w:val="20"/>
        </w:rPr>
      </w:pPr>
      <w:r w:rsidRPr="006139A5">
        <w:rPr>
          <w:rFonts w:cs="Arial"/>
          <w:sz w:val="20"/>
          <w:szCs w:val="20"/>
        </w:rPr>
        <w:t>člen</w:t>
      </w:r>
    </w:p>
    <w:p w14:paraId="3C5995B0" w14:textId="540CB81D" w:rsidR="007B676A" w:rsidRPr="006139A5" w:rsidRDefault="007B676A" w:rsidP="007B676A">
      <w:pPr>
        <w:pStyle w:val="Odstavek"/>
        <w:ind w:firstLine="0"/>
        <w:rPr>
          <w:rFonts w:cs="Arial"/>
          <w:sz w:val="20"/>
          <w:szCs w:val="20"/>
          <w:lang w:val="sl-SI"/>
        </w:rPr>
      </w:pPr>
      <w:r w:rsidRPr="006139A5">
        <w:rPr>
          <w:rFonts w:cs="Arial"/>
          <w:sz w:val="20"/>
          <w:szCs w:val="20"/>
          <w:lang w:val="sl-SI"/>
        </w:rPr>
        <w:t>135. člen se črta.</w:t>
      </w:r>
    </w:p>
    <w:p w14:paraId="3DC7BB73" w14:textId="7C99D0B1" w:rsidR="00FF02FF" w:rsidRPr="006139A5" w:rsidRDefault="007B676A" w:rsidP="007B676A">
      <w:pPr>
        <w:pStyle w:val="Naslov1"/>
        <w:rPr>
          <w:rFonts w:cs="Arial"/>
          <w:sz w:val="20"/>
          <w:szCs w:val="20"/>
        </w:rPr>
      </w:pPr>
      <w:r w:rsidRPr="006139A5">
        <w:rPr>
          <w:rFonts w:cs="Arial"/>
          <w:sz w:val="20"/>
          <w:szCs w:val="20"/>
        </w:rPr>
        <w:t>člen</w:t>
      </w:r>
    </w:p>
    <w:p w14:paraId="6C53DA9F" w14:textId="77C6C202" w:rsidR="004F28CD" w:rsidRDefault="00C10DAB" w:rsidP="007B676A">
      <w:pPr>
        <w:pStyle w:val="Brezrazmikov"/>
        <w:rPr>
          <w:rFonts w:cs="Arial"/>
        </w:rPr>
      </w:pPr>
      <w:r>
        <w:rPr>
          <w:rFonts w:cs="Arial"/>
        </w:rPr>
        <w:t xml:space="preserve">Besedilo </w:t>
      </w:r>
      <w:r w:rsidR="007B676A" w:rsidRPr="006139A5">
        <w:rPr>
          <w:rFonts w:cs="Arial"/>
        </w:rPr>
        <w:t>137. člen</w:t>
      </w:r>
      <w:r>
        <w:rPr>
          <w:rFonts w:cs="Arial"/>
        </w:rPr>
        <w:t>a</w:t>
      </w:r>
      <w:r w:rsidR="007B676A" w:rsidRPr="006139A5">
        <w:rPr>
          <w:rFonts w:cs="Arial"/>
        </w:rPr>
        <w:t xml:space="preserve"> se spremeni tako, da se glasi:</w:t>
      </w:r>
    </w:p>
    <w:p w14:paraId="675AAA08" w14:textId="475B0FF7" w:rsidR="007B676A" w:rsidRPr="006139A5" w:rsidRDefault="004F28CD" w:rsidP="007B676A">
      <w:pPr>
        <w:pStyle w:val="Brezrazmikov"/>
        <w:rPr>
          <w:rFonts w:cs="Arial"/>
        </w:rPr>
      </w:pPr>
      <w:r>
        <w:rPr>
          <w:rFonts w:cs="Arial"/>
        </w:rPr>
        <w:t>»</w:t>
      </w:r>
      <w:r w:rsidR="007B676A" w:rsidRPr="006139A5">
        <w:rPr>
          <w:rFonts w:cs="Arial"/>
        </w:rPr>
        <w:t>(1) Družba za upravljanje države članice za trženje enot KNPVP države članice v Republiki Sloveniji zagotovi, da so v Republiki Sloveniji na voljo vse zmogljivosti, potrebne za nemoteno:</w:t>
      </w:r>
    </w:p>
    <w:p w14:paraId="1C39EE38" w14:textId="7FEE7C36" w:rsidR="007B676A" w:rsidRPr="006139A5" w:rsidRDefault="007B676A" w:rsidP="008E1D12">
      <w:pPr>
        <w:pStyle w:val="Brezrazmikov"/>
        <w:numPr>
          <w:ilvl w:val="0"/>
          <w:numId w:val="8"/>
        </w:numPr>
        <w:rPr>
          <w:rFonts w:cs="Arial"/>
        </w:rPr>
      </w:pPr>
      <w:r w:rsidRPr="006139A5">
        <w:rPr>
          <w:rFonts w:cs="Arial"/>
        </w:rPr>
        <w:t xml:space="preserve">obdelavo naročil vlagateljev za vpis, plačilo, ponovni odkup ali izplačilo v zvezi z enotami  KNPVP države članice, in sicer v skladu s pogoji določenimi v dokumentih KNPVP države članice iz </w:t>
      </w:r>
      <w:r w:rsidR="00354B5D" w:rsidRPr="006139A5">
        <w:rPr>
          <w:rFonts w:cs="Arial"/>
        </w:rPr>
        <w:t>oddelka</w:t>
      </w:r>
      <w:r w:rsidRPr="006139A5">
        <w:rPr>
          <w:rFonts w:cs="Arial"/>
        </w:rPr>
        <w:t xml:space="preserve"> 6.7 tega zakona,</w:t>
      </w:r>
    </w:p>
    <w:p w14:paraId="757490BD" w14:textId="569B8031" w:rsidR="007B676A" w:rsidRPr="006139A5" w:rsidRDefault="007B676A" w:rsidP="008E1D12">
      <w:pPr>
        <w:pStyle w:val="Brezrazmikov"/>
        <w:numPr>
          <w:ilvl w:val="0"/>
          <w:numId w:val="8"/>
        </w:numPr>
        <w:rPr>
          <w:rFonts w:cs="Arial"/>
        </w:rPr>
      </w:pPr>
      <w:r w:rsidRPr="006139A5">
        <w:rPr>
          <w:rFonts w:cs="Arial"/>
        </w:rPr>
        <w:t>zagotavljanje informacij vlagateljem, o načinu oddaje naročil iz prejšnje točke in o tem kako se plačuje izkupiček iz naslova ponovnega odkupa ali izplačila enot,</w:t>
      </w:r>
    </w:p>
    <w:p w14:paraId="13E19DEC" w14:textId="2691CA85" w:rsidR="007B676A" w:rsidRPr="006139A5" w:rsidRDefault="007B676A" w:rsidP="008E1D12">
      <w:pPr>
        <w:pStyle w:val="Brezrazmikov"/>
        <w:numPr>
          <w:ilvl w:val="0"/>
          <w:numId w:val="8"/>
        </w:numPr>
        <w:rPr>
          <w:rFonts w:cs="Arial"/>
        </w:rPr>
      </w:pPr>
      <w:r w:rsidRPr="006139A5">
        <w:rPr>
          <w:rFonts w:cs="Arial"/>
        </w:rPr>
        <w:t>olajšano obdelavo informacij in dostop do postopkov za reševanje pritožb vlagateljev v skladu s 70. členom tega zakona v zvezi z uveljavljanjem pravic vlagateljev, ki izhajajo iz njihovih naložb v KNPVP države članice v Republiki Sloveniji,</w:t>
      </w:r>
    </w:p>
    <w:p w14:paraId="51741291" w14:textId="6D1DDAB2" w:rsidR="007B676A" w:rsidRPr="006139A5" w:rsidRDefault="007B676A" w:rsidP="008E1D12">
      <w:pPr>
        <w:pStyle w:val="Brezrazmikov"/>
        <w:numPr>
          <w:ilvl w:val="0"/>
          <w:numId w:val="8"/>
        </w:numPr>
        <w:rPr>
          <w:rFonts w:cs="Arial"/>
        </w:rPr>
      </w:pPr>
      <w:r w:rsidRPr="006139A5">
        <w:rPr>
          <w:rFonts w:cs="Arial"/>
        </w:rPr>
        <w:t xml:space="preserve">dajanje vlagateljem na vpogled informacije in dokumente iz </w:t>
      </w:r>
      <w:r w:rsidR="00354B5D" w:rsidRPr="006139A5">
        <w:rPr>
          <w:rFonts w:cs="Arial"/>
        </w:rPr>
        <w:t>oddelka</w:t>
      </w:r>
      <w:r w:rsidRPr="006139A5">
        <w:rPr>
          <w:rFonts w:cs="Arial"/>
        </w:rPr>
        <w:t xml:space="preserve"> 6.7 tega zakona pod pogoji iz 217. in 218. člena tega zakona, za namen pregledovanja in pridobivanja kopij,</w:t>
      </w:r>
    </w:p>
    <w:p w14:paraId="6CF9287A" w14:textId="6F0C6E56" w:rsidR="007B676A" w:rsidRPr="006139A5" w:rsidRDefault="007B676A" w:rsidP="008E1D12">
      <w:pPr>
        <w:pStyle w:val="Brezrazmikov"/>
        <w:numPr>
          <w:ilvl w:val="0"/>
          <w:numId w:val="8"/>
        </w:numPr>
        <w:rPr>
          <w:rFonts w:cs="Arial"/>
        </w:rPr>
      </w:pPr>
      <w:r w:rsidRPr="006139A5">
        <w:rPr>
          <w:rFonts w:cs="Arial"/>
        </w:rPr>
        <w:lastRenderedPageBreak/>
        <w:t>zagotavljanje relevantnih informacij vlagateljem, v zvezi z opravili, ki jih družba za upravljanje države članice zagotavlja, in sicer na trajnem nosilcu podatkov in</w:t>
      </w:r>
    </w:p>
    <w:p w14:paraId="2D92CE6D" w14:textId="4AF1D71F" w:rsidR="007B676A" w:rsidRPr="006139A5" w:rsidRDefault="007B676A" w:rsidP="008E1D12">
      <w:pPr>
        <w:pStyle w:val="Brezrazmikov"/>
        <w:numPr>
          <w:ilvl w:val="0"/>
          <w:numId w:val="8"/>
        </w:numPr>
        <w:rPr>
          <w:rFonts w:cs="Arial"/>
        </w:rPr>
      </w:pPr>
      <w:r w:rsidRPr="006139A5">
        <w:rPr>
          <w:rFonts w:cs="Arial"/>
        </w:rPr>
        <w:t>delovanje kot kontaktna točka za komunikacijo z Agencijo.</w:t>
      </w:r>
    </w:p>
    <w:p w14:paraId="33EC6D2D" w14:textId="77777777" w:rsidR="007B676A" w:rsidRPr="006139A5" w:rsidRDefault="007B676A" w:rsidP="007B676A">
      <w:pPr>
        <w:pStyle w:val="Brezrazmikov"/>
        <w:rPr>
          <w:rFonts w:cs="Arial"/>
        </w:rPr>
      </w:pPr>
    </w:p>
    <w:p w14:paraId="7405FA0B" w14:textId="750F6D45" w:rsidR="007B676A" w:rsidRPr="006139A5" w:rsidRDefault="007B676A" w:rsidP="007B676A">
      <w:pPr>
        <w:pStyle w:val="Brezrazmikov"/>
        <w:rPr>
          <w:rFonts w:cs="Arial"/>
        </w:rPr>
      </w:pPr>
      <w:r w:rsidRPr="006139A5">
        <w:rPr>
          <w:rFonts w:cs="Arial"/>
        </w:rPr>
        <w:t>(2) Družbi za upravljanje države članice za potrebe izvajanja nalog iz prejšnjega odstavka v Republiki Sloveniji ni potrebno zagotoviti fizične prisotnosti oziroma za ta namen pooblastiti druge osebe.</w:t>
      </w:r>
    </w:p>
    <w:p w14:paraId="6BDFDE0F" w14:textId="77777777" w:rsidR="007B676A" w:rsidRPr="006139A5" w:rsidRDefault="007B676A" w:rsidP="007B676A">
      <w:pPr>
        <w:pStyle w:val="Brezrazmikov"/>
        <w:rPr>
          <w:rFonts w:cs="Arial"/>
        </w:rPr>
      </w:pPr>
    </w:p>
    <w:p w14:paraId="24567F05" w14:textId="0656D82B" w:rsidR="007B676A" w:rsidRPr="006139A5" w:rsidRDefault="007B676A" w:rsidP="007B676A">
      <w:pPr>
        <w:pStyle w:val="Brezrazmikov"/>
        <w:rPr>
          <w:rFonts w:cs="Arial"/>
        </w:rPr>
      </w:pPr>
      <w:r w:rsidRPr="006139A5">
        <w:rPr>
          <w:rFonts w:cs="Arial"/>
        </w:rPr>
        <w:t>(3) Družba za upravljanje države članice lahko pooblasti drugo osebo za opravljanje nalog iz prvega odstavka tega člena, pri čemer lahko to stori samo na podlagi pisne pogodbe, v kateri je določeno, katere naloge iz prvega odstavka tega člena ne izvaja družba za upravljanje države članice sama in iz katere je razvidno, da druga oseba od družbe za upravljanje države članice prejema vse potrebne informacije in dokumentacijo.</w:t>
      </w:r>
    </w:p>
    <w:p w14:paraId="4CAFA0B1" w14:textId="77777777" w:rsidR="007B676A" w:rsidRPr="006139A5" w:rsidRDefault="007B676A" w:rsidP="007B676A">
      <w:pPr>
        <w:pStyle w:val="Brezrazmikov"/>
        <w:rPr>
          <w:rFonts w:cs="Arial"/>
        </w:rPr>
      </w:pPr>
    </w:p>
    <w:p w14:paraId="2553A295" w14:textId="77777777" w:rsidR="007B676A" w:rsidRPr="006139A5" w:rsidRDefault="007B676A" w:rsidP="007B676A">
      <w:pPr>
        <w:pStyle w:val="Brezrazmikov"/>
        <w:rPr>
          <w:rFonts w:cs="Arial"/>
        </w:rPr>
      </w:pPr>
      <w:r w:rsidRPr="006139A5">
        <w:rPr>
          <w:rFonts w:cs="Arial"/>
        </w:rPr>
        <w:t>(4) Družba za upravljanje države članice zagotovi, da se naloge iz prvega odstavka tega člena, vključno z elektronskimi, na območju Republike Slovenije izvajajo:</w:t>
      </w:r>
    </w:p>
    <w:p w14:paraId="1490F7B6" w14:textId="72CD94FE" w:rsidR="007B676A" w:rsidRPr="006139A5" w:rsidRDefault="007B676A" w:rsidP="008E1D12">
      <w:pPr>
        <w:pStyle w:val="Brezrazmikov"/>
        <w:numPr>
          <w:ilvl w:val="0"/>
          <w:numId w:val="9"/>
        </w:numPr>
        <w:rPr>
          <w:rFonts w:cs="Arial"/>
        </w:rPr>
      </w:pPr>
      <w:r w:rsidRPr="006139A5">
        <w:rPr>
          <w:rFonts w:cs="Arial"/>
        </w:rPr>
        <w:t>v slovenskem jeziku,</w:t>
      </w:r>
    </w:p>
    <w:p w14:paraId="225B14BC" w14:textId="08F51FE1" w:rsidR="007B676A" w:rsidRPr="006139A5" w:rsidRDefault="007B676A" w:rsidP="008E1D12">
      <w:pPr>
        <w:pStyle w:val="Brezrazmikov"/>
        <w:numPr>
          <w:ilvl w:val="0"/>
          <w:numId w:val="9"/>
        </w:numPr>
        <w:rPr>
          <w:rFonts w:cs="Arial"/>
        </w:rPr>
      </w:pPr>
      <w:r w:rsidRPr="006139A5">
        <w:rPr>
          <w:rFonts w:cs="Arial"/>
        </w:rPr>
        <w:t>s strani družbe za upravljanje države članice same oziroma s strani pooblaščene druge osebe v skladu s tem zakonom in pravili, ki se nanašajo na družbo za upravljanje države članice in pooblaščene druge osebe.«.</w:t>
      </w:r>
    </w:p>
    <w:p w14:paraId="20F0BEC6" w14:textId="4A0809C3" w:rsidR="007B676A" w:rsidRPr="006139A5" w:rsidRDefault="007B676A" w:rsidP="007B676A">
      <w:pPr>
        <w:pStyle w:val="Naslov1"/>
        <w:rPr>
          <w:rFonts w:cs="Arial"/>
          <w:sz w:val="20"/>
          <w:szCs w:val="20"/>
        </w:rPr>
      </w:pPr>
      <w:r w:rsidRPr="006139A5">
        <w:rPr>
          <w:rFonts w:cs="Arial"/>
          <w:sz w:val="20"/>
          <w:szCs w:val="20"/>
        </w:rPr>
        <w:t>člen</w:t>
      </w:r>
    </w:p>
    <w:p w14:paraId="71A109B2" w14:textId="40237630" w:rsidR="007B676A" w:rsidRPr="006139A5" w:rsidRDefault="007B676A" w:rsidP="005D40E1">
      <w:pPr>
        <w:pStyle w:val="Odstavek"/>
        <w:ind w:firstLine="0"/>
        <w:rPr>
          <w:rFonts w:cs="Arial"/>
          <w:sz w:val="20"/>
          <w:szCs w:val="20"/>
          <w:lang w:val="sl-SI"/>
        </w:rPr>
      </w:pPr>
      <w:r w:rsidRPr="006139A5">
        <w:rPr>
          <w:rFonts w:cs="Arial"/>
          <w:sz w:val="20"/>
          <w:szCs w:val="20"/>
          <w:lang w:val="sl-SI"/>
        </w:rPr>
        <w:t>V 138. členu se za drugim odstavkom doda nov tretji odstavek, ki se glasi:</w:t>
      </w:r>
    </w:p>
    <w:p w14:paraId="3F782B1A" w14:textId="77777777" w:rsidR="007B676A" w:rsidRPr="006139A5" w:rsidRDefault="007B676A" w:rsidP="007B676A">
      <w:pPr>
        <w:pStyle w:val="Brezrazmikov"/>
        <w:rPr>
          <w:rFonts w:eastAsia="Times New Roman" w:cs="Arial"/>
          <w:lang w:eastAsia="en-GB"/>
        </w:rPr>
      </w:pPr>
    </w:p>
    <w:p w14:paraId="56221D6B" w14:textId="27C93321" w:rsidR="007B676A" w:rsidRPr="006139A5" w:rsidRDefault="004F28CD" w:rsidP="007B676A">
      <w:pPr>
        <w:pStyle w:val="Brezrazmikov"/>
        <w:rPr>
          <w:rFonts w:cs="Arial"/>
        </w:rPr>
      </w:pPr>
      <w:r>
        <w:rPr>
          <w:rFonts w:eastAsia="Times New Roman" w:cs="Arial"/>
          <w:lang w:eastAsia="en-GB"/>
        </w:rPr>
        <w:t>»</w:t>
      </w:r>
      <w:r w:rsidR="007B676A" w:rsidRPr="006139A5">
        <w:rPr>
          <w:rFonts w:eastAsia="Times New Roman" w:cs="Arial"/>
          <w:lang w:eastAsia="en-GB"/>
        </w:rPr>
        <w:t>(3) Priglasitveni dokument iz prvega odstavka tega člena vsebuje tudi informacije glede zagotavljanja zmogljivosti za izvajanje nalog iz prvega odstavka 137. člena tega zakona v Republiki Sloveniji in naslov ter druge podrobnosti potrebne za potrebe zaračunavanja pristojbin ali dajatev, ki jih zaračunava Agencija v zvezi s trženjem enot KNPVP države članice v Republiki Sloveniji.«.</w:t>
      </w:r>
    </w:p>
    <w:p w14:paraId="7BD31138" w14:textId="50DA8E60" w:rsidR="007B676A" w:rsidRPr="006139A5" w:rsidRDefault="007B676A" w:rsidP="007B676A">
      <w:pPr>
        <w:pStyle w:val="Naslov1"/>
        <w:rPr>
          <w:rFonts w:cs="Arial"/>
          <w:sz w:val="20"/>
          <w:szCs w:val="20"/>
        </w:rPr>
      </w:pPr>
      <w:r w:rsidRPr="006139A5">
        <w:rPr>
          <w:rFonts w:cs="Arial"/>
          <w:sz w:val="20"/>
          <w:szCs w:val="20"/>
        </w:rPr>
        <w:t>člen</w:t>
      </w:r>
    </w:p>
    <w:p w14:paraId="05538568" w14:textId="365FC0E8" w:rsidR="007B676A" w:rsidRPr="006139A5" w:rsidRDefault="007B676A" w:rsidP="005D40E1">
      <w:pPr>
        <w:pStyle w:val="Odstavek"/>
        <w:ind w:firstLine="0"/>
        <w:rPr>
          <w:rFonts w:cs="Arial"/>
          <w:sz w:val="20"/>
          <w:szCs w:val="20"/>
          <w:lang w:val="sl-SI"/>
        </w:rPr>
      </w:pPr>
      <w:r w:rsidRPr="006139A5">
        <w:rPr>
          <w:rFonts w:cs="Arial"/>
          <w:sz w:val="20"/>
          <w:szCs w:val="20"/>
          <w:lang w:val="sl-SI"/>
        </w:rPr>
        <w:t>V 139. členu se drugi odstavek spremeni tako, da se glasi:</w:t>
      </w:r>
    </w:p>
    <w:p w14:paraId="607A43A1" w14:textId="77777777" w:rsidR="007B676A" w:rsidRPr="006139A5" w:rsidRDefault="007B676A" w:rsidP="007B676A">
      <w:pPr>
        <w:pStyle w:val="Brezrazmikov"/>
        <w:rPr>
          <w:rFonts w:eastAsia="Times New Roman" w:cs="Arial"/>
          <w:lang w:eastAsia="en-GB"/>
        </w:rPr>
      </w:pPr>
    </w:p>
    <w:p w14:paraId="127858A7" w14:textId="3BDBFF58" w:rsidR="007B676A" w:rsidRPr="006139A5" w:rsidRDefault="007B676A" w:rsidP="007B676A">
      <w:pPr>
        <w:pStyle w:val="Brezrazmikov"/>
        <w:rPr>
          <w:rFonts w:cs="Arial"/>
        </w:rPr>
      </w:pPr>
      <w:r w:rsidRPr="006139A5">
        <w:rPr>
          <w:rFonts w:eastAsia="Times New Roman" w:cs="Arial"/>
          <w:lang w:eastAsia="en-GB"/>
        </w:rPr>
        <w:t>»(2) V primeru spremembe dejstev, ki jih vsebuje veljavni priglasitveni dokument iz 138. člena tega zakona oziroma spremembe razredov enot KNPVP države članice, ki so predmet trženja v Republiki Sloveniji, družba za upravljanje države članice vsaj mesec dni pred uvedbo teh sprememb o nameravani spremembi pisno obvesti Agencijo.«.</w:t>
      </w:r>
    </w:p>
    <w:p w14:paraId="718B1D3A" w14:textId="31B070E5" w:rsidR="007B676A" w:rsidRPr="006139A5" w:rsidRDefault="007B676A" w:rsidP="007B676A">
      <w:pPr>
        <w:pStyle w:val="Naslov1"/>
        <w:rPr>
          <w:rFonts w:cs="Arial"/>
          <w:sz w:val="20"/>
          <w:szCs w:val="20"/>
        </w:rPr>
      </w:pPr>
      <w:r w:rsidRPr="006139A5">
        <w:rPr>
          <w:rFonts w:cs="Arial"/>
          <w:sz w:val="20"/>
          <w:szCs w:val="20"/>
        </w:rPr>
        <w:t>člen</w:t>
      </w:r>
    </w:p>
    <w:p w14:paraId="4A5A9FFE" w14:textId="1F0DC907" w:rsidR="007B676A" w:rsidRPr="006139A5" w:rsidRDefault="007B676A" w:rsidP="005D40E1">
      <w:pPr>
        <w:pStyle w:val="Odstavek"/>
        <w:ind w:firstLine="0"/>
        <w:rPr>
          <w:rFonts w:cs="Arial"/>
          <w:sz w:val="20"/>
          <w:szCs w:val="20"/>
          <w:lang w:val="sl-SI"/>
        </w:rPr>
      </w:pPr>
      <w:r w:rsidRPr="006139A5">
        <w:rPr>
          <w:rFonts w:cs="Arial"/>
          <w:sz w:val="20"/>
          <w:szCs w:val="20"/>
          <w:lang w:val="sl-SI"/>
        </w:rPr>
        <w:t>Za 139. člen</w:t>
      </w:r>
      <w:r w:rsidR="00F44CDF" w:rsidRPr="006139A5">
        <w:rPr>
          <w:rFonts w:cs="Arial"/>
          <w:sz w:val="20"/>
          <w:szCs w:val="20"/>
          <w:lang w:val="sl-SI"/>
        </w:rPr>
        <w:t>om</w:t>
      </w:r>
      <w:r w:rsidRPr="006139A5">
        <w:rPr>
          <w:rFonts w:cs="Arial"/>
          <w:sz w:val="20"/>
          <w:szCs w:val="20"/>
          <w:lang w:val="sl-SI"/>
        </w:rPr>
        <w:t xml:space="preserve"> se </w:t>
      </w:r>
      <w:r w:rsidR="004F28CD">
        <w:rPr>
          <w:rFonts w:cs="Arial"/>
          <w:sz w:val="20"/>
          <w:szCs w:val="20"/>
          <w:lang w:val="sl-SI"/>
        </w:rPr>
        <w:t>doda</w:t>
      </w:r>
      <w:r w:rsidR="004F28CD" w:rsidRPr="006139A5">
        <w:rPr>
          <w:rFonts w:cs="Arial"/>
          <w:sz w:val="20"/>
          <w:szCs w:val="20"/>
          <w:lang w:val="sl-SI"/>
        </w:rPr>
        <w:t xml:space="preserve"> </w:t>
      </w:r>
      <w:r w:rsidRPr="006139A5">
        <w:rPr>
          <w:rFonts w:cs="Arial"/>
          <w:sz w:val="20"/>
          <w:szCs w:val="20"/>
          <w:lang w:val="sl-SI"/>
        </w:rPr>
        <w:t xml:space="preserve">nov </w:t>
      </w:r>
      <w:r w:rsidR="00F00D1C" w:rsidRPr="006139A5">
        <w:rPr>
          <w:rFonts w:cs="Arial"/>
          <w:sz w:val="20"/>
          <w:szCs w:val="20"/>
          <w:lang w:val="sl-SI"/>
        </w:rPr>
        <w:t>139.a člen, ki se glasi:</w:t>
      </w:r>
    </w:p>
    <w:p w14:paraId="5BDDD019" w14:textId="77777777" w:rsidR="00F00D1C" w:rsidRPr="006139A5" w:rsidRDefault="00F00D1C" w:rsidP="005D40E1">
      <w:pPr>
        <w:pStyle w:val="Odstavek"/>
        <w:ind w:firstLine="0"/>
        <w:rPr>
          <w:rFonts w:cs="Arial"/>
          <w:sz w:val="20"/>
          <w:szCs w:val="20"/>
          <w:lang w:val="sl-SI"/>
        </w:rPr>
      </w:pPr>
    </w:p>
    <w:p w14:paraId="382CB5B4" w14:textId="29122419" w:rsidR="00F00D1C" w:rsidRPr="006139A5" w:rsidRDefault="004F28CD" w:rsidP="00F00D1C">
      <w:pPr>
        <w:pStyle w:val="Brezrazmikov"/>
        <w:jc w:val="center"/>
        <w:rPr>
          <w:rFonts w:cs="Arial"/>
        </w:rPr>
      </w:pPr>
      <w:r>
        <w:rPr>
          <w:rFonts w:cs="Arial"/>
        </w:rPr>
        <w:t>»</w:t>
      </w:r>
      <w:r w:rsidR="00F00D1C" w:rsidRPr="006139A5">
        <w:rPr>
          <w:rFonts w:cs="Arial"/>
        </w:rPr>
        <w:t>139.a člen</w:t>
      </w:r>
    </w:p>
    <w:p w14:paraId="26439D00" w14:textId="77777777" w:rsidR="00F00D1C" w:rsidRPr="006139A5" w:rsidRDefault="00F00D1C" w:rsidP="00F00D1C">
      <w:pPr>
        <w:pStyle w:val="Brezrazmikov"/>
        <w:jc w:val="center"/>
        <w:rPr>
          <w:rFonts w:cs="Arial"/>
        </w:rPr>
      </w:pPr>
      <w:r w:rsidRPr="006139A5">
        <w:rPr>
          <w:rFonts w:cs="Arial"/>
        </w:rPr>
        <w:t>(preklic trženja enot KNPVP države članice v Republiki Sloveniji)</w:t>
      </w:r>
    </w:p>
    <w:p w14:paraId="0AEABDFA" w14:textId="77777777" w:rsidR="00F00D1C" w:rsidRPr="006139A5" w:rsidRDefault="00F00D1C" w:rsidP="00F00D1C">
      <w:pPr>
        <w:shd w:val="clear" w:color="auto" w:fill="FFFFFF"/>
        <w:spacing w:after="0" w:line="240" w:lineRule="auto"/>
        <w:jc w:val="center"/>
        <w:rPr>
          <w:rFonts w:ascii="Arial" w:eastAsia="Times New Roman" w:hAnsi="Arial" w:cs="Arial"/>
          <w:b/>
          <w:bCs/>
          <w:sz w:val="20"/>
          <w:szCs w:val="20"/>
          <w:lang w:eastAsia="en-GB"/>
        </w:rPr>
      </w:pPr>
    </w:p>
    <w:p w14:paraId="6A86E367" w14:textId="77777777" w:rsidR="00F00D1C" w:rsidRPr="006139A5" w:rsidRDefault="00F00D1C" w:rsidP="00F00D1C">
      <w:pPr>
        <w:pStyle w:val="Brezrazmikov"/>
        <w:rPr>
          <w:rFonts w:cs="Arial"/>
        </w:rPr>
      </w:pPr>
      <w:r w:rsidRPr="006139A5">
        <w:rPr>
          <w:rFonts w:cs="Arial"/>
        </w:rPr>
        <w:t>(1) Družba za upravljanje države članice lahko prekliče trženje enot KNPVP države članice ali posameznih razredov enot KNPVP države članice v Republiki Sloveniji, v zvezi s katerimi je predložila uradno obvestilo v skladu s 138. členom tega zakona, samo če:</w:t>
      </w:r>
    </w:p>
    <w:p w14:paraId="53CEE07A" w14:textId="60A39BED" w:rsidR="00F00D1C" w:rsidRPr="006139A5" w:rsidRDefault="00F00D1C" w:rsidP="008E1D12">
      <w:pPr>
        <w:pStyle w:val="Brezrazmikov"/>
        <w:numPr>
          <w:ilvl w:val="0"/>
          <w:numId w:val="10"/>
        </w:numPr>
        <w:ind w:left="284" w:hanging="284"/>
        <w:rPr>
          <w:rFonts w:cs="Arial"/>
        </w:rPr>
      </w:pPr>
      <w:r w:rsidRPr="006139A5">
        <w:rPr>
          <w:rFonts w:cs="Arial"/>
        </w:rPr>
        <w:t>predhodno opozori imetnike enot KNPVP države članice iz Republike Slovenije, da lahko v obdobju vsaj 30 delovnih dni zahtevajo izplačilo enot KNPVP države članice brez izstopnih stroškov; Takšna ponudba mora biti ves čas trajanja javno dostopna ter neposredno ali prek finančnih posrednikov naslovljena na vse imetnike enot KNPVP države članice v Republiki Sloveniji, katerih identiteta je družbi za upravljanje države članice znana;</w:t>
      </w:r>
    </w:p>
    <w:p w14:paraId="42867E0A" w14:textId="7FA1C37D" w:rsidR="00F00D1C" w:rsidRPr="006139A5" w:rsidRDefault="00F00D1C" w:rsidP="008E1D12">
      <w:pPr>
        <w:pStyle w:val="Brezrazmikov"/>
        <w:numPr>
          <w:ilvl w:val="0"/>
          <w:numId w:val="10"/>
        </w:numPr>
        <w:ind w:left="284" w:hanging="284"/>
        <w:rPr>
          <w:rFonts w:cs="Arial"/>
        </w:rPr>
      </w:pPr>
      <w:r w:rsidRPr="006139A5">
        <w:rPr>
          <w:rFonts w:cs="Arial"/>
        </w:rPr>
        <w:t>je namera, da se preneha trženje enot KNPVP države članice v Republiki Sloveniji, objavljena v javno dostopnem mediju/nosilcu podatkov, vključno elektronskim, ki se običajno uporablja za trženje enot KNPVP in je primeren za značilnega vlagatelja v KNPVP;</w:t>
      </w:r>
    </w:p>
    <w:p w14:paraId="3C9E17AE" w14:textId="7BD57DEE" w:rsidR="00F00D1C" w:rsidRPr="006139A5" w:rsidRDefault="00F00D1C" w:rsidP="008E1D12">
      <w:pPr>
        <w:pStyle w:val="Brezrazmikov"/>
        <w:numPr>
          <w:ilvl w:val="0"/>
          <w:numId w:val="10"/>
        </w:numPr>
        <w:ind w:left="284" w:hanging="284"/>
        <w:rPr>
          <w:rFonts w:cs="Arial"/>
        </w:rPr>
      </w:pPr>
      <w:r w:rsidRPr="006139A5">
        <w:rPr>
          <w:rFonts w:cs="Arial"/>
        </w:rPr>
        <w:t xml:space="preserve">spremeni ali prekine vsa pogodbena razmerja s finančnimi posredniki in drugimi osebami, z učinkom od datuma preklica trženja enot KNPVP države članice v Republiki Sloveniji, z namenom preprečiti </w:t>
      </w:r>
      <w:r w:rsidRPr="006139A5">
        <w:rPr>
          <w:rFonts w:cs="Arial"/>
        </w:rPr>
        <w:lastRenderedPageBreak/>
        <w:t>vse nove ali nadaljnje, neposredne ali posredne ponudbe za vpis in vplačilo enot KNPVP države članice, ki je predmet preklica trženja enot v Republiki Sloveniji.</w:t>
      </w:r>
    </w:p>
    <w:p w14:paraId="17FF4415" w14:textId="77777777" w:rsidR="00F00D1C" w:rsidRPr="006139A5" w:rsidRDefault="00F00D1C" w:rsidP="00F00D1C">
      <w:pPr>
        <w:pStyle w:val="Brezrazmikov"/>
        <w:rPr>
          <w:rFonts w:cs="Arial"/>
        </w:rPr>
      </w:pPr>
    </w:p>
    <w:p w14:paraId="36E39340" w14:textId="77777777" w:rsidR="00F00D1C" w:rsidRPr="006139A5" w:rsidRDefault="00F00D1C" w:rsidP="00F00D1C">
      <w:pPr>
        <w:pStyle w:val="Brezrazmikov"/>
        <w:rPr>
          <w:rFonts w:cs="Arial"/>
        </w:rPr>
      </w:pPr>
      <w:r w:rsidRPr="006139A5">
        <w:rPr>
          <w:rFonts w:cs="Arial"/>
        </w:rPr>
        <w:t>(2) Objave iz 1. in 2. točke prejšnjega odstavka morajo vsebovati opis posledic za imetnika enot KNPVP države članice, če ne sprejme ponudbe.</w:t>
      </w:r>
    </w:p>
    <w:p w14:paraId="5394CBE0" w14:textId="77777777" w:rsidR="00F00D1C" w:rsidRPr="006139A5" w:rsidRDefault="00F00D1C" w:rsidP="00F00D1C">
      <w:pPr>
        <w:pStyle w:val="Brezrazmikov"/>
        <w:rPr>
          <w:rFonts w:cs="Arial"/>
        </w:rPr>
      </w:pPr>
    </w:p>
    <w:p w14:paraId="0E5E311C" w14:textId="77777777" w:rsidR="00F00D1C" w:rsidRPr="006139A5" w:rsidRDefault="00F00D1C" w:rsidP="00F00D1C">
      <w:pPr>
        <w:pStyle w:val="Brezrazmikov"/>
        <w:rPr>
          <w:rFonts w:cs="Arial"/>
        </w:rPr>
      </w:pPr>
      <w:r w:rsidRPr="006139A5">
        <w:rPr>
          <w:rFonts w:cs="Arial"/>
        </w:rPr>
        <w:t xml:space="preserve">(3) Informacije iz 1. in 2. točke prvega odstavka tega člena se vlagateljem posredujejo v slovenskem jeziku. </w:t>
      </w:r>
    </w:p>
    <w:p w14:paraId="4E8EC5C1" w14:textId="77777777" w:rsidR="00F00D1C" w:rsidRPr="006139A5" w:rsidRDefault="00F00D1C" w:rsidP="00F00D1C">
      <w:pPr>
        <w:pStyle w:val="Brezrazmikov"/>
        <w:rPr>
          <w:rFonts w:cs="Arial"/>
        </w:rPr>
      </w:pPr>
    </w:p>
    <w:p w14:paraId="56455AFF" w14:textId="77777777" w:rsidR="00F00D1C" w:rsidRPr="006139A5" w:rsidRDefault="00F00D1C" w:rsidP="00F00D1C">
      <w:pPr>
        <w:pStyle w:val="Brezrazmikov"/>
        <w:rPr>
          <w:rFonts w:cs="Arial"/>
        </w:rPr>
      </w:pPr>
      <w:r w:rsidRPr="006139A5">
        <w:rPr>
          <w:rFonts w:cs="Arial"/>
        </w:rPr>
        <w:t>(4) Od datuma iz 3. točke prvega odstavka tega člena družba za upravljanje države članice v Republiki Sloveniji prekine vse nove ali nadaljnje, neposredne ali posredne ponudbe enot KNPVP države članice, ki je bil predmet preklica trženja enot v Republiki Sloveniji.</w:t>
      </w:r>
    </w:p>
    <w:p w14:paraId="3DC0D954" w14:textId="77777777" w:rsidR="00F00D1C" w:rsidRPr="006139A5" w:rsidRDefault="00F00D1C" w:rsidP="00F00D1C">
      <w:pPr>
        <w:pStyle w:val="Brezrazmikov"/>
        <w:rPr>
          <w:rFonts w:cs="Arial"/>
        </w:rPr>
      </w:pPr>
    </w:p>
    <w:p w14:paraId="2A5E4C8D" w14:textId="77777777" w:rsidR="00F00D1C" w:rsidRPr="006139A5" w:rsidRDefault="00F00D1C" w:rsidP="00F00D1C">
      <w:pPr>
        <w:pStyle w:val="Brezrazmikov"/>
        <w:rPr>
          <w:rFonts w:cs="Arial"/>
        </w:rPr>
      </w:pPr>
      <w:r w:rsidRPr="006139A5">
        <w:rPr>
          <w:rFonts w:cs="Arial"/>
        </w:rPr>
        <w:t xml:space="preserve">(5)  Družba za upravljanje države članice preostalim imetnikom enot KNPVP države članice iz Republike Slovenije, tudi po prenehanju trženja enot, še naprej zagotavlja informacije in dokumentacijo o KNPVP države članice na podlagi pododdelka 6.7 tega zakona. Te informacije in dokumentacija se lahko zagotavlja z uporabo elektronskih sredstev komunikacije ali drugih sredstev za komuniciranje na daljavo, če so informacije in sredstva za komuniciranje vlagateljem na voljo v slovenskem jeziku. </w:t>
      </w:r>
    </w:p>
    <w:p w14:paraId="7EAB7950" w14:textId="77777777" w:rsidR="00F00D1C" w:rsidRPr="006139A5" w:rsidRDefault="00F00D1C" w:rsidP="00F00D1C">
      <w:pPr>
        <w:pStyle w:val="Brezrazmikov"/>
        <w:rPr>
          <w:rFonts w:cs="Arial"/>
        </w:rPr>
      </w:pPr>
    </w:p>
    <w:p w14:paraId="1359E5D4" w14:textId="77777777" w:rsidR="00F00D1C" w:rsidRPr="006139A5" w:rsidRDefault="00F00D1C" w:rsidP="00F00D1C">
      <w:pPr>
        <w:pStyle w:val="Brezrazmikov"/>
        <w:rPr>
          <w:rFonts w:cs="Arial"/>
        </w:rPr>
      </w:pPr>
      <w:r w:rsidRPr="006139A5">
        <w:rPr>
          <w:rFonts w:cs="Arial"/>
        </w:rPr>
        <w:t xml:space="preserve">(6) Agencija ima v zvezi s KNPVP države članice enake pravice in obveznosti, kot pripadajo pristojnemu organu države članice gostiteljice. </w:t>
      </w:r>
    </w:p>
    <w:p w14:paraId="7AD2C1EA" w14:textId="77777777" w:rsidR="00F00D1C" w:rsidRPr="006139A5" w:rsidRDefault="00F00D1C" w:rsidP="00F00D1C">
      <w:pPr>
        <w:pStyle w:val="Brezrazmikov"/>
        <w:rPr>
          <w:rFonts w:cs="Arial"/>
        </w:rPr>
      </w:pPr>
    </w:p>
    <w:p w14:paraId="10D23C63" w14:textId="6C635F2E" w:rsidR="00F00D1C" w:rsidRPr="006139A5" w:rsidRDefault="00F00D1C" w:rsidP="00F00D1C">
      <w:pPr>
        <w:pStyle w:val="Brezrazmikov"/>
        <w:rPr>
          <w:rFonts w:cs="Arial"/>
        </w:rPr>
      </w:pPr>
      <w:r w:rsidRPr="006139A5">
        <w:rPr>
          <w:rFonts w:cs="Arial"/>
        </w:rPr>
        <w:t>(7) Agencije od datuma iz četrtega odstavka tega člena od zadevne družbe za upravljanje države članice v zvezi s KNPVP države članice, ki je premet prenehanja trženja v Republiki Sloveniji, ne preverja več skladnosti z zahtevami nacionalnih določb glede trženja kot so objavljene v skladu s 5. členom Uredbe (EU) 2019/1156.«.</w:t>
      </w:r>
    </w:p>
    <w:p w14:paraId="597ACB95" w14:textId="711AE4EB" w:rsidR="00F00D1C" w:rsidRPr="006139A5" w:rsidRDefault="00F00D1C" w:rsidP="00F00D1C">
      <w:pPr>
        <w:pStyle w:val="Naslov1"/>
        <w:rPr>
          <w:rFonts w:cs="Arial"/>
          <w:sz w:val="20"/>
          <w:szCs w:val="20"/>
        </w:rPr>
      </w:pPr>
      <w:r w:rsidRPr="006139A5">
        <w:rPr>
          <w:rFonts w:cs="Arial"/>
          <w:sz w:val="20"/>
          <w:szCs w:val="20"/>
        </w:rPr>
        <w:t>člen</w:t>
      </w:r>
    </w:p>
    <w:p w14:paraId="68DD09E3" w14:textId="7B987F0A" w:rsidR="00FF02FF" w:rsidRPr="006139A5" w:rsidRDefault="00C10DAB" w:rsidP="005D40E1">
      <w:pPr>
        <w:pStyle w:val="Odstavek"/>
        <w:ind w:firstLine="0"/>
        <w:rPr>
          <w:rFonts w:cs="Arial"/>
          <w:sz w:val="20"/>
          <w:szCs w:val="20"/>
          <w:lang w:val="sl-SI"/>
        </w:rPr>
      </w:pPr>
      <w:r>
        <w:rPr>
          <w:rFonts w:cs="Arial"/>
          <w:sz w:val="20"/>
          <w:szCs w:val="20"/>
          <w:lang w:val="sl-SI"/>
        </w:rPr>
        <w:t>Naslov p</w:t>
      </w:r>
      <w:r w:rsidR="00F00D1C" w:rsidRPr="006139A5">
        <w:rPr>
          <w:rFonts w:cs="Arial"/>
          <w:sz w:val="20"/>
          <w:szCs w:val="20"/>
          <w:lang w:val="sl-SI"/>
        </w:rPr>
        <w:t>od</w:t>
      </w:r>
      <w:r w:rsidR="00354B5D" w:rsidRPr="006139A5">
        <w:rPr>
          <w:rFonts w:cs="Arial"/>
          <w:sz w:val="20"/>
          <w:szCs w:val="20"/>
          <w:lang w:val="sl-SI"/>
        </w:rPr>
        <w:t>oddel</w:t>
      </w:r>
      <w:r>
        <w:rPr>
          <w:rFonts w:cs="Arial"/>
          <w:sz w:val="20"/>
          <w:szCs w:val="20"/>
          <w:lang w:val="sl-SI"/>
        </w:rPr>
        <w:t xml:space="preserve">ka </w:t>
      </w:r>
      <w:r w:rsidR="00F00D1C" w:rsidRPr="006139A5">
        <w:rPr>
          <w:rFonts w:cs="Arial"/>
          <w:sz w:val="20"/>
          <w:szCs w:val="20"/>
          <w:lang w:val="sl-SI"/>
        </w:rPr>
        <w:t>4.1.3.</w:t>
      </w:r>
      <w:r w:rsidR="00612C84">
        <w:rPr>
          <w:rFonts w:cs="Arial"/>
          <w:sz w:val="20"/>
          <w:szCs w:val="20"/>
          <w:lang w:val="sl-SI"/>
        </w:rPr>
        <w:t xml:space="preserve"> »Trženje enot alternativnih investicijskih skladov, oblikovanih v drugih državah članicah, neprofesionalnim vlagateljem v Republiki Sloveniji« ter 141. in 142. člen</w:t>
      </w:r>
      <w:r w:rsidR="00F00D1C" w:rsidRPr="006139A5">
        <w:rPr>
          <w:rFonts w:cs="Arial"/>
          <w:sz w:val="20"/>
          <w:szCs w:val="20"/>
          <w:lang w:val="sl-SI"/>
        </w:rPr>
        <w:t xml:space="preserve"> se črta</w:t>
      </w:r>
      <w:r w:rsidR="00612C84">
        <w:rPr>
          <w:rFonts w:cs="Arial"/>
          <w:sz w:val="20"/>
          <w:szCs w:val="20"/>
          <w:lang w:val="sl-SI"/>
        </w:rPr>
        <w:t>jo</w:t>
      </w:r>
      <w:r w:rsidR="00F00D1C" w:rsidRPr="006139A5">
        <w:rPr>
          <w:rFonts w:cs="Arial"/>
          <w:sz w:val="20"/>
          <w:szCs w:val="20"/>
          <w:lang w:val="sl-SI"/>
        </w:rPr>
        <w:t>.</w:t>
      </w:r>
    </w:p>
    <w:p w14:paraId="6733A44E" w14:textId="3FC08660" w:rsidR="00F00D1C" w:rsidRPr="006139A5" w:rsidRDefault="00F00D1C" w:rsidP="00F00D1C">
      <w:pPr>
        <w:pStyle w:val="Naslov1"/>
        <w:rPr>
          <w:rFonts w:cs="Arial"/>
          <w:sz w:val="20"/>
          <w:szCs w:val="20"/>
        </w:rPr>
      </w:pPr>
      <w:r w:rsidRPr="006139A5">
        <w:rPr>
          <w:rFonts w:cs="Arial"/>
          <w:sz w:val="20"/>
          <w:szCs w:val="20"/>
        </w:rPr>
        <w:t>člen</w:t>
      </w:r>
    </w:p>
    <w:p w14:paraId="7B4E35C7" w14:textId="6E1ACD0E" w:rsidR="00F00D1C" w:rsidRPr="006139A5" w:rsidRDefault="00F00D1C" w:rsidP="005D40E1">
      <w:pPr>
        <w:pStyle w:val="Odstavek"/>
        <w:ind w:firstLine="0"/>
        <w:rPr>
          <w:rFonts w:cs="Arial"/>
          <w:sz w:val="20"/>
          <w:szCs w:val="20"/>
          <w:lang w:val="sl-SI"/>
        </w:rPr>
      </w:pPr>
      <w:r w:rsidRPr="006139A5">
        <w:rPr>
          <w:rFonts w:cs="Arial"/>
          <w:sz w:val="20"/>
          <w:szCs w:val="20"/>
          <w:lang w:val="sl-SI"/>
        </w:rPr>
        <w:t>V 144. členu se za drugim odstavkom doda nov tretji odstavek, ki se glasi:</w:t>
      </w:r>
    </w:p>
    <w:p w14:paraId="153973B8" w14:textId="09ADC538" w:rsidR="00F00D1C" w:rsidRPr="006139A5" w:rsidRDefault="00F00D1C" w:rsidP="00F00D1C">
      <w:pPr>
        <w:shd w:val="clear" w:color="auto" w:fill="FFFFFF"/>
        <w:spacing w:before="240" w:after="0" w:line="240" w:lineRule="auto"/>
        <w:jc w:val="both"/>
        <w:rPr>
          <w:rFonts w:ascii="Arial" w:hAnsi="Arial" w:cs="Arial"/>
          <w:sz w:val="20"/>
          <w:szCs w:val="20"/>
        </w:rPr>
      </w:pPr>
      <w:r w:rsidRPr="006139A5">
        <w:rPr>
          <w:rFonts w:ascii="Arial" w:eastAsia="Times New Roman" w:hAnsi="Arial" w:cs="Arial"/>
          <w:sz w:val="20"/>
          <w:szCs w:val="20"/>
          <w:lang w:eastAsia="en-GB"/>
        </w:rPr>
        <w:t>»(3) Uradno obvestilo iz prvega odstavka tega člena vsebuje tudi informacije glede zagotavljanja zmogljivosti za izvajanje nalog iz prvega odstavka 137. člena tega zakona v državi članici gostiteljici in naslov ter druge podrobnosti potrebne za potrebe zaračunavanja pristojbin ali dajatev, ki jih morebiti zaračunava nadzorni organ države članice gostiteljice v zvezi s trženjem enot vzajemnega sklada v tej državi članici.«.</w:t>
      </w:r>
    </w:p>
    <w:p w14:paraId="3E443DF9" w14:textId="4C5A63CC" w:rsidR="00D43146" w:rsidRPr="006139A5" w:rsidRDefault="00F00D1C" w:rsidP="005D40E1">
      <w:pPr>
        <w:pStyle w:val="Odstavek"/>
        <w:ind w:firstLine="0"/>
        <w:rPr>
          <w:rFonts w:cs="Arial"/>
          <w:sz w:val="20"/>
          <w:szCs w:val="20"/>
          <w:lang w:val="sl-SI"/>
        </w:rPr>
      </w:pPr>
      <w:r w:rsidRPr="006139A5">
        <w:rPr>
          <w:rFonts w:cs="Arial"/>
          <w:sz w:val="20"/>
          <w:szCs w:val="20"/>
          <w:lang w:val="sl-SI"/>
        </w:rPr>
        <w:t>V dosedanjem tretjem odstavku, ki postane četrti odstavek, se besed</w:t>
      </w:r>
      <w:r w:rsidR="008F6486" w:rsidRPr="006139A5">
        <w:rPr>
          <w:rFonts w:cs="Arial"/>
          <w:sz w:val="20"/>
          <w:szCs w:val="20"/>
          <w:lang w:val="sl-SI"/>
        </w:rPr>
        <w:t>o</w:t>
      </w:r>
      <w:r w:rsidRPr="006139A5">
        <w:rPr>
          <w:rFonts w:cs="Arial"/>
          <w:sz w:val="20"/>
          <w:szCs w:val="20"/>
          <w:lang w:val="sl-SI"/>
        </w:rPr>
        <w:t xml:space="preserve"> »prejšnjega</w:t>
      </w:r>
      <w:r w:rsidR="008F6486" w:rsidRPr="006139A5">
        <w:rPr>
          <w:rFonts w:cs="Arial"/>
          <w:sz w:val="20"/>
          <w:szCs w:val="20"/>
          <w:lang w:val="sl-SI"/>
        </w:rPr>
        <w:t>« nadomesti z besedilom »tega člena«</w:t>
      </w:r>
      <w:r w:rsidRPr="006139A5">
        <w:rPr>
          <w:rFonts w:cs="Arial"/>
          <w:sz w:val="20"/>
          <w:szCs w:val="20"/>
          <w:lang w:val="sl-SI"/>
        </w:rPr>
        <w:t>.</w:t>
      </w:r>
    </w:p>
    <w:p w14:paraId="764B414B" w14:textId="390C759B" w:rsidR="00F44CDF" w:rsidRPr="006139A5" w:rsidRDefault="00F44CDF" w:rsidP="00F44CDF">
      <w:pPr>
        <w:pStyle w:val="Naslov1"/>
        <w:rPr>
          <w:rFonts w:cs="Arial"/>
          <w:sz w:val="20"/>
          <w:szCs w:val="20"/>
        </w:rPr>
      </w:pPr>
      <w:r w:rsidRPr="006139A5">
        <w:rPr>
          <w:rFonts w:cs="Arial"/>
          <w:sz w:val="20"/>
          <w:szCs w:val="20"/>
        </w:rPr>
        <w:t>člen</w:t>
      </w:r>
    </w:p>
    <w:p w14:paraId="7A46E885" w14:textId="6DE54888" w:rsidR="00F44CDF" w:rsidRPr="006139A5" w:rsidRDefault="00F44CDF" w:rsidP="005D40E1">
      <w:pPr>
        <w:pStyle w:val="Odstavek"/>
        <w:ind w:firstLine="0"/>
        <w:rPr>
          <w:rFonts w:cs="Arial"/>
          <w:sz w:val="20"/>
          <w:szCs w:val="20"/>
          <w:lang w:val="sl-SI"/>
        </w:rPr>
      </w:pPr>
      <w:r w:rsidRPr="006139A5">
        <w:rPr>
          <w:rFonts w:cs="Arial"/>
          <w:sz w:val="20"/>
          <w:szCs w:val="20"/>
          <w:lang w:val="sl-SI"/>
        </w:rPr>
        <w:t>V 148. členu se drugi odstavek spremeni tako, da se glasi:</w:t>
      </w:r>
    </w:p>
    <w:p w14:paraId="65DD646D" w14:textId="0E6E2CD3" w:rsidR="00F44CDF" w:rsidRPr="006139A5" w:rsidRDefault="00F44CDF" w:rsidP="00F44CDF">
      <w:pPr>
        <w:shd w:val="clear" w:color="auto" w:fill="FFFFFF"/>
        <w:spacing w:before="240" w:after="0" w:line="240" w:lineRule="auto"/>
        <w:jc w:val="both"/>
        <w:rPr>
          <w:rFonts w:ascii="Arial" w:eastAsia="Times New Roman" w:hAnsi="Arial" w:cs="Arial"/>
          <w:sz w:val="20"/>
          <w:szCs w:val="20"/>
          <w:lang w:eastAsia="en-GB"/>
        </w:rPr>
      </w:pPr>
      <w:r w:rsidRPr="006139A5">
        <w:rPr>
          <w:rFonts w:ascii="Arial" w:eastAsia="Times New Roman" w:hAnsi="Arial" w:cs="Arial"/>
          <w:sz w:val="20"/>
          <w:szCs w:val="20"/>
          <w:lang w:eastAsia="en-GB"/>
        </w:rPr>
        <w:t>»(2) Če namerava družba za upravljanje spremeniti katero koli dejstvo navedeno v veljavnem priglasitvenem dokumentu oziroma spremeniti veljaven nabor razredov enot vzajemnih skladov, ki so predmet trženja v državi članici gostiteljici, vsaj en mesec pred uvedbo teh sprememb o nameravani spremembi obvesti Agencijo in nadzorni organ države gostiteljice.«.</w:t>
      </w:r>
    </w:p>
    <w:p w14:paraId="33BA62CF" w14:textId="67EE681C" w:rsidR="00F44CDF" w:rsidRPr="006139A5" w:rsidRDefault="00F44CDF" w:rsidP="00F44CDF">
      <w:pPr>
        <w:shd w:val="clear" w:color="auto" w:fill="FFFFFF"/>
        <w:spacing w:before="240" w:after="0" w:line="240" w:lineRule="auto"/>
        <w:jc w:val="both"/>
        <w:rPr>
          <w:rFonts w:ascii="Arial" w:eastAsia="Times New Roman" w:hAnsi="Arial" w:cs="Arial"/>
          <w:sz w:val="20"/>
          <w:szCs w:val="20"/>
          <w:lang w:eastAsia="en-GB"/>
        </w:rPr>
      </w:pPr>
      <w:r w:rsidRPr="006139A5">
        <w:rPr>
          <w:rFonts w:ascii="Arial" w:eastAsia="Times New Roman" w:hAnsi="Arial" w:cs="Arial"/>
          <w:sz w:val="20"/>
          <w:szCs w:val="20"/>
          <w:lang w:eastAsia="en-GB"/>
        </w:rPr>
        <w:t>Za drugim odstavkom se dodata nov tretji in četrti odstavek, ki se glasita:</w:t>
      </w:r>
    </w:p>
    <w:p w14:paraId="2FBF75D5" w14:textId="772AE624" w:rsidR="00F44CDF" w:rsidRPr="006139A5" w:rsidRDefault="00F44CDF" w:rsidP="00F44CDF">
      <w:pPr>
        <w:shd w:val="clear" w:color="auto" w:fill="FFFFFF"/>
        <w:spacing w:before="240" w:after="0" w:line="240" w:lineRule="auto"/>
        <w:jc w:val="both"/>
        <w:rPr>
          <w:rFonts w:ascii="Arial" w:eastAsia="Times New Roman" w:hAnsi="Arial" w:cs="Arial"/>
          <w:sz w:val="20"/>
          <w:szCs w:val="20"/>
          <w:lang w:eastAsia="en-GB"/>
        </w:rPr>
      </w:pPr>
      <w:r w:rsidRPr="006139A5">
        <w:rPr>
          <w:rFonts w:ascii="Arial" w:eastAsia="Times New Roman" w:hAnsi="Arial" w:cs="Arial"/>
          <w:sz w:val="20"/>
          <w:szCs w:val="20"/>
          <w:lang w:eastAsia="en-GB"/>
        </w:rPr>
        <w:t>»(3) Če zaradi sprememb iz prejšnjega odstavka družba za upravljanje ali vzajemni sklad ne bi več izpolnjevala zahtev iz tega zakona, Agencija v 15 delovnih dneh po prejemu vseh informacij iz prejšnjega odstavka obvesti družbo za upravljanje, ki upravlja ta vzajemni sklad, naj te spremembe ne izvede. O tem Agencija obvesti nadzorni organ države članice gostiteljice.</w:t>
      </w:r>
    </w:p>
    <w:p w14:paraId="101C7887" w14:textId="3D5D47C3" w:rsidR="00F44CDF" w:rsidRPr="006139A5" w:rsidRDefault="00F44CDF" w:rsidP="00F44CDF">
      <w:pPr>
        <w:shd w:val="clear" w:color="auto" w:fill="FFFFFF"/>
        <w:spacing w:before="240" w:after="0" w:line="240" w:lineRule="auto"/>
        <w:jc w:val="both"/>
        <w:rPr>
          <w:rFonts w:ascii="Arial" w:hAnsi="Arial" w:cs="Arial"/>
          <w:sz w:val="20"/>
          <w:szCs w:val="20"/>
        </w:rPr>
      </w:pPr>
      <w:r w:rsidRPr="006139A5">
        <w:rPr>
          <w:rFonts w:ascii="Arial" w:eastAsia="Times New Roman" w:hAnsi="Arial" w:cs="Arial"/>
          <w:sz w:val="20"/>
          <w:szCs w:val="20"/>
          <w:lang w:eastAsia="en-GB"/>
        </w:rPr>
        <w:lastRenderedPageBreak/>
        <w:t>(4) Če se sprememba iz drugega odstavka tega člena izvede po tem, ko so bile informacije posredovane v skladu s prejšnjim odstavkom, in zaradi te spremembe družba za upravljanje ali vzajemni sklad nista več skladna s tem zakonom, Agencija sprejme ustrezne ukrepe nadzora na podlagi tega zakona, če je potrebno vključno z izrecno prepovedjo trženja enot vzajemnega sklada in o sprejetih ukrepih nemudoma obvesti nadzorni organ države članice gostiteljice.«.</w:t>
      </w:r>
    </w:p>
    <w:p w14:paraId="4B038DC9" w14:textId="01A7F34D" w:rsidR="00F44CDF" w:rsidRPr="006139A5" w:rsidRDefault="00F44CDF" w:rsidP="00F44CDF">
      <w:pPr>
        <w:pStyle w:val="Naslov1"/>
        <w:rPr>
          <w:rFonts w:cs="Arial"/>
          <w:sz w:val="20"/>
          <w:szCs w:val="20"/>
        </w:rPr>
      </w:pPr>
      <w:r w:rsidRPr="006139A5">
        <w:rPr>
          <w:rFonts w:cs="Arial"/>
          <w:sz w:val="20"/>
          <w:szCs w:val="20"/>
        </w:rPr>
        <w:t>člen</w:t>
      </w:r>
    </w:p>
    <w:p w14:paraId="147F1F73" w14:textId="74B96E41" w:rsidR="00F44CDF" w:rsidRPr="006139A5" w:rsidRDefault="00F44CDF" w:rsidP="005D40E1">
      <w:pPr>
        <w:pStyle w:val="Odstavek"/>
        <w:ind w:firstLine="0"/>
        <w:rPr>
          <w:rFonts w:cs="Arial"/>
          <w:sz w:val="20"/>
          <w:szCs w:val="20"/>
          <w:lang w:val="sl-SI"/>
        </w:rPr>
      </w:pPr>
      <w:r w:rsidRPr="006139A5">
        <w:rPr>
          <w:rFonts w:cs="Arial"/>
          <w:sz w:val="20"/>
          <w:szCs w:val="20"/>
          <w:lang w:val="sl-SI"/>
        </w:rPr>
        <w:t>Za 148. členom se doda nov 148.a člen, ki se glasi:</w:t>
      </w:r>
    </w:p>
    <w:p w14:paraId="08C7B611" w14:textId="77777777" w:rsidR="00F44CDF" w:rsidRPr="006139A5" w:rsidRDefault="00F44CDF" w:rsidP="005D40E1">
      <w:pPr>
        <w:pStyle w:val="Odstavek"/>
        <w:ind w:firstLine="0"/>
        <w:rPr>
          <w:rFonts w:cs="Arial"/>
          <w:sz w:val="20"/>
          <w:szCs w:val="20"/>
          <w:lang w:val="sl-SI"/>
        </w:rPr>
      </w:pPr>
    </w:p>
    <w:p w14:paraId="05292B5A" w14:textId="5909D6A8" w:rsidR="00F44CDF" w:rsidRPr="006139A5" w:rsidRDefault="00F44CDF" w:rsidP="00F44CDF">
      <w:pPr>
        <w:pStyle w:val="Brezrazmikov"/>
        <w:jc w:val="center"/>
        <w:rPr>
          <w:rFonts w:cs="Arial"/>
        </w:rPr>
      </w:pPr>
      <w:r w:rsidRPr="006139A5">
        <w:rPr>
          <w:rFonts w:cs="Arial"/>
        </w:rPr>
        <w:t>»148.a člen</w:t>
      </w:r>
    </w:p>
    <w:p w14:paraId="1770BE9D" w14:textId="77777777" w:rsidR="00F44CDF" w:rsidRPr="006139A5" w:rsidRDefault="00F44CDF" w:rsidP="00F44CDF">
      <w:pPr>
        <w:pStyle w:val="Brezrazmikov"/>
        <w:jc w:val="center"/>
        <w:rPr>
          <w:rFonts w:cs="Arial"/>
        </w:rPr>
      </w:pPr>
      <w:r w:rsidRPr="006139A5">
        <w:rPr>
          <w:rFonts w:cs="Arial"/>
        </w:rPr>
        <w:t>(preklic trženja enot vzajemnega sklada v državi članici gostiteljici)</w:t>
      </w:r>
    </w:p>
    <w:p w14:paraId="5B4D593C" w14:textId="77777777" w:rsidR="00F44CDF" w:rsidRPr="006139A5" w:rsidRDefault="00F44CDF" w:rsidP="00F44CDF">
      <w:pPr>
        <w:shd w:val="clear" w:color="auto" w:fill="FFFFFF"/>
        <w:spacing w:after="0" w:line="240" w:lineRule="auto"/>
        <w:jc w:val="center"/>
        <w:rPr>
          <w:rFonts w:ascii="Arial" w:eastAsia="Times New Roman" w:hAnsi="Arial" w:cs="Arial"/>
          <w:b/>
          <w:bCs/>
          <w:sz w:val="20"/>
          <w:szCs w:val="20"/>
          <w:lang w:eastAsia="en-GB"/>
        </w:rPr>
      </w:pPr>
    </w:p>
    <w:p w14:paraId="41654896" w14:textId="77777777" w:rsidR="00F44CDF" w:rsidRPr="006139A5" w:rsidRDefault="00F44CDF" w:rsidP="00F44CDF">
      <w:pPr>
        <w:shd w:val="clear" w:color="auto" w:fill="FFFFFF"/>
        <w:spacing w:before="240" w:after="0" w:line="240" w:lineRule="auto"/>
        <w:jc w:val="both"/>
        <w:rPr>
          <w:rFonts w:ascii="Arial" w:eastAsia="Times New Roman" w:hAnsi="Arial" w:cs="Arial"/>
          <w:sz w:val="20"/>
          <w:szCs w:val="20"/>
          <w:lang w:eastAsia="en-GB"/>
        </w:rPr>
      </w:pPr>
      <w:r w:rsidRPr="006139A5">
        <w:rPr>
          <w:rFonts w:ascii="Arial" w:eastAsia="Times New Roman" w:hAnsi="Arial" w:cs="Arial"/>
          <w:sz w:val="20"/>
          <w:szCs w:val="20"/>
          <w:lang w:eastAsia="en-GB"/>
        </w:rPr>
        <w:t>(1) Družba za upravljanje lahko prekliče trženje enot vzajemnega sklada v državi članici gostiteljici ali posameznih razredov enot vzajemnega sklada v državi članici gostiteljici, v zvezi s katerimi je predložila uradno obvestilo v skladu s 144. členom tega zakona, samo če:</w:t>
      </w:r>
    </w:p>
    <w:p w14:paraId="659E6AA5" w14:textId="123A1EF2" w:rsidR="00F44CDF" w:rsidRPr="006139A5" w:rsidRDefault="00F44CDF" w:rsidP="008E1D12">
      <w:pPr>
        <w:pStyle w:val="Brezrazmikov"/>
        <w:numPr>
          <w:ilvl w:val="0"/>
          <w:numId w:val="11"/>
        </w:numPr>
        <w:rPr>
          <w:rFonts w:cs="Arial"/>
        </w:rPr>
      </w:pPr>
      <w:r w:rsidRPr="006139A5">
        <w:rPr>
          <w:rFonts w:cs="Arial"/>
        </w:rPr>
        <w:t>predhodno opozori imetnike enot vzajemnega sklada iz te države članice gostiteljice, da lahko v obdobju vsaj 30 delovnih dni zahtevajo izplačilo enot vzajemnega sklada brez izstopnih stroškov; Takšna ponudba mora biti ves čas trajanja javno dostopna ter neposredno ali prek finančnih posrednikov naslovljena na vse imetnike enot vzajemnega sklada v tej državi članici, katerih identiteta je družbi za upravljanje znana;</w:t>
      </w:r>
    </w:p>
    <w:p w14:paraId="096E3913" w14:textId="46E0F4E4" w:rsidR="00F44CDF" w:rsidRPr="006139A5" w:rsidRDefault="00F44CDF" w:rsidP="008E1D12">
      <w:pPr>
        <w:pStyle w:val="Brezrazmikov"/>
        <w:numPr>
          <w:ilvl w:val="0"/>
          <w:numId w:val="11"/>
        </w:numPr>
        <w:rPr>
          <w:rFonts w:cs="Arial"/>
        </w:rPr>
      </w:pPr>
      <w:r w:rsidRPr="006139A5">
        <w:rPr>
          <w:rFonts w:cs="Arial"/>
        </w:rPr>
        <w:t>je namera, da se preneha trženje enot vzajemnega sklada v tej državi članici gostiteljici, objavljena v javno dostopnem mediju/nosilcu podatkov, vključno elektronskim, ki se običajno uporablja za trženje enot KNPVP in je primeren za značilnega vlagatelja v KNPVP;</w:t>
      </w:r>
    </w:p>
    <w:p w14:paraId="64904E6A" w14:textId="293636AE" w:rsidR="00F44CDF" w:rsidRPr="006139A5" w:rsidRDefault="00F44CDF" w:rsidP="008E1D12">
      <w:pPr>
        <w:pStyle w:val="Brezrazmikov"/>
        <w:numPr>
          <w:ilvl w:val="0"/>
          <w:numId w:val="11"/>
        </w:numPr>
        <w:rPr>
          <w:rFonts w:cs="Arial"/>
        </w:rPr>
      </w:pPr>
      <w:r w:rsidRPr="006139A5">
        <w:rPr>
          <w:rFonts w:cs="Arial"/>
        </w:rPr>
        <w:t>spremeni ali prekine vsa pogodbena razmerja s finančnimi posredniki in drugimi osebami, z učinkom od datuma preklica trženja enot vzajemnega sklad v državi članici gostiteljici, z namenom preprečiti vse nove ali nadaljnje, neposredne ali posredne ponudbe za vplačilo enot vzajemnega sklada, ki je predmet preklica trženja enot v državi članici gostiteljici.</w:t>
      </w:r>
    </w:p>
    <w:p w14:paraId="6B977802" w14:textId="77777777" w:rsidR="00F44CDF" w:rsidRPr="006139A5" w:rsidRDefault="00F44CDF" w:rsidP="00F44CDF">
      <w:pPr>
        <w:shd w:val="clear" w:color="auto" w:fill="FFFFFF"/>
        <w:spacing w:before="240" w:after="0" w:line="240" w:lineRule="auto"/>
        <w:jc w:val="both"/>
        <w:rPr>
          <w:rFonts w:ascii="Arial" w:eastAsia="Times New Roman" w:hAnsi="Arial" w:cs="Arial"/>
          <w:sz w:val="20"/>
          <w:szCs w:val="20"/>
          <w:lang w:eastAsia="en-GB"/>
        </w:rPr>
      </w:pPr>
      <w:r w:rsidRPr="006139A5">
        <w:rPr>
          <w:rFonts w:ascii="Arial" w:eastAsia="Times New Roman" w:hAnsi="Arial" w:cs="Arial"/>
          <w:sz w:val="20"/>
          <w:szCs w:val="20"/>
          <w:lang w:eastAsia="en-GB"/>
        </w:rPr>
        <w:t>(2) Objave iz 1. in 2. točke prejšnjega odstavka morajo vsebovati opis posledic za imetnika enot vzajemnega sklada, če ne sprejme ponudbe.</w:t>
      </w:r>
    </w:p>
    <w:p w14:paraId="3A5A183F" w14:textId="77777777" w:rsidR="00F44CDF" w:rsidRPr="006139A5" w:rsidRDefault="00F44CDF" w:rsidP="00F44CDF">
      <w:pPr>
        <w:shd w:val="clear" w:color="auto" w:fill="FFFFFF"/>
        <w:spacing w:before="240" w:after="0" w:line="240" w:lineRule="auto"/>
        <w:jc w:val="both"/>
        <w:rPr>
          <w:rFonts w:ascii="Arial" w:eastAsia="Times New Roman" w:hAnsi="Arial" w:cs="Arial"/>
          <w:sz w:val="20"/>
          <w:szCs w:val="20"/>
          <w:lang w:eastAsia="en-GB"/>
        </w:rPr>
      </w:pPr>
      <w:r w:rsidRPr="006139A5">
        <w:rPr>
          <w:rFonts w:ascii="Arial" w:eastAsia="Times New Roman" w:hAnsi="Arial" w:cs="Arial"/>
          <w:sz w:val="20"/>
          <w:szCs w:val="20"/>
          <w:lang w:eastAsia="en-GB"/>
        </w:rPr>
        <w:t xml:space="preserve">(3) Informacije iz 1. in 2. točke prvega odstavka tega člena se vlagateljem posredujejo v enem od uradnih jezikov države članice gostiteljice ali jeziku, ki ga odobri pristojni nadzorni organ te države članice. </w:t>
      </w:r>
    </w:p>
    <w:p w14:paraId="7B14A95F" w14:textId="77777777" w:rsidR="00F44CDF" w:rsidRPr="006139A5" w:rsidRDefault="00F44CDF" w:rsidP="00F44CDF">
      <w:pPr>
        <w:shd w:val="clear" w:color="auto" w:fill="FFFFFF"/>
        <w:spacing w:before="240" w:after="0" w:line="240" w:lineRule="auto"/>
        <w:jc w:val="both"/>
        <w:rPr>
          <w:rFonts w:ascii="Arial" w:eastAsia="Times New Roman" w:hAnsi="Arial" w:cs="Arial"/>
          <w:sz w:val="20"/>
          <w:szCs w:val="20"/>
          <w:lang w:eastAsia="en-GB"/>
        </w:rPr>
      </w:pPr>
      <w:r w:rsidRPr="006139A5">
        <w:rPr>
          <w:rFonts w:ascii="Arial" w:eastAsia="Times New Roman" w:hAnsi="Arial" w:cs="Arial"/>
          <w:sz w:val="20"/>
          <w:szCs w:val="20"/>
          <w:lang w:eastAsia="en-GB"/>
        </w:rPr>
        <w:t>(4) Od datuma iz 3. točke prvega odstavka tega člena družba za upravljanje v državi članici prekine vse nove ali nadaljnje, neposredne ali posredne ponudbe enot vzajemnega sklada, ki je bil predmet preklica trženja enot v tej državi članici.</w:t>
      </w:r>
    </w:p>
    <w:p w14:paraId="7A0C99FC" w14:textId="77777777" w:rsidR="00F44CDF" w:rsidRPr="006139A5" w:rsidRDefault="00F44CDF" w:rsidP="00F44CDF">
      <w:pPr>
        <w:shd w:val="clear" w:color="auto" w:fill="FFFFFF"/>
        <w:spacing w:before="240" w:after="0" w:line="240" w:lineRule="auto"/>
        <w:jc w:val="both"/>
        <w:rPr>
          <w:rFonts w:ascii="Arial" w:eastAsia="Times New Roman" w:hAnsi="Arial" w:cs="Arial"/>
          <w:sz w:val="20"/>
          <w:szCs w:val="20"/>
          <w:lang w:eastAsia="en-GB"/>
        </w:rPr>
      </w:pPr>
      <w:r w:rsidRPr="006139A5">
        <w:rPr>
          <w:rFonts w:ascii="Arial" w:eastAsia="Times New Roman" w:hAnsi="Arial" w:cs="Arial"/>
          <w:sz w:val="20"/>
          <w:szCs w:val="20"/>
          <w:lang w:eastAsia="en-GB"/>
        </w:rPr>
        <w:t>(5) Družba za upravljanje Agenciji predloži uradno obvestilo, ki vsebuje informacije iz prvega odstavka tega člena.</w:t>
      </w:r>
    </w:p>
    <w:p w14:paraId="4D852E26" w14:textId="77777777" w:rsidR="00F44CDF" w:rsidRPr="006139A5" w:rsidRDefault="00F44CDF" w:rsidP="00F44CDF">
      <w:pPr>
        <w:shd w:val="clear" w:color="auto" w:fill="FFFFFF"/>
        <w:spacing w:before="240" w:after="0" w:line="240" w:lineRule="auto"/>
        <w:jc w:val="both"/>
        <w:rPr>
          <w:rFonts w:ascii="Arial" w:eastAsia="Times New Roman" w:hAnsi="Arial" w:cs="Arial"/>
          <w:sz w:val="20"/>
          <w:szCs w:val="20"/>
          <w:lang w:eastAsia="en-GB"/>
        </w:rPr>
      </w:pPr>
      <w:r w:rsidRPr="006139A5">
        <w:rPr>
          <w:rFonts w:ascii="Arial" w:eastAsia="Times New Roman" w:hAnsi="Arial" w:cs="Arial"/>
          <w:sz w:val="20"/>
          <w:szCs w:val="20"/>
          <w:lang w:eastAsia="en-GB"/>
        </w:rPr>
        <w:t>(6) Agencija preveri, ali je uradno obvestilo iz prejšnjega odstavka popolno. Agencija najpozneje v 15 delovnih dneh po prejemu popolnega uradnega obvestila le-tega posreduje pristojnemu organu države članice, opredeljenem v uradnem obvestilu in ESMA.</w:t>
      </w:r>
    </w:p>
    <w:p w14:paraId="35053D5D" w14:textId="77777777" w:rsidR="00F44CDF" w:rsidRPr="006139A5" w:rsidRDefault="00F44CDF" w:rsidP="00F44CDF">
      <w:pPr>
        <w:shd w:val="clear" w:color="auto" w:fill="FFFFFF"/>
        <w:spacing w:before="240" w:after="0" w:line="240" w:lineRule="auto"/>
        <w:jc w:val="both"/>
        <w:rPr>
          <w:rFonts w:ascii="Arial" w:eastAsia="Times New Roman" w:hAnsi="Arial" w:cs="Arial"/>
          <w:sz w:val="20"/>
          <w:szCs w:val="20"/>
          <w:lang w:eastAsia="en-GB"/>
        </w:rPr>
      </w:pPr>
      <w:r w:rsidRPr="006139A5">
        <w:rPr>
          <w:rFonts w:ascii="Arial" w:eastAsia="Times New Roman" w:hAnsi="Arial" w:cs="Arial"/>
          <w:sz w:val="20"/>
          <w:szCs w:val="20"/>
          <w:lang w:eastAsia="en-GB"/>
        </w:rPr>
        <w:t>(7) Agencija o posredovanju uradnega obvestila iz prejšnjega odstavka nemudoma obvesti družbo za upravljanje.</w:t>
      </w:r>
    </w:p>
    <w:p w14:paraId="6DCDAD76" w14:textId="77777777" w:rsidR="00F44CDF" w:rsidRPr="006139A5" w:rsidRDefault="00F44CDF" w:rsidP="00F44CDF">
      <w:pPr>
        <w:shd w:val="clear" w:color="auto" w:fill="FFFFFF"/>
        <w:spacing w:before="240" w:after="0" w:line="240" w:lineRule="auto"/>
        <w:jc w:val="both"/>
        <w:rPr>
          <w:rFonts w:ascii="Arial" w:eastAsia="Times New Roman" w:hAnsi="Arial" w:cs="Arial"/>
          <w:sz w:val="20"/>
          <w:szCs w:val="20"/>
          <w:lang w:eastAsia="en-GB"/>
        </w:rPr>
      </w:pPr>
      <w:r w:rsidRPr="006139A5">
        <w:rPr>
          <w:rFonts w:ascii="Arial" w:eastAsia="Times New Roman" w:hAnsi="Arial" w:cs="Arial"/>
          <w:sz w:val="20"/>
          <w:szCs w:val="20"/>
          <w:lang w:eastAsia="en-GB"/>
        </w:rPr>
        <w:t xml:space="preserve">(8)  Družba za upravljanje Agenciji in preostalim vlagateljem v državi članici iz šestega odstavka tega člena, tudi po prenehanju trženja enot, še naprej zagotavlja informacije in dokumentacijo o vzajemnem skladu na podlagi pododdelka 6.7 tega zakona. Te informacije in dokumentacijo se lahko zagotavlja z uporabo elektronskih sredstev komunikacije ali drugih sredstev za komuniciranje na daljavo, če so informacije in sredstva za komuniciranje na voljo vlagateljem v uradnem jeziku ali enem od uradnih jezikov države članice vlagatelja ali v jeziku, ki ga odobri nadzorni organ te države članice. </w:t>
      </w:r>
    </w:p>
    <w:p w14:paraId="235CA3C5" w14:textId="77777777" w:rsidR="00F44CDF" w:rsidRPr="006139A5" w:rsidRDefault="00F44CDF" w:rsidP="00F44CDF">
      <w:pPr>
        <w:shd w:val="clear" w:color="auto" w:fill="FFFFFF"/>
        <w:spacing w:before="240" w:after="0" w:line="240" w:lineRule="auto"/>
        <w:jc w:val="both"/>
        <w:rPr>
          <w:rFonts w:ascii="Arial" w:eastAsia="Times New Roman" w:hAnsi="Arial" w:cs="Arial"/>
          <w:sz w:val="20"/>
          <w:szCs w:val="20"/>
          <w:lang w:eastAsia="en-GB"/>
        </w:rPr>
      </w:pPr>
      <w:r w:rsidRPr="006139A5">
        <w:rPr>
          <w:rFonts w:ascii="Arial" w:eastAsia="Times New Roman" w:hAnsi="Arial" w:cs="Arial"/>
          <w:sz w:val="20"/>
          <w:szCs w:val="20"/>
          <w:lang w:eastAsia="en-GB"/>
        </w:rPr>
        <w:lastRenderedPageBreak/>
        <w:t>(9) Agencija pristojnemu organu države članice, opredeljene v uradnem obvestilu družbe za upravljanje iz petega odstavka tega člena, posreduje informacije o vseh spremembah dokumentov drugega odstavka 144. člena tega zakona.</w:t>
      </w:r>
    </w:p>
    <w:p w14:paraId="49DD9B59" w14:textId="08087F84" w:rsidR="00F44CDF" w:rsidRPr="006139A5" w:rsidRDefault="00F44CDF" w:rsidP="00DE7720">
      <w:pPr>
        <w:shd w:val="clear" w:color="auto" w:fill="FFFFFF"/>
        <w:spacing w:before="240" w:after="0" w:line="240" w:lineRule="auto"/>
        <w:jc w:val="both"/>
        <w:rPr>
          <w:rFonts w:ascii="Arial" w:hAnsi="Arial" w:cs="Arial"/>
          <w:sz w:val="20"/>
          <w:szCs w:val="20"/>
        </w:rPr>
      </w:pPr>
      <w:r w:rsidRPr="006139A5">
        <w:rPr>
          <w:rFonts w:ascii="Arial" w:eastAsia="Times New Roman" w:hAnsi="Arial" w:cs="Arial"/>
          <w:sz w:val="20"/>
          <w:szCs w:val="20"/>
          <w:lang w:eastAsia="en-GB"/>
        </w:rPr>
        <w:t>(10) Pristojni nadzorni organ države članice, opredeljene v uradnem obvestilu iz petega odstavka tega člena, ima enake pravice in obveznosti, kot po tem zakonu pripadajo pristojnemu nadzornemu organu države članice gostiteljice.</w:t>
      </w:r>
      <w:r w:rsidR="00DE7720" w:rsidRPr="006139A5">
        <w:rPr>
          <w:rFonts w:ascii="Arial" w:eastAsia="Times New Roman" w:hAnsi="Arial" w:cs="Arial"/>
          <w:sz w:val="20"/>
          <w:szCs w:val="20"/>
          <w:lang w:eastAsia="en-GB"/>
        </w:rPr>
        <w:t>«.</w:t>
      </w:r>
    </w:p>
    <w:p w14:paraId="77C12930" w14:textId="5C3D91B7" w:rsidR="00F44CDF" w:rsidRPr="006139A5" w:rsidRDefault="00F44CDF" w:rsidP="00F44CDF">
      <w:pPr>
        <w:pStyle w:val="Naslov1"/>
        <w:rPr>
          <w:rFonts w:cs="Arial"/>
          <w:sz w:val="20"/>
          <w:szCs w:val="20"/>
        </w:rPr>
      </w:pPr>
      <w:r w:rsidRPr="006139A5">
        <w:rPr>
          <w:rFonts w:cs="Arial"/>
          <w:sz w:val="20"/>
          <w:szCs w:val="20"/>
        </w:rPr>
        <w:t>člen</w:t>
      </w:r>
    </w:p>
    <w:p w14:paraId="2ADA55E0" w14:textId="28D9CC0A" w:rsidR="00F44CDF" w:rsidRPr="006139A5" w:rsidRDefault="00DE7720" w:rsidP="005D40E1">
      <w:pPr>
        <w:pStyle w:val="Odstavek"/>
        <w:ind w:firstLine="0"/>
        <w:rPr>
          <w:rFonts w:cs="Arial"/>
          <w:sz w:val="20"/>
          <w:szCs w:val="20"/>
          <w:lang w:val="sl-SI"/>
        </w:rPr>
      </w:pPr>
      <w:r w:rsidRPr="006139A5">
        <w:rPr>
          <w:rFonts w:cs="Arial"/>
          <w:sz w:val="20"/>
          <w:szCs w:val="20"/>
          <w:lang w:val="sl-SI"/>
        </w:rPr>
        <w:t xml:space="preserve">V </w:t>
      </w:r>
      <w:r w:rsidR="00354B5D" w:rsidRPr="006139A5">
        <w:rPr>
          <w:rFonts w:cs="Arial"/>
          <w:sz w:val="20"/>
          <w:szCs w:val="20"/>
          <w:lang w:val="sl-SI"/>
        </w:rPr>
        <w:t>oddelku</w:t>
      </w:r>
      <w:r w:rsidRPr="006139A5">
        <w:rPr>
          <w:rFonts w:cs="Arial"/>
          <w:sz w:val="20"/>
          <w:szCs w:val="20"/>
          <w:lang w:val="sl-SI"/>
        </w:rPr>
        <w:t xml:space="preserve"> 4.3. se besedilo »odprtih investicijskih« nadomesti z besedo »vzajemnih«.</w:t>
      </w:r>
    </w:p>
    <w:p w14:paraId="1FFECBC9" w14:textId="3B604E9D" w:rsidR="00F44CDF" w:rsidRPr="006139A5" w:rsidRDefault="00F44CDF" w:rsidP="00F44CDF">
      <w:pPr>
        <w:pStyle w:val="Naslov1"/>
        <w:rPr>
          <w:rFonts w:cs="Arial"/>
          <w:sz w:val="20"/>
          <w:szCs w:val="20"/>
        </w:rPr>
      </w:pPr>
      <w:r w:rsidRPr="006139A5">
        <w:rPr>
          <w:rFonts w:cs="Arial"/>
          <w:sz w:val="20"/>
          <w:szCs w:val="20"/>
        </w:rPr>
        <w:t>člen</w:t>
      </w:r>
    </w:p>
    <w:p w14:paraId="0553607A" w14:textId="1B670DB0" w:rsidR="00F44CDF" w:rsidRPr="006139A5" w:rsidRDefault="00DE7720" w:rsidP="005D40E1">
      <w:pPr>
        <w:pStyle w:val="Odstavek"/>
        <w:ind w:firstLine="0"/>
        <w:rPr>
          <w:rFonts w:cs="Arial"/>
          <w:sz w:val="20"/>
          <w:szCs w:val="20"/>
          <w:lang w:val="sl-SI"/>
        </w:rPr>
      </w:pPr>
      <w:r w:rsidRPr="006139A5">
        <w:rPr>
          <w:rFonts w:cs="Arial"/>
          <w:sz w:val="20"/>
          <w:szCs w:val="20"/>
          <w:lang w:val="sl-SI"/>
        </w:rPr>
        <w:t>V 149. členu se naslov spremeni tako, da se besedilo »odprtega investicijskega« nadomesti z besedo »vzajemnega«.</w:t>
      </w:r>
    </w:p>
    <w:p w14:paraId="02B9B6AD" w14:textId="3BB9D4C2" w:rsidR="00DE7720" w:rsidRPr="006139A5" w:rsidRDefault="00DE7720" w:rsidP="00DE7720">
      <w:pPr>
        <w:pStyle w:val="Odstavek"/>
        <w:ind w:firstLine="0"/>
        <w:rPr>
          <w:rFonts w:cs="Arial"/>
          <w:sz w:val="20"/>
          <w:szCs w:val="20"/>
          <w:lang w:val="sl-SI"/>
        </w:rPr>
      </w:pPr>
      <w:r w:rsidRPr="006139A5">
        <w:rPr>
          <w:rFonts w:cs="Arial"/>
          <w:sz w:val="20"/>
          <w:szCs w:val="20"/>
          <w:lang w:val="sl-SI"/>
        </w:rPr>
        <w:t>V prvem odstavku se v napovednem stavku besedilo »odprtega investicijskega« nadomesti z besedo »vzajemnega«.</w:t>
      </w:r>
    </w:p>
    <w:p w14:paraId="6323D783" w14:textId="3325CFD5" w:rsidR="00DE7720" w:rsidRPr="006139A5" w:rsidRDefault="00DE7720" w:rsidP="00DE7720">
      <w:pPr>
        <w:pStyle w:val="Odstavek"/>
        <w:ind w:firstLine="0"/>
        <w:rPr>
          <w:rFonts w:cs="Arial"/>
          <w:sz w:val="20"/>
          <w:szCs w:val="20"/>
          <w:lang w:val="sl-SI"/>
        </w:rPr>
      </w:pPr>
      <w:r w:rsidRPr="006139A5">
        <w:rPr>
          <w:rFonts w:cs="Arial"/>
          <w:sz w:val="20"/>
          <w:szCs w:val="20"/>
          <w:lang w:val="sl-SI"/>
        </w:rPr>
        <w:t>V prvem odstavku se 6. točka spremeni tako, da se besedilo »odprtih investicijskih« nadomesti z besedo »vzajemnih«.</w:t>
      </w:r>
    </w:p>
    <w:p w14:paraId="4CA2FF8F" w14:textId="444D764F" w:rsidR="00DE7720" w:rsidRPr="006139A5" w:rsidRDefault="00DE7720" w:rsidP="00DE7720">
      <w:pPr>
        <w:pStyle w:val="Odstavek"/>
        <w:ind w:firstLine="0"/>
        <w:rPr>
          <w:rFonts w:cs="Arial"/>
          <w:sz w:val="20"/>
          <w:szCs w:val="20"/>
          <w:lang w:val="sl-SI"/>
        </w:rPr>
      </w:pPr>
      <w:r w:rsidRPr="006139A5">
        <w:rPr>
          <w:rFonts w:cs="Arial"/>
          <w:sz w:val="20"/>
          <w:szCs w:val="20"/>
          <w:lang w:val="sl-SI"/>
        </w:rPr>
        <w:t>V drugem odstavku se besedilo »odprtih investicijskih« nadomesti z besedo »vzajemnih«.</w:t>
      </w:r>
    </w:p>
    <w:p w14:paraId="6AC08791" w14:textId="3F9136BB" w:rsidR="00DE7720" w:rsidRPr="006139A5" w:rsidRDefault="00DE7720" w:rsidP="00DE7720">
      <w:pPr>
        <w:pStyle w:val="Odstavek"/>
        <w:ind w:firstLine="0"/>
        <w:rPr>
          <w:rFonts w:cs="Arial"/>
          <w:sz w:val="20"/>
          <w:szCs w:val="20"/>
          <w:lang w:val="sl-SI"/>
        </w:rPr>
      </w:pPr>
      <w:r w:rsidRPr="006139A5">
        <w:rPr>
          <w:rFonts w:cs="Arial"/>
          <w:sz w:val="20"/>
          <w:szCs w:val="20"/>
          <w:lang w:val="sl-SI"/>
        </w:rPr>
        <w:t>V tretjem odstavku besedilo »odprtih investicijskih« obakrat nadomesti z besedo »vzajemnih«.</w:t>
      </w:r>
    </w:p>
    <w:p w14:paraId="40ED8B1C" w14:textId="0D2A8057" w:rsidR="00DE7720" w:rsidRPr="006139A5" w:rsidRDefault="00DE7720" w:rsidP="00DE7720">
      <w:pPr>
        <w:pStyle w:val="Odstavek"/>
        <w:ind w:firstLine="0"/>
        <w:rPr>
          <w:rFonts w:cs="Arial"/>
          <w:sz w:val="20"/>
          <w:szCs w:val="20"/>
          <w:lang w:val="sl-SI"/>
        </w:rPr>
      </w:pPr>
      <w:r w:rsidRPr="006139A5">
        <w:rPr>
          <w:rFonts w:cs="Arial"/>
          <w:sz w:val="20"/>
          <w:szCs w:val="20"/>
          <w:lang w:val="sl-SI"/>
        </w:rPr>
        <w:t>V četrtem odstavku se besedilo »odprtih investicijskih« nadomesti z besedo »vzajemnih«.</w:t>
      </w:r>
    </w:p>
    <w:p w14:paraId="61EE289C" w14:textId="65260D13" w:rsidR="00DE7720" w:rsidRPr="006139A5" w:rsidRDefault="00DE7720" w:rsidP="00DE7720">
      <w:pPr>
        <w:pStyle w:val="Odstavek"/>
        <w:ind w:firstLine="0"/>
        <w:rPr>
          <w:rFonts w:cs="Arial"/>
          <w:sz w:val="20"/>
          <w:szCs w:val="20"/>
          <w:lang w:val="sl-SI"/>
        </w:rPr>
      </w:pPr>
      <w:r w:rsidRPr="006139A5">
        <w:rPr>
          <w:rFonts w:cs="Arial"/>
          <w:sz w:val="20"/>
          <w:szCs w:val="20"/>
          <w:lang w:val="sl-SI"/>
        </w:rPr>
        <w:t xml:space="preserve">V petem odstavku se </w:t>
      </w:r>
      <w:r w:rsidR="00B24E03" w:rsidRPr="006139A5">
        <w:rPr>
          <w:rFonts w:cs="Arial"/>
          <w:sz w:val="20"/>
          <w:szCs w:val="20"/>
          <w:lang w:val="sl-SI"/>
        </w:rPr>
        <w:t>besedilo »odprtega investicijskega« nadomesti z besedo »vzajemnega«.</w:t>
      </w:r>
    </w:p>
    <w:p w14:paraId="696FA504" w14:textId="29A1AAC5" w:rsidR="00F44CDF" w:rsidRPr="006139A5" w:rsidRDefault="00F44CDF" w:rsidP="00DE7720">
      <w:pPr>
        <w:pStyle w:val="Naslov1"/>
        <w:rPr>
          <w:rFonts w:cs="Arial"/>
          <w:sz w:val="20"/>
          <w:szCs w:val="20"/>
        </w:rPr>
      </w:pPr>
      <w:r w:rsidRPr="006139A5">
        <w:rPr>
          <w:rFonts w:cs="Arial"/>
          <w:sz w:val="20"/>
          <w:szCs w:val="20"/>
        </w:rPr>
        <w:t>člen</w:t>
      </w:r>
    </w:p>
    <w:p w14:paraId="3F4CB9FF" w14:textId="6DFA48A2" w:rsidR="00F44CDF" w:rsidRPr="006139A5" w:rsidRDefault="00B24E03" w:rsidP="00B24E03">
      <w:pPr>
        <w:pStyle w:val="Odstavek"/>
        <w:ind w:firstLine="0"/>
        <w:rPr>
          <w:rFonts w:cs="Arial"/>
          <w:sz w:val="20"/>
          <w:szCs w:val="20"/>
          <w:lang w:val="sl-SI"/>
        </w:rPr>
      </w:pPr>
      <w:r w:rsidRPr="006139A5">
        <w:rPr>
          <w:rFonts w:cs="Arial"/>
          <w:sz w:val="20"/>
          <w:szCs w:val="20"/>
          <w:lang w:val="sl-SI"/>
        </w:rPr>
        <w:t>V 158. členu se drugi odstavek črta.</w:t>
      </w:r>
    </w:p>
    <w:p w14:paraId="6D7146ED" w14:textId="51DF2545" w:rsidR="00F44CDF" w:rsidRPr="006139A5" w:rsidRDefault="00F44CDF" w:rsidP="00F44CDF">
      <w:pPr>
        <w:pStyle w:val="Naslov1"/>
        <w:rPr>
          <w:rFonts w:cs="Arial"/>
          <w:sz w:val="20"/>
          <w:szCs w:val="20"/>
        </w:rPr>
      </w:pPr>
      <w:r w:rsidRPr="006139A5">
        <w:rPr>
          <w:rFonts w:cs="Arial"/>
          <w:sz w:val="20"/>
          <w:szCs w:val="20"/>
        </w:rPr>
        <w:t>člen</w:t>
      </w:r>
    </w:p>
    <w:p w14:paraId="78A59C95" w14:textId="72BBA754" w:rsidR="00F44CDF" w:rsidRPr="006139A5" w:rsidRDefault="00B24E03" w:rsidP="005D40E1">
      <w:pPr>
        <w:pStyle w:val="Odstavek"/>
        <w:ind w:firstLine="0"/>
        <w:rPr>
          <w:rFonts w:cs="Arial"/>
          <w:sz w:val="20"/>
          <w:szCs w:val="20"/>
          <w:lang w:val="sl-SI"/>
        </w:rPr>
      </w:pPr>
      <w:r w:rsidRPr="006139A5">
        <w:rPr>
          <w:rFonts w:cs="Arial"/>
          <w:sz w:val="20"/>
          <w:szCs w:val="20"/>
          <w:lang w:val="sl-SI"/>
        </w:rPr>
        <w:t>V 159. členu se prvi odstavek spremeni tako, da se za besedo »sklada« črtata vejica in besedilo »ki javno zbira premoženje,«.</w:t>
      </w:r>
    </w:p>
    <w:p w14:paraId="240F2E8A" w14:textId="54DDFEF8" w:rsidR="00B24E03" w:rsidRPr="006139A5" w:rsidRDefault="00B24E03" w:rsidP="005D40E1">
      <w:pPr>
        <w:pStyle w:val="Odstavek"/>
        <w:ind w:firstLine="0"/>
        <w:rPr>
          <w:rFonts w:cs="Arial"/>
          <w:sz w:val="20"/>
          <w:szCs w:val="20"/>
          <w:lang w:val="sl-SI"/>
        </w:rPr>
      </w:pPr>
      <w:r w:rsidRPr="006139A5">
        <w:rPr>
          <w:rFonts w:cs="Arial"/>
          <w:sz w:val="20"/>
          <w:szCs w:val="20"/>
          <w:lang w:val="sl-SI"/>
        </w:rPr>
        <w:t>V drugem odstavku se besedili »in alternativnega vzajemnega sklada« ter »oziroma alternativnega vzajemnega sklada« črtata.</w:t>
      </w:r>
    </w:p>
    <w:p w14:paraId="638B5F6F" w14:textId="1CF13197" w:rsidR="00B24E03" w:rsidRPr="006139A5" w:rsidRDefault="00B24E03" w:rsidP="005D40E1">
      <w:pPr>
        <w:pStyle w:val="Odstavek"/>
        <w:ind w:firstLine="0"/>
        <w:rPr>
          <w:rFonts w:cs="Arial"/>
          <w:sz w:val="20"/>
          <w:szCs w:val="20"/>
          <w:lang w:val="sl-SI"/>
        </w:rPr>
      </w:pPr>
      <w:r w:rsidRPr="006139A5">
        <w:rPr>
          <w:rFonts w:cs="Arial"/>
          <w:sz w:val="20"/>
          <w:szCs w:val="20"/>
          <w:lang w:val="sl-SI"/>
        </w:rPr>
        <w:t>Tretji odstavek se črta.</w:t>
      </w:r>
    </w:p>
    <w:p w14:paraId="6C083928" w14:textId="0A24710C" w:rsidR="00B24E03" w:rsidRPr="006139A5" w:rsidRDefault="00B24E03" w:rsidP="00B24E03">
      <w:pPr>
        <w:pStyle w:val="Odstavek"/>
        <w:ind w:firstLine="0"/>
        <w:rPr>
          <w:rFonts w:cs="Arial"/>
          <w:sz w:val="20"/>
          <w:szCs w:val="20"/>
          <w:lang w:val="sl-SI"/>
        </w:rPr>
      </w:pPr>
      <w:r w:rsidRPr="006139A5">
        <w:rPr>
          <w:rFonts w:cs="Arial"/>
          <w:sz w:val="20"/>
          <w:szCs w:val="20"/>
          <w:lang w:val="sl-SI"/>
        </w:rPr>
        <w:t>Dosedanji četrti, peti in šesti odstavek postanejo tretji, četrti in peti odstavek.</w:t>
      </w:r>
    </w:p>
    <w:p w14:paraId="77CD5A8C" w14:textId="77777777" w:rsidR="00B24E03" w:rsidRPr="006139A5" w:rsidRDefault="00B24E03" w:rsidP="005D40E1">
      <w:pPr>
        <w:pStyle w:val="Odstavek"/>
        <w:ind w:firstLine="0"/>
        <w:rPr>
          <w:rFonts w:cs="Arial"/>
          <w:sz w:val="20"/>
          <w:szCs w:val="20"/>
          <w:lang w:val="sl-SI"/>
        </w:rPr>
      </w:pPr>
    </w:p>
    <w:p w14:paraId="16F995DF" w14:textId="5DD0C4B1" w:rsidR="00F44CDF" w:rsidRPr="006139A5" w:rsidRDefault="00F44CDF" w:rsidP="00F44CDF">
      <w:pPr>
        <w:pStyle w:val="Naslov1"/>
        <w:rPr>
          <w:rFonts w:cs="Arial"/>
          <w:sz w:val="20"/>
          <w:szCs w:val="20"/>
        </w:rPr>
      </w:pPr>
      <w:r w:rsidRPr="006139A5">
        <w:rPr>
          <w:rFonts w:cs="Arial"/>
          <w:sz w:val="20"/>
          <w:szCs w:val="20"/>
        </w:rPr>
        <w:t>člen</w:t>
      </w:r>
    </w:p>
    <w:p w14:paraId="44A748C6" w14:textId="3C61BD2F" w:rsidR="00B24E03" w:rsidRPr="006139A5" w:rsidRDefault="00B24E03" w:rsidP="00B24E03">
      <w:pPr>
        <w:pStyle w:val="Odstavek"/>
        <w:ind w:firstLine="0"/>
        <w:rPr>
          <w:rFonts w:cs="Arial"/>
          <w:sz w:val="20"/>
          <w:szCs w:val="20"/>
          <w:lang w:val="sl-SI"/>
        </w:rPr>
      </w:pPr>
      <w:r w:rsidRPr="006139A5">
        <w:rPr>
          <w:rFonts w:cs="Arial"/>
          <w:sz w:val="20"/>
          <w:szCs w:val="20"/>
          <w:lang w:val="sl-SI"/>
        </w:rPr>
        <w:t>V 164. členu se drugi odstavek črta.</w:t>
      </w:r>
    </w:p>
    <w:p w14:paraId="2D16AC0B" w14:textId="23DE37E8" w:rsidR="00F44CDF" w:rsidRPr="006139A5" w:rsidRDefault="00B24E03" w:rsidP="005D40E1">
      <w:pPr>
        <w:pStyle w:val="Odstavek"/>
        <w:ind w:firstLine="0"/>
        <w:rPr>
          <w:rFonts w:cs="Arial"/>
          <w:sz w:val="20"/>
          <w:szCs w:val="20"/>
          <w:lang w:val="sl-SI"/>
        </w:rPr>
      </w:pPr>
      <w:r w:rsidRPr="006139A5">
        <w:rPr>
          <w:rFonts w:cs="Arial"/>
          <w:sz w:val="20"/>
          <w:szCs w:val="20"/>
          <w:lang w:val="sl-SI"/>
        </w:rPr>
        <w:t>Dosedanji četrti odstavek postane tretji odstavek.</w:t>
      </w:r>
    </w:p>
    <w:p w14:paraId="0C876444" w14:textId="6309EAD4" w:rsidR="00F44CDF" w:rsidRPr="006139A5" w:rsidRDefault="00F44CDF" w:rsidP="00F44CDF">
      <w:pPr>
        <w:pStyle w:val="Naslov1"/>
        <w:rPr>
          <w:rFonts w:cs="Arial"/>
          <w:sz w:val="20"/>
          <w:szCs w:val="20"/>
        </w:rPr>
      </w:pPr>
      <w:r w:rsidRPr="006139A5">
        <w:rPr>
          <w:rFonts w:cs="Arial"/>
          <w:sz w:val="20"/>
          <w:szCs w:val="20"/>
        </w:rPr>
        <w:t>člen</w:t>
      </w:r>
    </w:p>
    <w:p w14:paraId="0E82A8A7" w14:textId="23E17B38" w:rsidR="00F44CDF" w:rsidRPr="006139A5" w:rsidRDefault="00B24E03" w:rsidP="005D40E1">
      <w:pPr>
        <w:pStyle w:val="Odstavek"/>
        <w:ind w:firstLine="0"/>
        <w:rPr>
          <w:rFonts w:cs="Arial"/>
          <w:sz w:val="20"/>
          <w:szCs w:val="20"/>
          <w:lang w:val="sl-SI"/>
        </w:rPr>
      </w:pPr>
      <w:r w:rsidRPr="006139A5">
        <w:rPr>
          <w:rFonts w:cs="Arial"/>
          <w:sz w:val="20"/>
          <w:szCs w:val="20"/>
          <w:lang w:val="sl-SI"/>
        </w:rPr>
        <w:t>V 183. členu se drugi odstavek spremeni tako, da se za besedo »zakona« črtata vejica in besedilo »za alternativni sklad in investicijsko družbo pa v 10.1.2</w:t>
      </w:r>
      <w:r w:rsidR="00354B5D" w:rsidRPr="006139A5">
        <w:rPr>
          <w:rFonts w:cs="Arial"/>
          <w:sz w:val="20"/>
          <w:szCs w:val="20"/>
          <w:lang w:val="sl-SI"/>
        </w:rPr>
        <w:t>. pododdelku tega zakona</w:t>
      </w:r>
      <w:r w:rsidRPr="006139A5">
        <w:rPr>
          <w:rFonts w:cs="Arial"/>
          <w:sz w:val="20"/>
          <w:szCs w:val="20"/>
          <w:lang w:val="sl-SI"/>
        </w:rPr>
        <w:t>«.</w:t>
      </w:r>
    </w:p>
    <w:p w14:paraId="42268C74" w14:textId="5929345F" w:rsidR="00F44CDF" w:rsidRPr="006139A5" w:rsidRDefault="00F44CDF" w:rsidP="00F44CDF">
      <w:pPr>
        <w:pStyle w:val="Naslov1"/>
        <w:rPr>
          <w:rFonts w:cs="Arial"/>
          <w:sz w:val="20"/>
          <w:szCs w:val="20"/>
        </w:rPr>
      </w:pPr>
      <w:r w:rsidRPr="006139A5">
        <w:rPr>
          <w:rFonts w:cs="Arial"/>
          <w:sz w:val="20"/>
          <w:szCs w:val="20"/>
        </w:rPr>
        <w:lastRenderedPageBreak/>
        <w:t>člen</w:t>
      </w:r>
    </w:p>
    <w:p w14:paraId="1CCB1122" w14:textId="5D071E6E" w:rsidR="00F44CDF" w:rsidRPr="006139A5" w:rsidRDefault="003600FC" w:rsidP="005D40E1">
      <w:pPr>
        <w:pStyle w:val="Odstavek"/>
        <w:ind w:firstLine="0"/>
        <w:rPr>
          <w:rFonts w:cs="Arial"/>
          <w:sz w:val="20"/>
          <w:szCs w:val="20"/>
          <w:lang w:val="sl-SI"/>
        </w:rPr>
      </w:pPr>
      <w:r w:rsidRPr="006139A5">
        <w:rPr>
          <w:rFonts w:cs="Arial"/>
          <w:sz w:val="20"/>
          <w:szCs w:val="20"/>
          <w:lang w:val="sl-SI"/>
        </w:rPr>
        <w:t>V 194. členu se prvi odstavek spremeni tako, da se glasi:</w:t>
      </w:r>
    </w:p>
    <w:p w14:paraId="74620065" w14:textId="77777777" w:rsidR="003600FC" w:rsidRPr="006139A5" w:rsidRDefault="003600FC" w:rsidP="003600FC">
      <w:pPr>
        <w:pStyle w:val="Brezrazmikov"/>
        <w:rPr>
          <w:rFonts w:cs="Arial"/>
        </w:rPr>
      </w:pPr>
    </w:p>
    <w:p w14:paraId="4443C5F2" w14:textId="05442020" w:rsidR="003600FC" w:rsidRPr="006139A5" w:rsidRDefault="003600FC" w:rsidP="003600FC">
      <w:pPr>
        <w:pStyle w:val="Brezrazmikov"/>
        <w:rPr>
          <w:rFonts w:cs="Arial"/>
        </w:rPr>
      </w:pPr>
      <w:r w:rsidRPr="006139A5">
        <w:rPr>
          <w:rFonts w:cs="Arial"/>
        </w:rPr>
        <w:t>»(1) Družba za upravljanje za vsak:</w:t>
      </w:r>
    </w:p>
    <w:p w14:paraId="770DAEC0" w14:textId="1F118702" w:rsidR="003600FC" w:rsidRPr="006139A5" w:rsidRDefault="003600FC" w:rsidP="008E1D12">
      <w:pPr>
        <w:pStyle w:val="Brezrazmikov"/>
        <w:numPr>
          <w:ilvl w:val="0"/>
          <w:numId w:val="12"/>
        </w:numPr>
        <w:ind w:left="284" w:hanging="284"/>
        <w:rPr>
          <w:rFonts w:cs="Arial"/>
        </w:rPr>
      </w:pPr>
      <w:r w:rsidRPr="006139A5">
        <w:rPr>
          <w:rFonts w:cs="Arial"/>
        </w:rPr>
        <w:t>investicijski sklad, ki ga upravlja, izda prospekt investicijskega sklada iz 6.7.2. pododdelka tega zakona,</w:t>
      </w:r>
    </w:p>
    <w:p w14:paraId="62F5F3C9" w14:textId="7E75140A" w:rsidR="003600FC" w:rsidRPr="006139A5" w:rsidRDefault="003600FC" w:rsidP="008E1D12">
      <w:pPr>
        <w:pStyle w:val="Brezrazmikov"/>
        <w:numPr>
          <w:ilvl w:val="0"/>
          <w:numId w:val="12"/>
        </w:numPr>
        <w:ind w:left="284" w:hanging="284"/>
        <w:rPr>
          <w:rFonts w:cs="Arial"/>
        </w:rPr>
      </w:pPr>
      <w:r w:rsidRPr="006139A5">
        <w:rPr>
          <w:rFonts w:cs="Arial"/>
        </w:rPr>
        <w:t>investicijski sklad, ki ga upravlja, izda revidirano letno in polletno poročilo iz 6.7.4. pododdelka tega zakona in</w:t>
      </w:r>
    </w:p>
    <w:p w14:paraId="10963F90" w14:textId="0B95210F" w:rsidR="003600FC" w:rsidRPr="006139A5" w:rsidRDefault="003600FC" w:rsidP="008E1D12">
      <w:pPr>
        <w:pStyle w:val="Brezrazmikov"/>
        <w:numPr>
          <w:ilvl w:val="0"/>
          <w:numId w:val="12"/>
        </w:numPr>
        <w:ind w:left="284" w:hanging="284"/>
        <w:rPr>
          <w:rFonts w:cs="Arial"/>
        </w:rPr>
      </w:pPr>
      <w:r w:rsidRPr="006139A5">
        <w:rPr>
          <w:rFonts w:cs="Arial"/>
        </w:rPr>
        <w:t>investicijski sklad, ki ga upravlja, izda dokument s ključnimi podatki za vlagatelje iz 6.7.3. pododdelka tega zakona.«.</w:t>
      </w:r>
    </w:p>
    <w:p w14:paraId="732201AE" w14:textId="7AA76A1E" w:rsidR="003600FC" w:rsidRPr="006139A5" w:rsidRDefault="003600FC" w:rsidP="003600FC">
      <w:pPr>
        <w:pStyle w:val="Brezrazmikov"/>
        <w:rPr>
          <w:rFonts w:cs="Arial"/>
        </w:rPr>
      </w:pPr>
    </w:p>
    <w:p w14:paraId="75274C0E" w14:textId="6498879E" w:rsidR="003600FC" w:rsidRPr="006139A5" w:rsidRDefault="003600FC" w:rsidP="003600FC">
      <w:pPr>
        <w:pStyle w:val="Brezrazmikov"/>
        <w:rPr>
          <w:rFonts w:cs="Arial"/>
        </w:rPr>
      </w:pPr>
      <w:r w:rsidRPr="006139A5">
        <w:rPr>
          <w:rFonts w:cs="Arial"/>
        </w:rPr>
        <w:t>V drugem odstavku se beseda »odprtega« črta.</w:t>
      </w:r>
    </w:p>
    <w:p w14:paraId="4ACB4E4D" w14:textId="01BC3F4F" w:rsidR="00F44CDF" w:rsidRPr="006139A5" w:rsidRDefault="00F44CDF" w:rsidP="00F44CDF">
      <w:pPr>
        <w:pStyle w:val="Naslov1"/>
        <w:rPr>
          <w:rFonts w:cs="Arial"/>
          <w:sz w:val="20"/>
          <w:szCs w:val="20"/>
        </w:rPr>
      </w:pPr>
      <w:r w:rsidRPr="006139A5">
        <w:rPr>
          <w:rFonts w:cs="Arial"/>
          <w:sz w:val="20"/>
          <w:szCs w:val="20"/>
        </w:rPr>
        <w:t>člen</w:t>
      </w:r>
    </w:p>
    <w:p w14:paraId="2DD559C5" w14:textId="6AAC26D7" w:rsidR="00F44CDF" w:rsidRPr="006139A5" w:rsidRDefault="003600FC" w:rsidP="005D40E1">
      <w:pPr>
        <w:pStyle w:val="Odstavek"/>
        <w:ind w:firstLine="0"/>
        <w:rPr>
          <w:rFonts w:cs="Arial"/>
          <w:sz w:val="20"/>
          <w:szCs w:val="20"/>
          <w:lang w:val="sl-SI"/>
        </w:rPr>
      </w:pPr>
      <w:r w:rsidRPr="006139A5">
        <w:rPr>
          <w:rFonts w:cs="Arial"/>
          <w:sz w:val="20"/>
          <w:szCs w:val="20"/>
          <w:lang w:val="sl-SI"/>
        </w:rPr>
        <w:t>Naslov pododdelka 6.7.2. se spremeni tako, da se beseda »odprtega« črta.</w:t>
      </w:r>
    </w:p>
    <w:p w14:paraId="28577387" w14:textId="12F07020" w:rsidR="00F44CDF" w:rsidRPr="006139A5" w:rsidRDefault="00F44CDF" w:rsidP="00F44CDF">
      <w:pPr>
        <w:pStyle w:val="Naslov1"/>
        <w:rPr>
          <w:rFonts w:cs="Arial"/>
          <w:sz w:val="20"/>
          <w:szCs w:val="20"/>
        </w:rPr>
      </w:pPr>
      <w:r w:rsidRPr="006139A5">
        <w:rPr>
          <w:rFonts w:cs="Arial"/>
          <w:sz w:val="20"/>
          <w:szCs w:val="20"/>
        </w:rPr>
        <w:t>člen</w:t>
      </w:r>
    </w:p>
    <w:p w14:paraId="014E4E6B" w14:textId="00B09350" w:rsidR="00F44CDF" w:rsidRPr="006139A5" w:rsidRDefault="003600FC" w:rsidP="005D40E1">
      <w:pPr>
        <w:pStyle w:val="Odstavek"/>
        <w:ind w:firstLine="0"/>
        <w:rPr>
          <w:rFonts w:cs="Arial"/>
          <w:sz w:val="20"/>
          <w:szCs w:val="20"/>
          <w:lang w:val="sl-SI"/>
        </w:rPr>
      </w:pPr>
      <w:r w:rsidRPr="006139A5">
        <w:rPr>
          <w:rFonts w:cs="Arial"/>
          <w:sz w:val="20"/>
          <w:szCs w:val="20"/>
          <w:lang w:val="sl-SI"/>
        </w:rPr>
        <w:t>V 197. členu se v prvem odstavku beseda »odprtega« črta.</w:t>
      </w:r>
    </w:p>
    <w:p w14:paraId="735BBC40" w14:textId="07A41692" w:rsidR="003600FC" w:rsidRPr="006139A5" w:rsidRDefault="003600FC" w:rsidP="005D40E1">
      <w:pPr>
        <w:pStyle w:val="Odstavek"/>
        <w:ind w:firstLine="0"/>
        <w:rPr>
          <w:rFonts w:cs="Arial"/>
          <w:sz w:val="20"/>
          <w:szCs w:val="20"/>
          <w:lang w:val="sl-SI"/>
        </w:rPr>
      </w:pPr>
      <w:r w:rsidRPr="006139A5">
        <w:rPr>
          <w:rFonts w:cs="Arial"/>
          <w:sz w:val="20"/>
          <w:szCs w:val="20"/>
          <w:lang w:val="sl-SI"/>
        </w:rPr>
        <w:t>V tretjem odstavku se beseda »odprtega« črta.</w:t>
      </w:r>
    </w:p>
    <w:p w14:paraId="3DE31045" w14:textId="170D64EC" w:rsidR="00F44CDF" w:rsidRPr="006139A5" w:rsidRDefault="00F44CDF" w:rsidP="00F44CDF">
      <w:pPr>
        <w:pStyle w:val="Naslov1"/>
        <w:rPr>
          <w:rFonts w:cs="Arial"/>
          <w:sz w:val="20"/>
          <w:szCs w:val="20"/>
        </w:rPr>
      </w:pPr>
      <w:r w:rsidRPr="006139A5">
        <w:rPr>
          <w:rFonts w:cs="Arial"/>
          <w:sz w:val="20"/>
          <w:szCs w:val="20"/>
        </w:rPr>
        <w:t>člen</w:t>
      </w:r>
    </w:p>
    <w:p w14:paraId="0A850C15" w14:textId="297DDE73" w:rsidR="00F44CDF" w:rsidRPr="006139A5" w:rsidRDefault="003600FC" w:rsidP="005D40E1">
      <w:pPr>
        <w:pStyle w:val="Odstavek"/>
        <w:ind w:firstLine="0"/>
        <w:rPr>
          <w:rFonts w:cs="Arial"/>
          <w:sz w:val="20"/>
          <w:szCs w:val="20"/>
          <w:lang w:val="sl-SI"/>
        </w:rPr>
      </w:pPr>
      <w:r w:rsidRPr="006139A5">
        <w:rPr>
          <w:rFonts w:cs="Arial"/>
          <w:sz w:val="20"/>
          <w:szCs w:val="20"/>
          <w:lang w:val="sl-SI"/>
        </w:rPr>
        <w:t>V 198. členu se beseda »odprtega« črta.</w:t>
      </w:r>
    </w:p>
    <w:p w14:paraId="38B7715D" w14:textId="14E038DD" w:rsidR="00F44CDF" w:rsidRPr="006139A5" w:rsidRDefault="00F44CDF" w:rsidP="00F44CDF">
      <w:pPr>
        <w:pStyle w:val="Naslov1"/>
        <w:rPr>
          <w:rFonts w:cs="Arial"/>
          <w:sz w:val="20"/>
          <w:szCs w:val="20"/>
        </w:rPr>
      </w:pPr>
      <w:r w:rsidRPr="006139A5">
        <w:rPr>
          <w:rFonts w:cs="Arial"/>
          <w:sz w:val="20"/>
          <w:szCs w:val="20"/>
        </w:rPr>
        <w:t>člen</w:t>
      </w:r>
    </w:p>
    <w:p w14:paraId="755BFA27" w14:textId="5B4F0697" w:rsidR="003600FC" w:rsidRPr="006139A5" w:rsidRDefault="003600FC" w:rsidP="003600FC">
      <w:pPr>
        <w:pStyle w:val="Odstavek"/>
        <w:ind w:firstLine="0"/>
        <w:rPr>
          <w:rFonts w:cs="Arial"/>
          <w:sz w:val="20"/>
          <w:szCs w:val="20"/>
          <w:lang w:val="sl-SI"/>
        </w:rPr>
      </w:pPr>
      <w:r w:rsidRPr="006139A5">
        <w:rPr>
          <w:rFonts w:cs="Arial"/>
          <w:sz w:val="20"/>
          <w:szCs w:val="20"/>
          <w:lang w:val="sl-SI"/>
        </w:rPr>
        <w:t>V 200. členu se v prvem odstavku beseda »odprtega« črta.</w:t>
      </w:r>
    </w:p>
    <w:p w14:paraId="31479F86" w14:textId="614B0F6B" w:rsidR="00F44CDF" w:rsidRPr="006139A5" w:rsidRDefault="003600FC" w:rsidP="005D40E1">
      <w:pPr>
        <w:pStyle w:val="Odstavek"/>
        <w:ind w:firstLine="0"/>
        <w:rPr>
          <w:rFonts w:cs="Arial"/>
          <w:sz w:val="20"/>
          <w:szCs w:val="20"/>
          <w:lang w:val="sl-SI"/>
        </w:rPr>
      </w:pPr>
      <w:r w:rsidRPr="006139A5">
        <w:rPr>
          <w:rFonts w:cs="Arial"/>
          <w:sz w:val="20"/>
          <w:szCs w:val="20"/>
          <w:lang w:val="sl-SI"/>
        </w:rPr>
        <w:t>V tretjem odstavku se beseda »odprtega« črta.</w:t>
      </w:r>
    </w:p>
    <w:p w14:paraId="0C438A68" w14:textId="71AA8344" w:rsidR="00F44CDF" w:rsidRPr="006139A5" w:rsidRDefault="00F44CDF" w:rsidP="00F44CDF">
      <w:pPr>
        <w:pStyle w:val="Naslov1"/>
        <w:rPr>
          <w:rFonts w:cs="Arial"/>
          <w:sz w:val="20"/>
          <w:szCs w:val="20"/>
        </w:rPr>
      </w:pPr>
      <w:r w:rsidRPr="006139A5">
        <w:rPr>
          <w:rFonts w:cs="Arial"/>
          <w:sz w:val="20"/>
          <w:szCs w:val="20"/>
        </w:rPr>
        <w:t>člen</w:t>
      </w:r>
    </w:p>
    <w:p w14:paraId="35296765" w14:textId="48AF98BE" w:rsidR="003600FC" w:rsidRPr="006139A5" w:rsidRDefault="003600FC" w:rsidP="003600FC">
      <w:pPr>
        <w:pStyle w:val="Odstavek"/>
        <w:ind w:firstLine="0"/>
        <w:rPr>
          <w:rFonts w:cs="Arial"/>
          <w:sz w:val="20"/>
          <w:szCs w:val="20"/>
          <w:lang w:val="sl-SI"/>
        </w:rPr>
      </w:pPr>
      <w:r w:rsidRPr="006139A5">
        <w:rPr>
          <w:rFonts w:cs="Arial"/>
          <w:sz w:val="20"/>
          <w:szCs w:val="20"/>
          <w:lang w:val="sl-SI"/>
        </w:rPr>
        <w:t>V 201. členu se v prvem odstavku v 1. točki beseda »odprtega« črta.</w:t>
      </w:r>
    </w:p>
    <w:p w14:paraId="0692AE45" w14:textId="13837FED" w:rsidR="003600FC" w:rsidRPr="006139A5" w:rsidRDefault="003600FC" w:rsidP="003600FC">
      <w:pPr>
        <w:pStyle w:val="Odstavek"/>
        <w:ind w:firstLine="0"/>
        <w:rPr>
          <w:rFonts w:cs="Arial"/>
          <w:sz w:val="20"/>
          <w:szCs w:val="20"/>
          <w:lang w:val="sl-SI"/>
        </w:rPr>
      </w:pPr>
      <w:r w:rsidRPr="006139A5">
        <w:rPr>
          <w:rFonts w:cs="Arial"/>
          <w:sz w:val="20"/>
          <w:szCs w:val="20"/>
          <w:lang w:val="sl-SI"/>
        </w:rPr>
        <w:t>V 2. točki se beseda »odprtega« črta.</w:t>
      </w:r>
    </w:p>
    <w:p w14:paraId="0D8F5CD2" w14:textId="35FCC440" w:rsidR="003600FC" w:rsidRPr="006139A5" w:rsidRDefault="003600FC" w:rsidP="003600FC">
      <w:pPr>
        <w:pStyle w:val="Odstavek"/>
        <w:ind w:firstLine="0"/>
        <w:rPr>
          <w:rFonts w:cs="Arial"/>
          <w:sz w:val="20"/>
          <w:szCs w:val="20"/>
          <w:lang w:val="sl-SI"/>
        </w:rPr>
      </w:pPr>
      <w:r w:rsidRPr="006139A5">
        <w:rPr>
          <w:rFonts w:cs="Arial"/>
          <w:sz w:val="20"/>
          <w:szCs w:val="20"/>
          <w:lang w:val="sl-SI"/>
        </w:rPr>
        <w:t>V 3. točki se beseda »odprtega« črta</w:t>
      </w:r>
      <w:r w:rsidR="0027320A" w:rsidRPr="006139A5">
        <w:rPr>
          <w:rFonts w:cs="Arial"/>
          <w:sz w:val="20"/>
          <w:szCs w:val="20"/>
          <w:lang w:val="sl-SI"/>
        </w:rPr>
        <w:t>, prav tako se za besedilom »naložbo v« besedo »odprti« črta.</w:t>
      </w:r>
    </w:p>
    <w:p w14:paraId="45F7B4D9" w14:textId="3D01A756" w:rsidR="0027320A" w:rsidRPr="006139A5" w:rsidRDefault="0027320A" w:rsidP="003600FC">
      <w:pPr>
        <w:pStyle w:val="Odstavek"/>
        <w:ind w:firstLine="0"/>
        <w:rPr>
          <w:rFonts w:cs="Arial"/>
          <w:sz w:val="20"/>
          <w:szCs w:val="20"/>
          <w:lang w:val="sl-SI"/>
        </w:rPr>
      </w:pPr>
      <w:r w:rsidRPr="006139A5">
        <w:rPr>
          <w:rFonts w:cs="Arial"/>
          <w:sz w:val="20"/>
          <w:szCs w:val="20"/>
          <w:lang w:val="sl-SI"/>
        </w:rPr>
        <w:t>V 4. točki se beseda »odprti« črta.</w:t>
      </w:r>
    </w:p>
    <w:p w14:paraId="0A9B47E5" w14:textId="037D7127" w:rsidR="0027320A" w:rsidRPr="006139A5" w:rsidRDefault="0027320A" w:rsidP="0027320A">
      <w:pPr>
        <w:pStyle w:val="Odstavek"/>
        <w:ind w:firstLine="0"/>
        <w:rPr>
          <w:rFonts w:cs="Arial"/>
          <w:sz w:val="20"/>
          <w:szCs w:val="20"/>
          <w:lang w:val="sl-SI"/>
        </w:rPr>
      </w:pPr>
      <w:r w:rsidRPr="006139A5">
        <w:rPr>
          <w:rFonts w:cs="Arial"/>
          <w:sz w:val="20"/>
          <w:szCs w:val="20"/>
          <w:lang w:val="sl-SI"/>
        </w:rPr>
        <w:t>V 5. točki se beseda »odprtih« črta, prav tako se za besedo »donosnosti« besedo »odprtega« črta.</w:t>
      </w:r>
    </w:p>
    <w:p w14:paraId="3AB73EB9" w14:textId="4079D384" w:rsidR="0027320A" w:rsidRPr="006139A5" w:rsidRDefault="0027320A" w:rsidP="0027320A">
      <w:pPr>
        <w:pStyle w:val="Odstavek"/>
        <w:ind w:firstLine="0"/>
        <w:rPr>
          <w:rFonts w:cs="Arial"/>
          <w:sz w:val="20"/>
          <w:szCs w:val="20"/>
          <w:lang w:val="sl-SI"/>
        </w:rPr>
      </w:pPr>
      <w:r w:rsidRPr="006139A5">
        <w:rPr>
          <w:rFonts w:cs="Arial"/>
          <w:sz w:val="20"/>
          <w:szCs w:val="20"/>
          <w:lang w:val="sl-SI"/>
        </w:rPr>
        <w:t>Drugi odstavek se črta.</w:t>
      </w:r>
    </w:p>
    <w:p w14:paraId="6906BA6E" w14:textId="383120CA" w:rsidR="0027320A" w:rsidRPr="006139A5" w:rsidRDefault="0027320A" w:rsidP="0027320A">
      <w:pPr>
        <w:pStyle w:val="Naslov1"/>
        <w:rPr>
          <w:rFonts w:cs="Arial"/>
          <w:sz w:val="20"/>
          <w:szCs w:val="20"/>
        </w:rPr>
      </w:pPr>
      <w:r w:rsidRPr="006139A5">
        <w:rPr>
          <w:rFonts w:cs="Arial"/>
          <w:sz w:val="20"/>
          <w:szCs w:val="20"/>
        </w:rPr>
        <w:t>člen</w:t>
      </w:r>
    </w:p>
    <w:p w14:paraId="4D870C54" w14:textId="7E6A8FA6" w:rsidR="0027320A" w:rsidRPr="006139A5" w:rsidRDefault="0027320A" w:rsidP="0027320A">
      <w:pPr>
        <w:pStyle w:val="Odstavek"/>
        <w:ind w:firstLine="0"/>
        <w:rPr>
          <w:rFonts w:cs="Arial"/>
          <w:sz w:val="20"/>
          <w:szCs w:val="20"/>
          <w:lang w:val="sl-SI"/>
        </w:rPr>
      </w:pPr>
      <w:r w:rsidRPr="006139A5">
        <w:rPr>
          <w:rFonts w:cs="Arial"/>
          <w:sz w:val="20"/>
          <w:szCs w:val="20"/>
          <w:lang w:val="sl-SI"/>
        </w:rPr>
        <w:t>V 203. členu se v prvem odstavku beseda »odprti« črta.</w:t>
      </w:r>
    </w:p>
    <w:p w14:paraId="1A30DF41" w14:textId="3BBB101C" w:rsidR="00F44CDF" w:rsidRPr="006139A5" w:rsidRDefault="0027320A" w:rsidP="0027320A">
      <w:pPr>
        <w:pStyle w:val="Naslov1"/>
        <w:rPr>
          <w:rFonts w:cs="Arial"/>
          <w:sz w:val="20"/>
          <w:szCs w:val="20"/>
        </w:rPr>
      </w:pPr>
      <w:r w:rsidRPr="006139A5">
        <w:rPr>
          <w:rFonts w:cs="Arial"/>
          <w:sz w:val="20"/>
          <w:szCs w:val="20"/>
        </w:rPr>
        <w:t>člen</w:t>
      </w:r>
    </w:p>
    <w:p w14:paraId="3851B7D4" w14:textId="5915D322" w:rsidR="0027320A" w:rsidRPr="006139A5" w:rsidRDefault="0027320A" w:rsidP="0027320A">
      <w:pPr>
        <w:pStyle w:val="Odstavek"/>
        <w:ind w:firstLine="0"/>
        <w:rPr>
          <w:rFonts w:cs="Arial"/>
          <w:sz w:val="20"/>
          <w:szCs w:val="20"/>
          <w:lang w:val="sl-SI"/>
        </w:rPr>
      </w:pPr>
      <w:r w:rsidRPr="006139A5">
        <w:rPr>
          <w:rFonts w:cs="Arial"/>
          <w:sz w:val="20"/>
          <w:szCs w:val="20"/>
          <w:lang w:val="sl-SI"/>
        </w:rPr>
        <w:t>V 208. členu se v prvem odstavku beseda »odprtega« črta.</w:t>
      </w:r>
    </w:p>
    <w:p w14:paraId="2171D93E" w14:textId="355194B2" w:rsidR="0027320A" w:rsidRPr="006139A5" w:rsidRDefault="0027320A" w:rsidP="005D40E1">
      <w:pPr>
        <w:pStyle w:val="Odstavek"/>
        <w:ind w:firstLine="0"/>
        <w:rPr>
          <w:rFonts w:cs="Arial"/>
          <w:sz w:val="20"/>
          <w:szCs w:val="20"/>
          <w:lang w:val="sl-SI"/>
        </w:rPr>
      </w:pPr>
      <w:r w:rsidRPr="006139A5">
        <w:rPr>
          <w:rFonts w:cs="Arial"/>
          <w:sz w:val="20"/>
          <w:szCs w:val="20"/>
          <w:lang w:val="sl-SI"/>
        </w:rPr>
        <w:t>V tretjem odstavku se beseda »odprtega« črta.</w:t>
      </w:r>
    </w:p>
    <w:p w14:paraId="02AF7645" w14:textId="29ECE1FB" w:rsidR="0027320A" w:rsidRPr="006139A5" w:rsidRDefault="0027320A" w:rsidP="005D40E1">
      <w:pPr>
        <w:pStyle w:val="Odstavek"/>
        <w:ind w:firstLine="0"/>
        <w:rPr>
          <w:rFonts w:cs="Arial"/>
          <w:sz w:val="20"/>
          <w:szCs w:val="20"/>
          <w:lang w:val="sl-SI"/>
        </w:rPr>
      </w:pPr>
      <w:r w:rsidRPr="006139A5">
        <w:rPr>
          <w:rFonts w:cs="Arial"/>
          <w:sz w:val="20"/>
          <w:szCs w:val="20"/>
          <w:lang w:val="sl-SI"/>
        </w:rPr>
        <w:t>Četrti odstavek se črta.</w:t>
      </w:r>
    </w:p>
    <w:p w14:paraId="0652F7EA" w14:textId="1615D87C" w:rsidR="0027320A" w:rsidRPr="006139A5" w:rsidRDefault="0027320A" w:rsidP="0027320A">
      <w:pPr>
        <w:pStyle w:val="Naslov1"/>
        <w:rPr>
          <w:rFonts w:cs="Arial"/>
          <w:sz w:val="20"/>
          <w:szCs w:val="20"/>
        </w:rPr>
      </w:pPr>
      <w:r w:rsidRPr="006139A5">
        <w:rPr>
          <w:rFonts w:cs="Arial"/>
          <w:sz w:val="20"/>
          <w:szCs w:val="20"/>
        </w:rPr>
        <w:lastRenderedPageBreak/>
        <w:t>člen</w:t>
      </w:r>
    </w:p>
    <w:p w14:paraId="49B8538E" w14:textId="3B1A17DD" w:rsidR="0027320A" w:rsidRPr="006139A5" w:rsidRDefault="0027320A" w:rsidP="005D40E1">
      <w:pPr>
        <w:pStyle w:val="Odstavek"/>
        <w:ind w:firstLine="0"/>
        <w:rPr>
          <w:rFonts w:cs="Arial"/>
          <w:sz w:val="20"/>
          <w:szCs w:val="20"/>
          <w:lang w:val="sl-SI"/>
        </w:rPr>
      </w:pPr>
      <w:r w:rsidRPr="006139A5">
        <w:rPr>
          <w:rFonts w:cs="Arial"/>
          <w:sz w:val="20"/>
          <w:szCs w:val="20"/>
          <w:lang w:val="sl-SI"/>
        </w:rPr>
        <w:t>V 209. členu se v prvem odstavku za besedo »sklada« črtata vejica in kratica »AJIS« ter za besedo »skladu« se črtata vejica in kratica »AJIS«.</w:t>
      </w:r>
    </w:p>
    <w:p w14:paraId="75D5DEBB" w14:textId="0BEF9E20" w:rsidR="0027320A" w:rsidRPr="006139A5" w:rsidRDefault="0027320A" w:rsidP="005D40E1">
      <w:pPr>
        <w:pStyle w:val="Odstavek"/>
        <w:ind w:firstLine="0"/>
        <w:rPr>
          <w:rFonts w:cs="Arial"/>
          <w:sz w:val="20"/>
          <w:szCs w:val="20"/>
          <w:lang w:val="sl-SI"/>
        </w:rPr>
      </w:pPr>
      <w:r w:rsidRPr="006139A5">
        <w:rPr>
          <w:rFonts w:cs="Arial"/>
          <w:sz w:val="20"/>
          <w:szCs w:val="20"/>
          <w:lang w:val="sl-SI"/>
        </w:rPr>
        <w:t>V drugem odstavku se dvakrat črta besedilo »AJIS ali«.</w:t>
      </w:r>
    </w:p>
    <w:p w14:paraId="0291DE70" w14:textId="72C0610A" w:rsidR="0027320A" w:rsidRPr="006139A5" w:rsidRDefault="0027320A" w:rsidP="005D40E1">
      <w:pPr>
        <w:pStyle w:val="Odstavek"/>
        <w:ind w:firstLine="0"/>
        <w:rPr>
          <w:rFonts w:cs="Arial"/>
          <w:sz w:val="20"/>
          <w:szCs w:val="20"/>
          <w:lang w:val="sl-SI"/>
        </w:rPr>
      </w:pPr>
      <w:r w:rsidRPr="006139A5">
        <w:rPr>
          <w:rFonts w:cs="Arial"/>
          <w:sz w:val="20"/>
          <w:szCs w:val="20"/>
          <w:lang w:val="sl-SI"/>
        </w:rPr>
        <w:t>V tretjem odstavku se črta besedilo »AJIS ali«.</w:t>
      </w:r>
    </w:p>
    <w:p w14:paraId="5E876D4E" w14:textId="458C0A93" w:rsidR="0027320A" w:rsidRPr="006139A5" w:rsidRDefault="0027320A" w:rsidP="0027320A">
      <w:pPr>
        <w:pStyle w:val="Naslov1"/>
        <w:rPr>
          <w:rFonts w:cs="Arial"/>
          <w:sz w:val="20"/>
          <w:szCs w:val="20"/>
        </w:rPr>
      </w:pPr>
      <w:r w:rsidRPr="006139A5">
        <w:rPr>
          <w:rFonts w:cs="Arial"/>
          <w:sz w:val="20"/>
          <w:szCs w:val="20"/>
        </w:rPr>
        <w:t>člen</w:t>
      </w:r>
    </w:p>
    <w:p w14:paraId="51943343" w14:textId="69F3B564" w:rsidR="00F44CDF" w:rsidRPr="006139A5" w:rsidRDefault="0027320A" w:rsidP="005D40E1">
      <w:pPr>
        <w:pStyle w:val="Odstavek"/>
        <w:ind w:firstLine="0"/>
        <w:rPr>
          <w:rFonts w:cs="Arial"/>
          <w:sz w:val="20"/>
          <w:szCs w:val="20"/>
          <w:lang w:val="sl-SI"/>
        </w:rPr>
      </w:pPr>
      <w:r w:rsidRPr="006139A5">
        <w:rPr>
          <w:rFonts w:cs="Arial"/>
          <w:sz w:val="20"/>
          <w:szCs w:val="20"/>
          <w:lang w:val="sl-SI"/>
        </w:rPr>
        <w:t>V 2</w:t>
      </w:r>
      <w:r w:rsidR="009C37FC" w:rsidRPr="006139A5">
        <w:rPr>
          <w:rFonts w:cs="Arial"/>
          <w:sz w:val="20"/>
          <w:szCs w:val="20"/>
          <w:lang w:val="sl-SI"/>
        </w:rPr>
        <w:t>11</w:t>
      </w:r>
      <w:r w:rsidRPr="006139A5">
        <w:rPr>
          <w:rFonts w:cs="Arial"/>
          <w:sz w:val="20"/>
          <w:szCs w:val="20"/>
          <w:lang w:val="sl-SI"/>
        </w:rPr>
        <w:t>. členu se v prvem odstavku beseda »odprtega« črta.</w:t>
      </w:r>
    </w:p>
    <w:p w14:paraId="1AE7B765" w14:textId="02E32E4B" w:rsidR="0027320A" w:rsidRPr="006139A5" w:rsidRDefault="0027320A" w:rsidP="0027320A">
      <w:pPr>
        <w:pStyle w:val="Naslov1"/>
        <w:rPr>
          <w:rFonts w:cs="Arial"/>
          <w:sz w:val="20"/>
          <w:szCs w:val="20"/>
        </w:rPr>
      </w:pPr>
      <w:r w:rsidRPr="006139A5">
        <w:rPr>
          <w:rFonts w:cs="Arial"/>
          <w:sz w:val="20"/>
          <w:szCs w:val="20"/>
        </w:rPr>
        <w:t>člen</w:t>
      </w:r>
    </w:p>
    <w:p w14:paraId="5D2B4AC7" w14:textId="45829C90" w:rsidR="00F44CDF" w:rsidRPr="006139A5" w:rsidRDefault="009C37FC" w:rsidP="005D40E1">
      <w:pPr>
        <w:pStyle w:val="Odstavek"/>
        <w:ind w:firstLine="0"/>
        <w:rPr>
          <w:rFonts w:cs="Arial"/>
          <w:sz w:val="20"/>
          <w:szCs w:val="20"/>
          <w:lang w:val="sl-SI"/>
        </w:rPr>
      </w:pPr>
      <w:r w:rsidRPr="006139A5">
        <w:rPr>
          <w:rFonts w:cs="Arial"/>
          <w:sz w:val="20"/>
          <w:szCs w:val="20"/>
          <w:lang w:val="sl-SI"/>
        </w:rPr>
        <w:t>V 212. členu se beseda »odprtega« črta.</w:t>
      </w:r>
    </w:p>
    <w:p w14:paraId="4DFE2DD5" w14:textId="1E9AAFDC" w:rsidR="0027320A" w:rsidRPr="006139A5" w:rsidRDefault="0027320A" w:rsidP="0027320A">
      <w:pPr>
        <w:pStyle w:val="Naslov1"/>
        <w:rPr>
          <w:rFonts w:cs="Arial"/>
          <w:sz w:val="20"/>
          <w:szCs w:val="20"/>
        </w:rPr>
      </w:pPr>
      <w:r w:rsidRPr="006139A5">
        <w:rPr>
          <w:rFonts w:cs="Arial"/>
          <w:sz w:val="20"/>
          <w:szCs w:val="20"/>
        </w:rPr>
        <w:t>člen</w:t>
      </w:r>
    </w:p>
    <w:p w14:paraId="1652BCAA" w14:textId="3EBD14FB" w:rsidR="0027320A" w:rsidRPr="006139A5" w:rsidRDefault="009C37FC" w:rsidP="005D40E1">
      <w:pPr>
        <w:pStyle w:val="Odstavek"/>
        <w:ind w:firstLine="0"/>
        <w:rPr>
          <w:rFonts w:cs="Arial"/>
          <w:sz w:val="20"/>
          <w:szCs w:val="20"/>
          <w:lang w:val="sl-SI"/>
        </w:rPr>
      </w:pPr>
      <w:r w:rsidRPr="006139A5">
        <w:rPr>
          <w:rFonts w:cs="Arial"/>
          <w:sz w:val="20"/>
          <w:szCs w:val="20"/>
          <w:lang w:val="sl-SI"/>
        </w:rPr>
        <w:t>V 213. členu se beseda »odprtega« črta.</w:t>
      </w:r>
    </w:p>
    <w:p w14:paraId="056901AF" w14:textId="4A13C4D4" w:rsidR="0027320A" w:rsidRPr="006139A5" w:rsidRDefault="0027320A" w:rsidP="0027320A">
      <w:pPr>
        <w:pStyle w:val="Naslov1"/>
        <w:rPr>
          <w:rFonts w:cs="Arial"/>
          <w:sz w:val="20"/>
          <w:szCs w:val="20"/>
        </w:rPr>
      </w:pPr>
      <w:r w:rsidRPr="006139A5">
        <w:rPr>
          <w:rFonts w:cs="Arial"/>
          <w:sz w:val="20"/>
          <w:szCs w:val="20"/>
        </w:rPr>
        <w:t>člen</w:t>
      </w:r>
    </w:p>
    <w:p w14:paraId="6442B847" w14:textId="40751643" w:rsidR="009C37FC" w:rsidRPr="006139A5" w:rsidRDefault="009C37FC" w:rsidP="009C37FC">
      <w:pPr>
        <w:pStyle w:val="Odstavek"/>
        <w:ind w:firstLine="0"/>
        <w:rPr>
          <w:rFonts w:cs="Arial"/>
          <w:sz w:val="20"/>
          <w:szCs w:val="20"/>
          <w:lang w:val="sl-SI"/>
        </w:rPr>
      </w:pPr>
      <w:r w:rsidRPr="006139A5">
        <w:rPr>
          <w:rFonts w:cs="Arial"/>
          <w:sz w:val="20"/>
          <w:szCs w:val="20"/>
          <w:lang w:val="sl-SI"/>
        </w:rPr>
        <w:t>V 214. členu se v prvem odstavku v 1. točki beseda »odprtim« črta.</w:t>
      </w:r>
    </w:p>
    <w:p w14:paraId="4419A030" w14:textId="20C11874" w:rsidR="0027320A" w:rsidRPr="006139A5" w:rsidRDefault="009C37FC" w:rsidP="005D40E1">
      <w:pPr>
        <w:pStyle w:val="Odstavek"/>
        <w:ind w:firstLine="0"/>
        <w:rPr>
          <w:rFonts w:cs="Arial"/>
          <w:sz w:val="20"/>
          <w:szCs w:val="20"/>
          <w:lang w:val="sl-SI"/>
        </w:rPr>
      </w:pPr>
      <w:r w:rsidRPr="006139A5">
        <w:rPr>
          <w:rFonts w:cs="Arial"/>
          <w:sz w:val="20"/>
          <w:szCs w:val="20"/>
          <w:lang w:val="sl-SI"/>
        </w:rPr>
        <w:t>V zaključnem besedilu prvega odstavka, po zaključeni navedbi 2. točke za besedo »poslovanje« beseda »odprtega« črta.</w:t>
      </w:r>
    </w:p>
    <w:p w14:paraId="571BD8BC" w14:textId="77777777" w:rsidR="0027320A" w:rsidRPr="006139A5" w:rsidRDefault="0027320A" w:rsidP="0027320A">
      <w:pPr>
        <w:pStyle w:val="Naslov1"/>
        <w:rPr>
          <w:rFonts w:cs="Arial"/>
          <w:sz w:val="20"/>
          <w:szCs w:val="20"/>
        </w:rPr>
      </w:pPr>
      <w:r w:rsidRPr="006139A5">
        <w:rPr>
          <w:rFonts w:cs="Arial"/>
          <w:sz w:val="20"/>
          <w:szCs w:val="20"/>
        </w:rPr>
        <w:t>člen</w:t>
      </w:r>
    </w:p>
    <w:p w14:paraId="625685DA" w14:textId="76DAC4C3" w:rsidR="0027320A" w:rsidRPr="006139A5" w:rsidRDefault="009C37FC" w:rsidP="0027320A">
      <w:pPr>
        <w:pStyle w:val="Odstavek"/>
        <w:ind w:firstLine="0"/>
        <w:rPr>
          <w:rFonts w:cs="Arial"/>
          <w:sz w:val="20"/>
          <w:szCs w:val="20"/>
          <w:lang w:val="sl-SI"/>
        </w:rPr>
      </w:pPr>
      <w:r w:rsidRPr="006139A5">
        <w:rPr>
          <w:rFonts w:cs="Arial"/>
          <w:sz w:val="20"/>
          <w:szCs w:val="20"/>
          <w:lang w:val="sl-SI"/>
        </w:rPr>
        <w:t>V 216. členu se v 1. točki beseda »odprtega« črta.</w:t>
      </w:r>
    </w:p>
    <w:p w14:paraId="2C59E911" w14:textId="77777777" w:rsidR="0027320A" w:rsidRPr="006139A5" w:rsidRDefault="0027320A" w:rsidP="0027320A">
      <w:pPr>
        <w:pStyle w:val="Naslov1"/>
        <w:rPr>
          <w:rFonts w:cs="Arial"/>
          <w:sz w:val="20"/>
          <w:szCs w:val="20"/>
        </w:rPr>
      </w:pPr>
      <w:r w:rsidRPr="006139A5">
        <w:rPr>
          <w:rFonts w:cs="Arial"/>
          <w:sz w:val="20"/>
          <w:szCs w:val="20"/>
        </w:rPr>
        <w:t>člen</w:t>
      </w:r>
    </w:p>
    <w:p w14:paraId="104F0819" w14:textId="439B46BE" w:rsidR="0027320A" w:rsidRPr="006139A5" w:rsidRDefault="009C37FC" w:rsidP="0027320A">
      <w:pPr>
        <w:pStyle w:val="Odstavek"/>
        <w:ind w:firstLine="0"/>
        <w:rPr>
          <w:rFonts w:cs="Arial"/>
          <w:sz w:val="20"/>
          <w:szCs w:val="20"/>
          <w:lang w:val="sl-SI"/>
        </w:rPr>
      </w:pPr>
      <w:r w:rsidRPr="006139A5">
        <w:rPr>
          <w:rFonts w:cs="Arial"/>
          <w:sz w:val="20"/>
          <w:szCs w:val="20"/>
          <w:lang w:val="sl-SI"/>
        </w:rPr>
        <w:t>V 217. členu se v prvem odstavku pred končno piko doda besedilo »vključno z vsemi njenimi spremembami«.</w:t>
      </w:r>
    </w:p>
    <w:p w14:paraId="42F64F2B" w14:textId="77777777" w:rsidR="0027320A" w:rsidRPr="006139A5" w:rsidRDefault="0027320A" w:rsidP="0027320A">
      <w:pPr>
        <w:pStyle w:val="Naslov1"/>
        <w:rPr>
          <w:rFonts w:cs="Arial"/>
          <w:sz w:val="20"/>
          <w:szCs w:val="20"/>
        </w:rPr>
      </w:pPr>
      <w:r w:rsidRPr="006139A5">
        <w:rPr>
          <w:rFonts w:cs="Arial"/>
          <w:sz w:val="20"/>
          <w:szCs w:val="20"/>
        </w:rPr>
        <w:t>člen</w:t>
      </w:r>
    </w:p>
    <w:p w14:paraId="36F5C97B" w14:textId="6FE99CA4" w:rsidR="009C37FC" w:rsidRPr="006139A5" w:rsidRDefault="009C37FC" w:rsidP="009C37FC">
      <w:pPr>
        <w:pStyle w:val="Odstavek"/>
        <w:ind w:firstLine="0"/>
        <w:rPr>
          <w:rFonts w:cs="Arial"/>
          <w:sz w:val="20"/>
          <w:szCs w:val="20"/>
          <w:lang w:val="sl-SI"/>
        </w:rPr>
      </w:pPr>
      <w:r w:rsidRPr="006139A5">
        <w:rPr>
          <w:rFonts w:cs="Arial"/>
          <w:sz w:val="20"/>
          <w:szCs w:val="20"/>
          <w:lang w:val="sl-SI"/>
        </w:rPr>
        <w:t>V 237. členu se v prvem odstavku v 5. d) točki besedilo »investicijskih skladov« nadomesti z besedilom »KNPVP in AIS«.</w:t>
      </w:r>
    </w:p>
    <w:p w14:paraId="7E480546" w14:textId="77777777" w:rsidR="0027320A" w:rsidRPr="006139A5" w:rsidRDefault="0027320A" w:rsidP="0027320A">
      <w:pPr>
        <w:pStyle w:val="Odstavek"/>
        <w:ind w:firstLine="0"/>
        <w:rPr>
          <w:rFonts w:cs="Arial"/>
          <w:sz w:val="20"/>
          <w:szCs w:val="20"/>
          <w:lang w:val="sl-SI"/>
        </w:rPr>
      </w:pPr>
    </w:p>
    <w:p w14:paraId="2BFF5AC6" w14:textId="77777777" w:rsidR="0027320A" w:rsidRPr="006139A5" w:rsidRDefault="0027320A" w:rsidP="0027320A">
      <w:pPr>
        <w:pStyle w:val="Naslov1"/>
        <w:rPr>
          <w:rFonts w:cs="Arial"/>
          <w:sz w:val="20"/>
          <w:szCs w:val="20"/>
        </w:rPr>
      </w:pPr>
      <w:r w:rsidRPr="006139A5">
        <w:rPr>
          <w:rFonts w:cs="Arial"/>
          <w:sz w:val="20"/>
          <w:szCs w:val="20"/>
        </w:rPr>
        <w:t>člen</w:t>
      </w:r>
    </w:p>
    <w:p w14:paraId="7E4A19A5" w14:textId="4A9B4C6C" w:rsidR="0027320A" w:rsidRPr="006139A5" w:rsidRDefault="00F70144" w:rsidP="0027320A">
      <w:pPr>
        <w:pStyle w:val="Odstavek"/>
        <w:ind w:firstLine="0"/>
        <w:rPr>
          <w:rFonts w:cs="Arial"/>
          <w:sz w:val="20"/>
          <w:szCs w:val="20"/>
          <w:lang w:val="sl-SI"/>
        </w:rPr>
      </w:pPr>
      <w:r w:rsidRPr="006139A5">
        <w:rPr>
          <w:rFonts w:cs="Arial"/>
          <w:sz w:val="20"/>
          <w:szCs w:val="20"/>
          <w:lang w:val="sl-SI"/>
        </w:rPr>
        <w:t>V 238. členu se sedmi odstavek spremeni tako, da se glasi:</w:t>
      </w:r>
    </w:p>
    <w:p w14:paraId="3ECDBF74" w14:textId="77777777" w:rsidR="00F70144" w:rsidRPr="006139A5" w:rsidRDefault="00F70144" w:rsidP="00F70144">
      <w:pPr>
        <w:pStyle w:val="Brezrazmikov"/>
        <w:rPr>
          <w:rFonts w:cs="Arial"/>
        </w:rPr>
      </w:pPr>
    </w:p>
    <w:p w14:paraId="7DB34D7E" w14:textId="15394568" w:rsidR="00F70144" w:rsidRPr="006139A5" w:rsidRDefault="00F70144" w:rsidP="00F70144">
      <w:pPr>
        <w:pStyle w:val="Brezrazmikov"/>
        <w:rPr>
          <w:rFonts w:cs="Arial"/>
        </w:rPr>
      </w:pPr>
      <w:r w:rsidRPr="006139A5">
        <w:rPr>
          <w:rFonts w:cs="Arial"/>
        </w:rPr>
        <w:t>»(7) Ne glede na omejitev iz prvega odstavka tega člena ima lahko vzajemni sklad največ 25 odstotkov sredstev naloženih v obveznice izdane pred 8. julijem 2022, v kolikor so izpolnjevale zahteve tega in naslednjega odstavka, kot so se uporabljale na datum njihove izdaje ali kadar so obveznice izdane kot krite obveznice, kot so opredeljene v prvem odstavku 8. člena zakona, ki ureja krite obveznice.«.</w:t>
      </w:r>
    </w:p>
    <w:p w14:paraId="51286618" w14:textId="15E19338" w:rsidR="00F70144" w:rsidRPr="006139A5" w:rsidRDefault="00F70144" w:rsidP="00F70144">
      <w:pPr>
        <w:pStyle w:val="Brezrazmikov"/>
        <w:rPr>
          <w:rFonts w:cs="Arial"/>
        </w:rPr>
      </w:pPr>
    </w:p>
    <w:p w14:paraId="09D97F6C" w14:textId="0C9FEB97" w:rsidR="00F70144" w:rsidRPr="006139A5" w:rsidRDefault="00F70144" w:rsidP="00F70144">
      <w:pPr>
        <w:pStyle w:val="Brezrazmikov"/>
        <w:rPr>
          <w:rFonts w:cs="Arial"/>
        </w:rPr>
      </w:pPr>
      <w:r w:rsidRPr="006139A5">
        <w:rPr>
          <w:rFonts w:cs="Arial"/>
        </w:rPr>
        <w:t>Deveti odstavek se črta.</w:t>
      </w:r>
    </w:p>
    <w:p w14:paraId="114F3ECF" w14:textId="77777777" w:rsidR="00F70144" w:rsidRPr="006139A5" w:rsidRDefault="00F70144" w:rsidP="00F70144">
      <w:pPr>
        <w:pStyle w:val="Brezrazmikov"/>
        <w:rPr>
          <w:rFonts w:cs="Arial"/>
        </w:rPr>
      </w:pPr>
    </w:p>
    <w:p w14:paraId="42CFAA52" w14:textId="41BB560A" w:rsidR="00F70144" w:rsidRPr="006139A5" w:rsidRDefault="00F70144" w:rsidP="00F70144">
      <w:pPr>
        <w:pStyle w:val="Brezrazmikov"/>
        <w:rPr>
          <w:rFonts w:cs="Arial"/>
        </w:rPr>
      </w:pPr>
      <w:r w:rsidRPr="006139A5">
        <w:rPr>
          <w:rFonts w:cs="Arial"/>
        </w:rPr>
        <w:t>Dosedanji deseti in enajsti odstavek postaneta deveti in deseti odstavek.</w:t>
      </w:r>
    </w:p>
    <w:p w14:paraId="7BC6C639" w14:textId="77777777" w:rsidR="0027320A" w:rsidRPr="006139A5" w:rsidRDefault="0027320A" w:rsidP="0027320A">
      <w:pPr>
        <w:pStyle w:val="Naslov1"/>
        <w:rPr>
          <w:rFonts w:cs="Arial"/>
          <w:sz w:val="20"/>
          <w:szCs w:val="20"/>
        </w:rPr>
      </w:pPr>
      <w:r w:rsidRPr="006139A5">
        <w:rPr>
          <w:rFonts w:cs="Arial"/>
          <w:sz w:val="20"/>
          <w:szCs w:val="20"/>
        </w:rPr>
        <w:lastRenderedPageBreak/>
        <w:t>člen</w:t>
      </w:r>
    </w:p>
    <w:p w14:paraId="13AF7F82" w14:textId="5D876E9A" w:rsidR="0027320A" w:rsidRPr="006139A5" w:rsidRDefault="00F70144" w:rsidP="0027320A">
      <w:pPr>
        <w:pStyle w:val="Odstavek"/>
        <w:ind w:firstLine="0"/>
        <w:rPr>
          <w:rFonts w:cs="Arial"/>
          <w:sz w:val="20"/>
          <w:szCs w:val="20"/>
          <w:lang w:val="sl-SI"/>
        </w:rPr>
      </w:pPr>
      <w:r w:rsidRPr="006139A5">
        <w:rPr>
          <w:rFonts w:cs="Arial"/>
          <w:sz w:val="20"/>
          <w:szCs w:val="20"/>
          <w:lang w:val="sl-SI"/>
        </w:rPr>
        <w:t>V 350. členu se naslov člena spremeni tako, da se za besedo »drugim« besedo »odprtim« črta.</w:t>
      </w:r>
    </w:p>
    <w:p w14:paraId="2FAAFF22" w14:textId="25424D14" w:rsidR="00F70144" w:rsidRPr="006139A5" w:rsidRDefault="00F70144" w:rsidP="0027320A">
      <w:pPr>
        <w:pStyle w:val="Odstavek"/>
        <w:ind w:firstLine="0"/>
        <w:rPr>
          <w:rFonts w:cs="Arial"/>
          <w:sz w:val="20"/>
          <w:szCs w:val="20"/>
          <w:lang w:val="sl-SI"/>
        </w:rPr>
      </w:pPr>
      <w:r w:rsidRPr="006139A5">
        <w:rPr>
          <w:rFonts w:cs="Arial"/>
          <w:sz w:val="20"/>
          <w:szCs w:val="20"/>
          <w:lang w:val="sl-SI"/>
        </w:rPr>
        <w:t>V prvem odstavku se besed</w:t>
      </w:r>
      <w:r w:rsidR="004F28CD">
        <w:rPr>
          <w:rFonts w:cs="Arial"/>
          <w:sz w:val="20"/>
          <w:szCs w:val="20"/>
          <w:lang w:val="sl-SI"/>
        </w:rPr>
        <w:t>a</w:t>
      </w:r>
      <w:r w:rsidRPr="006139A5">
        <w:rPr>
          <w:rFonts w:cs="Arial"/>
          <w:sz w:val="20"/>
          <w:szCs w:val="20"/>
          <w:lang w:val="sl-SI"/>
        </w:rPr>
        <w:t xml:space="preserve"> »odprtim« črta.</w:t>
      </w:r>
    </w:p>
    <w:p w14:paraId="4EBB4903" w14:textId="77777777" w:rsidR="0027320A" w:rsidRPr="006139A5" w:rsidRDefault="0027320A" w:rsidP="0027320A">
      <w:pPr>
        <w:pStyle w:val="Naslov1"/>
        <w:rPr>
          <w:rFonts w:cs="Arial"/>
          <w:sz w:val="20"/>
          <w:szCs w:val="20"/>
        </w:rPr>
      </w:pPr>
      <w:r w:rsidRPr="006139A5">
        <w:rPr>
          <w:rFonts w:cs="Arial"/>
          <w:sz w:val="20"/>
          <w:szCs w:val="20"/>
        </w:rPr>
        <w:t>člen</w:t>
      </w:r>
    </w:p>
    <w:p w14:paraId="51662810" w14:textId="0DFC77A6" w:rsidR="0027320A" w:rsidRPr="006139A5" w:rsidRDefault="00F70144" w:rsidP="005D40E1">
      <w:pPr>
        <w:pStyle w:val="Odstavek"/>
        <w:ind w:firstLine="0"/>
        <w:rPr>
          <w:rFonts w:cs="Arial"/>
          <w:sz w:val="20"/>
          <w:szCs w:val="20"/>
          <w:lang w:val="sl-SI"/>
        </w:rPr>
      </w:pPr>
      <w:r w:rsidRPr="006139A5">
        <w:rPr>
          <w:rFonts w:cs="Arial"/>
          <w:sz w:val="20"/>
          <w:szCs w:val="20"/>
          <w:lang w:val="sl-SI"/>
        </w:rPr>
        <w:t>10</w:t>
      </w:r>
      <w:r w:rsidR="00612C84">
        <w:rPr>
          <w:rFonts w:cs="Arial"/>
          <w:sz w:val="20"/>
          <w:szCs w:val="20"/>
          <w:lang w:val="sl-SI"/>
        </w:rPr>
        <w:t>.</w:t>
      </w:r>
      <w:r w:rsidRPr="006139A5">
        <w:rPr>
          <w:rFonts w:cs="Arial"/>
          <w:sz w:val="20"/>
          <w:szCs w:val="20"/>
          <w:lang w:val="sl-SI"/>
        </w:rPr>
        <w:t xml:space="preserve"> </w:t>
      </w:r>
      <w:r w:rsidR="00612C84">
        <w:rPr>
          <w:rFonts w:cs="Arial"/>
          <w:sz w:val="20"/>
          <w:szCs w:val="20"/>
          <w:lang w:val="sl-SI"/>
        </w:rPr>
        <w:t xml:space="preserve">poglavje </w:t>
      </w:r>
      <w:r w:rsidRPr="006139A5">
        <w:rPr>
          <w:rFonts w:cs="Arial"/>
          <w:sz w:val="20"/>
          <w:szCs w:val="20"/>
          <w:lang w:val="sl-SI"/>
        </w:rPr>
        <w:t xml:space="preserve">se črta. </w:t>
      </w:r>
    </w:p>
    <w:p w14:paraId="5FA7A3C8" w14:textId="77777777" w:rsidR="009C37FC" w:rsidRPr="006139A5" w:rsidRDefault="009C37FC" w:rsidP="009C37FC">
      <w:pPr>
        <w:pStyle w:val="Naslov1"/>
        <w:rPr>
          <w:rFonts w:cs="Arial"/>
          <w:sz w:val="20"/>
          <w:szCs w:val="20"/>
        </w:rPr>
      </w:pPr>
      <w:r w:rsidRPr="006139A5">
        <w:rPr>
          <w:rFonts w:cs="Arial"/>
          <w:sz w:val="20"/>
          <w:szCs w:val="20"/>
        </w:rPr>
        <w:t>člen</w:t>
      </w:r>
    </w:p>
    <w:p w14:paraId="1155578F" w14:textId="2986E436" w:rsidR="007146EE" w:rsidRPr="006139A5" w:rsidRDefault="007146EE" w:rsidP="005D40E1">
      <w:pPr>
        <w:pStyle w:val="Odstavek"/>
        <w:ind w:firstLine="0"/>
        <w:rPr>
          <w:rFonts w:cs="Arial"/>
          <w:sz w:val="20"/>
          <w:szCs w:val="20"/>
          <w:lang w:val="sl-SI"/>
        </w:rPr>
      </w:pPr>
    </w:p>
    <w:p w14:paraId="0EFE63C1" w14:textId="06AE6E91" w:rsidR="007146EE" w:rsidRPr="006139A5" w:rsidRDefault="007146EE" w:rsidP="007146EE">
      <w:pPr>
        <w:pStyle w:val="Naslov1"/>
        <w:rPr>
          <w:rFonts w:cs="Arial"/>
          <w:sz w:val="20"/>
          <w:szCs w:val="20"/>
        </w:rPr>
      </w:pPr>
      <w:r w:rsidRPr="006139A5">
        <w:rPr>
          <w:rFonts w:cs="Arial"/>
          <w:sz w:val="20"/>
          <w:szCs w:val="20"/>
        </w:rPr>
        <w:t>člen</w:t>
      </w:r>
    </w:p>
    <w:p w14:paraId="193EAA10" w14:textId="0EC0B0FC" w:rsidR="007146EE" w:rsidRPr="006139A5" w:rsidRDefault="006D24A7" w:rsidP="005D40E1">
      <w:pPr>
        <w:pStyle w:val="Odstavek"/>
        <w:ind w:firstLine="0"/>
        <w:rPr>
          <w:rFonts w:cs="Arial"/>
          <w:sz w:val="20"/>
          <w:szCs w:val="20"/>
          <w:lang w:val="sl-SI"/>
        </w:rPr>
      </w:pPr>
      <w:r w:rsidRPr="006139A5">
        <w:rPr>
          <w:rFonts w:cs="Arial"/>
          <w:sz w:val="20"/>
          <w:szCs w:val="20"/>
          <w:lang w:val="sl-SI"/>
        </w:rPr>
        <w:t>V 444. členu se tretji odstavek spremeni tako, da se glasi:</w:t>
      </w:r>
    </w:p>
    <w:p w14:paraId="49BA1DA5" w14:textId="77777777" w:rsidR="006D24A7" w:rsidRPr="006139A5" w:rsidRDefault="006D24A7" w:rsidP="006D24A7">
      <w:pPr>
        <w:pStyle w:val="Brezrazmikov"/>
        <w:rPr>
          <w:rFonts w:cs="Arial"/>
        </w:rPr>
      </w:pPr>
    </w:p>
    <w:p w14:paraId="71C3A648" w14:textId="61F6B420" w:rsidR="006D24A7" w:rsidRPr="006139A5" w:rsidRDefault="006D24A7" w:rsidP="006D24A7">
      <w:pPr>
        <w:pStyle w:val="Brezrazmikov"/>
        <w:rPr>
          <w:rFonts w:cs="Arial"/>
        </w:rPr>
      </w:pPr>
      <w:r w:rsidRPr="006139A5">
        <w:rPr>
          <w:rFonts w:cs="Arial"/>
        </w:rPr>
        <w:t>»(3) Agencija je pristojna in odgovorna za nadzor nad družbo za upravljanje države članice, ki v Republiki Sloveniji trži enote KNPVP, glede spoštovanja tega zakona in predpisov, sprejetih na njihovi podlagi, ki se nanašajo na trženje enot KNPVP države članice in obveščanje vlagateljev v Republiki Sloveniji.«.</w:t>
      </w:r>
    </w:p>
    <w:p w14:paraId="1C8BCEB1" w14:textId="5A8F49D6" w:rsidR="007146EE" w:rsidRPr="006139A5" w:rsidRDefault="007146EE" w:rsidP="007146EE">
      <w:pPr>
        <w:pStyle w:val="Naslov1"/>
        <w:rPr>
          <w:rFonts w:cs="Arial"/>
          <w:sz w:val="20"/>
          <w:szCs w:val="20"/>
        </w:rPr>
      </w:pPr>
      <w:r w:rsidRPr="006139A5">
        <w:rPr>
          <w:rFonts w:cs="Arial"/>
          <w:sz w:val="20"/>
          <w:szCs w:val="20"/>
        </w:rPr>
        <w:t>člen</w:t>
      </w:r>
    </w:p>
    <w:p w14:paraId="1DFA541F" w14:textId="70B870E5" w:rsidR="007146EE" w:rsidRPr="006139A5" w:rsidRDefault="006D24A7" w:rsidP="005D40E1">
      <w:pPr>
        <w:pStyle w:val="Odstavek"/>
        <w:ind w:firstLine="0"/>
        <w:rPr>
          <w:rFonts w:cs="Arial"/>
          <w:sz w:val="20"/>
          <w:szCs w:val="20"/>
          <w:lang w:val="sl-SI"/>
        </w:rPr>
      </w:pPr>
      <w:r w:rsidRPr="006139A5">
        <w:rPr>
          <w:rFonts w:cs="Arial"/>
          <w:sz w:val="20"/>
          <w:szCs w:val="20"/>
          <w:lang w:val="sl-SI"/>
        </w:rPr>
        <w:t>445. člen se črta.</w:t>
      </w:r>
    </w:p>
    <w:p w14:paraId="0CADE6F4" w14:textId="226A5B61" w:rsidR="007146EE" w:rsidRPr="006139A5" w:rsidRDefault="007146EE" w:rsidP="007146EE">
      <w:pPr>
        <w:pStyle w:val="Naslov1"/>
        <w:rPr>
          <w:rFonts w:cs="Arial"/>
          <w:sz w:val="20"/>
          <w:szCs w:val="20"/>
        </w:rPr>
      </w:pPr>
      <w:r w:rsidRPr="006139A5">
        <w:rPr>
          <w:rFonts w:cs="Arial"/>
          <w:sz w:val="20"/>
          <w:szCs w:val="20"/>
        </w:rPr>
        <w:t>člen</w:t>
      </w:r>
    </w:p>
    <w:p w14:paraId="3B2D742D" w14:textId="1667684F" w:rsidR="007146EE" w:rsidRPr="006139A5" w:rsidRDefault="006D24A7" w:rsidP="006D24A7">
      <w:pPr>
        <w:pStyle w:val="Odstavek"/>
        <w:ind w:firstLine="0"/>
        <w:jc w:val="left"/>
        <w:rPr>
          <w:rFonts w:cs="Arial"/>
          <w:sz w:val="20"/>
          <w:szCs w:val="20"/>
          <w:lang w:val="sl-SI"/>
        </w:rPr>
      </w:pPr>
      <w:r w:rsidRPr="006139A5">
        <w:rPr>
          <w:rFonts w:cs="Arial"/>
          <w:sz w:val="20"/>
          <w:szCs w:val="20"/>
          <w:lang w:val="sl-SI"/>
        </w:rPr>
        <w:t>V 446. členu se v prvem odstavku besedilo »in 445.« črta.</w:t>
      </w:r>
    </w:p>
    <w:p w14:paraId="275AE006" w14:textId="3BD9402B" w:rsidR="007146EE" w:rsidRPr="006139A5" w:rsidRDefault="007146EE" w:rsidP="007146EE">
      <w:pPr>
        <w:pStyle w:val="Naslov1"/>
        <w:rPr>
          <w:rFonts w:cs="Arial"/>
          <w:sz w:val="20"/>
          <w:szCs w:val="20"/>
        </w:rPr>
      </w:pPr>
      <w:r w:rsidRPr="006139A5">
        <w:rPr>
          <w:rFonts w:cs="Arial"/>
          <w:sz w:val="20"/>
          <w:szCs w:val="20"/>
        </w:rPr>
        <w:t>člen</w:t>
      </w:r>
    </w:p>
    <w:p w14:paraId="1249EAE9" w14:textId="36EDBB57" w:rsidR="007146EE" w:rsidRPr="006139A5" w:rsidRDefault="006D24A7" w:rsidP="005D40E1">
      <w:pPr>
        <w:pStyle w:val="Odstavek"/>
        <w:ind w:firstLine="0"/>
        <w:rPr>
          <w:rFonts w:cs="Arial"/>
          <w:sz w:val="20"/>
          <w:szCs w:val="20"/>
          <w:lang w:val="sl-SI"/>
        </w:rPr>
      </w:pPr>
      <w:r w:rsidRPr="006139A5">
        <w:rPr>
          <w:rFonts w:cs="Arial"/>
          <w:sz w:val="20"/>
          <w:szCs w:val="20"/>
          <w:lang w:val="sl-SI"/>
        </w:rPr>
        <w:t>V 454. členu se v četrtem odstavku besedilo »in alternativnim vzajemnim skladom«</w:t>
      </w:r>
      <w:r w:rsidR="004F28CD">
        <w:rPr>
          <w:rFonts w:cs="Arial"/>
          <w:sz w:val="20"/>
          <w:szCs w:val="20"/>
          <w:lang w:val="sl-SI"/>
        </w:rPr>
        <w:t xml:space="preserve"> črta</w:t>
      </w:r>
      <w:r w:rsidRPr="006139A5">
        <w:rPr>
          <w:rFonts w:cs="Arial"/>
          <w:sz w:val="20"/>
          <w:szCs w:val="20"/>
          <w:lang w:val="sl-SI"/>
        </w:rPr>
        <w:t>.</w:t>
      </w:r>
    </w:p>
    <w:p w14:paraId="38F8C0B4" w14:textId="20FABDD6" w:rsidR="006D24A7" w:rsidRPr="006139A5" w:rsidRDefault="006D24A7" w:rsidP="005D40E1">
      <w:pPr>
        <w:pStyle w:val="Odstavek"/>
        <w:ind w:firstLine="0"/>
        <w:rPr>
          <w:rFonts w:cs="Arial"/>
          <w:sz w:val="20"/>
          <w:szCs w:val="20"/>
          <w:lang w:val="sl-SI"/>
        </w:rPr>
      </w:pPr>
      <w:r w:rsidRPr="006139A5">
        <w:rPr>
          <w:rFonts w:cs="Arial"/>
          <w:sz w:val="20"/>
          <w:szCs w:val="20"/>
          <w:lang w:val="sl-SI"/>
        </w:rPr>
        <w:t>Peti odstavek se črta.</w:t>
      </w:r>
    </w:p>
    <w:p w14:paraId="4E518931" w14:textId="5938DCA2" w:rsidR="006D24A7" w:rsidRPr="006139A5" w:rsidRDefault="006D24A7" w:rsidP="005D40E1">
      <w:pPr>
        <w:pStyle w:val="Odstavek"/>
        <w:ind w:firstLine="0"/>
        <w:rPr>
          <w:rFonts w:cs="Arial"/>
          <w:sz w:val="20"/>
          <w:szCs w:val="20"/>
          <w:lang w:val="sl-SI"/>
        </w:rPr>
      </w:pPr>
      <w:r w:rsidRPr="006139A5">
        <w:rPr>
          <w:rFonts w:cs="Arial"/>
          <w:sz w:val="20"/>
          <w:szCs w:val="20"/>
          <w:lang w:val="sl-SI"/>
        </w:rPr>
        <w:t>Dosedanji šesti odstavek postane peti odstavek.</w:t>
      </w:r>
    </w:p>
    <w:p w14:paraId="6E867183" w14:textId="03153909" w:rsidR="007146EE" w:rsidRPr="006139A5" w:rsidRDefault="007146EE" w:rsidP="007146EE">
      <w:pPr>
        <w:pStyle w:val="Naslov1"/>
        <w:rPr>
          <w:rFonts w:cs="Arial"/>
          <w:sz w:val="20"/>
          <w:szCs w:val="20"/>
        </w:rPr>
      </w:pPr>
      <w:r w:rsidRPr="006139A5">
        <w:rPr>
          <w:rFonts w:cs="Arial"/>
          <w:sz w:val="20"/>
          <w:szCs w:val="20"/>
        </w:rPr>
        <w:t>člen</w:t>
      </w:r>
    </w:p>
    <w:p w14:paraId="3042A29B" w14:textId="46903D0E" w:rsidR="006D24A7" w:rsidRPr="006139A5" w:rsidRDefault="006D24A7" w:rsidP="005D40E1">
      <w:pPr>
        <w:pStyle w:val="Odstavek"/>
        <w:ind w:firstLine="0"/>
        <w:rPr>
          <w:rFonts w:cs="Arial"/>
          <w:sz w:val="20"/>
          <w:szCs w:val="20"/>
          <w:lang w:val="sl-SI"/>
        </w:rPr>
      </w:pPr>
      <w:r w:rsidRPr="006139A5">
        <w:rPr>
          <w:rFonts w:cs="Arial"/>
          <w:sz w:val="20"/>
          <w:szCs w:val="20"/>
          <w:lang w:val="sl-SI"/>
        </w:rPr>
        <w:t>457. člen se črta.</w:t>
      </w:r>
    </w:p>
    <w:p w14:paraId="43311A96" w14:textId="4261A345" w:rsidR="006D24A7" w:rsidRPr="006139A5" w:rsidRDefault="006D24A7" w:rsidP="006D24A7">
      <w:pPr>
        <w:pStyle w:val="Naslov1"/>
        <w:rPr>
          <w:rFonts w:cs="Arial"/>
          <w:sz w:val="20"/>
          <w:szCs w:val="20"/>
        </w:rPr>
      </w:pPr>
      <w:r w:rsidRPr="006139A5">
        <w:rPr>
          <w:rFonts w:cs="Arial"/>
          <w:sz w:val="20"/>
          <w:szCs w:val="20"/>
        </w:rPr>
        <w:t>člen</w:t>
      </w:r>
    </w:p>
    <w:p w14:paraId="1A355E70" w14:textId="7DA61A12" w:rsidR="006D24A7" w:rsidRPr="006139A5" w:rsidRDefault="006D24A7" w:rsidP="005D40E1">
      <w:pPr>
        <w:pStyle w:val="Odstavek"/>
        <w:ind w:firstLine="0"/>
        <w:rPr>
          <w:rFonts w:cs="Arial"/>
          <w:sz w:val="20"/>
          <w:szCs w:val="20"/>
          <w:lang w:val="sl-SI"/>
        </w:rPr>
      </w:pPr>
      <w:r w:rsidRPr="006139A5">
        <w:rPr>
          <w:rFonts w:cs="Arial"/>
          <w:sz w:val="20"/>
          <w:szCs w:val="20"/>
          <w:lang w:val="sl-SI"/>
        </w:rPr>
        <w:t>V 478. členu se šesti odstavek spremeni tako, da se glasi:</w:t>
      </w:r>
    </w:p>
    <w:p w14:paraId="6C84D11B" w14:textId="77777777" w:rsidR="006D24A7" w:rsidRPr="006139A5" w:rsidRDefault="006D24A7" w:rsidP="006D24A7">
      <w:pPr>
        <w:pStyle w:val="Brezrazmikov"/>
        <w:rPr>
          <w:rFonts w:cs="Arial"/>
        </w:rPr>
      </w:pPr>
    </w:p>
    <w:p w14:paraId="6843238A" w14:textId="2FBC5798" w:rsidR="006D24A7" w:rsidRPr="006139A5" w:rsidRDefault="006D24A7" w:rsidP="006D24A7">
      <w:pPr>
        <w:pStyle w:val="Brezrazmikov"/>
        <w:rPr>
          <w:rFonts w:cs="Arial"/>
        </w:rPr>
      </w:pPr>
      <w:r w:rsidRPr="006139A5">
        <w:rPr>
          <w:rFonts w:cs="Arial"/>
        </w:rPr>
        <w:t>»(6) Od prejema odločbe o odvzemu dovoljenja za opravljanje storitev upravljanja investicijskih skladov skrbnik v imenu in za račun vzajemnega sklada zaustavi vplačila in odkup investicijskih kuponov vzajemnega sklada, pri čemer v zvezi z obveščanjem vlagateljev in poročanjem Agenciji smiselno upošteva splošne akte Agencije.«.</w:t>
      </w:r>
    </w:p>
    <w:p w14:paraId="72416E22" w14:textId="11EA8C0A" w:rsidR="006D24A7" w:rsidRPr="006139A5" w:rsidRDefault="006D24A7" w:rsidP="006D24A7">
      <w:pPr>
        <w:pStyle w:val="Naslov1"/>
        <w:rPr>
          <w:rFonts w:cs="Arial"/>
          <w:sz w:val="20"/>
          <w:szCs w:val="20"/>
        </w:rPr>
      </w:pPr>
      <w:r w:rsidRPr="006139A5">
        <w:rPr>
          <w:rFonts w:cs="Arial"/>
          <w:sz w:val="20"/>
          <w:szCs w:val="20"/>
        </w:rPr>
        <w:t>člen</w:t>
      </w:r>
    </w:p>
    <w:p w14:paraId="34088449" w14:textId="5D619578" w:rsidR="006D24A7" w:rsidRPr="006139A5" w:rsidRDefault="00612C84" w:rsidP="005D40E1">
      <w:pPr>
        <w:pStyle w:val="Odstavek"/>
        <w:ind w:firstLine="0"/>
        <w:rPr>
          <w:rFonts w:cs="Arial"/>
          <w:sz w:val="20"/>
          <w:szCs w:val="20"/>
          <w:lang w:val="sl-SI"/>
        </w:rPr>
      </w:pPr>
      <w:r>
        <w:rPr>
          <w:rFonts w:cs="Arial"/>
          <w:sz w:val="20"/>
          <w:szCs w:val="20"/>
          <w:lang w:val="sl-SI"/>
        </w:rPr>
        <w:t>Naslov pododdelka</w:t>
      </w:r>
      <w:r w:rsidR="006D24A7" w:rsidRPr="006139A5">
        <w:rPr>
          <w:rFonts w:cs="Arial"/>
          <w:sz w:val="20"/>
          <w:szCs w:val="20"/>
          <w:lang w:val="sl-SI"/>
        </w:rPr>
        <w:t xml:space="preserve"> 11.7.3.</w:t>
      </w:r>
      <w:r>
        <w:rPr>
          <w:rFonts w:cs="Arial"/>
          <w:sz w:val="20"/>
          <w:szCs w:val="20"/>
          <w:lang w:val="sl-SI"/>
        </w:rPr>
        <w:t xml:space="preserve"> »Nadzor nad poslovanjem upravljavca alternativnega investicijskega sklada, ki upravlja AJIS, v Republiki Sloveniji« ter </w:t>
      </w:r>
      <w:r w:rsidRPr="006139A5">
        <w:rPr>
          <w:rFonts w:cs="Arial"/>
          <w:sz w:val="20"/>
          <w:szCs w:val="20"/>
          <w:lang w:val="sl-SI"/>
        </w:rPr>
        <w:t xml:space="preserve">492. </w:t>
      </w:r>
      <w:r>
        <w:rPr>
          <w:rFonts w:cs="Arial"/>
          <w:sz w:val="20"/>
          <w:szCs w:val="20"/>
          <w:lang w:val="sl-SI"/>
        </w:rPr>
        <w:t xml:space="preserve">in 493. </w:t>
      </w:r>
      <w:r w:rsidRPr="006139A5">
        <w:rPr>
          <w:rFonts w:cs="Arial"/>
          <w:sz w:val="20"/>
          <w:szCs w:val="20"/>
          <w:lang w:val="sl-SI"/>
        </w:rPr>
        <w:t>člen se črta</w:t>
      </w:r>
      <w:r>
        <w:rPr>
          <w:rFonts w:cs="Arial"/>
          <w:sz w:val="20"/>
          <w:szCs w:val="20"/>
          <w:lang w:val="sl-SI"/>
        </w:rPr>
        <w:t>jo</w:t>
      </w:r>
      <w:r w:rsidR="006D24A7" w:rsidRPr="006139A5">
        <w:rPr>
          <w:rFonts w:cs="Arial"/>
          <w:sz w:val="20"/>
          <w:szCs w:val="20"/>
          <w:lang w:val="sl-SI"/>
        </w:rPr>
        <w:t>.</w:t>
      </w:r>
    </w:p>
    <w:p w14:paraId="18691D6B" w14:textId="5FBC86FF" w:rsidR="006D24A7" w:rsidRPr="006139A5" w:rsidRDefault="006D24A7" w:rsidP="006D24A7">
      <w:pPr>
        <w:pStyle w:val="Naslov1"/>
        <w:rPr>
          <w:rFonts w:cs="Arial"/>
          <w:sz w:val="20"/>
          <w:szCs w:val="20"/>
        </w:rPr>
      </w:pPr>
      <w:r w:rsidRPr="006139A5">
        <w:rPr>
          <w:rFonts w:cs="Arial"/>
          <w:sz w:val="20"/>
          <w:szCs w:val="20"/>
        </w:rPr>
        <w:lastRenderedPageBreak/>
        <w:t>člen</w:t>
      </w:r>
    </w:p>
    <w:p w14:paraId="7825CF43" w14:textId="13EFD30C" w:rsidR="006D24A7" w:rsidRPr="006139A5" w:rsidRDefault="00B1488B" w:rsidP="005D40E1">
      <w:pPr>
        <w:pStyle w:val="Odstavek"/>
        <w:ind w:firstLine="0"/>
        <w:rPr>
          <w:rFonts w:cs="Arial"/>
          <w:sz w:val="20"/>
          <w:szCs w:val="20"/>
          <w:lang w:val="sl-SI"/>
        </w:rPr>
      </w:pPr>
      <w:r w:rsidRPr="006139A5">
        <w:rPr>
          <w:rFonts w:cs="Arial"/>
          <w:sz w:val="20"/>
          <w:szCs w:val="20"/>
          <w:lang w:val="sl-SI"/>
        </w:rPr>
        <w:t>V 496. členu se v prvem odstavku 3. točka spremeni tako, da se glasi:</w:t>
      </w:r>
    </w:p>
    <w:p w14:paraId="728028C8" w14:textId="4074D6CF" w:rsidR="00B1488B" w:rsidRPr="006139A5" w:rsidRDefault="00B1488B" w:rsidP="00B1488B">
      <w:pPr>
        <w:pStyle w:val="Brezrazmikov"/>
        <w:rPr>
          <w:rFonts w:cs="Arial"/>
        </w:rPr>
      </w:pPr>
      <w:r w:rsidRPr="006139A5">
        <w:rPr>
          <w:rFonts w:cs="Arial"/>
        </w:rPr>
        <w:t>»3. oseba pri trženju enot investicijskih skladov kršila ta zakon oziroma predpise, sprejete na njihovi podlagi, ki se nanašajo na trženje enot KNPVP in obveščanje vlagateljev v Republiki Sloveniji.«.</w:t>
      </w:r>
    </w:p>
    <w:p w14:paraId="51C3855B" w14:textId="52B98147" w:rsidR="006D24A7" w:rsidRPr="006139A5" w:rsidRDefault="006D24A7" w:rsidP="006D24A7">
      <w:pPr>
        <w:pStyle w:val="Naslov1"/>
        <w:rPr>
          <w:rFonts w:cs="Arial"/>
          <w:sz w:val="20"/>
          <w:szCs w:val="20"/>
        </w:rPr>
      </w:pPr>
      <w:r w:rsidRPr="006139A5">
        <w:rPr>
          <w:rFonts w:cs="Arial"/>
          <w:sz w:val="20"/>
          <w:szCs w:val="20"/>
        </w:rPr>
        <w:t>člen</w:t>
      </w:r>
    </w:p>
    <w:p w14:paraId="0C42C8E8" w14:textId="20FB7D27" w:rsidR="006D24A7" w:rsidRPr="006139A5" w:rsidRDefault="00B1488B" w:rsidP="005D40E1">
      <w:pPr>
        <w:pStyle w:val="Odstavek"/>
        <w:ind w:firstLine="0"/>
        <w:rPr>
          <w:rFonts w:cs="Arial"/>
          <w:sz w:val="20"/>
          <w:szCs w:val="20"/>
          <w:lang w:val="sl-SI"/>
        </w:rPr>
      </w:pPr>
      <w:r w:rsidRPr="006139A5">
        <w:rPr>
          <w:rFonts w:cs="Arial"/>
          <w:sz w:val="20"/>
          <w:szCs w:val="20"/>
          <w:lang w:val="sl-SI"/>
        </w:rPr>
        <w:t>V 497. členu se v prvem odstavku 3. točka črta.</w:t>
      </w:r>
    </w:p>
    <w:p w14:paraId="6AFD1011" w14:textId="2F04C2DC" w:rsidR="00B1488B" w:rsidRPr="006139A5" w:rsidRDefault="00B1488B" w:rsidP="00B1488B">
      <w:pPr>
        <w:pStyle w:val="Odstavek"/>
        <w:ind w:firstLine="0"/>
        <w:rPr>
          <w:rFonts w:cs="Arial"/>
          <w:sz w:val="20"/>
          <w:szCs w:val="20"/>
          <w:lang w:val="sl-SI"/>
        </w:rPr>
      </w:pPr>
      <w:r w:rsidRPr="006139A5">
        <w:rPr>
          <w:rFonts w:cs="Arial"/>
          <w:sz w:val="20"/>
          <w:szCs w:val="20"/>
          <w:lang w:val="sl-SI"/>
        </w:rPr>
        <w:t>Dosedanja 4. točka postane nova 3. točka.</w:t>
      </w:r>
    </w:p>
    <w:p w14:paraId="64B435F4" w14:textId="15E3EF92" w:rsidR="00B1488B" w:rsidRPr="006139A5" w:rsidRDefault="00B1488B" w:rsidP="00B1488B">
      <w:pPr>
        <w:pStyle w:val="Odstavek"/>
        <w:ind w:firstLine="0"/>
        <w:rPr>
          <w:rFonts w:cs="Arial"/>
          <w:sz w:val="20"/>
          <w:szCs w:val="20"/>
          <w:lang w:val="sl-SI"/>
        </w:rPr>
      </w:pPr>
      <w:r w:rsidRPr="006139A5">
        <w:rPr>
          <w:rFonts w:cs="Arial"/>
          <w:sz w:val="20"/>
          <w:szCs w:val="20"/>
          <w:lang w:val="sl-SI"/>
        </w:rPr>
        <w:t>Dosedanja 5. točka se črta.</w:t>
      </w:r>
    </w:p>
    <w:p w14:paraId="220FE1BB" w14:textId="77777777" w:rsidR="00B1488B" w:rsidRPr="006139A5" w:rsidRDefault="00B1488B" w:rsidP="00B1488B">
      <w:pPr>
        <w:pStyle w:val="Odstavek"/>
        <w:ind w:firstLine="0"/>
        <w:rPr>
          <w:rFonts w:cs="Arial"/>
          <w:sz w:val="20"/>
          <w:szCs w:val="20"/>
          <w:lang w:val="sl-SI"/>
        </w:rPr>
      </w:pPr>
      <w:r w:rsidRPr="006139A5">
        <w:rPr>
          <w:rFonts w:cs="Arial"/>
          <w:sz w:val="20"/>
          <w:szCs w:val="20"/>
          <w:lang w:val="sl-SI"/>
        </w:rPr>
        <w:t>Dosedanja 6. in 7. točka postaneta novi 4. in 5. točka.</w:t>
      </w:r>
    </w:p>
    <w:p w14:paraId="48F04119" w14:textId="43A035F2" w:rsidR="00B1488B" w:rsidRPr="006139A5" w:rsidRDefault="00B1488B" w:rsidP="005D40E1">
      <w:pPr>
        <w:pStyle w:val="Odstavek"/>
        <w:ind w:firstLine="0"/>
        <w:rPr>
          <w:rFonts w:cs="Arial"/>
          <w:sz w:val="20"/>
          <w:szCs w:val="20"/>
          <w:lang w:val="sl-SI"/>
        </w:rPr>
      </w:pPr>
      <w:r w:rsidRPr="006139A5">
        <w:rPr>
          <w:rFonts w:cs="Arial"/>
          <w:sz w:val="20"/>
          <w:szCs w:val="20"/>
          <w:lang w:val="sl-SI"/>
        </w:rPr>
        <w:t xml:space="preserve">Dosedanja 8. točka se črta. </w:t>
      </w:r>
    </w:p>
    <w:p w14:paraId="14EE183C" w14:textId="101020E7" w:rsidR="006D24A7" w:rsidRPr="006139A5" w:rsidRDefault="006D24A7" w:rsidP="006D24A7">
      <w:pPr>
        <w:pStyle w:val="Naslov1"/>
        <w:rPr>
          <w:rFonts w:cs="Arial"/>
          <w:sz w:val="20"/>
          <w:szCs w:val="20"/>
        </w:rPr>
      </w:pPr>
      <w:r w:rsidRPr="006139A5">
        <w:rPr>
          <w:rFonts w:cs="Arial"/>
          <w:sz w:val="20"/>
          <w:szCs w:val="20"/>
        </w:rPr>
        <w:t>člen</w:t>
      </w:r>
    </w:p>
    <w:p w14:paraId="2F42AEF7" w14:textId="711E23D5" w:rsidR="006D24A7" w:rsidRPr="006139A5" w:rsidRDefault="00B1488B" w:rsidP="005D40E1">
      <w:pPr>
        <w:pStyle w:val="Odstavek"/>
        <w:ind w:firstLine="0"/>
        <w:rPr>
          <w:rFonts w:cs="Arial"/>
          <w:sz w:val="20"/>
          <w:szCs w:val="20"/>
          <w:lang w:val="sl-SI"/>
        </w:rPr>
      </w:pPr>
      <w:r w:rsidRPr="006139A5">
        <w:rPr>
          <w:rFonts w:cs="Arial"/>
          <w:sz w:val="20"/>
          <w:szCs w:val="20"/>
          <w:lang w:val="sl-SI"/>
        </w:rPr>
        <w:t>V 512. členu se v prvem odstavku 36., 37., 38., 38.a, 38.b, 38.c, 39., 40., 41., 41.a, 41.b, 42., 42.a, 43., 44., 45., 45.a, 46., 47. in 48. točko črta.</w:t>
      </w:r>
    </w:p>
    <w:p w14:paraId="65A700D8" w14:textId="2CC2A723" w:rsidR="006D24A7" w:rsidRPr="006139A5" w:rsidRDefault="006D24A7" w:rsidP="006D24A7">
      <w:pPr>
        <w:pStyle w:val="Naslov1"/>
        <w:rPr>
          <w:rFonts w:cs="Arial"/>
          <w:sz w:val="20"/>
          <w:szCs w:val="20"/>
        </w:rPr>
      </w:pPr>
      <w:r w:rsidRPr="006139A5">
        <w:rPr>
          <w:rFonts w:cs="Arial"/>
          <w:sz w:val="20"/>
          <w:szCs w:val="20"/>
        </w:rPr>
        <w:t>člen</w:t>
      </w:r>
    </w:p>
    <w:p w14:paraId="0A4EE02E" w14:textId="3E1D0B53" w:rsidR="006D24A7" w:rsidRPr="006139A5" w:rsidRDefault="00B1488B" w:rsidP="005D40E1">
      <w:pPr>
        <w:pStyle w:val="Odstavek"/>
        <w:ind w:firstLine="0"/>
        <w:rPr>
          <w:rFonts w:cs="Arial"/>
          <w:sz w:val="20"/>
          <w:szCs w:val="20"/>
          <w:lang w:val="sl-SI"/>
        </w:rPr>
      </w:pPr>
      <w:r w:rsidRPr="006139A5">
        <w:rPr>
          <w:rFonts w:cs="Arial"/>
          <w:sz w:val="20"/>
          <w:szCs w:val="20"/>
          <w:lang w:val="sl-SI"/>
        </w:rPr>
        <w:t>513. člen se črta.</w:t>
      </w:r>
    </w:p>
    <w:p w14:paraId="0FD2D963" w14:textId="50542B37" w:rsidR="006D24A7" w:rsidRPr="006139A5" w:rsidRDefault="006D24A7" w:rsidP="006D24A7">
      <w:pPr>
        <w:pStyle w:val="Naslov1"/>
        <w:rPr>
          <w:rFonts w:cs="Arial"/>
          <w:sz w:val="20"/>
          <w:szCs w:val="20"/>
        </w:rPr>
      </w:pPr>
      <w:r w:rsidRPr="006139A5">
        <w:rPr>
          <w:rFonts w:cs="Arial"/>
          <w:sz w:val="20"/>
          <w:szCs w:val="20"/>
        </w:rPr>
        <w:t>člen</w:t>
      </w:r>
    </w:p>
    <w:p w14:paraId="4F210350" w14:textId="0A025DAF" w:rsidR="006D24A7" w:rsidRPr="006139A5" w:rsidRDefault="00B1488B" w:rsidP="005D40E1">
      <w:pPr>
        <w:pStyle w:val="Odstavek"/>
        <w:ind w:firstLine="0"/>
        <w:rPr>
          <w:rFonts w:cs="Arial"/>
          <w:sz w:val="20"/>
          <w:szCs w:val="20"/>
          <w:lang w:val="sl-SI"/>
        </w:rPr>
      </w:pPr>
      <w:r w:rsidRPr="006139A5">
        <w:rPr>
          <w:rFonts w:cs="Arial"/>
          <w:sz w:val="20"/>
          <w:szCs w:val="20"/>
          <w:lang w:val="sl-SI"/>
        </w:rPr>
        <w:t>V 512. členu se v prvem odstavku 13., 14., 15., 16., 17. in 18. točk</w:t>
      </w:r>
      <w:r w:rsidR="005017EA">
        <w:rPr>
          <w:rFonts w:cs="Arial"/>
          <w:sz w:val="20"/>
          <w:szCs w:val="20"/>
          <w:lang w:val="sl-SI"/>
        </w:rPr>
        <w:t>o</w:t>
      </w:r>
      <w:r w:rsidRPr="006139A5">
        <w:rPr>
          <w:rFonts w:cs="Arial"/>
          <w:sz w:val="20"/>
          <w:szCs w:val="20"/>
          <w:lang w:val="sl-SI"/>
        </w:rPr>
        <w:t xml:space="preserve"> črta</w:t>
      </w:r>
      <w:r w:rsidR="007A57F3">
        <w:rPr>
          <w:rFonts w:cs="Arial"/>
          <w:sz w:val="20"/>
          <w:szCs w:val="20"/>
          <w:lang w:val="sl-SI"/>
        </w:rPr>
        <w:t>jo</w:t>
      </w:r>
      <w:r w:rsidRPr="006139A5">
        <w:rPr>
          <w:rFonts w:cs="Arial"/>
          <w:sz w:val="20"/>
          <w:szCs w:val="20"/>
          <w:lang w:val="sl-SI"/>
        </w:rPr>
        <w:t>.</w:t>
      </w:r>
    </w:p>
    <w:p w14:paraId="61DA3C81" w14:textId="087D3E10" w:rsidR="006D24A7" w:rsidRPr="006139A5" w:rsidRDefault="006D24A7" w:rsidP="006D24A7">
      <w:pPr>
        <w:pStyle w:val="Naslov1"/>
        <w:rPr>
          <w:rFonts w:cs="Arial"/>
          <w:sz w:val="20"/>
          <w:szCs w:val="20"/>
        </w:rPr>
      </w:pPr>
      <w:r w:rsidRPr="006139A5">
        <w:rPr>
          <w:rFonts w:cs="Arial"/>
          <w:sz w:val="20"/>
          <w:szCs w:val="20"/>
        </w:rPr>
        <w:t>člen</w:t>
      </w:r>
    </w:p>
    <w:p w14:paraId="616339D8" w14:textId="0785B5CA" w:rsidR="006D24A7" w:rsidRPr="006139A5" w:rsidRDefault="00D82163" w:rsidP="005D40E1">
      <w:pPr>
        <w:pStyle w:val="Odstavek"/>
        <w:ind w:firstLine="0"/>
        <w:rPr>
          <w:rFonts w:cs="Arial"/>
          <w:sz w:val="20"/>
          <w:szCs w:val="20"/>
          <w:lang w:val="sl-SI"/>
        </w:rPr>
      </w:pPr>
      <w:r w:rsidRPr="006139A5">
        <w:rPr>
          <w:rFonts w:cs="Arial"/>
          <w:sz w:val="20"/>
          <w:szCs w:val="20"/>
          <w:lang w:val="sl-SI"/>
        </w:rPr>
        <w:t>V 518. členu se v prvem odstavku 4. točko črta.</w:t>
      </w:r>
    </w:p>
    <w:p w14:paraId="0F155AB0" w14:textId="31133076" w:rsidR="006D24A7" w:rsidRPr="006139A5" w:rsidRDefault="006D24A7" w:rsidP="006D24A7">
      <w:pPr>
        <w:pStyle w:val="Naslov1"/>
        <w:rPr>
          <w:rFonts w:cs="Arial"/>
          <w:sz w:val="20"/>
          <w:szCs w:val="20"/>
        </w:rPr>
      </w:pPr>
      <w:r w:rsidRPr="006139A5">
        <w:rPr>
          <w:rFonts w:cs="Arial"/>
          <w:sz w:val="20"/>
          <w:szCs w:val="20"/>
        </w:rPr>
        <w:t>člen</w:t>
      </w:r>
    </w:p>
    <w:p w14:paraId="60197CD7" w14:textId="1272F5EB" w:rsidR="00D82163" w:rsidRPr="006139A5" w:rsidRDefault="00D82163" w:rsidP="005D40E1">
      <w:pPr>
        <w:pStyle w:val="Odstavek"/>
        <w:ind w:firstLine="0"/>
        <w:rPr>
          <w:rFonts w:cs="Arial"/>
          <w:sz w:val="20"/>
          <w:szCs w:val="20"/>
          <w:lang w:val="sl-SI"/>
        </w:rPr>
      </w:pPr>
      <w:r w:rsidRPr="006139A5">
        <w:rPr>
          <w:rFonts w:cs="Arial"/>
          <w:sz w:val="20"/>
          <w:szCs w:val="20"/>
          <w:lang w:val="sl-SI"/>
        </w:rPr>
        <w:t>V 519. členu se v prvem odstavku 9. točko črta.</w:t>
      </w:r>
    </w:p>
    <w:p w14:paraId="7661064D" w14:textId="75B8CA37" w:rsidR="002B2C91" w:rsidRPr="006139A5" w:rsidRDefault="00D82163" w:rsidP="005D40E1">
      <w:pPr>
        <w:pStyle w:val="Odstavek"/>
        <w:ind w:firstLine="0"/>
        <w:rPr>
          <w:rFonts w:cs="Arial"/>
          <w:sz w:val="20"/>
          <w:szCs w:val="20"/>
          <w:lang w:val="sl-SI"/>
        </w:rPr>
      </w:pPr>
      <w:r w:rsidRPr="006139A5">
        <w:rPr>
          <w:rFonts w:cs="Arial"/>
          <w:sz w:val="20"/>
          <w:szCs w:val="20"/>
          <w:lang w:val="sl-SI"/>
        </w:rPr>
        <w:t>Dosedanja 10. točka postane 9. točka.</w:t>
      </w:r>
    </w:p>
    <w:p w14:paraId="6F63A339" w14:textId="77777777" w:rsidR="001B7151" w:rsidRPr="006139A5" w:rsidRDefault="001B7151" w:rsidP="005D40E1">
      <w:pPr>
        <w:jc w:val="both"/>
        <w:rPr>
          <w:rFonts w:ascii="Arial" w:hAnsi="Arial" w:cs="Arial"/>
          <w:sz w:val="20"/>
          <w:szCs w:val="20"/>
        </w:rPr>
      </w:pPr>
    </w:p>
    <w:p w14:paraId="5C79BCE4" w14:textId="77777777" w:rsidR="001B7151" w:rsidRPr="006139A5" w:rsidRDefault="001B7151" w:rsidP="005D40E1">
      <w:pPr>
        <w:jc w:val="center"/>
        <w:rPr>
          <w:rFonts w:ascii="Arial" w:hAnsi="Arial" w:cs="Arial"/>
          <w:sz w:val="20"/>
          <w:szCs w:val="20"/>
        </w:rPr>
      </w:pPr>
      <w:r w:rsidRPr="006139A5">
        <w:rPr>
          <w:rFonts w:ascii="Arial" w:hAnsi="Arial" w:cs="Arial"/>
          <w:sz w:val="20"/>
          <w:szCs w:val="20"/>
        </w:rPr>
        <w:t>KONČNA DOLOČBA</w:t>
      </w:r>
    </w:p>
    <w:p w14:paraId="45504D85" w14:textId="5DAD8FC6" w:rsidR="001B7151" w:rsidRPr="006139A5" w:rsidRDefault="001B7151" w:rsidP="00D82163">
      <w:pPr>
        <w:pStyle w:val="Naslov1"/>
        <w:rPr>
          <w:rFonts w:cs="Arial"/>
          <w:sz w:val="20"/>
          <w:szCs w:val="20"/>
        </w:rPr>
      </w:pPr>
      <w:r w:rsidRPr="006139A5">
        <w:rPr>
          <w:rFonts w:cs="Arial"/>
          <w:sz w:val="20"/>
          <w:szCs w:val="20"/>
        </w:rPr>
        <w:t>člen</w:t>
      </w:r>
    </w:p>
    <w:p w14:paraId="34BAC73A" w14:textId="77777777" w:rsidR="001B7151" w:rsidRPr="006139A5" w:rsidRDefault="001B7151" w:rsidP="00D82163">
      <w:pPr>
        <w:pStyle w:val="Brezrazmikov"/>
        <w:jc w:val="center"/>
        <w:rPr>
          <w:rFonts w:cs="Arial"/>
        </w:rPr>
      </w:pPr>
      <w:r w:rsidRPr="006139A5">
        <w:rPr>
          <w:rFonts w:cs="Arial"/>
        </w:rPr>
        <w:t>(začetek veljavnosti)</w:t>
      </w:r>
    </w:p>
    <w:p w14:paraId="00479BA5" w14:textId="77777777" w:rsidR="00D82163" w:rsidRPr="006139A5" w:rsidRDefault="00D82163" w:rsidP="005D40E1">
      <w:pPr>
        <w:jc w:val="both"/>
        <w:rPr>
          <w:rFonts w:ascii="Arial" w:hAnsi="Arial" w:cs="Arial"/>
          <w:sz w:val="20"/>
          <w:szCs w:val="20"/>
        </w:rPr>
      </w:pPr>
      <w:bookmarkStart w:id="8" w:name="_Hlk54478635"/>
    </w:p>
    <w:p w14:paraId="7C79C2B9" w14:textId="47B4DB23" w:rsidR="001B7151" w:rsidRPr="006139A5" w:rsidRDefault="001B7151" w:rsidP="005D40E1">
      <w:pPr>
        <w:jc w:val="both"/>
        <w:rPr>
          <w:rFonts w:ascii="Arial" w:hAnsi="Arial" w:cs="Arial"/>
          <w:b/>
          <w:sz w:val="20"/>
          <w:szCs w:val="20"/>
        </w:rPr>
      </w:pPr>
      <w:r w:rsidRPr="006139A5">
        <w:rPr>
          <w:rFonts w:ascii="Arial" w:hAnsi="Arial" w:cs="Arial"/>
          <w:sz w:val="20"/>
          <w:szCs w:val="20"/>
        </w:rPr>
        <w:t>Ta zakon začne veljati petnajsti dan po objavi v Uradnem listu Republike Slovenije.</w:t>
      </w:r>
    </w:p>
    <w:bookmarkEnd w:id="8"/>
    <w:p w14:paraId="66303E6C" w14:textId="77777777" w:rsidR="00BB1967" w:rsidRPr="006139A5" w:rsidRDefault="00BB1967">
      <w:pPr>
        <w:rPr>
          <w:rFonts w:ascii="Arial" w:hAnsi="Arial" w:cs="Arial"/>
          <w:sz w:val="20"/>
          <w:szCs w:val="20"/>
        </w:rPr>
      </w:pPr>
    </w:p>
    <w:sectPr w:rsidR="00BB1967" w:rsidRPr="006139A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487BCF" w14:textId="77777777" w:rsidR="00C10DAB" w:rsidRDefault="00C10DAB" w:rsidP="003B43FC">
      <w:pPr>
        <w:spacing w:after="0" w:line="240" w:lineRule="auto"/>
      </w:pPr>
      <w:r>
        <w:separator/>
      </w:r>
    </w:p>
  </w:endnote>
  <w:endnote w:type="continuationSeparator" w:id="0">
    <w:p w14:paraId="4DACE653" w14:textId="77777777" w:rsidR="00C10DAB" w:rsidRDefault="00C10DAB" w:rsidP="003B43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355823" w14:textId="77777777" w:rsidR="00C10DAB" w:rsidRDefault="00C10DAB" w:rsidP="003B43FC">
      <w:pPr>
        <w:spacing w:after="0" w:line="240" w:lineRule="auto"/>
      </w:pPr>
      <w:r>
        <w:separator/>
      </w:r>
    </w:p>
  </w:footnote>
  <w:footnote w:type="continuationSeparator" w:id="0">
    <w:p w14:paraId="4AC6D254" w14:textId="77777777" w:rsidR="00C10DAB" w:rsidRDefault="00C10DAB" w:rsidP="003B43FC">
      <w:pPr>
        <w:spacing w:after="0" w:line="240" w:lineRule="auto"/>
      </w:pPr>
      <w:r>
        <w:continuationSeparator/>
      </w:r>
    </w:p>
  </w:footnote>
  <w:footnote w:id="1">
    <w:p w14:paraId="37E3FD82" w14:textId="77777777" w:rsidR="00C10DAB" w:rsidRPr="00F14633" w:rsidRDefault="00C10DAB" w:rsidP="001D09C2">
      <w:pPr>
        <w:pStyle w:val="Sprotnaopomba-besedilo"/>
        <w:rPr>
          <w:sz w:val="16"/>
          <w:szCs w:val="16"/>
        </w:rPr>
      </w:pPr>
      <w:r>
        <w:rPr>
          <w:rStyle w:val="Sprotnaopomba-sklic"/>
        </w:rPr>
        <w:footnoteRef/>
      </w:r>
      <w:r>
        <w:t xml:space="preserve"> </w:t>
      </w:r>
      <w:r>
        <w:rPr>
          <w:sz w:val="16"/>
          <w:szCs w:val="16"/>
        </w:rPr>
        <w:t>KNPVP</w:t>
      </w:r>
      <w:r w:rsidRPr="00F14633">
        <w:rPr>
          <w:sz w:val="16"/>
          <w:szCs w:val="16"/>
        </w:rPr>
        <w:t xml:space="preserve"> je </w:t>
      </w:r>
      <w:r>
        <w:rPr>
          <w:sz w:val="16"/>
          <w:szCs w:val="16"/>
        </w:rPr>
        <w:t>sklad</w:t>
      </w:r>
      <w:r w:rsidRPr="00F14633">
        <w:rPr>
          <w:sz w:val="16"/>
          <w:szCs w:val="16"/>
        </w:rPr>
        <w:t>, kater</w:t>
      </w:r>
      <w:r>
        <w:rPr>
          <w:sz w:val="16"/>
          <w:szCs w:val="16"/>
        </w:rPr>
        <w:t>ega</w:t>
      </w:r>
      <w:r w:rsidRPr="00F14633">
        <w:rPr>
          <w:sz w:val="16"/>
          <w:szCs w:val="16"/>
        </w:rPr>
        <w:t>:</w:t>
      </w:r>
    </w:p>
    <w:p w14:paraId="4081354D" w14:textId="77777777" w:rsidR="00C10DAB" w:rsidRPr="00F14633" w:rsidRDefault="00C10DAB" w:rsidP="001D09C2">
      <w:pPr>
        <w:pStyle w:val="Sprotnaopomba-besedilo"/>
        <w:rPr>
          <w:sz w:val="16"/>
          <w:szCs w:val="16"/>
        </w:rPr>
      </w:pPr>
      <w:r w:rsidRPr="00F14633">
        <w:rPr>
          <w:sz w:val="16"/>
          <w:szCs w:val="16"/>
        </w:rPr>
        <w:t xml:space="preserve">(a) edini namen je skupno vlaganje </w:t>
      </w:r>
      <w:r>
        <w:rPr>
          <w:sz w:val="16"/>
          <w:szCs w:val="16"/>
        </w:rPr>
        <w:t>sredstev</w:t>
      </w:r>
      <w:r w:rsidRPr="00F14633">
        <w:rPr>
          <w:sz w:val="16"/>
          <w:szCs w:val="16"/>
        </w:rPr>
        <w:t>, zbran</w:t>
      </w:r>
      <w:r>
        <w:rPr>
          <w:sz w:val="16"/>
          <w:szCs w:val="16"/>
        </w:rPr>
        <w:t>ih</w:t>
      </w:r>
      <w:r w:rsidRPr="00F14633">
        <w:rPr>
          <w:sz w:val="16"/>
          <w:szCs w:val="16"/>
        </w:rPr>
        <w:t xml:space="preserve"> pri javnosti, v prenosljive vrednostne papirje ali druga likvidna finančna sredstva</w:t>
      </w:r>
      <w:r>
        <w:rPr>
          <w:sz w:val="16"/>
          <w:szCs w:val="16"/>
        </w:rPr>
        <w:t xml:space="preserve"> </w:t>
      </w:r>
      <w:r w:rsidRPr="00F14633">
        <w:rPr>
          <w:sz w:val="16"/>
          <w:szCs w:val="16"/>
        </w:rPr>
        <w:t>in ki posluje po načelu razpršitve tveganj, in</w:t>
      </w:r>
    </w:p>
    <w:p w14:paraId="37E692FB" w14:textId="77777777" w:rsidR="00C10DAB" w:rsidRPr="00F14633" w:rsidRDefault="00C10DAB" w:rsidP="001D09C2">
      <w:pPr>
        <w:pStyle w:val="Sprotnaopomba-besedilo"/>
        <w:rPr>
          <w:sz w:val="16"/>
          <w:szCs w:val="16"/>
        </w:rPr>
      </w:pPr>
      <w:r w:rsidRPr="00F14633">
        <w:rPr>
          <w:sz w:val="16"/>
          <w:szCs w:val="16"/>
        </w:rPr>
        <w:t>(b) enote premoženja se na zahtevo imetnikov ponovno odkupijo ali izplačajo, neposredno ali posredno, iz sredstev te</w:t>
      </w:r>
      <w:r>
        <w:rPr>
          <w:sz w:val="16"/>
          <w:szCs w:val="16"/>
        </w:rPr>
        <w:t>ga sklada</w:t>
      </w:r>
      <w:r w:rsidRPr="00F14633">
        <w:rPr>
          <w:sz w:val="16"/>
          <w:szCs w:val="16"/>
        </w:rPr>
        <w:t>.</w:t>
      </w:r>
    </w:p>
    <w:p w14:paraId="23A17004" w14:textId="77777777" w:rsidR="00C10DAB" w:rsidRDefault="00C10DAB" w:rsidP="001D09C2">
      <w:pPr>
        <w:pStyle w:val="Sprotnaopomba-besedilo"/>
      </w:pPr>
    </w:p>
  </w:footnote>
  <w:footnote w:id="2">
    <w:p w14:paraId="03531236" w14:textId="77777777" w:rsidR="00C10DAB" w:rsidRDefault="00C10DAB" w:rsidP="001D09C2">
      <w:pPr>
        <w:pStyle w:val="Sprotnaopomba-besedilo"/>
      </w:pPr>
      <w:r>
        <w:rPr>
          <w:rStyle w:val="Sprotnaopomba-sklic"/>
        </w:rPr>
        <w:footnoteRef/>
      </w:r>
      <w:r>
        <w:t xml:space="preserve"> </w:t>
      </w:r>
      <w:r>
        <w:rPr>
          <w:sz w:val="16"/>
          <w:szCs w:val="16"/>
        </w:rPr>
        <w:t>Odprt investicijski sklad je investicijski sklad, katerega enote je mogoče na zahtevo imetnika unovčiti in izplačati iz sredstev sklada, oziroma investicijski sklad, za katerega je kako drugače zagotovljeno, da je cena, po kateri se z njegovo enoto trguje na organiziranem trgu, ves čas enaka njeni izračunani vrednosti oziroma se od nje bistveno ne razlikuje.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0293A"/>
    <w:multiLevelType w:val="hybridMultilevel"/>
    <w:tmpl w:val="8D2AEE64"/>
    <w:lvl w:ilvl="0" w:tplc="0424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D4A7D94"/>
    <w:multiLevelType w:val="hybridMultilevel"/>
    <w:tmpl w:val="AFC22FF0"/>
    <w:lvl w:ilvl="0" w:tplc="A0D80B36">
      <w:start w:val="1"/>
      <w:numFmt w:val="bullet"/>
      <w:lvlText w:val="-"/>
      <w:lvlJc w:val="left"/>
      <w:pPr>
        <w:ind w:left="360" w:hanging="360"/>
      </w:pPr>
      <w:rPr>
        <w:rFonts w:ascii="Times New Roman" w:eastAsia="Calibr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B773673"/>
    <w:multiLevelType w:val="hybridMultilevel"/>
    <w:tmpl w:val="31F61E52"/>
    <w:lvl w:ilvl="0" w:tplc="0424000F">
      <w:start w:val="1"/>
      <w:numFmt w:val="decimal"/>
      <w:lvlText w:val="%1."/>
      <w:lvlJc w:val="left"/>
      <w:pPr>
        <w:ind w:left="720" w:hanging="720"/>
      </w:pPr>
      <w:rPr>
        <w:rFonts w:hint="default"/>
      </w:rPr>
    </w:lvl>
    <w:lvl w:ilvl="1" w:tplc="79C046B8">
      <w:start w:val="1"/>
      <w:numFmt w:val="decimal"/>
      <w:lvlText w:val="%2."/>
      <w:lvlJc w:val="left"/>
      <w:pPr>
        <w:ind w:left="1425" w:hanging="705"/>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42AA3A63"/>
    <w:multiLevelType w:val="multilevel"/>
    <w:tmpl w:val="368CE4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DA2078A"/>
    <w:multiLevelType w:val="hybridMultilevel"/>
    <w:tmpl w:val="22A4733C"/>
    <w:lvl w:ilvl="0" w:tplc="894E0238">
      <w:start w:val="1"/>
      <w:numFmt w:val="decimal"/>
      <w:pStyle w:val="Naslov1"/>
      <w:lvlText w:val="%1. "/>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EAE2167"/>
    <w:multiLevelType w:val="multilevel"/>
    <w:tmpl w:val="15141C1C"/>
    <w:lvl w:ilvl="0">
      <w:start w:val="1"/>
      <w:numFmt w:val="decimal"/>
      <w:pStyle w:val="tevilnatoka"/>
      <w:lvlText w:val="%1."/>
      <w:lvlJc w:val="left"/>
      <w:pPr>
        <w:tabs>
          <w:tab w:val="num" w:pos="425"/>
        </w:tabs>
        <w:ind w:left="425" w:hanging="425"/>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55683311"/>
    <w:multiLevelType w:val="hybridMultilevel"/>
    <w:tmpl w:val="C0B6A2F6"/>
    <w:lvl w:ilvl="0" w:tplc="0424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CBB3A33"/>
    <w:multiLevelType w:val="hybridMultilevel"/>
    <w:tmpl w:val="C9D6C020"/>
    <w:lvl w:ilvl="0" w:tplc="3C04B97A">
      <w:start w:val="1"/>
      <w:numFmt w:val="upperRoman"/>
      <w:lvlText w:val="%1."/>
      <w:lvlJc w:val="left"/>
      <w:pPr>
        <w:ind w:left="1080" w:hanging="720"/>
      </w:pPr>
      <w:rPr>
        <w:rFonts w:hint="default"/>
      </w:rPr>
    </w:lvl>
    <w:lvl w:ilvl="1" w:tplc="79C046B8">
      <w:start w:val="1"/>
      <w:numFmt w:val="decimal"/>
      <w:lvlText w:val="%2."/>
      <w:lvlJc w:val="left"/>
      <w:pPr>
        <w:ind w:left="1785" w:hanging="70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FF45C20"/>
    <w:multiLevelType w:val="hybridMultilevel"/>
    <w:tmpl w:val="3AAADCEE"/>
    <w:lvl w:ilvl="0" w:tplc="2AAEC4D0">
      <w:start w:val="1000"/>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617D567F"/>
    <w:multiLevelType w:val="hybridMultilevel"/>
    <w:tmpl w:val="8D2AEE64"/>
    <w:lvl w:ilvl="0" w:tplc="0424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A1304EB"/>
    <w:multiLevelType w:val="hybridMultilevel"/>
    <w:tmpl w:val="CAFCD9F8"/>
    <w:lvl w:ilvl="0" w:tplc="0424000F">
      <w:start w:val="1"/>
      <w:numFmt w:val="decimal"/>
      <w:lvlText w:val="%1."/>
      <w:lvlJc w:val="left"/>
      <w:pPr>
        <w:ind w:left="720" w:hanging="720"/>
      </w:pPr>
      <w:rPr>
        <w:rFonts w:hint="default"/>
      </w:rPr>
    </w:lvl>
    <w:lvl w:ilvl="1" w:tplc="79C046B8">
      <w:start w:val="1"/>
      <w:numFmt w:val="decimal"/>
      <w:lvlText w:val="%2."/>
      <w:lvlJc w:val="left"/>
      <w:pPr>
        <w:ind w:left="1425" w:hanging="705"/>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4"/>
  </w:num>
  <w:num w:numId="2">
    <w:abstractNumId w:val="5"/>
  </w:num>
  <w:num w:numId="3">
    <w:abstractNumId w:val="8"/>
  </w:num>
  <w:num w:numId="4">
    <w:abstractNumId w:val="7"/>
  </w:num>
  <w:num w:numId="5">
    <w:abstractNumId w:val="10"/>
  </w:num>
  <w:num w:numId="6">
    <w:abstractNumId w:val="3"/>
  </w:num>
  <w:num w:numId="7">
    <w:abstractNumId w:val="1"/>
  </w:num>
  <w:num w:numId="8">
    <w:abstractNumId w:val="0"/>
  </w:num>
  <w:num w:numId="9">
    <w:abstractNumId w:val="9"/>
  </w:num>
  <w:num w:numId="10">
    <w:abstractNumId w:val="2"/>
  </w:num>
  <w:num w:numId="11">
    <w:abstractNumId w:val="6"/>
  </w:num>
  <w:num w:numId="12">
    <w:abstractNumId w:val="11"/>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olona Pestotnik">
    <w15:presenceInfo w15:providerId="AD" w15:userId="S::Polona.Pestotnik07@gov.si::269cbfdf-8c2e-410f-b255-3e1be60b6a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151"/>
    <w:rsid w:val="000063AD"/>
    <w:rsid w:val="00006DC6"/>
    <w:rsid w:val="0003273C"/>
    <w:rsid w:val="00041772"/>
    <w:rsid w:val="00067DB8"/>
    <w:rsid w:val="000C3F17"/>
    <w:rsid w:val="000D20C2"/>
    <w:rsid w:val="00114F88"/>
    <w:rsid w:val="00137625"/>
    <w:rsid w:val="00151772"/>
    <w:rsid w:val="00156BD5"/>
    <w:rsid w:val="00170839"/>
    <w:rsid w:val="00175ACA"/>
    <w:rsid w:val="001A59BC"/>
    <w:rsid w:val="001B7151"/>
    <w:rsid w:val="001D09C2"/>
    <w:rsid w:val="001D3A94"/>
    <w:rsid w:val="001E7FBD"/>
    <w:rsid w:val="00210B98"/>
    <w:rsid w:val="00252FCB"/>
    <w:rsid w:val="0027320A"/>
    <w:rsid w:val="0027665B"/>
    <w:rsid w:val="002B012F"/>
    <w:rsid w:val="002B1E62"/>
    <w:rsid w:val="002B2C91"/>
    <w:rsid w:val="00325977"/>
    <w:rsid w:val="00354B5D"/>
    <w:rsid w:val="003600FC"/>
    <w:rsid w:val="00372D22"/>
    <w:rsid w:val="003B43FC"/>
    <w:rsid w:val="003B6719"/>
    <w:rsid w:val="003B7285"/>
    <w:rsid w:val="00404E6A"/>
    <w:rsid w:val="004313AC"/>
    <w:rsid w:val="00432154"/>
    <w:rsid w:val="00443F38"/>
    <w:rsid w:val="00460072"/>
    <w:rsid w:val="004A5A86"/>
    <w:rsid w:val="004B263C"/>
    <w:rsid w:val="004C3218"/>
    <w:rsid w:val="004D214D"/>
    <w:rsid w:val="004E5EFB"/>
    <w:rsid w:val="004F28CD"/>
    <w:rsid w:val="005017EA"/>
    <w:rsid w:val="005534A8"/>
    <w:rsid w:val="00563180"/>
    <w:rsid w:val="00567D62"/>
    <w:rsid w:val="0058033B"/>
    <w:rsid w:val="005A7D2D"/>
    <w:rsid w:val="005C7032"/>
    <w:rsid w:val="005D40E1"/>
    <w:rsid w:val="00612C84"/>
    <w:rsid w:val="006139A5"/>
    <w:rsid w:val="00632D62"/>
    <w:rsid w:val="00643BF9"/>
    <w:rsid w:val="00647FA2"/>
    <w:rsid w:val="00652430"/>
    <w:rsid w:val="0065706B"/>
    <w:rsid w:val="00664B79"/>
    <w:rsid w:val="00667C71"/>
    <w:rsid w:val="006A4DE3"/>
    <w:rsid w:val="006B2C5B"/>
    <w:rsid w:val="006B4AD8"/>
    <w:rsid w:val="006C68B0"/>
    <w:rsid w:val="006D24A7"/>
    <w:rsid w:val="006F7F07"/>
    <w:rsid w:val="007146EE"/>
    <w:rsid w:val="00715C32"/>
    <w:rsid w:val="0072009C"/>
    <w:rsid w:val="00720C98"/>
    <w:rsid w:val="00721900"/>
    <w:rsid w:val="00734074"/>
    <w:rsid w:val="00745582"/>
    <w:rsid w:val="0076620D"/>
    <w:rsid w:val="007A57F3"/>
    <w:rsid w:val="007A7AE3"/>
    <w:rsid w:val="007B676A"/>
    <w:rsid w:val="007C2BB9"/>
    <w:rsid w:val="007E5FDE"/>
    <w:rsid w:val="007F1720"/>
    <w:rsid w:val="008310F4"/>
    <w:rsid w:val="00892A42"/>
    <w:rsid w:val="008C6EC0"/>
    <w:rsid w:val="008D45F1"/>
    <w:rsid w:val="008E1D12"/>
    <w:rsid w:val="008F6486"/>
    <w:rsid w:val="009364CD"/>
    <w:rsid w:val="009C37FC"/>
    <w:rsid w:val="009D1303"/>
    <w:rsid w:val="009F47C9"/>
    <w:rsid w:val="00A3478D"/>
    <w:rsid w:val="00A85E43"/>
    <w:rsid w:val="00A85FF9"/>
    <w:rsid w:val="00A946B5"/>
    <w:rsid w:val="00AA2CDE"/>
    <w:rsid w:val="00AA72EA"/>
    <w:rsid w:val="00B1488B"/>
    <w:rsid w:val="00B23ACB"/>
    <w:rsid w:val="00B24E03"/>
    <w:rsid w:val="00B315C1"/>
    <w:rsid w:val="00B35102"/>
    <w:rsid w:val="00B402BF"/>
    <w:rsid w:val="00B722F2"/>
    <w:rsid w:val="00B75D12"/>
    <w:rsid w:val="00B8739A"/>
    <w:rsid w:val="00B9510F"/>
    <w:rsid w:val="00B95C8B"/>
    <w:rsid w:val="00BB1967"/>
    <w:rsid w:val="00BF6867"/>
    <w:rsid w:val="00BF7361"/>
    <w:rsid w:val="00C10DAB"/>
    <w:rsid w:val="00C60F21"/>
    <w:rsid w:val="00C64CBE"/>
    <w:rsid w:val="00C67E46"/>
    <w:rsid w:val="00C91A86"/>
    <w:rsid w:val="00C937A7"/>
    <w:rsid w:val="00CC40F5"/>
    <w:rsid w:val="00CD5B9E"/>
    <w:rsid w:val="00CE1CDE"/>
    <w:rsid w:val="00D02B63"/>
    <w:rsid w:val="00D43146"/>
    <w:rsid w:val="00D82163"/>
    <w:rsid w:val="00DA13B5"/>
    <w:rsid w:val="00DA789D"/>
    <w:rsid w:val="00DB1E9C"/>
    <w:rsid w:val="00DE7720"/>
    <w:rsid w:val="00E01577"/>
    <w:rsid w:val="00E108C9"/>
    <w:rsid w:val="00E36930"/>
    <w:rsid w:val="00E70265"/>
    <w:rsid w:val="00E7257A"/>
    <w:rsid w:val="00E841C7"/>
    <w:rsid w:val="00E9199D"/>
    <w:rsid w:val="00E92BF9"/>
    <w:rsid w:val="00ED613D"/>
    <w:rsid w:val="00EE7766"/>
    <w:rsid w:val="00F00D1C"/>
    <w:rsid w:val="00F44CDF"/>
    <w:rsid w:val="00F70144"/>
    <w:rsid w:val="00F9748D"/>
    <w:rsid w:val="00FE4E30"/>
    <w:rsid w:val="00FF02FF"/>
    <w:rsid w:val="00FF64C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BD996"/>
  <w15:docId w15:val="{564202B5-0D7C-446D-B146-87B3DDF15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B7151"/>
    <w:pPr>
      <w:spacing w:after="160" w:line="259" w:lineRule="auto"/>
    </w:pPr>
  </w:style>
  <w:style w:type="paragraph" w:styleId="Naslov1">
    <w:name w:val="heading 1"/>
    <w:basedOn w:val="Navaden"/>
    <w:next w:val="Navaden"/>
    <w:link w:val="Naslov1Znak"/>
    <w:uiPriority w:val="9"/>
    <w:qFormat/>
    <w:rsid w:val="001B7151"/>
    <w:pPr>
      <w:keepNext/>
      <w:keepLines/>
      <w:numPr>
        <w:numId w:val="1"/>
      </w:numPr>
      <w:spacing w:before="240" w:after="240"/>
      <w:jc w:val="center"/>
      <w:outlineLvl w:val="0"/>
    </w:pPr>
    <w:rPr>
      <w:rFonts w:ascii="Arial" w:eastAsiaTheme="majorEastAsia" w:hAnsi="Arial" w:cstheme="majorBidi"/>
      <w:b/>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B7151"/>
    <w:rPr>
      <w:rFonts w:ascii="Arial" w:eastAsiaTheme="majorEastAsia" w:hAnsi="Arial" w:cstheme="majorBidi"/>
      <w:b/>
      <w:szCs w:val="32"/>
    </w:rPr>
  </w:style>
  <w:style w:type="character" w:styleId="Pripombasklic">
    <w:name w:val="annotation reference"/>
    <w:basedOn w:val="Privzetapisavaodstavka"/>
    <w:uiPriority w:val="99"/>
    <w:semiHidden/>
    <w:unhideWhenUsed/>
    <w:rsid w:val="001B7151"/>
    <w:rPr>
      <w:sz w:val="16"/>
      <w:szCs w:val="16"/>
    </w:rPr>
  </w:style>
  <w:style w:type="paragraph" w:styleId="Pripombabesedilo">
    <w:name w:val="annotation text"/>
    <w:basedOn w:val="Navaden"/>
    <w:link w:val="PripombabesediloZnak"/>
    <w:uiPriority w:val="99"/>
    <w:unhideWhenUsed/>
    <w:rsid w:val="001B7151"/>
    <w:pPr>
      <w:spacing w:line="240" w:lineRule="auto"/>
    </w:pPr>
    <w:rPr>
      <w:sz w:val="20"/>
      <w:szCs w:val="20"/>
    </w:rPr>
  </w:style>
  <w:style w:type="character" w:customStyle="1" w:styleId="PripombabesediloZnak">
    <w:name w:val="Pripomba – besedilo Znak"/>
    <w:basedOn w:val="Privzetapisavaodstavka"/>
    <w:link w:val="Pripombabesedilo"/>
    <w:uiPriority w:val="99"/>
    <w:rsid w:val="001B7151"/>
    <w:rPr>
      <w:sz w:val="20"/>
      <w:szCs w:val="20"/>
    </w:rPr>
  </w:style>
  <w:style w:type="paragraph" w:customStyle="1" w:styleId="Odstavek">
    <w:name w:val="Odstavek"/>
    <w:basedOn w:val="Navaden"/>
    <w:link w:val="OdstavekZnak"/>
    <w:qFormat/>
    <w:rsid w:val="001B7151"/>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1B7151"/>
    <w:rPr>
      <w:rFonts w:ascii="Arial" w:eastAsia="Times New Roman" w:hAnsi="Arial" w:cs="Times New Roman"/>
      <w:lang w:val="x-none" w:eastAsia="x-none"/>
    </w:rPr>
  </w:style>
  <w:style w:type="paragraph" w:customStyle="1" w:styleId="len">
    <w:name w:val="Člen"/>
    <w:basedOn w:val="Navaden"/>
    <w:link w:val="lenZnak"/>
    <w:qFormat/>
    <w:rsid w:val="001B7151"/>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1B7151"/>
    <w:rPr>
      <w:rFonts w:ascii="Arial" w:eastAsia="Times New Roman" w:hAnsi="Arial" w:cs="Times New Roman"/>
      <w:b/>
      <w:lang w:val="x-none" w:eastAsia="x-none"/>
    </w:rPr>
  </w:style>
  <w:style w:type="paragraph" w:customStyle="1" w:styleId="lennaslov">
    <w:name w:val="Člen_naslov"/>
    <w:basedOn w:val="len"/>
    <w:qFormat/>
    <w:rsid w:val="001B7151"/>
    <w:pPr>
      <w:spacing w:before="0"/>
    </w:pPr>
  </w:style>
  <w:style w:type="paragraph" w:customStyle="1" w:styleId="tevilnatoka111">
    <w:name w:val="Številčna točka 1.1.1"/>
    <w:basedOn w:val="Navaden"/>
    <w:qFormat/>
    <w:rsid w:val="001B7151"/>
    <w:pPr>
      <w:widowControl w:val="0"/>
      <w:numPr>
        <w:ilvl w:val="2"/>
        <w:numId w:val="2"/>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1B7151"/>
    <w:pPr>
      <w:numPr>
        <w:numId w:val="2"/>
      </w:numPr>
      <w:spacing w:after="0" w:line="240" w:lineRule="auto"/>
      <w:jc w:val="both"/>
    </w:pPr>
    <w:rPr>
      <w:rFonts w:ascii="Arial" w:eastAsia="Times New Roman" w:hAnsi="Arial" w:cs="Times New Roman"/>
      <w:lang w:val="x-none" w:eastAsia="x-none"/>
    </w:rPr>
  </w:style>
  <w:style w:type="character" w:customStyle="1" w:styleId="tevilnatokaZnak">
    <w:name w:val="Številčna točka Znak"/>
    <w:link w:val="tevilnatoka"/>
    <w:rsid w:val="001B7151"/>
    <w:rPr>
      <w:rFonts w:ascii="Arial" w:eastAsia="Times New Roman" w:hAnsi="Arial" w:cs="Times New Roman"/>
      <w:lang w:val="x-none" w:eastAsia="x-none"/>
    </w:rPr>
  </w:style>
  <w:style w:type="paragraph" w:customStyle="1" w:styleId="tevilnatoka11Nova">
    <w:name w:val="Številčna točka 1.1 Nova"/>
    <w:basedOn w:val="tevilnatoka"/>
    <w:qFormat/>
    <w:rsid w:val="001B7151"/>
    <w:pPr>
      <w:numPr>
        <w:ilvl w:val="1"/>
      </w:numPr>
      <w:tabs>
        <w:tab w:val="clear" w:pos="425"/>
        <w:tab w:val="num" w:pos="360"/>
      </w:tabs>
    </w:pPr>
  </w:style>
  <w:style w:type="paragraph" w:customStyle="1" w:styleId="Oddelek">
    <w:name w:val="Oddelek"/>
    <w:basedOn w:val="Navaden"/>
    <w:link w:val="OddelekZnak1"/>
    <w:qFormat/>
    <w:rsid w:val="001B7151"/>
    <w:pPr>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OddelekZnak1">
    <w:name w:val="Oddelek Znak1"/>
    <w:link w:val="Oddelek"/>
    <w:rsid w:val="001B7151"/>
    <w:rPr>
      <w:rFonts w:ascii="Arial" w:eastAsia="Times New Roman" w:hAnsi="Arial" w:cs="Times New Roman"/>
      <w:lang w:val="x-none" w:eastAsia="x-none"/>
    </w:rPr>
  </w:style>
  <w:style w:type="paragraph" w:customStyle="1" w:styleId="Pododdelek">
    <w:name w:val="Pododdelek"/>
    <w:basedOn w:val="Navaden"/>
    <w:link w:val="PododdelekZnak"/>
    <w:qFormat/>
    <w:rsid w:val="001B7151"/>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PododdelekZnak">
    <w:name w:val="Pododdelek Znak"/>
    <w:link w:val="Pododdelek"/>
    <w:rsid w:val="001B7151"/>
    <w:rPr>
      <w:rFonts w:ascii="Arial" w:eastAsia="Times New Roman" w:hAnsi="Arial" w:cs="Times New Roman"/>
      <w:lang w:val="x-none" w:eastAsia="x-none"/>
    </w:rPr>
  </w:style>
  <w:style w:type="paragraph" w:styleId="Besedilooblaka">
    <w:name w:val="Balloon Text"/>
    <w:basedOn w:val="Navaden"/>
    <w:link w:val="BesedilooblakaZnak"/>
    <w:uiPriority w:val="99"/>
    <w:semiHidden/>
    <w:unhideWhenUsed/>
    <w:rsid w:val="001B715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B7151"/>
    <w:rPr>
      <w:rFonts w:ascii="Tahoma" w:hAnsi="Tahoma" w:cs="Tahoma"/>
      <w:sz w:val="16"/>
      <w:szCs w:val="16"/>
    </w:rPr>
  </w:style>
  <w:style w:type="paragraph" w:styleId="Odstavekseznama">
    <w:name w:val="List Paragraph"/>
    <w:basedOn w:val="Navaden"/>
    <w:link w:val="OdstavekseznamaZnak"/>
    <w:uiPriority w:val="34"/>
    <w:qFormat/>
    <w:rsid w:val="001B7151"/>
    <w:pPr>
      <w:ind w:left="720"/>
      <w:contextualSpacing/>
    </w:pPr>
  </w:style>
  <w:style w:type="character" w:customStyle="1" w:styleId="OdstavekseznamaZnak">
    <w:name w:val="Odstavek seznama Znak"/>
    <w:link w:val="Odstavekseznama"/>
    <w:uiPriority w:val="34"/>
    <w:locked/>
    <w:rsid w:val="001B7151"/>
  </w:style>
  <w:style w:type="paragraph" w:styleId="Zadevapripombe">
    <w:name w:val="annotation subject"/>
    <w:basedOn w:val="Pripombabesedilo"/>
    <w:next w:val="Pripombabesedilo"/>
    <w:link w:val="ZadevapripombeZnak"/>
    <w:uiPriority w:val="99"/>
    <w:semiHidden/>
    <w:unhideWhenUsed/>
    <w:rsid w:val="00B35102"/>
    <w:rPr>
      <w:b/>
      <w:bCs/>
    </w:rPr>
  </w:style>
  <w:style w:type="character" w:customStyle="1" w:styleId="ZadevapripombeZnak">
    <w:name w:val="Zadeva pripombe Znak"/>
    <w:basedOn w:val="PripombabesediloZnak"/>
    <w:link w:val="Zadevapripombe"/>
    <w:uiPriority w:val="99"/>
    <w:semiHidden/>
    <w:rsid w:val="00B35102"/>
    <w:rPr>
      <w:b/>
      <w:bCs/>
      <w:sz w:val="20"/>
      <w:szCs w:val="20"/>
    </w:rPr>
  </w:style>
  <w:style w:type="paragraph" w:customStyle="1" w:styleId="tevilnatoka1">
    <w:name w:val="tevilnatoka1"/>
    <w:basedOn w:val="Navaden"/>
    <w:rsid w:val="004A5A86"/>
    <w:pPr>
      <w:spacing w:after="0" w:line="240" w:lineRule="auto"/>
      <w:ind w:left="425" w:hanging="425"/>
      <w:jc w:val="both"/>
    </w:pPr>
    <w:rPr>
      <w:rFonts w:ascii="Arial" w:eastAsia="Times New Roman" w:hAnsi="Arial" w:cs="Arial"/>
      <w:lang w:eastAsia="sl-SI"/>
    </w:rPr>
  </w:style>
  <w:style w:type="paragraph" w:customStyle="1" w:styleId="Alineazaodstavkom">
    <w:name w:val="Alinea za odstavkom"/>
    <w:basedOn w:val="Navaden"/>
    <w:link w:val="AlineazaodstavkomZnak"/>
    <w:qFormat/>
    <w:rsid w:val="007A7AE3"/>
    <w:pPr>
      <w:numPr>
        <w:numId w:val="5"/>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5A7D2D"/>
    <w:rPr>
      <w:rFonts w:ascii="Arial" w:eastAsia="Times New Roman" w:hAnsi="Arial" w:cs="Arial"/>
      <w:lang w:eastAsia="sl-SI"/>
    </w:rPr>
  </w:style>
  <w:style w:type="paragraph" w:styleId="Sprotnaopomba-besedilo">
    <w:name w:val="footnote text"/>
    <w:aliases w:val="Footnote,Fußnote,Footnote Text Char Char,FSR footnote,lábléc"/>
    <w:basedOn w:val="Navaden"/>
    <w:link w:val="Sprotnaopomba-besediloZnak"/>
    <w:unhideWhenUsed/>
    <w:rsid w:val="003B43FC"/>
    <w:pPr>
      <w:spacing w:after="0" w:line="240" w:lineRule="auto"/>
    </w:pPr>
    <w:rPr>
      <w:sz w:val="20"/>
      <w:szCs w:val="20"/>
    </w:rPr>
  </w:style>
  <w:style w:type="character" w:customStyle="1" w:styleId="Sprotnaopomba-besediloZnak">
    <w:name w:val="Sprotna opomba - besedilo Znak"/>
    <w:aliases w:val="Footnote Znak,Fußnote Znak,Footnote Text Char Char Znak,FSR footnote Znak,lábléc Znak"/>
    <w:basedOn w:val="Privzetapisavaodstavka"/>
    <w:link w:val="Sprotnaopomba-besedilo"/>
    <w:rsid w:val="003B43FC"/>
    <w:rPr>
      <w:sz w:val="20"/>
      <w:szCs w:val="20"/>
    </w:rPr>
  </w:style>
  <w:style w:type="character" w:styleId="Sprotnaopomba-sklic">
    <w:name w:val="footnote reference"/>
    <w:basedOn w:val="Privzetapisavaodstavka"/>
    <w:uiPriority w:val="99"/>
    <w:unhideWhenUsed/>
    <w:rsid w:val="003B43FC"/>
    <w:rPr>
      <w:vertAlign w:val="superscript"/>
    </w:rPr>
  </w:style>
  <w:style w:type="character" w:styleId="Hiperpovezava">
    <w:name w:val="Hyperlink"/>
    <w:basedOn w:val="Privzetapisavaodstavka"/>
    <w:uiPriority w:val="99"/>
    <w:unhideWhenUsed/>
    <w:rsid w:val="0003273C"/>
    <w:rPr>
      <w:color w:val="0000FF" w:themeColor="hyperlink"/>
      <w:u w:val="single"/>
    </w:rPr>
  </w:style>
  <w:style w:type="character" w:styleId="Nerazreenaomemba">
    <w:name w:val="Unresolved Mention"/>
    <w:basedOn w:val="Privzetapisavaodstavka"/>
    <w:uiPriority w:val="99"/>
    <w:semiHidden/>
    <w:unhideWhenUsed/>
    <w:rsid w:val="0003273C"/>
    <w:rPr>
      <w:color w:val="605E5C"/>
      <w:shd w:val="clear" w:color="auto" w:fill="E1DFDD"/>
    </w:rPr>
  </w:style>
  <w:style w:type="paragraph" w:customStyle="1" w:styleId="len1">
    <w:name w:val="len1"/>
    <w:basedOn w:val="Navaden"/>
    <w:rsid w:val="00E108C9"/>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E108C9"/>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E108C9"/>
    <w:pPr>
      <w:spacing w:after="0" w:line="240" w:lineRule="auto"/>
      <w:jc w:val="center"/>
    </w:pPr>
    <w:rPr>
      <w:rFonts w:ascii="Arial" w:eastAsia="Times New Roman" w:hAnsi="Arial" w:cs="Arial"/>
      <w:b/>
      <w:bCs/>
      <w:lang w:eastAsia="sl-SI"/>
    </w:rPr>
  </w:style>
  <w:style w:type="character" w:styleId="Poudarek">
    <w:name w:val="Emphasis"/>
    <w:basedOn w:val="Privzetapisavaodstavka"/>
    <w:uiPriority w:val="20"/>
    <w:qFormat/>
    <w:rsid w:val="007F1720"/>
    <w:rPr>
      <w:i/>
      <w:iCs/>
    </w:rPr>
  </w:style>
  <w:style w:type="paragraph" w:styleId="Brezrazmikov">
    <w:name w:val="No Spacing"/>
    <w:link w:val="BrezrazmikovZnak"/>
    <w:uiPriority w:val="1"/>
    <w:qFormat/>
    <w:rsid w:val="001D09C2"/>
    <w:pPr>
      <w:spacing w:after="0" w:line="240" w:lineRule="auto"/>
      <w:jc w:val="both"/>
    </w:pPr>
    <w:rPr>
      <w:rFonts w:ascii="Arial" w:eastAsia="Calibri" w:hAnsi="Arial" w:cs="Times New Roman"/>
      <w:sz w:val="20"/>
      <w:szCs w:val="20"/>
      <w:lang w:eastAsia="sl-SI"/>
    </w:rPr>
  </w:style>
  <w:style w:type="character" w:customStyle="1" w:styleId="BrezrazmikovZnak">
    <w:name w:val="Brez razmikov Znak"/>
    <w:link w:val="Brezrazmikov"/>
    <w:uiPriority w:val="1"/>
    <w:rsid w:val="001D09C2"/>
    <w:rPr>
      <w:rFonts w:ascii="Arial" w:eastAsia="Calibri" w:hAnsi="Arial" w:cs="Times New Roman"/>
      <w:sz w:val="20"/>
      <w:szCs w:val="20"/>
      <w:lang w:eastAsia="sl-SI"/>
    </w:rPr>
  </w:style>
  <w:style w:type="paragraph" w:customStyle="1" w:styleId="Default">
    <w:name w:val="Default"/>
    <w:rsid w:val="001D09C2"/>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786364">
      <w:bodyDiv w:val="1"/>
      <w:marLeft w:val="0"/>
      <w:marRight w:val="0"/>
      <w:marTop w:val="0"/>
      <w:marBottom w:val="0"/>
      <w:divBdr>
        <w:top w:val="none" w:sz="0" w:space="0" w:color="auto"/>
        <w:left w:val="none" w:sz="0" w:space="0" w:color="auto"/>
        <w:bottom w:val="none" w:sz="0" w:space="0" w:color="auto"/>
        <w:right w:val="none" w:sz="0" w:space="0" w:color="auto"/>
      </w:divBdr>
    </w:div>
    <w:div w:id="683094663">
      <w:bodyDiv w:val="1"/>
      <w:marLeft w:val="0"/>
      <w:marRight w:val="0"/>
      <w:marTop w:val="0"/>
      <w:marBottom w:val="0"/>
      <w:divBdr>
        <w:top w:val="none" w:sz="0" w:space="0" w:color="auto"/>
        <w:left w:val="none" w:sz="0" w:space="0" w:color="auto"/>
        <w:bottom w:val="none" w:sz="0" w:space="0" w:color="auto"/>
        <w:right w:val="none" w:sz="0" w:space="0" w:color="auto"/>
      </w:divBdr>
      <w:divsChild>
        <w:div w:id="1712799115">
          <w:marLeft w:val="0"/>
          <w:marRight w:val="0"/>
          <w:marTop w:val="0"/>
          <w:marBottom w:val="0"/>
          <w:divBdr>
            <w:top w:val="none" w:sz="0" w:space="0" w:color="auto"/>
            <w:left w:val="none" w:sz="0" w:space="0" w:color="auto"/>
            <w:bottom w:val="none" w:sz="0" w:space="0" w:color="auto"/>
            <w:right w:val="none" w:sz="0" w:space="0" w:color="auto"/>
          </w:divBdr>
          <w:divsChild>
            <w:div w:id="1588491692">
              <w:marLeft w:val="0"/>
              <w:marRight w:val="0"/>
              <w:marTop w:val="100"/>
              <w:marBottom w:val="100"/>
              <w:divBdr>
                <w:top w:val="none" w:sz="0" w:space="0" w:color="auto"/>
                <w:left w:val="none" w:sz="0" w:space="0" w:color="auto"/>
                <w:bottom w:val="none" w:sz="0" w:space="0" w:color="auto"/>
                <w:right w:val="none" w:sz="0" w:space="0" w:color="auto"/>
              </w:divBdr>
              <w:divsChild>
                <w:div w:id="1457605046">
                  <w:marLeft w:val="0"/>
                  <w:marRight w:val="0"/>
                  <w:marTop w:val="0"/>
                  <w:marBottom w:val="0"/>
                  <w:divBdr>
                    <w:top w:val="none" w:sz="0" w:space="0" w:color="auto"/>
                    <w:left w:val="none" w:sz="0" w:space="0" w:color="auto"/>
                    <w:bottom w:val="none" w:sz="0" w:space="0" w:color="auto"/>
                    <w:right w:val="none" w:sz="0" w:space="0" w:color="auto"/>
                  </w:divBdr>
                  <w:divsChild>
                    <w:div w:id="1797330134">
                      <w:marLeft w:val="0"/>
                      <w:marRight w:val="0"/>
                      <w:marTop w:val="0"/>
                      <w:marBottom w:val="0"/>
                      <w:divBdr>
                        <w:top w:val="none" w:sz="0" w:space="0" w:color="auto"/>
                        <w:left w:val="none" w:sz="0" w:space="0" w:color="auto"/>
                        <w:bottom w:val="none" w:sz="0" w:space="0" w:color="auto"/>
                        <w:right w:val="none" w:sz="0" w:space="0" w:color="auto"/>
                      </w:divBdr>
                      <w:divsChild>
                        <w:div w:id="800197142">
                          <w:marLeft w:val="0"/>
                          <w:marRight w:val="0"/>
                          <w:marTop w:val="0"/>
                          <w:marBottom w:val="0"/>
                          <w:divBdr>
                            <w:top w:val="none" w:sz="0" w:space="0" w:color="auto"/>
                            <w:left w:val="none" w:sz="0" w:space="0" w:color="auto"/>
                            <w:bottom w:val="none" w:sz="0" w:space="0" w:color="auto"/>
                            <w:right w:val="none" w:sz="0" w:space="0" w:color="auto"/>
                          </w:divBdr>
                          <w:divsChild>
                            <w:div w:id="198904220">
                              <w:marLeft w:val="0"/>
                              <w:marRight w:val="0"/>
                              <w:marTop w:val="0"/>
                              <w:marBottom w:val="0"/>
                              <w:divBdr>
                                <w:top w:val="none" w:sz="0" w:space="0" w:color="auto"/>
                                <w:left w:val="none" w:sz="0" w:space="0" w:color="auto"/>
                                <w:bottom w:val="none" w:sz="0" w:space="0" w:color="auto"/>
                                <w:right w:val="none" w:sz="0" w:space="0" w:color="auto"/>
                              </w:divBdr>
                              <w:divsChild>
                                <w:div w:id="1328174406">
                                  <w:marLeft w:val="0"/>
                                  <w:marRight w:val="0"/>
                                  <w:marTop w:val="0"/>
                                  <w:marBottom w:val="0"/>
                                  <w:divBdr>
                                    <w:top w:val="none" w:sz="0" w:space="0" w:color="auto"/>
                                    <w:left w:val="none" w:sz="0" w:space="0" w:color="auto"/>
                                    <w:bottom w:val="none" w:sz="0" w:space="0" w:color="auto"/>
                                    <w:right w:val="none" w:sz="0" w:space="0" w:color="auto"/>
                                  </w:divBdr>
                                  <w:divsChild>
                                    <w:div w:id="1035546552">
                                      <w:marLeft w:val="0"/>
                                      <w:marRight w:val="0"/>
                                      <w:marTop w:val="0"/>
                                      <w:marBottom w:val="0"/>
                                      <w:divBdr>
                                        <w:top w:val="none" w:sz="0" w:space="0" w:color="auto"/>
                                        <w:left w:val="none" w:sz="0" w:space="0" w:color="auto"/>
                                        <w:bottom w:val="none" w:sz="0" w:space="0" w:color="auto"/>
                                        <w:right w:val="none" w:sz="0" w:space="0" w:color="auto"/>
                                      </w:divBdr>
                                      <w:divsChild>
                                        <w:div w:id="167001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325396">
      <w:bodyDiv w:val="1"/>
      <w:marLeft w:val="0"/>
      <w:marRight w:val="0"/>
      <w:marTop w:val="0"/>
      <w:marBottom w:val="0"/>
      <w:divBdr>
        <w:top w:val="none" w:sz="0" w:space="0" w:color="auto"/>
        <w:left w:val="none" w:sz="0" w:space="0" w:color="auto"/>
        <w:bottom w:val="none" w:sz="0" w:space="0" w:color="auto"/>
        <w:right w:val="none" w:sz="0" w:space="0" w:color="auto"/>
      </w:divBdr>
      <w:divsChild>
        <w:div w:id="502353126">
          <w:marLeft w:val="0"/>
          <w:marRight w:val="0"/>
          <w:marTop w:val="0"/>
          <w:marBottom w:val="0"/>
          <w:divBdr>
            <w:top w:val="none" w:sz="0" w:space="0" w:color="auto"/>
            <w:left w:val="none" w:sz="0" w:space="0" w:color="auto"/>
            <w:bottom w:val="none" w:sz="0" w:space="0" w:color="auto"/>
            <w:right w:val="none" w:sz="0" w:space="0" w:color="auto"/>
          </w:divBdr>
          <w:divsChild>
            <w:div w:id="843595504">
              <w:marLeft w:val="0"/>
              <w:marRight w:val="0"/>
              <w:marTop w:val="100"/>
              <w:marBottom w:val="100"/>
              <w:divBdr>
                <w:top w:val="none" w:sz="0" w:space="0" w:color="auto"/>
                <w:left w:val="none" w:sz="0" w:space="0" w:color="auto"/>
                <w:bottom w:val="none" w:sz="0" w:space="0" w:color="auto"/>
                <w:right w:val="none" w:sz="0" w:space="0" w:color="auto"/>
              </w:divBdr>
              <w:divsChild>
                <w:div w:id="1625768666">
                  <w:marLeft w:val="0"/>
                  <w:marRight w:val="0"/>
                  <w:marTop w:val="0"/>
                  <w:marBottom w:val="0"/>
                  <w:divBdr>
                    <w:top w:val="none" w:sz="0" w:space="0" w:color="auto"/>
                    <w:left w:val="none" w:sz="0" w:space="0" w:color="auto"/>
                    <w:bottom w:val="none" w:sz="0" w:space="0" w:color="auto"/>
                    <w:right w:val="none" w:sz="0" w:space="0" w:color="auto"/>
                  </w:divBdr>
                  <w:divsChild>
                    <w:div w:id="965162127">
                      <w:marLeft w:val="0"/>
                      <w:marRight w:val="0"/>
                      <w:marTop w:val="0"/>
                      <w:marBottom w:val="0"/>
                      <w:divBdr>
                        <w:top w:val="none" w:sz="0" w:space="0" w:color="auto"/>
                        <w:left w:val="none" w:sz="0" w:space="0" w:color="auto"/>
                        <w:bottom w:val="none" w:sz="0" w:space="0" w:color="auto"/>
                        <w:right w:val="none" w:sz="0" w:space="0" w:color="auto"/>
                      </w:divBdr>
                      <w:divsChild>
                        <w:div w:id="1501652380">
                          <w:marLeft w:val="0"/>
                          <w:marRight w:val="0"/>
                          <w:marTop w:val="0"/>
                          <w:marBottom w:val="0"/>
                          <w:divBdr>
                            <w:top w:val="none" w:sz="0" w:space="0" w:color="auto"/>
                            <w:left w:val="none" w:sz="0" w:space="0" w:color="auto"/>
                            <w:bottom w:val="none" w:sz="0" w:space="0" w:color="auto"/>
                            <w:right w:val="none" w:sz="0" w:space="0" w:color="auto"/>
                          </w:divBdr>
                          <w:divsChild>
                            <w:div w:id="11617077">
                              <w:marLeft w:val="0"/>
                              <w:marRight w:val="0"/>
                              <w:marTop w:val="0"/>
                              <w:marBottom w:val="0"/>
                              <w:divBdr>
                                <w:top w:val="none" w:sz="0" w:space="0" w:color="auto"/>
                                <w:left w:val="none" w:sz="0" w:space="0" w:color="auto"/>
                                <w:bottom w:val="none" w:sz="0" w:space="0" w:color="auto"/>
                                <w:right w:val="none" w:sz="0" w:space="0" w:color="auto"/>
                              </w:divBdr>
                              <w:divsChild>
                                <w:div w:id="1069380850">
                                  <w:marLeft w:val="0"/>
                                  <w:marRight w:val="0"/>
                                  <w:marTop w:val="0"/>
                                  <w:marBottom w:val="0"/>
                                  <w:divBdr>
                                    <w:top w:val="none" w:sz="0" w:space="0" w:color="auto"/>
                                    <w:left w:val="none" w:sz="0" w:space="0" w:color="auto"/>
                                    <w:bottom w:val="none" w:sz="0" w:space="0" w:color="auto"/>
                                    <w:right w:val="none" w:sz="0" w:space="0" w:color="auto"/>
                                  </w:divBdr>
                                  <w:divsChild>
                                    <w:div w:id="1721245610">
                                      <w:marLeft w:val="0"/>
                                      <w:marRight w:val="0"/>
                                      <w:marTop w:val="0"/>
                                      <w:marBottom w:val="0"/>
                                      <w:divBdr>
                                        <w:top w:val="none" w:sz="0" w:space="0" w:color="auto"/>
                                        <w:left w:val="none" w:sz="0" w:space="0" w:color="auto"/>
                                        <w:bottom w:val="none" w:sz="0" w:space="0" w:color="auto"/>
                                        <w:right w:val="none" w:sz="0" w:space="0" w:color="auto"/>
                                      </w:divBdr>
                                      <w:divsChild>
                                        <w:div w:id="348416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5087278">
      <w:bodyDiv w:val="1"/>
      <w:marLeft w:val="0"/>
      <w:marRight w:val="0"/>
      <w:marTop w:val="0"/>
      <w:marBottom w:val="0"/>
      <w:divBdr>
        <w:top w:val="none" w:sz="0" w:space="0" w:color="auto"/>
        <w:left w:val="none" w:sz="0" w:space="0" w:color="auto"/>
        <w:bottom w:val="none" w:sz="0" w:space="0" w:color="auto"/>
        <w:right w:val="none" w:sz="0" w:space="0" w:color="auto"/>
      </w:divBdr>
    </w:div>
    <w:div w:id="1045451026">
      <w:bodyDiv w:val="1"/>
      <w:marLeft w:val="0"/>
      <w:marRight w:val="0"/>
      <w:marTop w:val="0"/>
      <w:marBottom w:val="0"/>
      <w:divBdr>
        <w:top w:val="none" w:sz="0" w:space="0" w:color="auto"/>
        <w:left w:val="none" w:sz="0" w:space="0" w:color="auto"/>
        <w:bottom w:val="none" w:sz="0" w:space="0" w:color="auto"/>
        <w:right w:val="none" w:sz="0" w:space="0" w:color="auto"/>
      </w:divBdr>
    </w:div>
    <w:div w:id="1748729589">
      <w:bodyDiv w:val="1"/>
      <w:marLeft w:val="0"/>
      <w:marRight w:val="0"/>
      <w:marTop w:val="0"/>
      <w:marBottom w:val="0"/>
      <w:divBdr>
        <w:top w:val="none" w:sz="0" w:space="0" w:color="auto"/>
        <w:left w:val="none" w:sz="0" w:space="0" w:color="auto"/>
        <w:bottom w:val="none" w:sz="0" w:space="0" w:color="auto"/>
        <w:right w:val="none" w:sz="0" w:space="0" w:color="auto"/>
      </w:divBdr>
    </w:div>
    <w:div w:id="2062704454">
      <w:bodyDiv w:val="1"/>
      <w:marLeft w:val="0"/>
      <w:marRight w:val="0"/>
      <w:marTop w:val="0"/>
      <w:marBottom w:val="0"/>
      <w:divBdr>
        <w:top w:val="none" w:sz="0" w:space="0" w:color="auto"/>
        <w:left w:val="none" w:sz="0" w:space="0" w:color="auto"/>
        <w:bottom w:val="none" w:sz="0" w:space="0" w:color="auto"/>
        <w:right w:val="none" w:sz="0" w:space="0" w:color="auto"/>
      </w:divBdr>
      <w:divsChild>
        <w:div w:id="605499131">
          <w:marLeft w:val="0"/>
          <w:marRight w:val="0"/>
          <w:marTop w:val="0"/>
          <w:marBottom w:val="0"/>
          <w:divBdr>
            <w:top w:val="none" w:sz="0" w:space="0" w:color="auto"/>
            <w:left w:val="none" w:sz="0" w:space="0" w:color="auto"/>
            <w:bottom w:val="none" w:sz="0" w:space="0" w:color="auto"/>
            <w:right w:val="none" w:sz="0" w:space="0" w:color="auto"/>
          </w:divBdr>
          <w:divsChild>
            <w:div w:id="1555854155">
              <w:marLeft w:val="0"/>
              <w:marRight w:val="0"/>
              <w:marTop w:val="100"/>
              <w:marBottom w:val="100"/>
              <w:divBdr>
                <w:top w:val="none" w:sz="0" w:space="0" w:color="auto"/>
                <w:left w:val="none" w:sz="0" w:space="0" w:color="auto"/>
                <w:bottom w:val="none" w:sz="0" w:space="0" w:color="auto"/>
                <w:right w:val="none" w:sz="0" w:space="0" w:color="auto"/>
              </w:divBdr>
              <w:divsChild>
                <w:div w:id="2015524064">
                  <w:marLeft w:val="0"/>
                  <w:marRight w:val="0"/>
                  <w:marTop w:val="0"/>
                  <w:marBottom w:val="0"/>
                  <w:divBdr>
                    <w:top w:val="none" w:sz="0" w:space="0" w:color="auto"/>
                    <w:left w:val="none" w:sz="0" w:space="0" w:color="auto"/>
                    <w:bottom w:val="none" w:sz="0" w:space="0" w:color="auto"/>
                    <w:right w:val="none" w:sz="0" w:space="0" w:color="auto"/>
                  </w:divBdr>
                  <w:divsChild>
                    <w:div w:id="1075203991">
                      <w:marLeft w:val="0"/>
                      <w:marRight w:val="0"/>
                      <w:marTop w:val="0"/>
                      <w:marBottom w:val="0"/>
                      <w:divBdr>
                        <w:top w:val="none" w:sz="0" w:space="0" w:color="auto"/>
                        <w:left w:val="none" w:sz="0" w:space="0" w:color="auto"/>
                        <w:bottom w:val="none" w:sz="0" w:space="0" w:color="auto"/>
                        <w:right w:val="none" w:sz="0" w:space="0" w:color="auto"/>
                      </w:divBdr>
                      <w:divsChild>
                        <w:div w:id="1886520122">
                          <w:marLeft w:val="0"/>
                          <w:marRight w:val="0"/>
                          <w:marTop w:val="0"/>
                          <w:marBottom w:val="0"/>
                          <w:divBdr>
                            <w:top w:val="none" w:sz="0" w:space="0" w:color="auto"/>
                            <w:left w:val="none" w:sz="0" w:space="0" w:color="auto"/>
                            <w:bottom w:val="none" w:sz="0" w:space="0" w:color="auto"/>
                            <w:right w:val="none" w:sz="0" w:space="0" w:color="auto"/>
                          </w:divBdr>
                          <w:divsChild>
                            <w:div w:id="954674669">
                              <w:marLeft w:val="0"/>
                              <w:marRight w:val="0"/>
                              <w:marTop w:val="0"/>
                              <w:marBottom w:val="0"/>
                              <w:divBdr>
                                <w:top w:val="none" w:sz="0" w:space="0" w:color="auto"/>
                                <w:left w:val="none" w:sz="0" w:space="0" w:color="auto"/>
                                <w:bottom w:val="none" w:sz="0" w:space="0" w:color="auto"/>
                                <w:right w:val="none" w:sz="0" w:space="0" w:color="auto"/>
                              </w:divBdr>
                              <w:divsChild>
                                <w:div w:id="1112361574">
                                  <w:marLeft w:val="0"/>
                                  <w:marRight w:val="0"/>
                                  <w:marTop w:val="0"/>
                                  <w:marBottom w:val="0"/>
                                  <w:divBdr>
                                    <w:top w:val="none" w:sz="0" w:space="0" w:color="auto"/>
                                    <w:left w:val="none" w:sz="0" w:space="0" w:color="auto"/>
                                    <w:bottom w:val="none" w:sz="0" w:space="0" w:color="auto"/>
                                    <w:right w:val="none" w:sz="0" w:space="0" w:color="auto"/>
                                  </w:divBdr>
                                  <w:divsChild>
                                    <w:div w:id="1356812278">
                                      <w:marLeft w:val="0"/>
                                      <w:marRight w:val="0"/>
                                      <w:marTop w:val="0"/>
                                      <w:marBottom w:val="0"/>
                                      <w:divBdr>
                                        <w:top w:val="none" w:sz="0" w:space="0" w:color="auto"/>
                                        <w:left w:val="none" w:sz="0" w:space="0" w:color="auto"/>
                                        <w:bottom w:val="none" w:sz="0" w:space="0" w:color="auto"/>
                                        <w:right w:val="none" w:sz="0" w:space="0" w:color="auto"/>
                                      </w:divBdr>
                                      <w:divsChild>
                                        <w:div w:id="5838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5-01-129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uradni-list.si/1/objava.jsp?sop=2015-01-1299" TargetMode="External"/><Relationship Id="rId4" Type="http://schemas.openxmlformats.org/officeDocument/2006/relationships/settings" Target="settings.xml"/><Relationship Id="rId9" Type="http://schemas.openxmlformats.org/officeDocument/2006/relationships/hyperlink" Target="http://www.uradni-list.si/1/objava.jsp?sop=2015-01-31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19E128E-36F7-4458-A791-042A416D5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7053</Words>
  <Characters>40207</Characters>
  <Application>Microsoft Office Word</Application>
  <DocSecurity>4</DocSecurity>
  <Lines>335</Lines>
  <Paragraphs>94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MFRS</Company>
  <LinksUpToDate>false</LinksUpToDate>
  <CharactersWithSpaces>47166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Nada Bizjak</cp:lastModifiedBy>
  <cp:revision>2</cp:revision>
  <cp:lastPrinted>2021-01-22T07:41:00Z</cp:lastPrinted>
  <dcterms:created xsi:type="dcterms:W3CDTF">2021-02-03T14:16:00Z</dcterms:created>
  <dcterms:modified xsi:type="dcterms:W3CDTF">2021-02-03T14:16:00Z</dcterms:modified>
</cp:coreProperties>
</file>