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B2" w:rsidRPr="001B1ED2" w:rsidRDefault="008321B2" w:rsidP="00753445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AA6582" w:rsidP="00753445">
      <w:pPr>
        <w:jc w:val="both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Z</w:t>
      </w:r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a izvrševanje </w:t>
      </w:r>
      <w:proofErr w:type="spellStart"/>
      <w:r w:rsidR="0068382F" w:rsidRPr="001B1ED2">
        <w:rPr>
          <w:rFonts w:ascii="Arial" w:hAnsi="Arial" w:cs="Arial"/>
          <w:sz w:val="22"/>
          <w:szCs w:val="22"/>
          <w:lang w:val="sl-SI"/>
        </w:rPr>
        <w:t>193.a</w:t>
      </w:r>
      <w:proofErr w:type="spellEnd"/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 člena Zakona o davkih občanov (Uradni list SRS, št. 36/88 in 8/89 ter Uradni list RS, št. 48/90, 8/91, </w:t>
      </w:r>
      <w:r w:rsidR="00F5499F" w:rsidRPr="001B1ED2">
        <w:rPr>
          <w:rFonts w:ascii="Arial" w:hAnsi="Arial" w:cs="Arial"/>
          <w:sz w:val="22"/>
          <w:szCs w:val="22"/>
          <w:lang w:val="sl-SI"/>
        </w:rPr>
        <w:t>1</w:t>
      </w:r>
      <w:r w:rsidR="00D42B69" w:rsidRPr="001B1ED2">
        <w:rPr>
          <w:rFonts w:ascii="Arial" w:hAnsi="Arial" w:cs="Arial"/>
          <w:sz w:val="22"/>
          <w:szCs w:val="22"/>
          <w:lang w:val="sl-SI"/>
        </w:rPr>
        <w:t xml:space="preserve">4/92 – ZOMZO, </w:t>
      </w:r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7/93, 18/96 – ZDavP, 91/98 – ZDavP–C, </w:t>
      </w:r>
      <w:r w:rsidR="00D42B69" w:rsidRPr="001B1ED2">
        <w:rPr>
          <w:rFonts w:ascii="Arial" w:hAnsi="Arial" w:cs="Arial"/>
          <w:sz w:val="22"/>
          <w:szCs w:val="22"/>
          <w:lang w:val="sl-SI"/>
        </w:rPr>
        <w:t>1/99 – ZNIDC,</w:t>
      </w:r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117/06 – ZDVP, 117/06 – ZDDD, 24/08 – ZDDKIS, 101/13 – </w:t>
      </w:r>
      <w:proofErr w:type="spellStart"/>
      <w:r w:rsidR="0068382F" w:rsidRPr="001B1ED2">
        <w:rPr>
          <w:rFonts w:ascii="Arial" w:hAnsi="Arial" w:cs="Arial"/>
          <w:sz w:val="22"/>
          <w:szCs w:val="22"/>
          <w:lang w:val="sl-SI"/>
        </w:rPr>
        <w:t>ZDavNepr</w:t>
      </w:r>
      <w:proofErr w:type="spellEnd"/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 in 22/14 – </w:t>
      </w:r>
      <w:proofErr w:type="spellStart"/>
      <w:r w:rsidR="0068382F" w:rsidRPr="001B1ED2">
        <w:rPr>
          <w:rFonts w:ascii="Arial" w:hAnsi="Arial" w:cs="Arial"/>
          <w:sz w:val="22"/>
          <w:szCs w:val="22"/>
          <w:lang w:val="sl-SI"/>
        </w:rPr>
        <w:t>odl</w:t>
      </w:r>
      <w:proofErr w:type="spellEnd"/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. US) </w:t>
      </w:r>
      <w:r w:rsidRPr="001B1ED2">
        <w:rPr>
          <w:rFonts w:ascii="Arial" w:hAnsi="Arial" w:cs="Arial"/>
          <w:sz w:val="22"/>
          <w:szCs w:val="22"/>
          <w:lang w:val="sl-SI"/>
        </w:rPr>
        <w:t>in</w:t>
      </w:r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 na podlagi podatka Statističnega urada Re</w:t>
      </w:r>
      <w:r w:rsidR="00B72D72" w:rsidRPr="001B1ED2">
        <w:rPr>
          <w:rFonts w:ascii="Arial" w:hAnsi="Arial" w:cs="Arial"/>
          <w:sz w:val="22"/>
          <w:szCs w:val="22"/>
          <w:lang w:val="sl-SI"/>
        </w:rPr>
        <w:t>publike Slovenije minister</w:t>
      </w:r>
      <w:r w:rsidR="0068382F" w:rsidRPr="001B1ED2">
        <w:rPr>
          <w:rFonts w:ascii="Arial" w:hAnsi="Arial" w:cs="Arial"/>
          <w:sz w:val="22"/>
          <w:szCs w:val="22"/>
          <w:lang w:val="sl-SI"/>
        </w:rPr>
        <w:t xml:space="preserve"> za finance</w:t>
      </w:r>
      <w:r w:rsidR="0006714B" w:rsidRPr="001B1ED2">
        <w:rPr>
          <w:rFonts w:ascii="Arial" w:hAnsi="Arial" w:cs="Arial"/>
          <w:sz w:val="22"/>
          <w:szCs w:val="22"/>
          <w:lang w:val="sl-SI"/>
        </w:rPr>
        <w:t xml:space="preserve"> </w:t>
      </w:r>
      <w:r w:rsidR="00A34AFB" w:rsidRPr="001B1ED2">
        <w:rPr>
          <w:rFonts w:ascii="Arial" w:hAnsi="Arial" w:cs="Arial"/>
          <w:sz w:val="22"/>
          <w:szCs w:val="22"/>
          <w:lang w:val="sl-SI"/>
        </w:rPr>
        <w:t>izdaja</w:t>
      </w:r>
    </w:p>
    <w:p w:rsidR="0006714B" w:rsidRPr="001B1ED2" w:rsidRDefault="0006714B" w:rsidP="0006714B">
      <w:pPr>
        <w:rPr>
          <w:rFonts w:ascii="Arial" w:hAnsi="Arial" w:cs="Arial"/>
          <w:sz w:val="22"/>
          <w:szCs w:val="22"/>
          <w:lang w:val="sl-SI"/>
        </w:rPr>
      </w:pPr>
    </w:p>
    <w:p w:rsidR="00320676" w:rsidRPr="001B1ED2" w:rsidRDefault="00320676" w:rsidP="0006714B">
      <w:pPr>
        <w:jc w:val="center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234371">
      <w:pPr>
        <w:jc w:val="center"/>
        <w:outlineLvl w:val="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PRAVILNIK</w:t>
      </w:r>
    </w:p>
    <w:p w:rsidR="0006714B" w:rsidRPr="001B1ED2" w:rsidRDefault="0006714B" w:rsidP="00234371">
      <w:pPr>
        <w:jc w:val="center"/>
        <w:outlineLvl w:val="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o valorizaciji zneskov za odmero davkov po zakonu o davkih občanov za leto 20</w:t>
      </w:r>
      <w:r w:rsidR="008321B2" w:rsidRPr="001B1ED2">
        <w:rPr>
          <w:rFonts w:ascii="Arial" w:hAnsi="Arial" w:cs="Arial"/>
          <w:sz w:val="22"/>
          <w:szCs w:val="22"/>
          <w:lang w:val="sl-SI"/>
        </w:rPr>
        <w:t>2</w:t>
      </w:r>
      <w:r w:rsidR="00BE2266" w:rsidRPr="001B1ED2">
        <w:rPr>
          <w:rFonts w:ascii="Arial" w:hAnsi="Arial" w:cs="Arial"/>
          <w:sz w:val="22"/>
          <w:szCs w:val="22"/>
          <w:lang w:val="sl-SI"/>
        </w:rPr>
        <w:t>1</w:t>
      </w:r>
    </w:p>
    <w:p w:rsidR="0006714B" w:rsidRPr="001B1ED2" w:rsidRDefault="0006714B" w:rsidP="0006714B">
      <w:pPr>
        <w:jc w:val="center"/>
        <w:rPr>
          <w:rFonts w:ascii="Arial" w:hAnsi="Arial" w:cs="Arial"/>
          <w:sz w:val="22"/>
          <w:szCs w:val="22"/>
          <w:lang w:val="sl-SI"/>
        </w:rPr>
      </w:pPr>
    </w:p>
    <w:p w:rsidR="00320676" w:rsidRPr="001B1ED2" w:rsidRDefault="00320676" w:rsidP="0006714B">
      <w:pPr>
        <w:jc w:val="center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jc w:val="center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1. člen</w:t>
      </w:r>
    </w:p>
    <w:p w:rsidR="0006714B" w:rsidRPr="001B1ED2" w:rsidRDefault="0006714B" w:rsidP="0006714B">
      <w:pPr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476103">
      <w:pPr>
        <w:jc w:val="both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 xml:space="preserve">Zneski za odmero davka od premoženja, določeni v 159. členu Zakona o davkih občanov (Uradni list SRS, št. 36/88 in 8/89 ter Uradni list RS, št. 48/90, 8/91, </w:t>
      </w:r>
      <w:r w:rsidR="00F5499F" w:rsidRPr="001B1ED2">
        <w:rPr>
          <w:rFonts w:ascii="Arial" w:hAnsi="Arial" w:cs="Arial"/>
          <w:sz w:val="22"/>
          <w:szCs w:val="22"/>
          <w:lang w:val="sl-SI"/>
        </w:rPr>
        <w:t>1</w:t>
      </w:r>
      <w:r w:rsidR="00D42B69" w:rsidRPr="001B1ED2">
        <w:rPr>
          <w:rFonts w:ascii="Arial" w:hAnsi="Arial" w:cs="Arial"/>
          <w:sz w:val="22"/>
          <w:szCs w:val="22"/>
          <w:lang w:val="sl-SI"/>
        </w:rPr>
        <w:t xml:space="preserve">4/92 – ZOMZO, </w:t>
      </w:r>
      <w:r w:rsidRPr="001B1ED2">
        <w:rPr>
          <w:rFonts w:ascii="Arial" w:hAnsi="Arial" w:cs="Arial"/>
          <w:sz w:val="22"/>
          <w:szCs w:val="22"/>
          <w:lang w:val="sl-SI"/>
        </w:rPr>
        <w:t>7/93, 18/96 – ZDavP</w:t>
      </w:r>
      <w:r w:rsidR="004D12FD" w:rsidRPr="001B1ED2">
        <w:rPr>
          <w:rFonts w:ascii="Arial" w:hAnsi="Arial" w:cs="Arial"/>
          <w:sz w:val="22"/>
          <w:szCs w:val="22"/>
          <w:lang w:val="sl-SI"/>
        </w:rPr>
        <w:t>,</w:t>
      </w:r>
      <w:r w:rsidRPr="001B1ED2">
        <w:rPr>
          <w:rFonts w:ascii="Arial" w:hAnsi="Arial" w:cs="Arial"/>
          <w:sz w:val="22"/>
          <w:szCs w:val="22"/>
          <w:lang w:val="sl-SI"/>
        </w:rPr>
        <w:t xml:space="preserve"> 91/98 – ZDavP–C, </w:t>
      </w:r>
      <w:r w:rsidR="00D42B69" w:rsidRPr="001B1ED2">
        <w:rPr>
          <w:rFonts w:ascii="Arial" w:hAnsi="Arial" w:cs="Arial"/>
          <w:sz w:val="22"/>
          <w:szCs w:val="22"/>
          <w:lang w:val="sl-SI"/>
        </w:rPr>
        <w:t xml:space="preserve">1/99 – ZNIDC, </w:t>
      </w:r>
      <w:r w:rsidRPr="001B1ED2">
        <w:rPr>
          <w:rFonts w:ascii="Arial" w:hAnsi="Arial" w:cs="Arial"/>
          <w:sz w:val="22"/>
          <w:szCs w:val="22"/>
          <w:lang w:val="sl-SI"/>
        </w:rPr>
        <w:t>117/06 – ZDVP</w:t>
      </w:r>
      <w:r w:rsidR="00476103" w:rsidRPr="001B1ED2">
        <w:rPr>
          <w:rFonts w:ascii="Arial" w:hAnsi="Arial" w:cs="Arial"/>
          <w:sz w:val="22"/>
          <w:szCs w:val="22"/>
          <w:lang w:val="sl-SI"/>
        </w:rPr>
        <w:t>,</w:t>
      </w:r>
      <w:r w:rsidRPr="001B1ED2">
        <w:rPr>
          <w:rFonts w:ascii="Arial" w:hAnsi="Arial" w:cs="Arial"/>
          <w:sz w:val="22"/>
          <w:szCs w:val="22"/>
          <w:lang w:val="sl-SI"/>
        </w:rPr>
        <w:t xml:space="preserve"> 117/06 </w:t>
      </w:r>
      <w:r w:rsidR="00734FC2" w:rsidRPr="001B1ED2">
        <w:rPr>
          <w:rFonts w:ascii="Arial" w:hAnsi="Arial" w:cs="Arial"/>
          <w:sz w:val="22"/>
          <w:szCs w:val="22"/>
          <w:lang w:val="sl-SI"/>
        </w:rPr>
        <w:t>–</w:t>
      </w:r>
      <w:r w:rsidRPr="001B1ED2">
        <w:rPr>
          <w:rFonts w:ascii="Arial" w:hAnsi="Arial" w:cs="Arial"/>
          <w:sz w:val="22"/>
          <w:szCs w:val="22"/>
          <w:lang w:val="sl-SI"/>
        </w:rPr>
        <w:t xml:space="preserve"> ZDDD</w:t>
      </w:r>
      <w:r w:rsidR="00E55D13" w:rsidRPr="001B1ED2">
        <w:rPr>
          <w:rFonts w:ascii="Arial" w:hAnsi="Arial" w:cs="Arial"/>
          <w:sz w:val="22"/>
          <w:szCs w:val="22"/>
          <w:lang w:val="sl-SI"/>
        </w:rPr>
        <w:t>,</w:t>
      </w:r>
      <w:r w:rsidR="00476103" w:rsidRPr="001B1ED2">
        <w:rPr>
          <w:rFonts w:ascii="Arial" w:hAnsi="Arial" w:cs="Arial"/>
          <w:sz w:val="22"/>
          <w:szCs w:val="22"/>
          <w:lang w:val="sl-SI"/>
        </w:rPr>
        <w:t xml:space="preserve"> 24/08 – ZDDKIS</w:t>
      </w:r>
      <w:r w:rsidR="00E55D13" w:rsidRPr="001B1ED2">
        <w:rPr>
          <w:rFonts w:ascii="Arial" w:hAnsi="Arial" w:cs="Arial"/>
          <w:sz w:val="22"/>
          <w:szCs w:val="22"/>
          <w:lang w:val="sl-SI"/>
        </w:rPr>
        <w:t xml:space="preserve">, 101/13 – </w:t>
      </w:r>
      <w:proofErr w:type="spellStart"/>
      <w:r w:rsidR="00E55D13" w:rsidRPr="001B1ED2">
        <w:rPr>
          <w:rFonts w:ascii="Arial" w:hAnsi="Arial" w:cs="Arial"/>
          <w:sz w:val="22"/>
          <w:szCs w:val="22"/>
          <w:lang w:val="sl-SI"/>
        </w:rPr>
        <w:t>ZDavNepr</w:t>
      </w:r>
      <w:proofErr w:type="spellEnd"/>
      <w:r w:rsidR="00E55D13" w:rsidRPr="001B1ED2">
        <w:rPr>
          <w:rFonts w:ascii="Arial" w:hAnsi="Arial" w:cs="Arial"/>
          <w:sz w:val="22"/>
          <w:szCs w:val="22"/>
          <w:lang w:val="sl-SI"/>
        </w:rPr>
        <w:t xml:space="preserve"> in 22/14 – </w:t>
      </w:r>
      <w:proofErr w:type="spellStart"/>
      <w:r w:rsidR="00E55D13" w:rsidRPr="001B1ED2">
        <w:rPr>
          <w:rFonts w:ascii="Arial" w:hAnsi="Arial" w:cs="Arial"/>
          <w:sz w:val="22"/>
          <w:szCs w:val="22"/>
          <w:lang w:val="sl-SI"/>
        </w:rPr>
        <w:t>odl</w:t>
      </w:r>
      <w:proofErr w:type="spellEnd"/>
      <w:r w:rsidR="00E55D13" w:rsidRPr="001B1ED2">
        <w:rPr>
          <w:rFonts w:ascii="Arial" w:hAnsi="Arial" w:cs="Arial"/>
          <w:sz w:val="22"/>
          <w:szCs w:val="22"/>
          <w:lang w:val="sl-SI"/>
        </w:rPr>
        <w:t>. US</w:t>
      </w:r>
      <w:r w:rsidRPr="001B1ED2">
        <w:rPr>
          <w:rFonts w:ascii="Arial" w:hAnsi="Arial" w:cs="Arial"/>
          <w:sz w:val="22"/>
          <w:szCs w:val="22"/>
          <w:lang w:val="sl-SI"/>
        </w:rPr>
        <w:t xml:space="preserve">), se valorizirajo tako, da </w:t>
      </w:r>
      <w:r w:rsidR="00A34AFB" w:rsidRPr="001B1ED2">
        <w:rPr>
          <w:rFonts w:ascii="Arial" w:hAnsi="Arial" w:cs="Arial"/>
          <w:sz w:val="22"/>
          <w:szCs w:val="22"/>
          <w:lang w:val="sl-SI"/>
        </w:rPr>
        <w:t>za leto 202</w:t>
      </w:r>
      <w:r w:rsidR="00BE2266" w:rsidRPr="001B1ED2">
        <w:rPr>
          <w:rFonts w:ascii="Arial" w:hAnsi="Arial" w:cs="Arial"/>
          <w:sz w:val="22"/>
          <w:szCs w:val="22"/>
          <w:lang w:val="sl-SI"/>
        </w:rPr>
        <w:t>1</w:t>
      </w:r>
      <w:r w:rsidR="00A34AFB" w:rsidRPr="001B1ED2">
        <w:rPr>
          <w:rFonts w:ascii="Arial" w:hAnsi="Arial" w:cs="Arial"/>
          <w:sz w:val="22"/>
          <w:szCs w:val="22"/>
          <w:lang w:val="sl-SI"/>
        </w:rPr>
        <w:t xml:space="preserve"> </w:t>
      </w:r>
      <w:r w:rsidRPr="001B1ED2">
        <w:rPr>
          <w:rFonts w:ascii="Arial" w:hAnsi="Arial" w:cs="Arial"/>
          <w:sz w:val="22"/>
          <w:szCs w:val="22"/>
          <w:lang w:val="sl-SI"/>
        </w:rPr>
        <w:t>znašajo</w:t>
      </w:r>
      <w:r w:rsidR="00E55D13" w:rsidRPr="001B1ED2">
        <w:rPr>
          <w:rFonts w:ascii="Arial" w:hAnsi="Arial" w:cs="Arial"/>
          <w:sz w:val="22"/>
          <w:szCs w:val="22"/>
          <w:lang w:val="sl-SI"/>
        </w:rPr>
        <w:t xml:space="preserve"> za</w:t>
      </w:r>
      <w:r w:rsidRPr="001B1ED2">
        <w:rPr>
          <w:rFonts w:ascii="Arial" w:hAnsi="Arial" w:cs="Arial"/>
          <w:sz w:val="22"/>
          <w:szCs w:val="22"/>
          <w:lang w:val="sl-SI"/>
        </w:rPr>
        <w:t>:</w:t>
      </w:r>
    </w:p>
    <w:p w:rsidR="0006714B" w:rsidRPr="001B1ED2" w:rsidRDefault="0006714B" w:rsidP="0006714B">
      <w:pPr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a) stavbe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ab/>
        <w:t>Od vrednosti €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>Znaša davek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nad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>do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€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 </w:t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 %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€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507"/>
        <w:gridCol w:w="1620"/>
        <w:gridCol w:w="223"/>
        <w:gridCol w:w="960"/>
        <w:gridCol w:w="32"/>
        <w:gridCol w:w="142"/>
        <w:gridCol w:w="506"/>
        <w:gridCol w:w="911"/>
        <w:gridCol w:w="49"/>
        <w:gridCol w:w="1794"/>
      </w:tblGrid>
      <w:tr w:rsidR="006E3113" w:rsidRPr="006E3113" w:rsidTr="00197DEE">
        <w:trPr>
          <w:trHeight w:val="255"/>
        </w:trPr>
        <w:tc>
          <w:tcPr>
            <w:tcW w:w="147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0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8.766,63    </w:t>
              </w:r>
            </w:ins>
          </w:p>
        </w:tc>
        <w:tc>
          <w:tcPr>
            <w:tcW w:w="162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15" w:type="dxa"/>
            <w:gridSpan w:val="3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17" w:type="dxa"/>
            <w:gridSpan w:val="2"/>
          </w:tcPr>
          <w:p w:rsidR="001B1ED2" w:rsidRPr="006E3113" w:rsidRDefault="001B1ED2" w:rsidP="00197DE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0,10</w:t>
            </w:r>
          </w:p>
        </w:tc>
        <w:tc>
          <w:tcPr>
            <w:tcW w:w="1843" w:type="dxa"/>
            <w:gridSpan w:val="2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6E3113" w:rsidRPr="006E3113" w:rsidTr="00197DEE">
        <w:trPr>
          <w:trHeight w:val="255"/>
        </w:trPr>
        <w:tc>
          <w:tcPr>
            <w:tcW w:w="1470" w:type="dxa"/>
            <w:vAlign w:val="bottom"/>
          </w:tcPr>
          <w:p w:rsidR="001B1ED2" w:rsidRPr="006E3113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1" w:author="Dejan Guduraš" w:date="2020-11-10T12:58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8.766,63    </w:t>
              </w:r>
            </w:ins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2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48.703,48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6E3113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3" w:author="Dejan Guduraš" w:date="2020-11-10T13:05:00Z">
              <w:r w:rsidRPr="006E3113">
                <w:rPr>
                  <w:rFonts w:ascii="Arial" w:hAnsi="Arial" w:cs="Arial"/>
                  <w:sz w:val="22"/>
                  <w:szCs w:val="22"/>
                </w:rPr>
                <w:t>8,77</w:t>
              </w:r>
            </w:ins>
          </w:p>
        </w:tc>
        <w:tc>
          <w:tcPr>
            <w:tcW w:w="96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 xml:space="preserve">0,20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6E3113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6E3113" w:rsidRDefault="001B1ED2" w:rsidP="00197DEE">
            <w:pPr>
              <w:widowControl/>
              <w:jc w:val="center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4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>8.766,63</w:t>
              </w:r>
            </w:ins>
          </w:p>
        </w:tc>
      </w:tr>
      <w:tr w:rsidR="006E3113" w:rsidRPr="006E3113" w:rsidTr="00197DEE">
        <w:trPr>
          <w:trHeight w:val="255"/>
        </w:trPr>
        <w:tc>
          <w:tcPr>
            <w:tcW w:w="1470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" w:author="Dejan Guduraš" w:date="2020-11-10T12:58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48.703,48    </w:t>
              </w:r>
            </w:ins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6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97.406,94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7" w:author="Dejan Guduraš" w:date="2020-11-10T13:05:00Z">
              <w:r w:rsidRPr="006E3113">
                <w:rPr>
                  <w:rFonts w:ascii="Arial" w:hAnsi="Arial" w:cs="Arial"/>
                  <w:sz w:val="22"/>
                  <w:szCs w:val="22"/>
                </w:rPr>
                <w:t>88,64</w:t>
              </w:r>
            </w:ins>
          </w:p>
        </w:tc>
        <w:tc>
          <w:tcPr>
            <w:tcW w:w="96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 xml:space="preserve">0,30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6E3113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8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>48.703,48</w:t>
              </w:r>
            </w:ins>
          </w:p>
        </w:tc>
      </w:tr>
      <w:tr w:rsidR="006E3113" w:rsidRPr="006E3113" w:rsidTr="00197DEE">
        <w:trPr>
          <w:trHeight w:val="255"/>
        </w:trPr>
        <w:tc>
          <w:tcPr>
            <w:tcW w:w="1470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9" w:author="Dejan Guduraš" w:date="2020-11-10T12:58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97.406,94    </w:t>
              </w:r>
            </w:ins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0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146.110,44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1" w:author="Dejan Guduraš" w:date="2020-11-10T13:05:00Z">
              <w:r w:rsidRPr="006E3113">
                <w:rPr>
                  <w:rFonts w:ascii="Arial" w:hAnsi="Arial" w:cs="Arial"/>
                  <w:sz w:val="22"/>
                  <w:szCs w:val="22"/>
                </w:rPr>
                <w:t>234,75</w:t>
              </w:r>
            </w:ins>
          </w:p>
        </w:tc>
        <w:tc>
          <w:tcPr>
            <w:tcW w:w="96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 xml:space="preserve">0,45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6E3113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12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>97.406,94</w:t>
              </w:r>
            </w:ins>
          </w:p>
        </w:tc>
      </w:tr>
      <w:tr w:rsidR="006E3113" w:rsidRPr="006E3113" w:rsidTr="00197DEE">
        <w:trPr>
          <w:trHeight w:val="255"/>
        </w:trPr>
        <w:tc>
          <w:tcPr>
            <w:tcW w:w="1470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3" w:author="Dejan Guduraš" w:date="2020-11-10T12:58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146.110,44    </w:t>
              </w:r>
            </w:ins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4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194.813,91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5" w:author="Dejan Guduraš" w:date="2020-11-10T13:05:00Z">
              <w:r w:rsidRPr="006E3113">
                <w:rPr>
                  <w:rFonts w:ascii="Arial" w:hAnsi="Arial" w:cs="Arial"/>
                  <w:sz w:val="22"/>
                  <w:szCs w:val="22"/>
                </w:rPr>
                <w:t>453,92</w:t>
              </w:r>
            </w:ins>
          </w:p>
        </w:tc>
        <w:tc>
          <w:tcPr>
            <w:tcW w:w="96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 xml:space="preserve">0,65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6E3113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16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>146.110,44</w:t>
              </w:r>
            </w:ins>
          </w:p>
        </w:tc>
      </w:tr>
      <w:tr w:rsidR="006E3113" w:rsidRPr="006E3113" w:rsidTr="00197DEE">
        <w:trPr>
          <w:trHeight w:val="255"/>
        </w:trPr>
        <w:tc>
          <w:tcPr>
            <w:tcW w:w="1470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7" w:author="Dejan Guduraš" w:date="2020-11-10T12:58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194.813,91    </w:t>
              </w:r>
            </w:ins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8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251.170,77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19" w:author="Dejan Guduraš" w:date="2020-11-10T13:05:00Z">
              <w:r w:rsidRPr="006E3113">
                <w:rPr>
                  <w:rFonts w:ascii="Arial" w:hAnsi="Arial" w:cs="Arial"/>
                  <w:sz w:val="22"/>
                  <w:szCs w:val="22"/>
                </w:rPr>
                <w:t>770,49</w:t>
              </w:r>
            </w:ins>
          </w:p>
        </w:tc>
        <w:tc>
          <w:tcPr>
            <w:tcW w:w="96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 xml:space="preserve">0,85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6E3113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20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>194.813,91</w:t>
              </w:r>
            </w:ins>
          </w:p>
        </w:tc>
      </w:tr>
      <w:tr w:rsidR="006E3113" w:rsidRPr="006E3113" w:rsidTr="00197DEE">
        <w:trPr>
          <w:trHeight w:val="255"/>
        </w:trPr>
        <w:tc>
          <w:tcPr>
            <w:tcW w:w="1470" w:type="dxa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21" w:author="Dejan Guduraš" w:date="2020-11-10T12:58:00Z">
              <w:r w:rsidRPr="006E3113">
                <w:rPr>
                  <w:rFonts w:ascii="Arial" w:hAnsi="Arial" w:cs="Arial"/>
                  <w:sz w:val="22"/>
                  <w:szCs w:val="22"/>
                </w:rPr>
                <w:t xml:space="preserve">251.170,77    </w:t>
              </w:r>
            </w:ins>
          </w:p>
        </w:tc>
        <w:tc>
          <w:tcPr>
            <w:tcW w:w="1507" w:type="dxa"/>
            <w:vAlign w:val="bottom"/>
          </w:tcPr>
          <w:p w:rsidR="001B1ED2" w:rsidRPr="006E3113" w:rsidRDefault="001B1ED2" w:rsidP="00197DEE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22" w:author="Dejan Guduraš" w:date="2020-11-10T13:05:00Z">
              <w:r w:rsidRPr="006E3113">
                <w:rPr>
                  <w:rFonts w:ascii="Arial" w:hAnsi="Arial" w:cs="Arial"/>
                  <w:sz w:val="22"/>
                  <w:szCs w:val="22"/>
                </w:rPr>
                <w:t>1.249,53</w:t>
              </w:r>
            </w:ins>
          </w:p>
        </w:tc>
        <w:tc>
          <w:tcPr>
            <w:tcW w:w="960" w:type="dxa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:rsidR="001B1ED2" w:rsidRPr="006E3113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 xml:space="preserve">1,00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6E3113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E3113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6E3113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23" w:author="Dejan Guduraš" w:date="2020-11-10T12:59:00Z">
              <w:r w:rsidRPr="006E3113">
                <w:rPr>
                  <w:rFonts w:ascii="Arial" w:hAnsi="Arial" w:cs="Arial"/>
                  <w:sz w:val="22"/>
                  <w:szCs w:val="22"/>
                </w:rPr>
                <w:t>251.170,77</w:t>
              </w:r>
            </w:ins>
          </w:p>
        </w:tc>
      </w:tr>
    </w:tbl>
    <w:p w:rsidR="001B1ED2" w:rsidRPr="006E3113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6E3113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440"/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440"/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440"/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b) prostore za počitek in rekreacijo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ab/>
        <w:t>Od vrednosti €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>Znaša davek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nad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>do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€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   </w:t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 %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          €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507"/>
        <w:gridCol w:w="1620"/>
        <w:gridCol w:w="223"/>
        <w:gridCol w:w="737"/>
        <w:gridCol w:w="223"/>
        <w:gridCol w:w="174"/>
        <w:gridCol w:w="506"/>
        <w:gridCol w:w="911"/>
        <w:gridCol w:w="49"/>
        <w:gridCol w:w="1794"/>
      </w:tblGrid>
      <w:tr w:rsidR="001B1ED2" w:rsidRPr="001B1ED2" w:rsidTr="00197DEE">
        <w:trPr>
          <w:trHeight w:val="255"/>
        </w:trPr>
        <w:tc>
          <w:tcPr>
            <w:tcW w:w="1470" w:type="dxa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24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8.766,63    </w:t>
              </w:r>
            </w:ins>
          </w:p>
        </w:tc>
        <w:tc>
          <w:tcPr>
            <w:tcW w:w="1620" w:type="dxa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97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17" w:type="dxa"/>
            <w:gridSpan w:val="2"/>
          </w:tcPr>
          <w:p w:rsidR="001B1ED2" w:rsidRPr="001B1ED2" w:rsidRDefault="001B1ED2" w:rsidP="00197DE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0,20</w:t>
            </w:r>
          </w:p>
        </w:tc>
        <w:tc>
          <w:tcPr>
            <w:tcW w:w="1843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25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8.766,63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26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48.703,48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27" w:author="Dejan Guduraš" w:date="2020-11-10T13:06:00Z">
              <w:r w:rsidRPr="001B1ED2">
                <w:rPr>
                  <w:rFonts w:ascii="Arial" w:hAnsi="Arial" w:cs="Arial"/>
                  <w:sz w:val="22"/>
                  <w:szCs w:val="22"/>
                </w:rPr>
                <w:t>17,53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0,40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widowControl/>
              <w:jc w:val="center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28" w:author="Dejan Guduraš" w:date="2020-11-10T13:01:00Z">
              <w:r w:rsidRPr="001B1ED2">
                <w:rPr>
                  <w:rFonts w:ascii="Arial" w:hAnsi="Arial" w:cs="Arial"/>
                  <w:sz w:val="22"/>
                  <w:szCs w:val="22"/>
                </w:rPr>
                <w:t>8.766,63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29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48.703,48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0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97.406,94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1" w:author="Dejan Guduraš" w:date="2020-11-10T13:06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177,28 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0,60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32" w:author="Dejan Guduraš" w:date="2020-11-10T13:01:00Z">
              <w:r w:rsidRPr="001B1ED2">
                <w:rPr>
                  <w:rFonts w:ascii="Arial" w:hAnsi="Arial" w:cs="Arial"/>
                  <w:sz w:val="22"/>
                  <w:szCs w:val="22"/>
                </w:rPr>
                <w:t>48.703,48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3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97.406,94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4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146.110,44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5" w:author="Dejan Guduraš" w:date="2020-11-10T13:06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469,50 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0,80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36" w:author="Dejan Guduraš" w:date="2020-11-10T13:01:00Z">
              <w:r w:rsidRPr="001B1ED2">
                <w:rPr>
                  <w:rFonts w:ascii="Arial" w:hAnsi="Arial" w:cs="Arial"/>
                  <w:sz w:val="22"/>
                  <w:szCs w:val="22"/>
                </w:rPr>
                <w:t>97.406,94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7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146.110,44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8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194.813,91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39" w:author="Dejan Guduraš" w:date="2020-11-10T13:06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859,13 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1,00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40" w:author="Dejan Guduraš" w:date="2020-11-10T13:01:00Z">
              <w:r w:rsidRPr="001B1ED2">
                <w:rPr>
                  <w:rFonts w:ascii="Arial" w:hAnsi="Arial" w:cs="Arial"/>
                  <w:sz w:val="22"/>
                  <w:szCs w:val="22"/>
                </w:rPr>
                <w:t>146.110,44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41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194.813,91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42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251.170,77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43" w:author="Dejan Guduraš" w:date="2020-11-10T13:06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1.346,16 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1,25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44" w:author="Dejan Guduraš" w:date="2020-11-10T13:01:00Z">
              <w:r w:rsidRPr="001B1ED2">
                <w:rPr>
                  <w:rFonts w:ascii="Arial" w:hAnsi="Arial" w:cs="Arial"/>
                  <w:sz w:val="22"/>
                  <w:szCs w:val="22"/>
                </w:rPr>
                <w:t>194.813,91</w:t>
              </w:r>
            </w:ins>
          </w:p>
        </w:tc>
      </w:tr>
      <w:tr w:rsidR="001B1ED2" w:rsidRPr="001B1ED2" w:rsidTr="00197DEE">
        <w:trPr>
          <w:trHeight w:val="97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45" w:author="Dejan Guduraš" w:date="2020-11-10T13:00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251.170,77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46" w:author="Dejan Guduraš" w:date="2020-11-10T13:06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2.050,62 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1,50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47" w:author="Dejan Guduraš" w:date="2020-11-10T13:01:00Z">
              <w:r w:rsidRPr="001B1ED2">
                <w:rPr>
                  <w:rFonts w:ascii="Arial" w:hAnsi="Arial" w:cs="Arial"/>
                  <w:sz w:val="22"/>
                  <w:szCs w:val="22"/>
                </w:rPr>
                <w:t>251.170,77</w:t>
              </w:r>
            </w:ins>
          </w:p>
        </w:tc>
      </w:tr>
    </w:tbl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c) poslovne prostore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ab/>
        <w:t>Od vrednosti €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>Znaša davek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nad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>do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€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 </w:t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%</w:t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  <w:t xml:space="preserve">     €</w:t>
      </w:r>
    </w:p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507"/>
        <w:gridCol w:w="1620"/>
        <w:gridCol w:w="223"/>
        <w:gridCol w:w="737"/>
        <w:gridCol w:w="223"/>
        <w:gridCol w:w="174"/>
        <w:gridCol w:w="506"/>
        <w:gridCol w:w="911"/>
        <w:gridCol w:w="49"/>
        <w:gridCol w:w="1794"/>
      </w:tblGrid>
      <w:tr w:rsidR="001B1ED2" w:rsidRPr="001B1ED2" w:rsidTr="00197DEE">
        <w:trPr>
          <w:trHeight w:val="255"/>
        </w:trPr>
        <w:tc>
          <w:tcPr>
            <w:tcW w:w="1470" w:type="dxa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48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8.766,63    </w:t>
              </w:r>
            </w:ins>
          </w:p>
        </w:tc>
        <w:tc>
          <w:tcPr>
            <w:tcW w:w="1620" w:type="dxa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97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17" w:type="dxa"/>
            <w:gridSpan w:val="2"/>
          </w:tcPr>
          <w:p w:rsidR="001B1ED2" w:rsidRPr="001B1ED2" w:rsidRDefault="001B1ED2" w:rsidP="00197DE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0,15</w:t>
            </w:r>
          </w:p>
        </w:tc>
        <w:tc>
          <w:tcPr>
            <w:tcW w:w="1843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49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8.766,63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0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48.703,48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widowControl/>
              <w:jc w:val="right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51" w:author="Dejan Guduraš" w:date="2020-11-10T13:07:00Z">
              <w:r w:rsidRPr="001B1ED2">
                <w:rPr>
                  <w:rFonts w:ascii="Arial" w:hAnsi="Arial" w:cs="Arial"/>
                  <w:sz w:val="22"/>
                  <w:szCs w:val="22"/>
                </w:rPr>
                <w:t>13,15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0,35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widowControl/>
              <w:jc w:val="center"/>
              <w:rPr>
                <w:rFonts w:ascii="Arial" w:hAnsi="Arial" w:cs="Arial"/>
                <w:snapToGrid/>
                <w:sz w:val="22"/>
                <w:szCs w:val="22"/>
                <w:lang w:val="sl-SI" w:eastAsia="sl-SI"/>
              </w:rPr>
            </w:pPr>
            <w:ins w:id="52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>8.766,63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3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48.703,48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4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97.406,94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5" w:author="Dejan Guduraš" w:date="2020-11-10T13:07:00Z">
              <w:r w:rsidRPr="001B1ED2">
                <w:rPr>
                  <w:rFonts w:ascii="Arial" w:hAnsi="Arial" w:cs="Arial"/>
                  <w:sz w:val="22"/>
                  <w:szCs w:val="22"/>
                </w:rPr>
                <w:t>152,93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0,55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56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>48.703,48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7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97.406,94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8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146.110,44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59" w:author="Dejan Guduraš" w:date="2020-11-10T13:07:00Z">
              <w:r w:rsidRPr="001B1ED2">
                <w:rPr>
                  <w:rFonts w:ascii="Arial" w:hAnsi="Arial" w:cs="Arial"/>
                  <w:sz w:val="22"/>
                  <w:szCs w:val="22"/>
                </w:rPr>
                <w:t>420,80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0,75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60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>97.406,94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61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146.110,44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62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194.813,91    </w:t>
              </w:r>
            </w:ins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63" w:author="Dejan Guduraš" w:date="2020-11-10T13:07:00Z">
              <w:r w:rsidRPr="001B1ED2">
                <w:rPr>
                  <w:rFonts w:ascii="Arial" w:hAnsi="Arial" w:cs="Arial"/>
                  <w:sz w:val="22"/>
                  <w:szCs w:val="22"/>
                </w:rPr>
                <w:t>786,07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1,00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64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>146.110,44</w:t>
              </w:r>
            </w:ins>
          </w:p>
        </w:tc>
      </w:tr>
      <w:tr w:rsidR="001B1ED2" w:rsidRPr="001B1ED2" w:rsidTr="00197DEE">
        <w:trPr>
          <w:trHeight w:val="255"/>
        </w:trPr>
        <w:tc>
          <w:tcPr>
            <w:tcW w:w="1470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65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 xml:space="preserve">194.813,91    </w:t>
              </w:r>
            </w:ins>
          </w:p>
        </w:tc>
        <w:tc>
          <w:tcPr>
            <w:tcW w:w="1507" w:type="dxa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    </w:t>
            </w:r>
          </w:p>
        </w:tc>
        <w:tc>
          <w:tcPr>
            <w:tcW w:w="1843" w:type="dxa"/>
            <w:gridSpan w:val="2"/>
            <w:vAlign w:val="bottom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ins w:id="66" w:author="Dejan Guduraš" w:date="2020-11-10T13:07:00Z">
              <w:r w:rsidRPr="001B1ED2">
                <w:rPr>
                  <w:rFonts w:ascii="Arial" w:hAnsi="Arial" w:cs="Arial"/>
                  <w:sz w:val="22"/>
                  <w:szCs w:val="22"/>
                </w:rPr>
                <w:t>1.273,11</w:t>
              </w:r>
            </w:ins>
          </w:p>
        </w:tc>
        <w:tc>
          <w:tcPr>
            <w:tcW w:w="960" w:type="dxa"/>
            <w:gridSpan w:val="2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:rsidR="001B1ED2" w:rsidRPr="001B1ED2" w:rsidRDefault="001B1ED2" w:rsidP="00197DEE">
            <w:pPr>
              <w:jc w:val="righ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 xml:space="preserve">1,25 </w:t>
            </w:r>
          </w:p>
        </w:tc>
        <w:tc>
          <w:tcPr>
            <w:tcW w:w="960" w:type="dxa"/>
            <w:gridSpan w:val="2"/>
            <w:vAlign w:val="center"/>
          </w:tcPr>
          <w:p w:rsidR="001B1ED2" w:rsidRPr="001B1ED2" w:rsidRDefault="001B1ED2" w:rsidP="00197DEE">
            <w:pPr>
              <w:ind w:left="14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B1ED2">
              <w:rPr>
                <w:rFonts w:ascii="Arial" w:hAnsi="Arial" w:cs="Arial"/>
                <w:sz w:val="22"/>
                <w:szCs w:val="22"/>
                <w:lang w:val="sl-SI"/>
              </w:rPr>
              <w:t>nad</w:t>
            </w:r>
          </w:p>
        </w:tc>
        <w:tc>
          <w:tcPr>
            <w:tcW w:w="1794" w:type="dxa"/>
            <w:vAlign w:val="bottom"/>
          </w:tcPr>
          <w:p w:rsidR="001B1ED2" w:rsidRPr="001B1ED2" w:rsidRDefault="001B1ED2" w:rsidP="00197D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ins w:id="67" w:author="Dejan Guduraš" w:date="2020-11-10T13:02:00Z">
              <w:r w:rsidRPr="001B1ED2">
                <w:rPr>
                  <w:rFonts w:ascii="Arial" w:hAnsi="Arial" w:cs="Arial"/>
                  <w:sz w:val="22"/>
                  <w:szCs w:val="22"/>
                </w:rPr>
                <w:t>194.813,91</w:t>
              </w:r>
            </w:ins>
          </w:p>
        </w:tc>
      </w:tr>
    </w:tbl>
    <w:p w:rsidR="001B1ED2" w:rsidRPr="001B1ED2" w:rsidRDefault="001B1ED2" w:rsidP="001B1E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---------------------------------------------------------------------------------------------------------------------------</w:t>
      </w:r>
    </w:p>
    <w:p w:rsidR="0006714B" w:rsidRPr="001B1ED2" w:rsidRDefault="0006714B" w:rsidP="000671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320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2"/>
          <w:szCs w:val="22"/>
          <w:lang w:val="sl-SI"/>
        </w:rPr>
      </w:pPr>
    </w:p>
    <w:p w:rsidR="00D81505" w:rsidRPr="001B1ED2" w:rsidRDefault="00A34AFB" w:rsidP="00DE11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KONČNA DOLOČBA</w:t>
      </w:r>
    </w:p>
    <w:p w:rsidR="0006714B" w:rsidRPr="001B1ED2" w:rsidRDefault="0006714B" w:rsidP="000671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jc w:val="center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2. člen</w:t>
      </w: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234371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jc w:val="both"/>
        <w:outlineLvl w:val="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Ta pravilnik začne veljati naslednji dan po objavi v Uradnem listu Republike Slovenije.</w:t>
      </w: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/>
        <w:rPr>
          <w:rFonts w:ascii="Arial" w:hAnsi="Arial" w:cs="Arial"/>
          <w:sz w:val="22"/>
          <w:szCs w:val="22"/>
          <w:lang w:val="sl-SI"/>
        </w:rPr>
      </w:pPr>
    </w:p>
    <w:p w:rsidR="00683707" w:rsidRPr="001B1ED2" w:rsidRDefault="0006714B" w:rsidP="003F71EF">
      <w:pPr>
        <w:widowControl/>
        <w:autoSpaceDE w:val="0"/>
        <w:autoSpaceDN w:val="0"/>
        <w:adjustRightInd w:val="0"/>
        <w:rPr>
          <w:rFonts w:ascii="Arial" w:hAnsi="Arial" w:cs="Arial"/>
          <w:b/>
          <w:bCs/>
          <w:snapToGrid/>
          <w:sz w:val="26"/>
          <w:szCs w:val="26"/>
          <w:lang w:val="sl-SI" w:eastAsia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Št.</w:t>
      </w:r>
      <w:r w:rsidR="00EA1567" w:rsidRPr="001B1ED2">
        <w:rPr>
          <w:rFonts w:ascii="Arial" w:hAnsi="Arial" w:cs="Arial"/>
          <w:sz w:val="22"/>
          <w:szCs w:val="22"/>
          <w:lang w:val="sl-SI"/>
        </w:rPr>
        <w:t>:</w:t>
      </w:r>
      <w:r w:rsidR="00B142C6" w:rsidRPr="001B1ED2">
        <w:rPr>
          <w:rFonts w:ascii="Arial" w:hAnsi="Arial" w:cs="Arial"/>
          <w:sz w:val="22"/>
          <w:szCs w:val="22"/>
          <w:lang w:val="sl-SI"/>
        </w:rPr>
        <w:t xml:space="preserve"> </w:t>
      </w:r>
      <w:bookmarkStart w:id="68" w:name="_GoBack"/>
      <w:bookmarkEnd w:id="68"/>
    </w:p>
    <w:p w:rsidR="0006714B" w:rsidRPr="001B1ED2" w:rsidRDefault="0006714B" w:rsidP="00234371">
      <w:pPr>
        <w:outlineLvl w:val="0"/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Ljubljana, dne</w:t>
      </w:r>
      <w:r w:rsidR="00E75BB8" w:rsidRPr="001B1ED2">
        <w:rPr>
          <w:rFonts w:ascii="Arial" w:hAnsi="Arial" w:cs="Arial"/>
          <w:sz w:val="22"/>
          <w:szCs w:val="22"/>
          <w:lang w:val="sl-SI"/>
        </w:rPr>
        <w:t xml:space="preserve"> </w:t>
      </w:r>
    </w:p>
    <w:p w:rsidR="00750C7A" w:rsidRPr="001B1ED2" w:rsidRDefault="005952D3" w:rsidP="00750C7A">
      <w:pPr>
        <w:widowControl/>
        <w:autoSpaceDE w:val="0"/>
        <w:autoSpaceDN w:val="0"/>
        <w:adjustRightInd w:val="0"/>
        <w:rPr>
          <w:rFonts w:ascii="Arial" w:hAnsi="Arial" w:cs="Arial"/>
          <w:snapToGrid/>
          <w:sz w:val="18"/>
          <w:szCs w:val="18"/>
          <w:lang w:val="sl-SI" w:eastAsia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>EVA</w:t>
      </w:r>
      <w:r w:rsidR="00AE47FB" w:rsidRPr="001B1ED2">
        <w:rPr>
          <w:rFonts w:ascii="Arial" w:hAnsi="Arial" w:cs="Arial"/>
          <w:sz w:val="22"/>
          <w:szCs w:val="22"/>
          <w:lang w:val="sl-SI"/>
        </w:rPr>
        <w:t xml:space="preserve"> </w:t>
      </w:r>
    </w:p>
    <w:p w:rsidR="00BC4E71" w:rsidRPr="001B1ED2" w:rsidRDefault="00BC4E71" w:rsidP="00BC4E71">
      <w:pPr>
        <w:rPr>
          <w:rFonts w:ascii="Arial" w:hAnsi="Arial" w:cs="Arial"/>
          <w:sz w:val="22"/>
          <w:szCs w:val="22"/>
          <w:lang w:val="sl-SI"/>
        </w:rPr>
      </w:pPr>
    </w:p>
    <w:p w:rsidR="00617A2E" w:rsidRPr="001B1ED2" w:rsidRDefault="00617A2E" w:rsidP="00617A2E">
      <w:pPr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firstLine="3600"/>
        <w:rPr>
          <w:rFonts w:ascii="Arial" w:hAnsi="Arial" w:cs="Arial"/>
          <w:sz w:val="22"/>
          <w:szCs w:val="22"/>
          <w:lang w:val="sl-SI"/>
        </w:rPr>
      </w:pPr>
    </w:p>
    <w:p w:rsidR="00DE1136" w:rsidRPr="001B1ED2" w:rsidRDefault="00DE1136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rPr>
          <w:rFonts w:ascii="Arial" w:hAnsi="Arial" w:cs="Arial"/>
          <w:sz w:val="22"/>
          <w:szCs w:val="22"/>
          <w:lang w:val="sl-SI"/>
        </w:rPr>
      </w:pPr>
    </w:p>
    <w:p w:rsidR="0006714B" w:rsidRPr="001B1ED2" w:rsidRDefault="00DE1136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="00BE2266" w:rsidRPr="001B1ED2">
        <w:rPr>
          <w:rFonts w:ascii="Arial" w:hAnsi="Arial" w:cs="Arial"/>
          <w:sz w:val="22"/>
          <w:szCs w:val="22"/>
          <w:lang w:val="sl-SI"/>
        </w:rPr>
        <w:t>Mag</w:t>
      </w:r>
      <w:r w:rsidR="0056599F" w:rsidRPr="001B1ED2">
        <w:rPr>
          <w:rFonts w:ascii="Arial" w:hAnsi="Arial" w:cs="Arial"/>
          <w:sz w:val="22"/>
          <w:szCs w:val="22"/>
          <w:lang w:val="sl-SI"/>
        </w:rPr>
        <w:t xml:space="preserve">. Andrej </w:t>
      </w:r>
      <w:r w:rsidR="00BE2266" w:rsidRPr="001B1ED2">
        <w:rPr>
          <w:rFonts w:ascii="Arial" w:hAnsi="Arial" w:cs="Arial"/>
          <w:sz w:val="22"/>
          <w:szCs w:val="22"/>
          <w:lang w:val="sl-SI"/>
        </w:rPr>
        <w:t>Šircelj</w:t>
      </w:r>
    </w:p>
    <w:p w:rsidR="0006714B" w:rsidRPr="001B1ED2" w:rsidRDefault="0006714B" w:rsidP="0006714B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rPr>
          <w:rFonts w:ascii="Arial" w:hAnsi="Arial" w:cs="Arial"/>
          <w:sz w:val="22"/>
          <w:szCs w:val="22"/>
          <w:lang w:val="sl-SI"/>
        </w:rPr>
      </w:pP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Pr="001B1ED2">
        <w:rPr>
          <w:rFonts w:ascii="Arial" w:hAnsi="Arial" w:cs="Arial"/>
          <w:sz w:val="22"/>
          <w:szCs w:val="22"/>
          <w:lang w:val="sl-SI"/>
        </w:rPr>
        <w:tab/>
      </w:r>
      <w:r w:rsidR="0056599F" w:rsidRPr="001B1ED2">
        <w:rPr>
          <w:rFonts w:ascii="Arial" w:hAnsi="Arial" w:cs="Arial"/>
          <w:sz w:val="22"/>
          <w:szCs w:val="22"/>
          <w:lang w:val="sl-SI"/>
        </w:rPr>
        <w:t xml:space="preserve">      </w:t>
      </w:r>
      <w:r w:rsidR="00DE1136" w:rsidRPr="001B1ED2">
        <w:rPr>
          <w:rFonts w:ascii="Arial" w:hAnsi="Arial" w:cs="Arial"/>
          <w:sz w:val="22"/>
          <w:szCs w:val="22"/>
          <w:lang w:val="sl-SI"/>
        </w:rPr>
        <w:tab/>
        <w:t>m</w:t>
      </w:r>
      <w:r w:rsidR="00995794" w:rsidRPr="001B1ED2">
        <w:rPr>
          <w:rFonts w:ascii="Arial" w:hAnsi="Arial" w:cs="Arial"/>
          <w:sz w:val="22"/>
          <w:szCs w:val="22"/>
          <w:lang w:val="sl-SI"/>
        </w:rPr>
        <w:t>inist</w:t>
      </w:r>
      <w:r w:rsidR="0056599F" w:rsidRPr="001B1ED2">
        <w:rPr>
          <w:rFonts w:ascii="Arial" w:hAnsi="Arial" w:cs="Arial"/>
          <w:sz w:val="22"/>
          <w:szCs w:val="22"/>
          <w:lang w:val="sl-SI"/>
        </w:rPr>
        <w:t>er</w:t>
      </w:r>
      <w:r w:rsidRPr="001B1ED2">
        <w:rPr>
          <w:rFonts w:ascii="Arial" w:hAnsi="Arial" w:cs="Arial"/>
          <w:sz w:val="22"/>
          <w:szCs w:val="22"/>
          <w:lang w:val="sl-SI"/>
        </w:rPr>
        <w:t xml:space="preserve"> za finance</w:t>
      </w:r>
    </w:p>
    <w:p w:rsidR="00856B80" w:rsidRPr="001B1ED2" w:rsidRDefault="00856B80" w:rsidP="00527E86">
      <w:pPr>
        <w:jc w:val="both"/>
        <w:rPr>
          <w:rFonts w:ascii="Arial" w:hAnsi="Arial" w:cs="Arial"/>
          <w:sz w:val="22"/>
          <w:szCs w:val="22"/>
          <w:lang w:val="sl-SI"/>
        </w:rPr>
      </w:pPr>
    </w:p>
    <w:sectPr w:rsidR="00856B80" w:rsidRPr="001B1ED2" w:rsidSect="00B04759">
      <w:footerReference w:type="default" r:id="rId8"/>
      <w:endnotePr>
        <w:numFmt w:val="decimal"/>
      </w:endnotePr>
      <w:type w:val="continuous"/>
      <w:pgSz w:w="11908" w:h="16833"/>
      <w:pgMar w:top="873" w:right="1417" w:bottom="873" w:left="1417" w:header="873" w:footer="87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6DB" w:rsidRDefault="000726DB">
      <w:r>
        <w:separator/>
      </w:r>
    </w:p>
  </w:endnote>
  <w:endnote w:type="continuationSeparator" w:id="0">
    <w:p w:rsidR="000726DB" w:rsidRDefault="0007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B80" w:rsidRDefault="00856B80">
    <w:pPr>
      <w:spacing w:line="256" w:lineRule="exact"/>
    </w:pPr>
  </w:p>
  <w:p w:rsidR="00856B80" w:rsidRDefault="00DE1136">
    <w:pPr>
      <w:spacing w:line="1" w:lineRule="exact"/>
      <w:ind w:left="23" w:right="23"/>
      <w:jc w:val="both"/>
      <w:rPr>
        <w:rFonts w:ascii="Arial Narrow" w:hAnsi="Arial Narrow"/>
        <w:sz w:val="22"/>
      </w:rPr>
    </w:pPr>
    <w:r>
      <w:rPr>
        <w:noProof/>
        <w:snapToGrid/>
        <w:lang w:val="sl-SI" w:eastAsia="sl-SI"/>
      </w:rPr>
      <mc:AlternateContent>
        <mc:Choice Requires="wps">
          <w:drawing>
            <wp:anchor distT="0" distB="0" distL="114300" distR="114300" simplePos="0" relativeHeight="251658240" behindDoc="1" locked="1" layoutInCell="0" allowOverlap="1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732780" cy="635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2780" cy="63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1in;margin-top:0;width:451.4pt;height: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O95AIAAC4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" o:allowincell="f" fillcolor="black" stroked="f" strokeweight="0">
              <w10:wrap anchorx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6DB" w:rsidRDefault="000726DB">
      <w:r>
        <w:separator/>
      </w:r>
    </w:p>
  </w:footnote>
  <w:footnote w:type="continuationSeparator" w:id="0">
    <w:p w:rsidR="000726DB" w:rsidRDefault="00072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FA"/>
    <w:rsid w:val="00015596"/>
    <w:rsid w:val="00016641"/>
    <w:rsid w:val="000558BB"/>
    <w:rsid w:val="0006714B"/>
    <w:rsid w:val="00071FAC"/>
    <w:rsid w:val="00072631"/>
    <w:rsid w:val="000726DB"/>
    <w:rsid w:val="00075F0A"/>
    <w:rsid w:val="00077432"/>
    <w:rsid w:val="000851E6"/>
    <w:rsid w:val="000B0839"/>
    <w:rsid w:val="000B22AC"/>
    <w:rsid w:val="000B3D1C"/>
    <w:rsid w:val="000B4E5C"/>
    <w:rsid w:val="000B59F0"/>
    <w:rsid w:val="000B7BE8"/>
    <w:rsid w:val="000B7C16"/>
    <w:rsid w:val="000C0E5D"/>
    <w:rsid w:val="000C1ABA"/>
    <w:rsid w:val="000C2901"/>
    <w:rsid w:val="000C582B"/>
    <w:rsid w:val="000E74B5"/>
    <w:rsid w:val="000F36EF"/>
    <w:rsid w:val="000F4237"/>
    <w:rsid w:val="000F7309"/>
    <w:rsid w:val="0011624E"/>
    <w:rsid w:val="0013283F"/>
    <w:rsid w:val="00133E9C"/>
    <w:rsid w:val="00137D2E"/>
    <w:rsid w:val="0014416B"/>
    <w:rsid w:val="001865B3"/>
    <w:rsid w:val="001A34B9"/>
    <w:rsid w:val="001A63A9"/>
    <w:rsid w:val="001B1ED2"/>
    <w:rsid w:val="001D3710"/>
    <w:rsid w:val="001E78A8"/>
    <w:rsid w:val="00206E70"/>
    <w:rsid w:val="002173A1"/>
    <w:rsid w:val="00222CB5"/>
    <w:rsid w:val="00230E11"/>
    <w:rsid w:val="00231B74"/>
    <w:rsid w:val="00234371"/>
    <w:rsid w:val="00237402"/>
    <w:rsid w:val="00242FA0"/>
    <w:rsid w:val="0024757C"/>
    <w:rsid w:val="002533D8"/>
    <w:rsid w:val="00255B84"/>
    <w:rsid w:val="002643DF"/>
    <w:rsid w:val="002846B9"/>
    <w:rsid w:val="002A4DE7"/>
    <w:rsid w:val="002C695F"/>
    <w:rsid w:val="002D13F1"/>
    <w:rsid w:val="002D63AA"/>
    <w:rsid w:val="002E0D72"/>
    <w:rsid w:val="002E245D"/>
    <w:rsid w:val="002E6C25"/>
    <w:rsid w:val="002F2EF3"/>
    <w:rsid w:val="002F3EFB"/>
    <w:rsid w:val="00320676"/>
    <w:rsid w:val="00333DD6"/>
    <w:rsid w:val="00342113"/>
    <w:rsid w:val="0034698A"/>
    <w:rsid w:val="00352885"/>
    <w:rsid w:val="003708F6"/>
    <w:rsid w:val="003737D4"/>
    <w:rsid w:val="003B2CFA"/>
    <w:rsid w:val="003B652B"/>
    <w:rsid w:val="003E68B0"/>
    <w:rsid w:val="003F6062"/>
    <w:rsid w:val="003F71EF"/>
    <w:rsid w:val="00411FD2"/>
    <w:rsid w:val="00416DE1"/>
    <w:rsid w:val="00420CFE"/>
    <w:rsid w:val="004215F9"/>
    <w:rsid w:val="004356C5"/>
    <w:rsid w:val="00450A5D"/>
    <w:rsid w:val="00467C14"/>
    <w:rsid w:val="00476103"/>
    <w:rsid w:val="00486E3B"/>
    <w:rsid w:val="004A09EB"/>
    <w:rsid w:val="004B6EE1"/>
    <w:rsid w:val="004C1CF1"/>
    <w:rsid w:val="004C3BCD"/>
    <w:rsid w:val="004D0018"/>
    <w:rsid w:val="004D12FD"/>
    <w:rsid w:val="004E1E4F"/>
    <w:rsid w:val="004E69C3"/>
    <w:rsid w:val="004F2244"/>
    <w:rsid w:val="0051082E"/>
    <w:rsid w:val="00520CE9"/>
    <w:rsid w:val="00522968"/>
    <w:rsid w:val="00527E86"/>
    <w:rsid w:val="0056599F"/>
    <w:rsid w:val="00575CF7"/>
    <w:rsid w:val="00580A18"/>
    <w:rsid w:val="005952D3"/>
    <w:rsid w:val="005A0879"/>
    <w:rsid w:val="005A44F7"/>
    <w:rsid w:val="005B7EEB"/>
    <w:rsid w:val="005C439C"/>
    <w:rsid w:val="005D1E87"/>
    <w:rsid w:val="005D366D"/>
    <w:rsid w:val="005D4539"/>
    <w:rsid w:val="005E0B8F"/>
    <w:rsid w:val="005F4EFF"/>
    <w:rsid w:val="00604A24"/>
    <w:rsid w:val="00605376"/>
    <w:rsid w:val="0061415F"/>
    <w:rsid w:val="006157E3"/>
    <w:rsid w:val="0061790E"/>
    <w:rsid w:val="00617A2E"/>
    <w:rsid w:val="00623095"/>
    <w:rsid w:val="00624358"/>
    <w:rsid w:val="0062616F"/>
    <w:rsid w:val="00633AB8"/>
    <w:rsid w:val="00645586"/>
    <w:rsid w:val="00665D3A"/>
    <w:rsid w:val="00683707"/>
    <w:rsid w:val="0068382F"/>
    <w:rsid w:val="006974C9"/>
    <w:rsid w:val="00697672"/>
    <w:rsid w:val="006A1404"/>
    <w:rsid w:val="006A2426"/>
    <w:rsid w:val="006B5E65"/>
    <w:rsid w:val="006C0FB8"/>
    <w:rsid w:val="006C408E"/>
    <w:rsid w:val="006C6E3D"/>
    <w:rsid w:val="006D47F7"/>
    <w:rsid w:val="006E3113"/>
    <w:rsid w:val="006E6A3B"/>
    <w:rsid w:val="006E7EF4"/>
    <w:rsid w:val="00700878"/>
    <w:rsid w:val="0070493C"/>
    <w:rsid w:val="00705553"/>
    <w:rsid w:val="007335C5"/>
    <w:rsid w:val="00734FC2"/>
    <w:rsid w:val="00750C7A"/>
    <w:rsid w:val="00753445"/>
    <w:rsid w:val="00755629"/>
    <w:rsid w:val="00755AE6"/>
    <w:rsid w:val="00760BE1"/>
    <w:rsid w:val="007610AF"/>
    <w:rsid w:val="00762914"/>
    <w:rsid w:val="00762B74"/>
    <w:rsid w:val="0076354A"/>
    <w:rsid w:val="00775146"/>
    <w:rsid w:val="007809CE"/>
    <w:rsid w:val="00781BCA"/>
    <w:rsid w:val="007A04B7"/>
    <w:rsid w:val="007A4188"/>
    <w:rsid w:val="007E210B"/>
    <w:rsid w:val="007F7BB2"/>
    <w:rsid w:val="00810BBF"/>
    <w:rsid w:val="00812042"/>
    <w:rsid w:val="00817FFA"/>
    <w:rsid w:val="00821E2F"/>
    <w:rsid w:val="00823C37"/>
    <w:rsid w:val="00824C33"/>
    <w:rsid w:val="008321B2"/>
    <w:rsid w:val="00856B6E"/>
    <w:rsid w:val="00856B80"/>
    <w:rsid w:val="0087717A"/>
    <w:rsid w:val="0088127A"/>
    <w:rsid w:val="00890831"/>
    <w:rsid w:val="008955EE"/>
    <w:rsid w:val="008C108B"/>
    <w:rsid w:val="008E51A0"/>
    <w:rsid w:val="008E64DF"/>
    <w:rsid w:val="008F1327"/>
    <w:rsid w:val="008F42AA"/>
    <w:rsid w:val="009154FC"/>
    <w:rsid w:val="00916115"/>
    <w:rsid w:val="00933715"/>
    <w:rsid w:val="0093668E"/>
    <w:rsid w:val="009421A2"/>
    <w:rsid w:val="00954722"/>
    <w:rsid w:val="009700D1"/>
    <w:rsid w:val="00987E8E"/>
    <w:rsid w:val="00995794"/>
    <w:rsid w:val="009A7651"/>
    <w:rsid w:val="009D49E4"/>
    <w:rsid w:val="009E6DA5"/>
    <w:rsid w:val="00A06422"/>
    <w:rsid w:val="00A14B38"/>
    <w:rsid w:val="00A20F14"/>
    <w:rsid w:val="00A34AFB"/>
    <w:rsid w:val="00A37B0B"/>
    <w:rsid w:val="00A45940"/>
    <w:rsid w:val="00A56803"/>
    <w:rsid w:val="00A62333"/>
    <w:rsid w:val="00A66836"/>
    <w:rsid w:val="00A804DA"/>
    <w:rsid w:val="00A80C30"/>
    <w:rsid w:val="00A82EC5"/>
    <w:rsid w:val="00A95D68"/>
    <w:rsid w:val="00A96DFE"/>
    <w:rsid w:val="00AA34AB"/>
    <w:rsid w:val="00AA6582"/>
    <w:rsid w:val="00AC148E"/>
    <w:rsid w:val="00AE2422"/>
    <w:rsid w:val="00AE327B"/>
    <w:rsid w:val="00AE47FB"/>
    <w:rsid w:val="00AE6382"/>
    <w:rsid w:val="00AF1EE4"/>
    <w:rsid w:val="00B04759"/>
    <w:rsid w:val="00B142C6"/>
    <w:rsid w:val="00B15C8D"/>
    <w:rsid w:val="00B16A74"/>
    <w:rsid w:val="00B27F62"/>
    <w:rsid w:val="00B31F2D"/>
    <w:rsid w:val="00B36173"/>
    <w:rsid w:val="00B4680E"/>
    <w:rsid w:val="00B72D72"/>
    <w:rsid w:val="00B76EE3"/>
    <w:rsid w:val="00BA0E0C"/>
    <w:rsid w:val="00BA3DFB"/>
    <w:rsid w:val="00BB6909"/>
    <w:rsid w:val="00BC4E71"/>
    <w:rsid w:val="00BD33DF"/>
    <w:rsid w:val="00BE2266"/>
    <w:rsid w:val="00BE5B60"/>
    <w:rsid w:val="00C00D96"/>
    <w:rsid w:val="00C01550"/>
    <w:rsid w:val="00C163FC"/>
    <w:rsid w:val="00C36A54"/>
    <w:rsid w:val="00C74ECD"/>
    <w:rsid w:val="00C7658C"/>
    <w:rsid w:val="00C801DF"/>
    <w:rsid w:val="00C93775"/>
    <w:rsid w:val="00C958B5"/>
    <w:rsid w:val="00CA6452"/>
    <w:rsid w:val="00CF5B4B"/>
    <w:rsid w:val="00D00F1A"/>
    <w:rsid w:val="00D22BC0"/>
    <w:rsid w:val="00D30E64"/>
    <w:rsid w:val="00D314E6"/>
    <w:rsid w:val="00D42B69"/>
    <w:rsid w:val="00D67E58"/>
    <w:rsid w:val="00D712DD"/>
    <w:rsid w:val="00D73448"/>
    <w:rsid w:val="00D809C0"/>
    <w:rsid w:val="00D81505"/>
    <w:rsid w:val="00DA4554"/>
    <w:rsid w:val="00DA4DDC"/>
    <w:rsid w:val="00DA4FEA"/>
    <w:rsid w:val="00DB2CCE"/>
    <w:rsid w:val="00DB3EA9"/>
    <w:rsid w:val="00DD5C64"/>
    <w:rsid w:val="00DE0061"/>
    <w:rsid w:val="00DE1136"/>
    <w:rsid w:val="00DE381F"/>
    <w:rsid w:val="00E01593"/>
    <w:rsid w:val="00E20A4D"/>
    <w:rsid w:val="00E373C8"/>
    <w:rsid w:val="00E55D13"/>
    <w:rsid w:val="00E75BB8"/>
    <w:rsid w:val="00E76D3D"/>
    <w:rsid w:val="00E93075"/>
    <w:rsid w:val="00E97E9B"/>
    <w:rsid w:val="00EA1567"/>
    <w:rsid w:val="00EA6723"/>
    <w:rsid w:val="00EB351B"/>
    <w:rsid w:val="00EB6847"/>
    <w:rsid w:val="00EC366C"/>
    <w:rsid w:val="00EC374D"/>
    <w:rsid w:val="00ED7A69"/>
    <w:rsid w:val="00EE018D"/>
    <w:rsid w:val="00F03E0D"/>
    <w:rsid w:val="00F04E5C"/>
    <w:rsid w:val="00F15322"/>
    <w:rsid w:val="00F2636E"/>
    <w:rsid w:val="00F30204"/>
    <w:rsid w:val="00F320CD"/>
    <w:rsid w:val="00F37AA8"/>
    <w:rsid w:val="00F4419B"/>
    <w:rsid w:val="00F544AC"/>
    <w:rsid w:val="00F5499F"/>
    <w:rsid w:val="00F55036"/>
    <w:rsid w:val="00FA0B47"/>
    <w:rsid w:val="00FA3ECE"/>
    <w:rsid w:val="00FB1E2B"/>
    <w:rsid w:val="00FB272E"/>
    <w:rsid w:val="00FC2E5A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Naslov1">
    <w:name w:val="heading 1"/>
    <w:basedOn w:val="Navaden"/>
    <w:next w:val="Navaden"/>
    <w:qFormat/>
    <w:pPr>
      <w:keepNext/>
      <w:widowControl/>
      <w:jc w:val="both"/>
      <w:outlineLvl w:val="0"/>
    </w:pPr>
    <w:rPr>
      <w:rFonts w:ascii="Arial" w:hAnsi="Arial"/>
      <w:i/>
      <w:snapToGrid/>
      <w:sz w:val="16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Telobesedila-zamik">
    <w:name w:val="Body Text Indent"/>
    <w:basedOn w:val="Navaden"/>
    <w:pPr>
      <w:ind w:left="1134" w:hanging="1134"/>
      <w:jc w:val="both"/>
    </w:pPr>
    <w:rPr>
      <w:rFonts w:ascii="Arial" w:hAnsi="Arial"/>
    </w:rPr>
  </w:style>
  <w:style w:type="character" w:styleId="tevilkastrani">
    <w:name w:val="page number"/>
    <w:basedOn w:val="Privzetapisavaodstavka"/>
  </w:style>
  <w:style w:type="paragraph" w:styleId="Besedilooblaka">
    <w:name w:val="Balloon Text"/>
    <w:basedOn w:val="Navaden"/>
    <w:semiHidden/>
    <w:rsid w:val="0013283F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234371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Naslov1">
    <w:name w:val="heading 1"/>
    <w:basedOn w:val="Navaden"/>
    <w:next w:val="Navaden"/>
    <w:qFormat/>
    <w:pPr>
      <w:keepNext/>
      <w:widowControl/>
      <w:jc w:val="both"/>
      <w:outlineLvl w:val="0"/>
    </w:pPr>
    <w:rPr>
      <w:rFonts w:ascii="Arial" w:hAnsi="Arial"/>
      <w:i/>
      <w:snapToGrid/>
      <w:sz w:val="16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Telobesedila-zamik">
    <w:name w:val="Body Text Indent"/>
    <w:basedOn w:val="Navaden"/>
    <w:pPr>
      <w:ind w:left="1134" w:hanging="1134"/>
      <w:jc w:val="both"/>
    </w:pPr>
    <w:rPr>
      <w:rFonts w:ascii="Arial" w:hAnsi="Arial"/>
    </w:rPr>
  </w:style>
  <w:style w:type="character" w:styleId="tevilkastrani">
    <w:name w:val="page number"/>
    <w:basedOn w:val="Privzetapisavaodstavka"/>
  </w:style>
  <w:style w:type="paragraph" w:styleId="Besedilooblaka">
    <w:name w:val="Balloon Text"/>
    <w:basedOn w:val="Navaden"/>
    <w:semiHidden/>
    <w:rsid w:val="0013283F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234371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2386-968E-4948-9315-B9FF494B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7093</TotalTime>
  <Pages>2</Pages>
  <Words>330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MFRS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</dc:creator>
  <cp:lastModifiedBy>ŠK</cp:lastModifiedBy>
  <cp:revision>7</cp:revision>
  <cp:lastPrinted>2019-11-18T08:14:00Z</cp:lastPrinted>
  <dcterms:created xsi:type="dcterms:W3CDTF">2020-11-05T10:28:00Z</dcterms:created>
  <dcterms:modified xsi:type="dcterms:W3CDTF">2020-11-10T13:58:00Z</dcterms:modified>
</cp:coreProperties>
</file>