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21B2" w:rsidRPr="001B1ED2" w:rsidRDefault="008321B2" w:rsidP="00753445">
      <w:pPr>
        <w:jc w:val="both"/>
        <w:rPr>
          <w:rFonts w:ascii="Arial" w:hAnsi="Arial" w:cs="Arial"/>
          <w:sz w:val="22"/>
          <w:szCs w:val="22"/>
          <w:lang w:val="sl-SI"/>
        </w:rPr>
      </w:pPr>
    </w:p>
    <w:p w:rsidR="0006714B" w:rsidRPr="001B1ED2" w:rsidRDefault="00AA6582" w:rsidP="00753445">
      <w:pPr>
        <w:jc w:val="both"/>
        <w:rPr>
          <w:rFonts w:ascii="Arial" w:hAnsi="Arial" w:cs="Arial"/>
          <w:sz w:val="22"/>
          <w:szCs w:val="22"/>
          <w:lang w:val="sl-SI"/>
        </w:rPr>
      </w:pPr>
      <w:r w:rsidRPr="001B1ED2">
        <w:rPr>
          <w:rFonts w:ascii="Arial" w:hAnsi="Arial" w:cs="Arial"/>
          <w:sz w:val="22"/>
          <w:szCs w:val="22"/>
          <w:lang w:val="sl-SI"/>
        </w:rPr>
        <w:t>Z</w:t>
      </w:r>
      <w:r w:rsidR="0068382F" w:rsidRPr="001B1ED2">
        <w:rPr>
          <w:rFonts w:ascii="Arial" w:hAnsi="Arial" w:cs="Arial"/>
          <w:sz w:val="22"/>
          <w:szCs w:val="22"/>
          <w:lang w:val="sl-SI"/>
        </w:rPr>
        <w:t xml:space="preserve">a izvrševanje </w:t>
      </w:r>
      <w:proofErr w:type="spellStart"/>
      <w:r w:rsidR="0068382F" w:rsidRPr="001B1ED2">
        <w:rPr>
          <w:rFonts w:ascii="Arial" w:hAnsi="Arial" w:cs="Arial"/>
          <w:sz w:val="22"/>
          <w:szCs w:val="22"/>
          <w:lang w:val="sl-SI"/>
        </w:rPr>
        <w:t>193.a</w:t>
      </w:r>
      <w:proofErr w:type="spellEnd"/>
      <w:r w:rsidR="0068382F" w:rsidRPr="001B1ED2">
        <w:rPr>
          <w:rFonts w:ascii="Arial" w:hAnsi="Arial" w:cs="Arial"/>
          <w:sz w:val="22"/>
          <w:szCs w:val="22"/>
          <w:lang w:val="sl-SI"/>
        </w:rPr>
        <w:t xml:space="preserve"> člena Zakona o davkih občanov (Uradni list SRS, št. 36/88 in 8/89 ter Uradni list RS, št. 48/90, 8/91, </w:t>
      </w:r>
      <w:r w:rsidR="00F5499F" w:rsidRPr="001B1ED2">
        <w:rPr>
          <w:rFonts w:ascii="Arial" w:hAnsi="Arial" w:cs="Arial"/>
          <w:sz w:val="22"/>
          <w:szCs w:val="22"/>
          <w:lang w:val="sl-SI"/>
        </w:rPr>
        <w:t>1</w:t>
      </w:r>
      <w:r w:rsidR="00D42B69" w:rsidRPr="001B1ED2">
        <w:rPr>
          <w:rFonts w:ascii="Arial" w:hAnsi="Arial" w:cs="Arial"/>
          <w:sz w:val="22"/>
          <w:szCs w:val="22"/>
          <w:lang w:val="sl-SI"/>
        </w:rPr>
        <w:t xml:space="preserve">4/92 – ZOMZO, </w:t>
      </w:r>
      <w:r w:rsidR="0068382F" w:rsidRPr="001B1ED2">
        <w:rPr>
          <w:rFonts w:ascii="Arial" w:hAnsi="Arial" w:cs="Arial"/>
          <w:sz w:val="22"/>
          <w:szCs w:val="22"/>
          <w:lang w:val="sl-SI"/>
        </w:rPr>
        <w:t xml:space="preserve">7/93, 18/96 – ZDavP, 91/98 – ZDavP–C, </w:t>
      </w:r>
      <w:r w:rsidR="00D42B69" w:rsidRPr="001B1ED2">
        <w:rPr>
          <w:rFonts w:ascii="Arial" w:hAnsi="Arial" w:cs="Arial"/>
          <w:sz w:val="22"/>
          <w:szCs w:val="22"/>
          <w:lang w:val="sl-SI"/>
        </w:rPr>
        <w:t>1/99 – ZNIDC,</w:t>
      </w:r>
      <w:r w:rsidR="0068382F" w:rsidRPr="001B1ED2">
        <w:rPr>
          <w:rFonts w:ascii="Arial" w:hAnsi="Arial" w:cs="Arial"/>
          <w:sz w:val="22"/>
          <w:szCs w:val="22"/>
          <w:lang w:val="sl-SI"/>
        </w:rPr>
        <w:t xml:space="preserve">117/06 – ZDVP, 117/06 – ZDDD, 24/08 – ZDDKIS, 101/13 – </w:t>
      </w:r>
      <w:proofErr w:type="spellStart"/>
      <w:r w:rsidR="0068382F" w:rsidRPr="001B1ED2">
        <w:rPr>
          <w:rFonts w:ascii="Arial" w:hAnsi="Arial" w:cs="Arial"/>
          <w:sz w:val="22"/>
          <w:szCs w:val="22"/>
          <w:lang w:val="sl-SI"/>
        </w:rPr>
        <w:t>ZDavNepr</w:t>
      </w:r>
      <w:proofErr w:type="spellEnd"/>
      <w:r w:rsidR="0068382F" w:rsidRPr="001B1ED2">
        <w:rPr>
          <w:rFonts w:ascii="Arial" w:hAnsi="Arial" w:cs="Arial"/>
          <w:sz w:val="22"/>
          <w:szCs w:val="22"/>
          <w:lang w:val="sl-SI"/>
        </w:rPr>
        <w:t xml:space="preserve"> in 22/14 – </w:t>
      </w:r>
      <w:proofErr w:type="spellStart"/>
      <w:r w:rsidR="0068382F" w:rsidRPr="001B1ED2">
        <w:rPr>
          <w:rFonts w:ascii="Arial" w:hAnsi="Arial" w:cs="Arial"/>
          <w:sz w:val="22"/>
          <w:szCs w:val="22"/>
          <w:lang w:val="sl-SI"/>
        </w:rPr>
        <w:t>odl</w:t>
      </w:r>
      <w:proofErr w:type="spellEnd"/>
      <w:r w:rsidR="0068382F" w:rsidRPr="001B1ED2">
        <w:rPr>
          <w:rFonts w:ascii="Arial" w:hAnsi="Arial" w:cs="Arial"/>
          <w:sz w:val="22"/>
          <w:szCs w:val="22"/>
          <w:lang w:val="sl-SI"/>
        </w:rPr>
        <w:t xml:space="preserve">. US) </w:t>
      </w:r>
      <w:r w:rsidRPr="001B1ED2">
        <w:rPr>
          <w:rFonts w:ascii="Arial" w:hAnsi="Arial" w:cs="Arial"/>
          <w:sz w:val="22"/>
          <w:szCs w:val="22"/>
          <w:lang w:val="sl-SI"/>
        </w:rPr>
        <w:t>in</w:t>
      </w:r>
      <w:r w:rsidR="0068382F" w:rsidRPr="001B1ED2">
        <w:rPr>
          <w:rFonts w:ascii="Arial" w:hAnsi="Arial" w:cs="Arial"/>
          <w:sz w:val="22"/>
          <w:szCs w:val="22"/>
          <w:lang w:val="sl-SI"/>
        </w:rPr>
        <w:t xml:space="preserve"> na podlagi podatka Statističnega urada Re</w:t>
      </w:r>
      <w:r w:rsidR="00B72D72" w:rsidRPr="001B1ED2">
        <w:rPr>
          <w:rFonts w:ascii="Arial" w:hAnsi="Arial" w:cs="Arial"/>
          <w:sz w:val="22"/>
          <w:szCs w:val="22"/>
          <w:lang w:val="sl-SI"/>
        </w:rPr>
        <w:t>publike Slovenije minister</w:t>
      </w:r>
      <w:r w:rsidR="0068382F" w:rsidRPr="001B1ED2">
        <w:rPr>
          <w:rFonts w:ascii="Arial" w:hAnsi="Arial" w:cs="Arial"/>
          <w:sz w:val="22"/>
          <w:szCs w:val="22"/>
          <w:lang w:val="sl-SI"/>
        </w:rPr>
        <w:t xml:space="preserve"> za finance</w:t>
      </w:r>
      <w:r w:rsidR="0006714B" w:rsidRPr="001B1ED2">
        <w:rPr>
          <w:rFonts w:ascii="Arial" w:hAnsi="Arial" w:cs="Arial"/>
          <w:sz w:val="22"/>
          <w:szCs w:val="22"/>
          <w:lang w:val="sl-SI"/>
        </w:rPr>
        <w:t xml:space="preserve"> </w:t>
      </w:r>
      <w:r w:rsidR="00A34AFB" w:rsidRPr="001B1ED2">
        <w:rPr>
          <w:rFonts w:ascii="Arial" w:hAnsi="Arial" w:cs="Arial"/>
          <w:sz w:val="22"/>
          <w:szCs w:val="22"/>
          <w:lang w:val="sl-SI"/>
        </w:rPr>
        <w:t>izdaja</w:t>
      </w:r>
    </w:p>
    <w:p w:rsidR="0006714B" w:rsidRPr="001B1ED2" w:rsidRDefault="0006714B" w:rsidP="0006714B">
      <w:pPr>
        <w:rPr>
          <w:rFonts w:ascii="Arial" w:hAnsi="Arial" w:cs="Arial"/>
          <w:sz w:val="22"/>
          <w:szCs w:val="22"/>
          <w:lang w:val="sl-SI"/>
        </w:rPr>
      </w:pPr>
    </w:p>
    <w:p w:rsidR="00320676" w:rsidRPr="001B1ED2" w:rsidRDefault="00320676" w:rsidP="0006714B">
      <w:pPr>
        <w:jc w:val="center"/>
        <w:rPr>
          <w:rFonts w:ascii="Arial" w:hAnsi="Arial" w:cs="Arial"/>
          <w:sz w:val="22"/>
          <w:szCs w:val="22"/>
          <w:lang w:val="sl-SI"/>
        </w:rPr>
      </w:pPr>
    </w:p>
    <w:p w:rsidR="0006714B" w:rsidRPr="001B1ED2" w:rsidRDefault="0006714B" w:rsidP="00234371">
      <w:pPr>
        <w:jc w:val="center"/>
        <w:outlineLvl w:val="0"/>
        <w:rPr>
          <w:rFonts w:ascii="Arial" w:hAnsi="Arial" w:cs="Arial"/>
          <w:sz w:val="22"/>
          <w:szCs w:val="22"/>
          <w:lang w:val="sl-SI"/>
        </w:rPr>
      </w:pPr>
      <w:r w:rsidRPr="001B1ED2">
        <w:rPr>
          <w:rFonts w:ascii="Arial" w:hAnsi="Arial" w:cs="Arial"/>
          <w:sz w:val="22"/>
          <w:szCs w:val="22"/>
          <w:lang w:val="sl-SI"/>
        </w:rPr>
        <w:t>PRAVILNIK</w:t>
      </w:r>
    </w:p>
    <w:p w:rsidR="0006714B" w:rsidRPr="001B1ED2" w:rsidRDefault="0006714B" w:rsidP="00234371">
      <w:pPr>
        <w:jc w:val="center"/>
        <w:outlineLvl w:val="0"/>
        <w:rPr>
          <w:rFonts w:ascii="Arial" w:hAnsi="Arial" w:cs="Arial"/>
          <w:sz w:val="22"/>
          <w:szCs w:val="22"/>
          <w:lang w:val="sl-SI"/>
        </w:rPr>
      </w:pPr>
      <w:r w:rsidRPr="001B1ED2">
        <w:rPr>
          <w:rFonts w:ascii="Arial" w:hAnsi="Arial" w:cs="Arial"/>
          <w:sz w:val="22"/>
          <w:szCs w:val="22"/>
          <w:lang w:val="sl-SI"/>
        </w:rPr>
        <w:t>o valorizaciji zneskov za odmero davkov po zakonu o davkih občanov za leto 20</w:t>
      </w:r>
      <w:r w:rsidR="008321B2" w:rsidRPr="001B1ED2">
        <w:rPr>
          <w:rFonts w:ascii="Arial" w:hAnsi="Arial" w:cs="Arial"/>
          <w:sz w:val="22"/>
          <w:szCs w:val="22"/>
          <w:lang w:val="sl-SI"/>
        </w:rPr>
        <w:t>2</w:t>
      </w:r>
      <w:r w:rsidR="00BE2266" w:rsidRPr="001B1ED2">
        <w:rPr>
          <w:rFonts w:ascii="Arial" w:hAnsi="Arial" w:cs="Arial"/>
          <w:sz w:val="22"/>
          <w:szCs w:val="22"/>
          <w:lang w:val="sl-SI"/>
        </w:rPr>
        <w:t>1</w:t>
      </w:r>
    </w:p>
    <w:p w:rsidR="0006714B" w:rsidRPr="001B1ED2" w:rsidRDefault="0006714B" w:rsidP="0006714B">
      <w:pPr>
        <w:jc w:val="center"/>
        <w:rPr>
          <w:rFonts w:ascii="Arial" w:hAnsi="Arial" w:cs="Arial"/>
          <w:sz w:val="22"/>
          <w:szCs w:val="22"/>
          <w:lang w:val="sl-SI"/>
        </w:rPr>
      </w:pPr>
    </w:p>
    <w:p w:rsidR="00320676" w:rsidRPr="001B1ED2" w:rsidRDefault="00320676" w:rsidP="0006714B">
      <w:pPr>
        <w:jc w:val="center"/>
        <w:rPr>
          <w:rFonts w:ascii="Arial" w:hAnsi="Arial" w:cs="Arial"/>
          <w:sz w:val="22"/>
          <w:szCs w:val="22"/>
          <w:lang w:val="sl-SI"/>
        </w:rPr>
      </w:pPr>
    </w:p>
    <w:p w:rsidR="0006714B" w:rsidRPr="001B1ED2" w:rsidRDefault="0006714B" w:rsidP="0006714B">
      <w:pPr>
        <w:jc w:val="center"/>
        <w:rPr>
          <w:rFonts w:ascii="Arial" w:hAnsi="Arial" w:cs="Arial"/>
          <w:sz w:val="22"/>
          <w:szCs w:val="22"/>
          <w:lang w:val="sl-SI"/>
        </w:rPr>
      </w:pPr>
      <w:r w:rsidRPr="001B1ED2">
        <w:rPr>
          <w:rFonts w:ascii="Arial" w:hAnsi="Arial" w:cs="Arial"/>
          <w:sz w:val="22"/>
          <w:szCs w:val="22"/>
          <w:lang w:val="sl-SI"/>
        </w:rPr>
        <w:t>1. člen</w:t>
      </w:r>
    </w:p>
    <w:p w:rsidR="0006714B" w:rsidRPr="001B1ED2" w:rsidRDefault="0006714B" w:rsidP="0006714B">
      <w:pPr>
        <w:rPr>
          <w:rFonts w:ascii="Arial" w:hAnsi="Arial" w:cs="Arial"/>
          <w:sz w:val="22"/>
          <w:szCs w:val="22"/>
          <w:lang w:val="sl-SI"/>
        </w:rPr>
      </w:pPr>
    </w:p>
    <w:p w:rsidR="0006714B" w:rsidRPr="001B1ED2" w:rsidRDefault="0006714B" w:rsidP="00476103">
      <w:pPr>
        <w:jc w:val="both"/>
        <w:rPr>
          <w:rFonts w:ascii="Arial" w:hAnsi="Arial" w:cs="Arial"/>
          <w:sz w:val="22"/>
          <w:szCs w:val="22"/>
          <w:lang w:val="sl-SI"/>
        </w:rPr>
      </w:pPr>
      <w:r w:rsidRPr="001B1ED2">
        <w:rPr>
          <w:rFonts w:ascii="Arial" w:hAnsi="Arial" w:cs="Arial"/>
          <w:sz w:val="22"/>
          <w:szCs w:val="22"/>
          <w:lang w:val="sl-SI"/>
        </w:rPr>
        <w:t xml:space="preserve">Zneski za odmero davka od premoženja, določeni v 159. členu Zakona o davkih občanov (Uradni list SRS, št. 36/88 in 8/89 ter Uradni list RS, št. 48/90, 8/91, </w:t>
      </w:r>
      <w:r w:rsidR="00F5499F" w:rsidRPr="001B1ED2">
        <w:rPr>
          <w:rFonts w:ascii="Arial" w:hAnsi="Arial" w:cs="Arial"/>
          <w:sz w:val="22"/>
          <w:szCs w:val="22"/>
          <w:lang w:val="sl-SI"/>
        </w:rPr>
        <w:t>1</w:t>
      </w:r>
      <w:r w:rsidR="00D42B69" w:rsidRPr="001B1ED2">
        <w:rPr>
          <w:rFonts w:ascii="Arial" w:hAnsi="Arial" w:cs="Arial"/>
          <w:sz w:val="22"/>
          <w:szCs w:val="22"/>
          <w:lang w:val="sl-SI"/>
        </w:rPr>
        <w:t xml:space="preserve">4/92 – ZOMZO, </w:t>
      </w:r>
      <w:r w:rsidRPr="001B1ED2">
        <w:rPr>
          <w:rFonts w:ascii="Arial" w:hAnsi="Arial" w:cs="Arial"/>
          <w:sz w:val="22"/>
          <w:szCs w:val="22"/>
          <w:lang w:val="sl-SI"/>
        </w:rPr>
        <w:t>7/93, 18/96 – ZDavP</w:t>
      </w:r>
      <w:r w:rsidR="004D12FD" w:rsidRPr="001B1ED2">
        <w:rPr>
          <w:rFonts w:ascii="Arial" w:hAnsi="Arial" w:cs="Arial"/>
          <w:sz w:val="22"/>
          <w:szCs w:val="22"/>
          <w:lang w:val="sl-SI"/>
        </w:rPr>
        <w:t>,</w:t>
      </w:r>
      <w:r w:rsidRPr="001B1ED2">
        <w:rPr>
          <w:rFonts w:ascii="Arial" w:hAnsi="Arial" w:cs="Arial"/>
          <w:sz w:val="22"/>
          <w:szCs w:val="22"/>
          <w:lang w:val="sl-SI"/>
        </w:rPr>
        <w:t xml:space="preserve"> 91/98 – ZDavP–C, </w:t>
      </w:r>
      <w:r w:rsidR="00D42B69" w:rsidRPr="001B1ED2">
        <w:rPr>
          <w:rFonts w:ascii="Arial" w:hAnsi="Arial" w:cs="Arial"/>
          <w:sz w:val="22"/>
          <w:szCs w:val="22"/>
          <w:lang w:val="sl-SI"/>
        </w:rPr>
        <w:t xml:space="preserve">1/99 – ZNIDC, </w:t>
      </w:r>
      <w:r w:rsidRPr="001B1ED2">
        <w:rPr>
          <w:rFonts w:ascii="Arial" w:hAnsi="Arial" w:cs="Arial"/>
          <w:sz w:val="22"/>
          <w:szCs w:val="22"/>
          <w:lang w:val="sl-SI"/>
        </w:rPr>
        <w:t>117/06 – ZDVP</w:t>
      </w:r>
      <w:r w:rsidR="00476103" w:rsidRPr="001B1ED2">
        <w:rPr>
          <w:rFonts w:ascii="Arial" w:hAnsi="Arial" w:cs="Arial"/>
          <w:sz w:val="22"/>
          <w:szCs w:val="22"/>
          <w:lang w:val="sl-SI"/>
        </w:rPr>
        <w:t>,</w:t>
      </w:r>
      <w:r w:rsidRPr="001B1ED2">
        <w:rPr>
          <w:rFonts w:ascii="Arial" w:hAnsi="Arial" w:cs="Arial"/>
          <w:sz w:val="22"/>
          <w:szCs w:val="22"/>
          <w:lang w:val="sl-SI"/>
        </w:rPr>
        <w:t xml:space="preserve"> 117/06 </w:t>
      </w:r>
      <w:r w:rsidR="00734FC2" w:rsidRPr="001B1ED2">
        <w:rPr>
          <w:rFonts w:ascii="Arial" w:hAnsi="Arial" w:cs="Arial"/>
          <w:sz w:val="22"/>
          <w:szCs w:val="22"/>
          <w:lang w:val="sl-SI"/>
        </w:rPr>
        <w:t>–</w:t>
      </w:r>
      <w:r w:rsidRPr="001B1ED2">
        <w:rPr>
          <w:rFonts w:ascii="Arial" w:hAnsi="Arial" w:cs="Arial"/>
          <w:sz w:val="22"/>
          <w:szCs w:val="22"/>
          <w:lang w:val="sl-SI"/>
        </w:rPr>
        <w:t xml:space="preserve"> ZDDD</w:t>
      </w:r>
      <w:r w:rsidR="00E55D13" w:rsidRPr="001B1ED2">
        <w:rPr>
          <w:rFonts w:ascii="Arial" w:hAnsi="Arial" w:cs="Arial"/>
          <w:sz w:val="22"/>
          <w:szCs w:val="22"/>
          <w:lang w:val="sl-SI"/>
        </w:rPr>
        <w:t>,</w:t>
      </w:r>
      <w:r w:rsidR="00476103" w:rsidRPr="001B1ED2">
        <w:rPr>
          <w:rFonts w:ascii="Arial" w:hAnsi="Arial" w:cs="Arial"/>
          <w:sz w:val="22"/>
          <w:szCs w:val="22"/>
          <w:lang w:val="sl-SI"/>
        </w:rPr>
        <w:t xml:space="preserve"> 24/08 – ZDDKIS</w:t>
      </w:r>
      <w:r w:rsidR="00E55D13" w:rsidRPr="001B1ED2">
        <w:rPr>
          <w:rFonts w:ascii="Arial" w:hAnsi="Arial" w:cs="Arial"/>
          <w:sz w:val="22"/>
          <w:szCs w:val="22"/>
          <w:lang w:val="sl-SI"/>
        </w:rPr>
        <w:t xml:space="preserve">, 101/13 – </w:t>
      </w:r>
      <w:proofErr w:type="spellStart"/>
      <w:r w:rsidR="00E55D13" w:rsidRPr="001B1ED2">
        <w:rPr>
          <w:rFonts w:ascii="Arial" w:hAnsi="Arial" w:cs="Arial"/>
          <w:sz w:val="22"/>
          <w:szCs w:val="22"/>
          <w:lang w:val="sl-SI"/>
        </w:rPr>
        <w:t>ZDavNepr</w:t>
      </w:r>
      <w:proofErr w:type="spellEnd"/>
      <w:r w:rsidR="00E55D13" w:rsidRPr="001B1ED2">
        <w:rPr>
          <w:rFonts w:ascii="Arial" w:hAnsi="Arial" w:cs="Arial"/>
          <w:sz w:val="22"/>
          <w:szCs w:val="22"/>
          <w:lang w:val="sl-SI"/>
        </w:rPr>
        <w:t xml:space="preserve"> in 22/14 – </w:t>
      </w:r>
      <w:proofErr w:type="spellStart"/>
      <w:r w:rsidR="00E55D13" w:rsidRPr="001B1ED2">
        <w:rPr>
          <w:rFonts w:ascii="Arial" w:hAnsi="Arial" w:cs="Arial"/>
          <w:sz w:val="22"/>
          <w:szCs w:val="22"/>
          <w:lang w:val="sl-SI"/>
        </w:rPr>
        <w:t>odl</w:t>
      </w:r>
      <w:proofErr w:type="spellEnd"/>
      <w:r w:rsidR="00E55D13" w:rsidRPr="001B1ED2">
        <w:rPr>
          <w:rFonts w:ascii="Arial" w:hAnsi="Arial" w:cs="Arial"/>
          <w:sz w:val="22"/>
          <w:szCs w:val="22"/>
          <w:lang w:val="sl-SI"/>
        </w:rPr>
        <w:t>. US</w:t>
      </w:r>
      <w:r w:rsidRPr="001B1ED2">
        <w:rPr>
          <w:rFonts w:ascii="Arial" w:hAnsi="Arial" w:cs="Arial"/>
          <w:sz w:val="22"/>
          <w:szCs w:val="22"/>
          <w:lang w:val="sl-SI"/>
        </w:rPr>
        <w:t xml:space="preserve">), se valorizirajo tako, da </w:t>
      </w:r>
      <w:r w:rsidR="00A34AFB" w:rsidRPr="001B1ED2">
        <w:rPr>
          <w:rFonts w:ascii="Arial" w:hAnsi="Arial" w:cs="Arial"/>
          <w:sz w:val="22"/>
          <w:szCs w:val="22"/>
          <w:lang w:val="sl-SI"/>
        </w:rPr>
        <w:t>za leto 202</w:t>
      </w:r>
      <w:r w:rsidR="00BE2266" w:rsidRPr="001B1ED2">
        <w:rPr>
          <w:rFonts w:ascii="Arial" w:hAnsi="Arial" w:cs="Arial"/>
          <w:sz w:val="22"/>
          <w:szCs w:val="22"/>
          <w:lang w:val="sl-SI"/>
        </w:rPr>
        <w:t>1</w:t>
      </w:r>
      <w:r w:rsidR="00A34AFB" w:rsidRPr="001B1ED2">
        <w:rPr>
          <w:rFonts w:ascii="Arial" w:hAnsi="Arial" w:cs="Arial"/>
          <w:sz w:val="22"/>
          <w:szCs w:val="22"/>
          <w:lang w:val="sl-SI"/>
        </w:rPr>
        <w:t xml:space="preserve"> </w:t>
      </w:r>
      <w:r w:rsidRPr="001B1ED2">
        <w:rPr>
          <w:rFonts w:ascii="Arial" w:hAnsi="Arial" w:cs="Arial"/>
          <w:sz w:val="22"/>
          <w:szCs w:val="22"/>
          <w:lang w:val="sl-SI"/>
        </w:rPr>
        <w:t>znašajo</w:t>
      </w:r>
      <w:r w:rsidR="00E55D13" w:rsidRPr="001B1ED2">
        <w:rPr>
          <w:rFonts w:ascii="Arial" w:hAnsi="Arial" w:cs="Arial"/>
          <w:sz w:val="22"/>
          <w:szCs w:val="22"/>
          <w:lang w:val="sl-SI"/>
        </w:rPr>
        <w:t xml:space="preserve"> za</w:t>
      </w:r>
      <w:r w:rsidRPr="001B1ED2">
        <w:rPr>
          <w:rFonts w:ascii="Arial" w:hAnsi="Arial" w:cs="Arial"/>
          <w:sz w:val="22"/>
          <w:szCs w:val="22"/>
          <w:lang w:val="sl-SI"/>
        </w:rPr>
        <w:t>:</w:t>
      </w:r>
    </w:p>
    <w:p w:rsidR="0006714B" w:rsidRPr="001B1ED2" w:rsidRDefault="0006714B" w:rsidP="0006714B">
      <w:pPr>
        <w:rPr>
          <w:rFonts w:ascii="Arial" w:hAnsi="Arial" w:cs="Arial"/>
          <w:sz w:val="22"/>
          <w:szCs w:val="22"/>
          <w:lang w:val="sl-SI"/>
        </w:rPr>
      </w:pPr>
    </w:p>
    <w:p w:rsidR="0006714B" w:rsidRPr="001B1ED2" w:rsidRDefault="0006714B" w:rsidP="0006714B">
      <w:pPr>
        <w:rPr>
          <w:rFonts w:ascii="Arial" w:hAnsi="Arial" w:cs="Arial"/>
          <w:sz w:val="22"/>
          <w:szCs w:val="22"/>
          <w:lang w:val="sl-SI"/>
        </w:rPr>
      </w:pPr>
    </w:p>
    <w:p w:rsidR="0006714B" w:rsidRPr="001B1ED2" w:rsidRDefault="0006714B" w:rsidP="0006714B">
      <w:pPr>
        <w:rPr>
          <w:rFonts w:ascii="Arial" w:hAnsi="Arial" w:cs="Arial"/>
          <w:sz w:val="22"/>
          <w:szCs w:val="22"/>
          <w:lang w:val="sl-SI"/>
        </w:rPr>
      </w:pPr>
    </w:p>
    <w:p w:rsidR="001B1ED2" w:rsidRPr="001B1ED2" w:rsidRDefault="001B1ED2" w:rsidP="001B1ED2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Arial" w:hAnsi="Arial" w:cs="Arial"/>
          <w:sz w:val="22"/>
          <w:szCs w:val="22"/>
          <w:lang w:val="sl-SI"/>
        </w:rPr>
      </w:pPr>
      <w:r w:rsidRPr="001B1ED2">
        <w:rPr>
          <w:rFonts w:ascii="Arial" w:hAnsi="Arial" w:cs="Arial"/>
          <w:sz w:val="22"/>
          <w:szCs w:val="22"/>
          <w:lang w:val="sl-SI"/>
        </w:rPr>
        <w:t>a) stavbe</w:t>
      </w:r>
    </w:p>
    <w:p w:rsidR="001B1ED2" w:rsidRPr="001B1ED2" w:rsidRDefault="001B1ED2" w:rsidP="001B1ED2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Arial" w:hAnsi="Arial" w:cs="Arial"/>
          <w:sz w:val="22"/>
          <w:szCs w:val="22"/>
          <w:lang w:val="sl-SI"/>
        </w:rPr>
      </w:pPr>
      <w:r w:rsidRPr="001B1ED2">
        <w:rPr>
          <w:rFonts w:ascii="Arial" w:hAnsi="Arial" w:cs="Arial"/>
          <w:sz w:val="22"/>
          <w:szCs w:val="22"/>
          <w:lang w:val="sl-SI"/>
        </w:rPr>
        <w:t>---------------------------------------------------------------------------------------------------------------------------</w:t>
      </w:r>
    </w:p>
    <w:p w:rsidR="001B1ED2" w:rsidRPr="001B1ED2" w:rsidRDefault="001B1ED2" w:rsidP="001B1ED2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Arial" w:hAnsi="Arial" w:cs="Arial"/>
          <w:sz w:val="22"/>
          <w:szCs w:val="22"/>
          <w:lang w:val="sl-SI"/>
        </w:rPr>
      </w:pPr>
      <w:r w:rsidRPr="001B1ED2">
        <w:rPr>
          <w:rFonts w:ascii="Arial" w:hAnsi="Arial" w:cs="Arial"/>
          <w:sz w:val="22"/>
          <w:szCs w:val="22"/>
          <w:lang w:val="sl-SI"/>
        </w:rPr>
        <w:tab/>
        <w:t>Od vrednosti €</w:t>
      </w:r>
      <w:r w:rsidRPr="001B1ED2">
        <w:rPr>
          <w:rFonts w:ascii="Arial" w:hAnsi="Arial" w:cs="Arial"/>
          <w:sz w:val="22"/>
          <w:szCs w:val="22"/>
          <w:lang w:val="sl-SI"/>
        </w:rPr>
        <w:tab/>
      </w:r>
      <w:r w:rsidRPr="001B1ED2">
        <w:rPr>
          <w:rFonts w:ascii="Arial" w:hAnsi="Arial" w:cs="Arial"/>
          <w:sz w:val="22"/>
          <w:szCs w:val="22"/>
          <w:lang w:val="sl-SI"/>
        </w:rPr>
        <w:tab/>
      </w:r>
      <w:r w:rsidRPr="001B1ED2">
        <w:rPr>
          <w:rFonts w:ascii="Arial" w:hAnsi="Arial" w:cs="Arial"/>
          <w:sz w:val="22"/>
          <w:szCs w:val="22"/>
          <w:lang w:val="sl-SI"/>
        </w:rPr>
        <w:tab/>
        <w:t>Znaša davek</w:t>
      </w:r>
    </w:p>
    <w:p w:rsidR="001B1ED2" w:rsidRPr="001B1ED2" w:rsidRDefault="001B1ED2" w:rsidP="001B1ED2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firstLine="720"/>
        <w:rPr>
          <w:rFonts w:ascii="Arial" w:hAnsi="Arial" w:cs="Arial"/>
          <w:sz w:val="22"/>
          <w:szCs w:val="22"/>
          <w:lang w:val="sl-SI"/>
        </w:rPr>
      </w:pPr>
      <w:r w:rsidRPr="001B1ED2">
        <w:rPr>
          <w:rFonts w:ascii="Arial" w:hAnsi="Arial" w:cs="Arial"/>
          <w:sz w:val="22"/>
          <w:szCs w:val="22"/>
          <w:lang w:val="sl-SI"/>
        </w:rPr>
        <w:t>nad</w:t>
      </w:r>
      <w:r w:rsidRPr="001B1ED2">
        <w:rPr>
          <w:rFonts w:ascii="Arial" w:hAnsi="Arial" w:cs="Arial"/>
          <w:sz w:val="22"/>
          <w:szCs w:val="22"/>
          <w:lang w:val="sl-SI"/>
        </w:rPr>
        <w:tab/>
      </w:r>
      <w:r w:rsidRPr="001B1ED2">
        <w:rPr>
          <w:rFonts w:ascii="Arial" w:hAnsi="Arial" w:cs="Arial"/>
          <w:sz w:val="22"/>
          <w:szCs w:val="22"/>
          <w:lang w:val="sl-SI"/>
        </w:rPr>
        <w:tab/>
        <w:t>do</w:t>
      </w:r>
      <w:r w:rsidRPr="001B1ED2">
        <w:rPr>
          <w:rFonts w:ascii="Arial" w:hAnsi="Arial" w:cs="Arial"/>
          <w:sz w:val="22"/>
          <w:szCs w:val="22"/>
          <w:lang w:val="sl-SI"/>
        </w:rPr>
        <w:tab/>
      </w:r>
      <w:r w:rsidRPr="001B1ED2">
        <w:rPr>
          <w:rFonts w:ascii="Arial" w:hAnsi="Arial" w:cs="Arial"/>
          <w:sz w:val="22"/>
          <w:szCs w:val="22"/>
          <w:lang w:val="sl-SI"/>
        </w:rPr>
        <w:tab/>
        <w:t xml:space="preserve">    €</w:t>
      </w:r>
      <w:r w:rsidRPr="001B1ED2">
        <w:rPr>
          <w:rFonts w:ascii="Arial" w:hAnsi="Arial" w:cs="Arial"/>
          <w:sz w:val="22"/>
          <w:szCs w:val="22"/>
          <w:lang w:val="sl-SI"/>
        </w:rPr>
        <w:tab/>
      </w:r>
      <w:r w:rsidRPr="001B1ED2">
        <w:rPr>
          <w:rFonts w:ascii="Arial" w:hAnsi="Arial" w:cs="Arial"/>
          <w:sz w:val="22"/>
          <w:szCs w:val="22"/>
          <w:lang w:val="sl-SI"/>
        </w:rPr>
        <w:tab/>
        <w:t xml:space="preserve">      </w:t>
      </w:r>
      <w:r w:rsidRPr="001B1ED2">
        <w:rPr>
          <w:rFonts w:ascii="Arial" w:hAnsi="Arial" w:cs="Arial"/>
          <w:sz w:val="22"/>
          <w:szCs w:val="22"/>
          <w:lang w:val="sl-SI"/>
        </w:rPr>
        <w:tab/>
        <w:t xml:space="preserve">      %</w:t>
      </w:r>
      <w:r w:rsidRPr="001B1ED2">
        <w:rPr>
          <w:rFonts w:ascii="Arial" w:hAnsi="Arial" w:cs="Arial"/>
          <w:sz w:val="22"/>
          <w:szCs w:val="22"/>
          <w:lang w:val="sl-SI"/>
        </w:rPr>
        <w:tab/>
      </w:r>
      <w:r w:rsidRPr="001B1ED2">
        <w:rPr>
          <w:rFonts w:ascii="Arial" w:hAnsi="Arial" w:cs="Arial"/>
          <w:sz w:val="22"/>
          <w:szCs w:val="22"/>
          <w:lang w:val="sl-SI"/>
        </w:rPr>
        <w:tab/>
      </w:r>
      <w:r w:rsidRPr="001B1ED2">
        <w:rPr>
          <w:rFonts w:ascii="Arial" w:hAnsi="Arial" w:cs="Arial"/>
          <w:sz w:val="22"/>
          <w:szCs w:val="22"/>
          <w:lang w:val="sl-SI"/>
        </w:rPr>
        <w:tab/>
        <w:t xml:space="preserve">    €</w:t>
      </w:r>
    </w:p>
    <w:p w:rsidR="001B1ED2" w:rsidRPr="001B1ED2" w:rsidRDefault="001B1ED2" w:rsidP="001B1ED2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Arial" w:hAnsi="Arial" w:cs="Arial"/>
          <w:sz w:val="22"/>
          <w:szCs w:val="22"/>
          <w:lang w:val="sl-SI"/>
        </w:rPr>
      </w:pPr>
      <w:r w:rsidRPr="001B1ED2">
        <w:rPr>
          <w:rFonts w:ascii="Arial" w:hAnsi="Arial" w:cs="Arial"/>
          <w:sz w:val="22"/>
          <w:szCs w:val="22"/>
          <w:lang w:val="sl-SI"/>
        </w:rPr>
        <w:t>---------------------------------------------------------------------------------------------------------------------------</w:t>
      </w:r>
    </w:p>
    <w:tbl>
      <w:tblPr>
        <w:tblW w:w="9214" w:type="dxa"/>
        <w:tblInd w:w="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70"/>
        <w:gridCol w:w="1507"/>
        <w:gridCol w:w="1620"/>
        <w:gridCol w:w="223"/>
        <w:gridCol w:w="960"/>
        <w:gridCol w:w="32"/>
        <w:gridCol w:w="142"/>
        <w:gridCol w:w="506"/>
        <w:gridCol w:w="911"/>
        <w:gridCol w:w="49"/>
        <w:gridCol w:w="1794"/>
      </w:tblGrid>
      <w:tr w:rsidR="006E3113" w:rsidRPr="006E3113" w:rsidTr="00197DEE">
        <w:trPr>
          <w:trHeight w:val="255"/>
        </w:trPr>
        <w:tc>
          <w:tcPr>
            <w:tcW w:w="1470" w:type="dxa"/>
          </w:tcPr>
          <w:p w:rsidR="001B1ED2" w:rsidRPr="006E3113" w:rsidRDefault="001B1ED2" w:rsidP="00197DEE">
            <w:pPr>
              <w:jc w:val="center"/>
              <w:rPr>
                <w:rFonts w:ascii="Arial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1507" w:type="dxa"/>
            <w:vAlign w:val="bottom"/>
          </w:tcPr>
          <w:p w:rsidR="001B1ED2" w:rsidRPr="006E3113" w:rsidRDefault="001B1ED2" w:rsidP="00197DEE">
            <w:pPr>
              <w:widowControl/>
              <w:jc w:val="right"/>
              <w:rPr>
                <w:rFonts w:ascii="Arial" w:hAnsi="Arial" w:cs="Arial"/>
                <w:snapToGrid/>
                <w:sz w:val="22"/>
                <w:szCs w:val="22"/>
                <w:lang w:val="sl-SI" w:eastAsia="sl-SI"/>
              </w:rPr>
            </w:pPr>
            <w:ins w:id="0" w:author="Dejan Guduraš" w:date="2020-11-10T12:59:00Z">
              <w:r w:rsidRPr="006E3113">
                <w:rPr>
                  <w:rFonts w:ascii="Arial" w:hAnsi="Arial" w:cs="Arial"/>
                  <w:sz w:val="22"/>
                  <w:szCs w:val="22"/>
                </w:rPr>
                <w:t xml:space="preserve">8.766,63    </w:t>
              </w:r>
            </w:ins>
          </w:p>
        </w:tc>
        <w:tc>
          <w:tcPr>
            <w:tcW w:w="1620" w:type="dxa"/>
          </w:tcPr>
          <w:p w:rsidR="001B1ED2" w:rsidRPr="006E3113" w:rsidRDefault="001B1ED2" w:rsidP="00197DEE">
            <w:pPr>
              <w:jc w:val="center"/>
              <w:rPr>
                <w:rFonts w:ascii="Arial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1215" w:type="dxa"/>
            <w:gridSpan w:val="3"/>
          </w:tcPr>
          <w:p w:rsidR="001B1ED2" w:rsidRPr="006E3113" w:rsidRDefault="001B1ED2" w:rsidP="00197DEE">
            <w:pPr>
              <w:jc w:val="center"/>
              <w:rPr>
                <w:rFonts w:ascii="Arial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142" w:type="dxa"/>
          </w:tcPr>
          <w:p w:rsidR="001B1ED2" w:rsidRPr="006E3113" w:rsidRDefault="001B1ED2" w:rsidP="00197DEE">
            <w:pPr>
              <w:jc w:val="right"/>
              <w:rPr>
                <w:rFonts w:ascii="Arial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1417" w:type="dxa"/>
            <w:gridSpan w:val="2"/>
          </w:tcPr>
          <w:p w:rsidR="001B1ED2" w:rsidRPr="006E3113" w:rsidRDefault="001B1ED2" w:rsidP="00197DEE">
            <w:pPr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6E3113">
              <w:rPr>
                <w:rFonts w:ascii="Arial" w:hAnsi="Arial" w:cs="Arial"/>
                <w:sz w:val="22"/>
                <w:szCs w:val="22"/>
                <w:lang w:val="sl-SI"/>
              </w:rPr>
              <w:t>0,10</w:t>
            </w:r>
          </w:p>
        </w:tc>
        <w:tc>
          <w:tcPr>
            <w:tcW w:w="1843" w:type="dxa"/>
            <w:gridSpan w:val="2"/>
          </w:tcPr>
          <w:p w:rsidR="001B1ED2" w:rsidRPr="006E3113" w:rsidRDefault="001B1ED2" w:rsidP="00197DEE">
            <w:pPr>
              <w:jc w:val="right"/>
              <w:rPr>
                <w:rFonts w:ascii="Arial" w:hAnsi="Arial" w:cs="Arial"/>
                <w:sz w:val="22"/>
                <w:szCs w:val="22"/>
                <w:lang w:val="sl-SI"/>
              </w:rPr>
            </w:pPr>
          </w:p>
        </w:tc>
      </w:tr>
      <w:tr w:rsidR="006E3113" w:rsidRPr="006E3113" w:rsidTr="00197DEE">
        <w:trPr>
          <w:trHeight w:val="255"/>
        </w:trPr>
        <w:tc>
          <w:tcPr>
            <w:tcW w:w="1470" w:type="dxa"/>
            <w:vAlign w:val="bottom"/>
          </w:tcPr>
          <w:p w:rsidR="001B1ED2" w:rsidRPr="006E3113" w:rsidRDefault="001B1ED2" w:rsidP="00197DEE">
            <w:pPr>
              <w:widowControl/>
              <w:jc w:val="right"/>
              <w:rPr>
                <w:rFonts w:ascii="Arial" w:hAnsi="Arial" w:cs="Arial"/>
                <w:snapToGrid/>
                <w:sz w:val="22"/>
                <w:szCs w:val="22"/>
                <w:lang w:val="sl-SI" w:eastAsia="sl-SI"/>
              </w:rPr>
            </w:pPr>
            <w:ins w:id="1" w:author="Dejan Guduraš" w:date="2020-11-10T12:58:00Z">
              <w:r w:rsidRPr="006E3113">
                <w:rPr>
                  <w:rFonts w:ascii="Arial" w:hAnsi="Arial" w:cs="Arial"/>
                  <w:sz w:val="22"/>
                  <w:szCs w:val="22"/>
                </w:rPr>
                <w:t xml:space="preserve">8.766,63    </w:t>
              </w:r>
            </w:ins>
          </w:p>
        </w:tc>
        <w:tc>
          <w:tcPr>
            <w:tcW w:w="1507" w:type="dxa"/>
            <w:vAlign w:val="bottom"/>
          </w:tcPr>
          <w:p w:rsidR="001B1ED2" w:rsidRPr="006E3113" w:rsidRDefault="001B1ED2" w:rsidP="00197DE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ins w:id="2" w:author="Dejan Guduraš" w:date="2020-11-10T12:59:00Z">
              <w:r w:rsidRPr="006E3113">
                <w:rPr>
                  <w:rFonts w:ascii="Arial" w:hAnsi="Arial" w:cs="Arial"/>
                  <w:sz w:val="22"/>
                  <w:szCs w:val="22"/>
                </w:rPr>
                <w:t xml:space="preserve">48.703,48    </w:t>
              </w:r>
            </w:ins>
          </w:p>
        </w:tc>
        <w:tc>
          <w:tcPr>
            <w:tcW w:w="1843" w:type="dxa"/>
            <w:gridSpan w:val="2"/>
            <w:vAlign w:val="bottom"/>
          </w:tcPr>
          <w:p w:rsidR="001B1ED2" w:rsidRPr="006E3113" w:rsidRDefault="001B1ED2" w:rsidP="00197DEE">
            <w:pPr>
              <w:widowControl/>
              <w:jc w:val="right"/>
              <w:rPr>
                <w:rFonts w:ascii="Arial" w:hAnsi="Arial" w:cs="Arial"/>
                <w:snapToGrid/>
                <w:sz w:val="22"/>
                <w:szCs w:val="22"/>
                <w:lang w:val="sl-SI" w:eastAsia="sl-SI"/>
              </w:rPr>
            </w:pPr>
            <w:ins w:id="3" w:author="Dejan Guduraš" w:date="2020-11-10T13:05:00Z">
              <w:r w:rsidRPr="006E3113">
                <w:rPr>
                  <w:rFonts w:ascii="Arial" w:hAnsi="Arial" w:cs="Arial"/>
                  <w:sz w:val="22"/>
                  <w:szCs w:val="22"/>
                </w:rPr>
                <w:t>8,77</w:t>
              </w:r>
            </w:ins>
          </w:p>
        </w:tc>
        <w:tc>
          <w:tcPr>
            <w:tcW w:w="960" w:type="dxa"/>
          </w:tcPr>
          <w:p w:rsidR="001B1ED2" w:rsidRPr="006E3113" w:rsidRDefault="001B1ED2" w:rsidP="00197DEE">
            <w:pPr>
              <w:jc w:val="center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6E3113">
              <w:rPr>
                <w:rFonts w:ascii="Arial" w:hAnsi="Arial" w:cs="Arial"/>
                <w:sz w:val="22"/>
                <w:szCs w:val="22"/>
                <w:lang w:val="sl-SI"/>
              </w:rPr>
              <w:t>+</w:t>
            </w:r>
          </w:p>
        </w:tc>
        <w:tc>
          <w:tcPr>
            <w:tcW w:w="680" w:type="dxa"/>
            <w:gridSpan w:val="3"/>
          </w:tcPr>
          <w:p w:rsidR="001B1ED2" w:rsidRPr="006E3113" w:rsidRDefault="001B1ED2" w:rsidP="00197DEE">
            <w:pPr>
              <w:jc w:val="right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6E3113">
              <w:rPr>
                <w:rFonts w:ascii="Arial" w:hAnsi="Arial" w:cs="Arial"/>
                <w:sz w:val="22"/>
                <w:szCs w:val="22"/>
                <w:lang w:val="sl-SI"/>
              </w:rPr>
              <w:t xml:space="preserve">0,20 </w:t>
            </w:r>
          </w:p>
        </w:tc>
        <w:tc>
          <w:tcPr>
            <w:tcW w:w="960" w:type="dxa"/>
            <w:gridSpan w:val="2"/>
            <w:vAlign w:val="center"/>
          </w:tcPr>
          <w:p w:rsidR="001B1ED2" w:rsidRPr="006E3113" w:rsidRDefault="001B1ED2" w:rsidP="00197DEE">
            <w:pPr>
              <w:ind w:left="140"/>
              <w:jc w:val="center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6E3113">
              <w:rPr>
                <w:rFonts w:ascii="Arial" w:hAnsi="Arial" w:cs="Arial"/>
                <w:sz w:val="22"/>
                <w:szCs w:val="22"/>
                <w:lang w:val="sl-SI"/>
              </w:rPr>
              <w:t>nad</w:t>
            </w:r>
          </w:p>
        </w:tc>
        <w:tc>
          <w:tcPr>
            <w:tcW w:w="1794" w:type="dxa"/>
            <w:vAlign w:val="bottom"/>
          </w:tcPr>
          <w:p w:rsidR="001B1ED2" w:rsidRPr="006E3113" w:rsidRDefault="001B1ED2" w:rsidP="00197DEE">
            <w:pPr>
              <w:widowControl/>
              <w:jc w:val="center"/>
              <w:rPr>
                <w:rFonts w:ascii="Arial" w:hAnsi="Arial" w:cs="Arial"/>
                <w:snapToGrid/>
                <w:sz w:val="22"/>
                <w:szCs w:val="22"/>
                <w:lang w:val="sl-SI" w:eastAsia="sl-SI"/>
              </w:rPr>
            </w:pPr>
            <w:ins w:id="4" w:author="Dejan Guduraš" w:date="2020-11-10T12:59:00Z">
              <w:r w:rsidRPr="006E3113">
                <w:rPr>
                  <w:rFonts w:ascii="Arial" w:hAnsi="Arial" w:cs="Arial"/>
                  <w:sz w:val="22"/>
                  <w:szCs w:val="22"/>
                </w:rPr>
                <w:t>8.766,63</w:t>
              </w:r>
            </w:ins>
          </w:p>
        </w:tc>
      </w:tr>
      <w:tr w:rsidR="006E3113" w:rsidRPr="006E3113" w:rsidTr="00197DEE">
        <w:trPr>
          <w:trHeight w:val="255"/>
        </w:trPr>
        <w:tc>
          <w:tcPr>
            <w:tcW w:w="1470" w:type="dxa"/>
            <w:vAlign w:val="bottom"/>
          </w:tcPr>
          <w:p w:rsidR="001B1ED2" w:rsidRPr="006E3113" w:rsidRDefault="001B1ED2" w:rsidP="00197DE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ins w:id="5" w:author="Dejan Guduraš" w:date="2020-11-10T12:58:00Z">
              <w:r w:rsidRPr="006E3113">
                <w:rPr>
                  <w:rFonts w:ascii="Arial" w:hAnsi="Arial" w:cs="Arial"/>
                  <w:sz w:val="22"/>
                  <w:szCs w:val="22"/>
                </w:rPr>
                <w:t xml:space="preserve">48.703,48    </w:t>
              </w:r>
            </w:ins>
          </w:p>
        </w:tc>
        <w:tc>
          <w:tcPr>
            <w:tcW w:w="1507" w:type="dxa"/>
            <w:vAlign w:val="bottom"/>
          </w:tcPr>
          <w:p w:rsidR="001B1ED2" w:rsidRPr="006E3113" w:rsidRDefault="001B1ED2" w:rsidP="00197DE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ins w:id="6" w:author="Dejan Guduraš" w:date="2020-11-10T12:59:00Z">
              <w:r w:rsidRPr="006E3113">
                <w:rPr>
                  <w:rFonts w:ascii="Arial" w:hAnsi="Arial" w:cs="Arial"/>
                  <w:sz w:val="22"/>
                  <w:szCs w:val="22"/>
                </w:rPr>
                <w:t xml:space="preserve">97.406,94    </w:t>
              </w:r>
            </w:ins>
          </w:p>
        </w:tc>
        <w:tc>
          <w:tcPr>
            <w:tcW w:w="1843" w:type="dxa"/>
            <w:gridSpan w:val="2"/>
            <w:vAlign w:val="bottom"/>
          </w:tcPr>
          <w:p w:rsidR="001B1ED2" w:rsidRPr="006E3113" w:rsidRDefault="001B1ED2" w:rsidP="00197DE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ins w:id="7" w:author="Dejan Guduraš" w:date="2020-11-10T13:05:00Z">
              <w:r w:rsidRPr="006E3113">
                <w:rPr>
                  <w:rFonts w:ascii="Arial" w:hAnsi="Arial" w:cs="Arial"/>
                  <w:sz w:val="22"/>
                  <w:szCs w:val="22"/>
                </w:rPr>
                <w:t>88,64</w:t>
              </w:r>
            </w:ins>
          </w:p>
        </w:tc>
        <w:tc>
          <w:tcPr>
            <w:tcW w:w="960" w:type="dxa"/>
          </w:tcPr>
          <w:p w:rsidR="001B1ED2" w:rsidRPr="006E3113" w:rsidRDefault="001B1ED2" w:rsidP="00197DEE">
            <w:pPr>
              <w:jc w:val="center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6E3113">
              <w:rPr>
                <w:rFonts w:ascii="Arial" w:hAnsi="Arial" w:cs="Arial"/>
                <w:sz w:val="22"/>
                <w:szCs w:val="22"/>
                <w:lang w:val="sl-SI"/>
              </w:rPr>
              <w:t>+</w:t>
            </w:r>
          </w:p>
        </w:tc>
        <w:tc>
          <w:tcPr>
            <w:tcW w:w="680" w:type="dxa"/>
            <w:gridSpan w:val="3"/>
          </w:tcPr>
          <w:p w:rsidR="001B1ED2" w:rsidRPr="006E3113" w:rsidRDefault="001B1ED2" w:rsidP="00197DEE">
            <w:pPr>
              <w:jc w:val="right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6E3113">
              <w:rPr>
                <w:rFonts w:ascii="Arial" w:hAnsi="Arial" w:cs="Arial"/>
                <w:sz w:val="22"/>
                <w:szCs w:val="22"/>
                <w:lang w:val="sl-SI"/>
              </w:rPr>
              <w:t xml:space="preserve">0,30 </w:t>
            </w:r>
          </w:p>
        </w:tc>
        <w:tc>
          <w:tcPr>
            <w:tcW w:w="960" w:type="dxa"/>
            <w:gridSpan w:val="2"/>
            <w:vAlign w:val="center"/>
          </w:tcPr>
          <w:p w:rsidR="001B1ED2" w:rsidRPr="006E3113" w:rsidRDefault="001B1ED2" w:rsidP="00197DEE">
            <w:pPr>
              <w:ind w:left="140"/>
              <w:jc w:val="center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6E3113">
              <w:rPr>
                <w:rFonts w:ascii="Arial" w:hAnsi="Arial" w:cs="Arial"/>
                <w:sz w:val="22"/>
                <w:szCs w:val="22"/>
                <w:lang w:val="sl-SI"/>
              </w:rPr>
              <w:t>nad</w:t>
            </w:r>
          </w:p>
        </w:tc>
        <w:tc>
          <w:tcPr>
            <w:tcW w:w="1794" w:type="dxa"/>
            <w:vAlign w:val="bottom"/>
          </w:tcPr>
          <w:p w:rsidR="001B1ED2" w:rsidRPr="006E3113" w:rsidRDefault="001B1ED2" w:rsidP="00197DE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ins w:id="8" w:author="Dejan Guduraš" w:date="2020-11-10T12:59:00Z">
              <w:r w:rsidRPr="006E3113">
                <w:rPr>
                  <w:rFonts w:ascii="Arial" w:hAnsi="Arial" w:cs="Arial"/>
                  <w:sz w:val="22"/>
                  <w:szCs w:val="22"/>
                </w:rPr>
                <w:t>48.703,48</w:t>
              </w:r>
            </w:ins>
          </w:p>
        </w:tc>
      </w:tr>
      <w:tr w:rsidR="006E3113" w:rsidRPr="006E3113" w:rsidTr="00197DEE">
        <w:trPr>
          <w:trHeight w:val="255"/>
        </w:trPr>
        <w:tc>
          <w:tcPr>
            <w:tcW w:w="1470" w:type="dxa"/>
            <w:vAlign w:val="bottom"/>
          </w:tcPr>
          <w:p w:rsidR="001B1ED2" w:rsidRPr="006E3113" w:rsidRDefault="001B1ED2" w:rsidP="00197DE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ins w:id="9" w:author="Dejan Guduraš" w:date="2020-11-10T12:58:00Z">
              <w:r w:rsidRPr="006E3113">
                <w:rPr>
                  <w:rFonts w:ascii="Arial" w:hAnsi="Arial" w:cs="Arial"/>
                  <w:sz w:val="22"/>
                  <w:szCs w:val="22"/>
                </w:rPr>
                <w:t xml:space="preserve">97.406,94    </w:t>
              </w:r>
            </w:ins>
          </w:p>
        </w:tc>
        <w:tc>
          <w:tcPr>
            <w:tcW w:w="1507" w:type="dxa"/>
            <w:vAlign w:val="bottom"/>
          </w:tcPr>
          <w:p w:rsidR="001B1ED2" w:rsidRPr="006E3113" w:rsidRDefault="001B1ED2" w:rsidP="00197DE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ins w:id="10" w:author="Dejan Guduraš" w:date="2020-11-10T12:59:00Z">
              <w:r w:rsidRPr="006E3113">
                <w:rPr>
                  <w:rFonts w:ascii="Arial" w:hAnsi="Arial" w:cs="Arial"/>
                  <w:sz w:val="22"/>
                  <w:szCs w:val="22"/>
                </w:rPr>
                <w:t xml:space="preserve">146.110,44    </w:t>
              </w:r>
            </w:ins>
          </w:p>
        </w:tc>
        <w:tc>
          <w:tcPr>
            <w:tcW w:w="1843" w:type="dxa"/>
            <w:gridSpan w:val="2"/>
            <w:vAlign w:val="bottom"/>
          </w:tcPr>
          <w:p w:rsidR="001B1ED2" w:rsidRPr="006E3113" w:rsidRDefault="001B1ED2" w:rsidP="00197DE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ins w:id="11" w:author="Dejan Guduraš" w:date="2020-11-10T13:05:00Z">
              <w:r w:rsidRPr="006E3113">
                <w:rPr>
                  <w:rFonts w:ascii="Arial" w:hAnsi="Arial" w:cs="Arial"/>
                  <w:sz w:val="22"/>
                  <w:szCs w:val="22"/>
                </w:rPr>
                <w:t>234,75</w:t>
              </w:r>
            </w:ins>
          </w:p>
        </w:tc>
        <w:tc>
          <w:tcPr>
            <w:tcW w:w="960" w:type="dxa"/>
          </w:tcPr>
          <w:p w:rsidR="001B1ED2" w:rsidRPr="006E3113" w:rsidRDefault="001B1ED2" w:rsidP="00197DEE">
            <w:pPr>
              <w:jc w:val="center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6E3113">
              <w:rPr>
                <w:rFonts w:ascii="Arial" w:hAnsi="Arial" w:cs="Arial"/>
                <w:sz w:val="22"/>
                <w:szCs w:val="22"/>
                <w:lang w:val="sl-SI"/>
              </w:rPr>
              <w:t>+</w:t>
            </w:r>
          </w:p>
        </w:tc>
        <w:tc>
          <w:tcPr>
            <w:tcW w:w="680" w:type="dxa"/>
            <w:gridSpan w:val="3"/>
          </w:tcPr>
          <w:p w:rsidR="001B1ED2" w:rsidRPr="006E3113" w:rsidRDefault="001B1ED2" w:rsidP="00197DEE">
            <w:pPr>
              <w:jc w:val="right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6E3113">
              <w:rPr>
                <w:rFonts w:ascii="Arial" w:hAnsi="Arial" w:cs="Arial"/>
                <w:sz w:val="22"/>
                <w:szCs w:val="22"/>
                <w:lang w:val="sl-SI"/>
              </w:rPr>
              <w:t xml:space="preserve">0,45 </w:t>
            </w:r>
          </w:p>
        </w:tc>
        <w:tc>
          <w:tcPr>
            <w:tcW w:w="960" w:type="dxa"/>
            <w:gridSpan w:val="2"/>
            <w:vAlign w:val="center"/>
          </w:tcPr>
          <w:p w:rsidR="001B1ED2" w:rsidRPr="006E3113" w:rsidRDefault="001B1ED2" w:rsidP="00197DEE">
            <w:pPr>
              <w:ind w:left="140"/>
              <w:jc w:val="center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6E3113">
              <w:rPr>
                <w:rFonts w:ascii="Arial" w:hAnsi="Arial" w:cs="Arial"/>
                <w:sz w:val="22"/>
                <w:szCs w:val="22"/>
                <w:lang w:val="sl-SI"/>
              </w:rPr>
              <w:t>nad</w:t>
            </w:r>
          </w:p>
        </w:tc>
        <w:tc>
          <w:tcPr>
            <w:tcW w:w="1794" w:type="dxa"/>
            <w:vAlign w:val="bottom"/>
          </w:tcPr>
          <w:p w:rsidR="001B1ED2" w:rsidRPr="006E3113" w:rsidRDefault="001B1ED2" w:rsidP="00197DE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ins w:id="12" w:author="Dejan Guduraš" w:date="2020-11-10T12:59:00Z">
              <w:r w:rsidRPr="006E3113">
                <w:rPr>
                  <w:rFonts w:ascii="Arial" w:hAnsi="Arial" w:cs="Arial"/>
                  <w:sz w:val="22"/>
                  <w:szCs w:val="22"/>
                </w:rPr>
                <w:t>97.406,94</w:t>
              </w:r>
            </w:ins>
          </w:p>
        </w:tc>
      </w:tr>
      <w:tr w:rsidR="006E3113" w:rsidRPr="006E3113" w:rsidTr="00197DEE">
        <w:trPr>
          <w:trHeight w:val="255"/>
        </w:trPr>
        <w:tc>
          <w:tcPr>
            <w:tcW w:w="1470" w:type="dxa"/>
            <w:vAlign w:val="bottom"/>
          </w:tcPr>
          <w:p w:rsidR="001B1ED2" w:rsidRPr="006E3113" w:rsidRDefault="001B1ED2" w:rsidP="00197DE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ins w:id="13" w:author="Dejan Guduraš" w:date="2020-11-10T12:58:00Z">
              <w:r w:rsidRPr="006E3113">
                <w:rPr>
                  <w:rFonts w:ascii="Arial" w:hAnsi="Arial" w:cs="Arial"/>
                  <w:sz w:val="22"/>
                  <w:szCs w:val="22"/>
                </w:rPr>
                <w:t xml:space="preserve">146.110,44    </w:t>
              </w:r>
            </w:ins>
          </w:p>
        </w:tc>
        <w:tc>
          <w:tcPr>
            <w:tcW w:w="1507" w:type="dxa"/>
            <w:vAlign w:val="bottom"/>
          </w:tcPr>
          <w:p w:rsidR="001B1ED2" w:rsidRPr="006E3113" w:rsidRDefault="001B1ED2" w:rsidP="00197DE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ins w:id="14" w:author="Dejan Guduraš" w:date="2020-11-10T12:59:00Z">
              <w:r w:rsidRPr="006E3113">
                <w:rPr>
                  <w:rFonts w:ascii="Arial" w:hAnsi="Arial" w:cs="Arial"/>
                  <w:sz w:val="22"/>
                  <w:szCs w:val="22"/>
                </w:rPr>
                <w:t xml:space="preserve">194.813,91    </w:t>
              </w:r>
            </w:ins>
          </w:p>
        </w:tc>
        <w:tc>
          <w:tcPr>
            <w:tcW w:w="1843" w:type="dxa"/>
            <w:gridSpan w:val="2"/>
            <w:vAlign w:val="bottom"/>
          </w:tcPr>
          <w:p w:rsidR="001B1ED2" w:rsidRPr="006E3113" w:rsidRDefault="001B1ED2" w:rsidP="00197DE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ins w:id="15" w:author="Dejan Guduraš" w:date="2020-11-10T13:05:00Z">
              <w:r w:rsidRPr="006E3113">
                <w:rPr>
                  <w:rFonts w:ascii="Arial" w:hAnsi="Arial" w:cs="Arial"/>
                  <w:sz w:val="22"/>
                  <w:szCs w:val="22"/>
                </w:rPr>
                <w:t>453,92</w:t>
              </w:r>
            </w:ins>
          </w:p>
        </w:tc>
        <w:tc>
          <w:tcPr>
            <w:tcW w:w="960" w:type="dxa"/>
          </w:tcPr>
          <w:p w:rsidR="001B1ED2" w:rsidRPr="006E3113" w:rsidRDefault="001B1ED2" w:rsidP="00197DEE">
            <w:pPr>
              <w:jc w:val="center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6E3113">
              <w:rPr>
                <w:rFonts w:ascii="Arial" w:hAnsi="Arial" w:cs="Arial"/>
                <w:sz w:val="22"/>
                <w:szCs w:val="22"/>
                <w:lang w:val="sl-SI"/>
              </w:rPr>
              <w:t>+</w:t>
            </w:r>
          </w:p>
        </w:tc>
        <w:tc>
          <w:tcPr>
            <w:tcW w:w="680" w:type="dxa"/>
            <w:gridSpan w:val="3"/>
          </w:tcPr>
          <w:p w:rsidR="001B1ED2" w:rsidRPr="006E3113" w:rsidRDefault="001B1ED2" w:rsidP="00197DEE">
            <w:pPr>
              <w:jc w:val="right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6E3113">
              <w:rPr>
                <w:rFonts w:ascii="Arial" w:hAnsi="Arial" w:cs="Arial"/>
                <w:sz w:val="22"/>
                <w:szCs w:val="22"/>
                <w:lang w:val="sl-SI"/>
              </w:rPr>
              <w:t xml:space="preserve">0,65 </w:t>
            </w:r>
          </w:p>
        </w:tc>
        <w:tc>
          <w:tcPr>
            <w:tcW w:w="960" w:type="dxa"/>
            <w:gridSpan w:val="2"/>
            <w:vAlign w:val="center"/>
          </w:tcPr>
          <w:p w:rsidR="001B1ED2" w:rsidRPr="006E3113" w:rsidRDefault="001B1ED2" w:rsidP="00197DEE">
            <w:pPr>
              <w:ind w:left="140"/>
              <w:jc w:val="center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6E3113">
              <w:rPr>
                <w:rFonts w:ascii="Arial" w:hAnsi="Arial" w:cs="Arial"/>
                <w:sz w:val="22"/>
                <w:szCs w:val="22"/>
                <w:lang w:val="sl-SI"/>
              </w:rPr>
              <w:t>nad</w:t>
            </w:r>
          </w:p>
        </w:tc>
        <w:tc>
          <w:tcPr>
            <w:tcW w:w="1794" w:type="dxa"/>
            <w:vAlign w:val="bottom"/>
          </w:tcPr>
          <w:p w:rsidR="001B1ED2" w:rsidRPr="006E3113" w:rsidRDefault="001B1ED2" w:rsidP="00197DE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ins w:id="16" w:author="Dejan Guduraš" w:date="2020-11-10T12:59:00Z">
              <w:r w:rsidRPr="006E3113">
                <w:rPr>
                  <w:rFonts w:ascii="Arial" w:hAnsi="Arial" w:cs="Arial"/>
                  <w:sz w:val="22"/>
                  <w:szCs w:val="22"/>
                </w:rPr>
                <w:t>146.110,44</w:t>
              </w:r>
            </w:ins>
          </w:p>
        </w:tc>
      </w:tr>
      <w:tr w:rsidR="006E3113" w:rsidRPr="006E3113" w:rsidTr="00197DEE">
        <w:trPr>
          <w:trHeight w:val="255"/>
        </w:trPr>
        <w:tc>
          <w:tcPr>
            <w:tcW w:w="1470" w:type="dxa"/>
            <w:vAlign w:val="bottom"/>
          </w:tcPr>
          <w:p w:rsidR="001B1ED2" w:rsidRPr="006E3113" w:rsidRDefault="001B1ED2" w:rsidP="00197DE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ins w:id="17" w:author="Dejan Guduraš" w:date="2020-11-10T12:58:00Z">
              <w:r w:rsidRPr="006E3113">
                <w:rPr>
                  <w:rFonts w:ascii="Arial" w:hAnsi="Arial" w:cs="Arial"/>
                  <w:sz w:val="22"/>
                  <w:szCs w:val="22"/>
                </w:rPr>
                <w:t xml:space="preserve">194.813,91    </w:t>
              </w:r>
            </w:ins>
          </w:p>
        </w:tc>
        <w:tc>
          <w:tcPr>
            <w:tcW w:w="1507" w:type="dxa"/>
            <w:vAlign w:val="bottom"/>
          </w:tcPr>
          <w:p w:rsidR="001B1ED2" w:rsidRPr="006E3113" w:rsidRDefault="001B1ED2" w:rsidP="00197DE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ins w:id="18" w:author="Dejan Guduraš" w:date="2020-11-10T12:59:00Z">
              <w:r w:rsidRPr="006E3113">
                <w:rPr>
                  <w:rFonts w:ascii="Arial" w:hAnsi="Arial" w:cs="Arial"/>
                  <w:sz w:val="22"/>
                  <w:szCs w:val="22"/>
                </w:rPr>
                <w:t xml:space="preserve">251.170,77    </w:t>
              </w:r>
            </w:ins>
          </w:p>
        </w:tc>
        <w:tc>
          <w:tcPr>
            <w:tcW w:w="1843" w:type="dxa"/>
            <w:gridSpan w:val="2"/>
            <w:vAlign w:val="bottom"/>
          </w:tcPr>
          <w:p w:rsidR="001B1ED2" w:rsidRPr="006E3113" w:rsidRDefault="001B1ED2" w:rsidP="00197DE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ins w:id="19" w:author="Dejan Guduraš" w:date="2020-11-10T13:05:00Z">
              <w:r w:rsidRPr="006E3113">
                <w:rPr>
                  <w:rFonts w:ascii="Arial" w:hAnsi="Arial" w:cs="Arial"/>
                  <w:sz w:val="22"/>
                  <w:szCs w:val="22"/>
                </w:rPr>
                <w:t>770,49</w:t>
              </w:r>
            </w:ins>
          </w:p>
        </w:tc>
        <w:tc>
          <w:tcPr>
            <w:tcW w:w="960" w:type="dxa"/>
          </w:tcPr>
          <w:p w:rsidR="001B1ED2" w:rsidRPr="006E3113" w:rsidRDefault="001B1ED2" w:rsidP="00197DEE">
            <w:pPr>
              <w:jc w:val="center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6E3113">
              <w:rPr>
                <w:rFonts w:ascii="Arial" w:hAnsi="Arial" w:cs="Arial"/>
                <w:sz w:val="22"/>
                <w:szCs w:val="22"/>
                <w:lang w:val="sl-SI"/>
              </w:rPr>
              <w:t>+</w:t>
            </w:r>
          </w:p>
        </w:tc>
        <w:tc>
          <w:tcPr>
            <w:tcW w:w="680" w:type="dxa"/>
            <w:gridSpan w:val="3"/>
          </w:tcPr>
          <w:p w:rsidR="001B1ED2" w:rsidRPr="006E3113" w:rsidRDefault="001B1ED2" w:rsidP="00197DEE">
            <w:pPr>
              <w:jc w:val="right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6E3113">
              <w:rPr>
                <w:rFonts w:ascii="Arial" w:hAnsi="Arial" w:cs="Arial"/>
                <w:sz w:val="22"/>
                <w:szCs w:val="22"/>
                <w:lang w:val="sl-SI"/>
              </w:rPr>
              <w:t xml:space="preserve">0,85 </w:t>
            </w:r>
          </w:p>
        </w:tc>
        <w:tc>
          <w:tcPr>
            <w:tcW w:w="960" w:type="dxa"/>
            <w:gridSpan w:val="2"/>
            <w:vAlign w:val="center"/>
          </w:tcPr>
          <w:p w:rsidR="001B1ED2" w:rsidRPr="006E3113" w:rsidRDefault="001B1ED2" w:rsidP="00197DEE">
            <w:pPr>
              <w:ind w:left="140"/>
              <w:jc w:val="center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6E3113">
              <w:rPr>
                <w:rFonts w:ascii="Arial" w:hAnsi="Arial" w:cs="Arial"/>
                <w:sz w:val="22"/>
                <w:szCs w:val="22"/>
                <w:lang w:val="sl-SI"/>
              </w:rPr>
              <w:t>nad</w:t>
            </w:r>
          </w:p>
        </w:tc>
        <w:tc>
          <w:tcPr>
            <w:tcW w:w="1794" w:type="dxa"/>
            <w:vAlign w:val="bottom"/>
          </w:tcPr>
          <w:p w:rsidR="001B1ED2" w:rsidRPr="006E3113" w:rsidRDefault="001B1ED2" w:rsidP="00197DE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ins w:id="20" w:author="Dejan Guduraš" w:date="2020-11-10T12:59:00Z">
              <w:r w:rsidRPr="006E3113">
                <w:rPr>
                  <w:rFonts w:ascii="Arial" w:hAnsi="Arial" w:cs="Arial"/>
                  <w:sz w:val="22"/>
                  <w:szCs w:val="22"/>
                </w:rPr>
                <w:t>194.813,91</w:t>
              </w:r>
            </w:ins>
          </w:p>
        </w:tc>
      </w:tr>
      <w:tr w:rsidR="006E3113" w:rsidRPr="006E3113" w:rsidTr="00197DEE">
        <w:trPr>
          <w:trHeight w:val="255"/>
        </w:trPr>
        <w:tc>
          <w:tcPr>
            <w:tcW w:w="1470" w:type="dxa"/>
            <w:vAlign w:val="bottom"/>
          </w:tcPr>
          <w:p w:rsidR="001B1ED2" w:rsidRPr="006E3113" w:rsidRDefault="001B1ED2" w:rsidP="00197DE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ins w:id="21" w:author="Dejan Guduraš" w:date="2020-11-10T12:58:00Z">
              <w:r w:rsidRPr="006E3113">
                <w:rPr>
                  <w:rFonts w:ascii="Arial" w:hAnsi="Arial" w:cs="Arial"/>
                  <w:sz w:val="22"/>
                  <w:szCs w:val="22"/>
                </w:rPr>
                <w:t xml:space="preserve">251.170,77    </w:t>
              </w:r>
            </w:ins>
          </w:p>
        </w:tc>
        <w:tc>
          <w:tcPr>
            <w:tcW w:w="1507" w:type="dxa"/>
            <w:vAlign w:val="bottom"/>
          </w:tcPr>
          <w:p w:rsidR="001B1ED2" w:rsidRPr="006E3113" w:rsidRDefault="001B1ED2" w:rsidP="00197DEE">
            <w:pPr>
              <w:jc w:val="center"/>
              <w:rPr>
                <w:rFonts w:ascii="Arial" w:eastAsia="Arial Unicode MS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1843" w:type="dxa"/>
            <w:gridSpan w:val="2"/>
            <w:vAlign w:val="bottom"/>
          </w:tcPr>
          <w:p w:rsidR="001B1ED2" w:rsidRPr="006E3113" w:rsidRDefault="001B1ED2" w:rsidP="00197DE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ins w:id="22" w:author="Dejan Guduraš" w:date="2020-11-10T13:05:00Z">
              <w:r w:rsidRPr="006E3113">
                <w:rPr>
                  <w:rFonts w:ascii="Arial" w:hAnsi="Arial" w:cs="Arial"/>
                  <w:sz w:val="22"/>
                  <w:szCs w:val="22"/>
                </w:rPr>
                <w:t>1.249,53</w:t>
              </w:r>
            </w:ins>
          </w:p>
        </w:tc>
        <w:tc>
          <w:tcPr>
            <w:tcW w:w="960" w:type="dxa"/>
          </w:tcPr>
          <w:p w:rsidR="001B1ED2" w:rsidRPr="006E3113" w:rsidRDefault="001B1ED2" w:rsidP="00197DEE">
            <w:pPr>
              <w:jc w:val="center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6E3113">
              <w:rPr>
                <w:rFonts w:ascii="Arial" w:hAnsi="Arial" w:cs="Arial"/>
                <w:sz w:val="22"/>
                <w:szCs w:val="22"/>
                <w:lang w:val="sl-SI"/>
              </w:rPr>
              <w:t>+</w:t>
            </w:r>
          </w:p>
        </w:tc>
        <w:tc>
          <w:tcPr>
            <w:tcW w:w="680" w:type="dxa"/>
            <w:gridSpan w:val="3"/>
          </w:tcPr>
          <w:p w:rsidR="001B1ED2" w:rsidRPr="006E3113" w:rsidRDefault="001B1ED2" w:rsidP="00197DEE">
            <w:pPr>
              <w:jc w:val="right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6E3113">
              <w:rPr>
                <w:rFonts w:ascii="Arial" w:hAnsi="Arial" w:cs="Arial"/>
                <w:sz w:val="22"/>
                <w:szCs w:val="22"/>
                <w:lang w:val="sl-SI"/>
              </w:rPr>
              <w:t xml:space="preserve">1,00 </w:t>
            </w:r>
          </w:p>
        </w:tc>
        <w:tc>
          <w:tcPr>
            <w:tcW w:w="960" w:type="dxa"/>
            <w:gridSpan w:val="2"/>
            <w:vAlign w:val="center"/>
          </w:tcPr>
          <w:p w:rsidR="001B1ED2" w:rsidRPr="006E3113" w:rsidRDefault="001B1ED2" w:rsidP="00197DEE">
            <w:pPr>
              <w:ind w:left="140"/>
              <w:jc w:val="center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6E3113">
              <w:rPr>
                <w:rFonts w:ascii="Arial" w:hAnsi="Arial" w:cs="Arial"/>
                <w:sz w:val="22"/>
                <w:szCs w:val="22"/>
                <w:lang w:val="sl-SI"/>
              </w:rPr>
              <w:t>nad</w:t>
            </w:r>
          </w:p>
        </w:tc>
        <w:tc>
          <w:tcPr>
            <w:tcW w:w="1794" w:type="dxa"/>
            <w:vAlign w:val="bottom"/>
          </w:tcPr>
          <w:p w:rsidR="001B1ED2" w:rsidRPr="006E3113" w:rsidRDefault="001B1ED2" w:rsidP="00197DE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ins w:id="23" w:author="Dejan Guduraš" w:date="2020-11-10T12:59:00Z">
              <w:r w:rsidRPr="006E3113">
                <w:rPr>
                  <w:rFonts w:ascii="Arial" w:hAnsi="Arial" w:cs="Arial"/>
                  <w:sz w:val="22"/>
                  <w:szCs w:val="22"/>
                </w:rPr>
                <w:t>251.170,77</w:t>
              </w:r>
            </w:ins>
          </w:p>
        </w:tc>
      </w:tr>
    </w:tbl>
    <w:p w:rsidR="001B1ED2" w:rsidRPr="006E3113" w:rsidRDefault="001B1ED2" w:rsidP="001B1ED2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Arial" w:hAnsi="Arial" w:cs="Arial"/>
          <w:sz w:val="22"/>
          <w:szCs w:val="22"/>
          <w:lang w:val="sl-SI"/>
        </w:rPr>
      </w:pPr>
      <w:r w:rsidRPr="006E3113">
        <w:rPr>
          <w:rFonts w:ascii="Arial" w:hAnsi="Arial" w:cs="Arial"/>
          <w:sz w:val="22"/>
          <w:szCs w:val="22"/>
          <w:lang w:val="sl-SI"/>
        </w:rPr>
        <w:t>---------------------------------------------------------------------------------------------------------------------------</w:t>
      </w:r>
    </w:p>
    <w:p w:rsidR="001B1ED2" w:rsidRPr="001B1ED2" w:rsidRDefault="001B1ED2" w:rsidP="001B1ED2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firstLine="1440"/>
        <w:rPr>
          <w:rFonts w:ascii="Arial" w:hAnsi="Arial" w:cs="Arial"/>
          <w:sz w:val="22"/>
          <w:szCs w:val="22"/>
          <w:lang w:val="sl-SI"/>
        </w:rPr>
      </w:pPr>
    </w:p>
    <w:p w:rsidR="001B1ED2" w:rsidRPr="001B1ED2" w:rsidRDefault="001B1ED2" w:rsidP="001B1ED2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firstLine="1440"/>
        <w:rPr>
          <w:rFonts w:ascii="Arial" w:hAnsi="Arial" w:cs="Arial"/>
          <w:sz w:val="22"/>
          <w:szCs w:val="22"/>
          <w:lang w:val="sl-SI"/>
        </w:rPr>
      </w:pPr>
    </w:p>
    <w:p w:rsidR="001B1ED2" w:rsidRPr="001B1ED2" w:rsidRDefault="001B1ED2" w:rsidP="001B1ED2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firstLine="1440"/>
        <w:rPr>
          <w:rFonts w:ascii="Arial" w:hAnsi="Arial" w:cs="Arial"/>
          <w:sz w:val="22"/>
          <w:szCs w:val="22"/>
          <w:lang w:val="sl-SI"/>
        </w:rPr>
      </w:pPr>
    </w:p>
    <w:p w:rsidR="001B1ED2" w:rsidRPr="001B1ED2" w:rsidRDefault="001B1ED2" w:rsidP="001B1ED2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Arial" w:hAnsi="Arial" w:cs="Arial"/>
          <w:sz w:val="22"/>
          <w:szCs w:val="22"/>
          <w:lang w:val="sl-SI"/>
        </w:rPr>
      </w:pPr>
      <w:r w:rsidRPr="001B1ED2">
        <w:rPr>
          <w:rFonts w:ascii="Arial" w:hAnsi="Arial" w:cs="Arial"/>
          <w:sz w:val="22"/>
          <w:szCs w:val="22"/>
          <w:lang w:val="sl-SI"/>
        </w:rPr>
        <w:t>b) prostore za počitek in rekreacijo</w:t>
      </w:r>
    </w:p>
    <w:p w:rsidR="001B1ED2" w:rsidRPr="001B1ED2" w:rsidRDefault="001B1ED2" w:rsidP="001B1ED2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Arial" w:hAnsi="Arial" w:cs="Arial"/>
          <w:sz w:val="22"/>
          <w:szCs w:val="22"/>
          <w:lang w:val="sl-SI"/>
        </w:rPr>
      </w:pPr>
      <w:r w:rsidRPr="001B1ED2">
        <w:rPr>
          <w:rFonts w:ascii="Arial" w:hAnsi="Arial" w:cs="Arial"/>
          <w:sz w:val="22"/>
          <w:szCs w:val="22"/>
          <w:lang w:val="sl-SI"/>
        </w:rPr>
        <w:t>---------------------------------------------------------------------------------------------------------------------------</w:t>
      </w:r>
    </w:p>
    <w:p w:rsidR="001B1ED2" w:rsidRPr="001B1ED2" w:rsidRDefault="001B1ED2" w:rsidP="001B1ED2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Arial" w:hAnsi="Arial" w:cs="Arial"/>
          <w:sz w:val="22"/>
          <w:szCs w:val="22"/>
          <w:lang w:val="sl-SI"/>
        </w:rPr>
      </w:pPr>
      <w:r w:rsidRPr="001B1ED2">
        <w:rPr>
          <w:rFonts w:ascii="Arial" w:hAnsi="Arial" w:cs="Arial"/>
          <w:sz w:val="22"/>
          <w:szCs w:val="22"/>
          <w:lang w:val="sl-SI"/>
        </w:rPr>
        <w:tab/>
        <w:t>Od vrednosti €</w:t>
      </w:r>
      <w:r w:rsidRPr="001B1ED2">
        <w:rPr>
          <w:rFonts w:ascii="Arial" w:hAnsi="Arial" w:cs="Arial"/>
          <w:sz w:val="22"/>
          <w:szCs w:val="22"/>
          <w:lang w:val="sl-SI"/>
        </w:rPr>
        <w:tab/>
      </w:r>
      <w:r w:rsidRPr="001B1ED2">
        <w:rPr>
          <w:rFonts w:ascii="Arial" w:hAnsi="Arial" w:cs="Arial"/>
          <w:sz w:val="22"/>
          <w:szCs w:val="22"/>
          <w:lang w:val="sl-SI"/>
        </w:rPr>
        <w:tab/>
      </w:r>
      <w:r w:rsidRPr="001B1ED2">
        <w:rPr>
          <w:rFonts w:ascii="Arial" w:hAnsi="Arial" w:cs="Arial"/>
          <w:sz w:val="22"/>
          <w:szCs w:val="22"/>
          <w:lang w:val="sl-SI"/>
        </w:rPr>
        <w:tab/>
        <w:t>Znaša davek</w:t>
      </w:r>
    </w:p>
    <w:p w:rsidR="001B1ED2" w:rsidRPr="001B1ED2" w:rsidRDefault="001B1ED2" w:rsidP="001B1ED2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firstLine="720"/>
        <w:rPr>
          <w:rFonts w:ascii="Arial" w:hAnsi="Arial" w:cs="Arial"/>
          <w:sz w:val="22"/>
          <w:szCs w:val="22"/>
          <w:lang w:val="sl-SI"/>
        </w:rPr>
      </w:pPr>
      <w:r w:rsidRPr="001B1ED2">
        <w:rPr>
          <w:rFonts w:ascii="Arial" w:hAnsi="Arial" w:cs="Arial"/>
          <w:sz w:val="22"/>
          <w:szCs w:val="22"/>
          <w:lang w:val="sl-SI"/>
        </w:rPr>
        <w:t>nad</w:t>
      </w:r>
      <w:r w:rsidRPr="001B1ED2">
        <w:rPr>
          <w:rFonts w:ascii="Arial" w:hAnsi="Arial" w:cs="Arial"/>
          <w:sz w:val="22"/>
          <w:szCs w:val="22"/>
          <w:lang w:val="sl-SI"/>
        </w:rPr>
        <w:tab/>
      </w:r>
      <w:r w:rsidRPr="001B1ED2">
        <w:rPr>
          <w:rFonts w:ascii="Arial" w:hAnsi="Arial" w:cs="Arial"/>
          <w:sz w:val="22"/>
          <w:szCs w:val="22"/>
          <w:lang w:val="sl-SI"/>
        </w:rPr>
        <w:tab/>
        <w:t>do</w:t>
      </w:r>
      <w:r w:rsidRPr="001B1ED2">
        <w:rPr>
          <w:rFonts w:ascii="Arial" w:hAnsi="Arial" w:cs="Arial"/>
          <w:sz w:val="22"/>
          <w:szCs w:val="22"/>
          <w:lang w:val="sl-SI"/>
        </w:rPr>
        <w:tab/>
      </w:r>
      <w:r w:rsidRPr="001B1ED2">
        <w:rPr>
          <w:rFonts w:ascii="Arial" w:hAnsi="Arial" w:cs="Arial"/>
          <w:sz w:val="22"/>
          <w:szCs w:val="22"/>
          <w:lang w:val="sl-SI"/>
        </w:rPr>
        <w:tab/>
        <w:t xml:space="preserve">   €</w:t>
      </w:r>
      <w:r w:rsidRPr="001B1ED2">
        <w:rPr>
          <w:rFonts w:ascii="Arial" w:hAnsi="Arial" w:cs="Arial"/>
          <w:sz w:val="22"/>
          <w:szCs w:val="22"/>
          <w:lang w:val="sl-SI"/>
        </w:rPr>
        <w:tab/>
      </w:r>
      <w:r w:rsidRPr="001B1ED2">
        <w:rPr>
          <w:rFonts w:ascii="Arial" w:hAnsi="Arial" w:cs="Arial"/>
          <w:sz w:val="22"/>
          <w:szCs w:val="22"/>
          <w:lang w:val="sl-SI"/>
        </w:rPr>
        <w:tab/>
        <w:t xml:space="preserve">        </w:t>
      </w:r>
      <w:r w:rsidRPr="001B1ED2">
        <w:rPr>
          <w:rFonts w:ascii="Arial" w:hAnsi="Arial" w:cs="Arial"/>
          <w:sz w:val="22"/>
          <w:szCs w:val="22"/>
          <w:lang w:val="sl-SI"/>
        </w:rPr>
        <w:tab/>
        <w:t xml:space="preserve">      %</w:t>
      </w:r>
      <w:r w:rsidRPr="001B1ED2">
        <w:rPr>
          <w:rFonts w:ascii="Arial" w:hAnsi="Arial" w:cs="Arial"/>
          <w:sz w:val="22"/>
          <w:szCs w:val="22"/>
          <w:lang w:val="sl-SI"/>
        </w:rPr>
        <w:tab/>
      </w:r>
      <w:r w:rsidRPr="001B1ED2">
        <w:rPr>
          <w:rFonts w:ascii="Arial" w:hAnsi="Arial" w:cs="Arial"/>
          <w:sz w:val="22"/>
          <w:szCs w:val="22"/>
          <w:lang w:val="sl-SI"/>
        </w:rPr>
        <w:tab/>
        <w:t xml:space="preserve">               €</w:t>
      </w:r>
    </w:p>
    <w:p w:rsidR="001B1ED2" w:rsidRPr="001B1ED2" w:rsidRDefault="001B1ED2" w:rsidP="001B1ED2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Arial" w:hAnsi="Arial" w:cs="Arial"/>
          <w:sz w:val="22"/>
          <w:szCs w:val="22"/>
          <w:lang w:val="sl-SI"/>
        </w:rPr>
      </w:pPr>
      <w:r w:rsidRPr="001B1ED2">
        <w:rPr>
          <w:rFonts w:ascii="Arial" w:hAnsi="Arial" w:cs="Arial"/>
          <w:sz w:val="22"/>
          <w:szCs w:val="22"/>
          <w:lang w:val="sl-SI"/>
        </w:rPr>
        <w:t>---------------------------------------------------------------------------------------------------------------------------</w:t>
      </w:r>
    </w:p>
    <w:tbl>
      <w:tblPr>
        <w:tblW w:w="9214" w:type="dxa"/>
        <w:tblInd w:w="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70"/>
        <w:gridCol w:w="1507"/>
        <w:gridCol w:w="1620"/>
        <w:gridCol w:w="223"/>
        <w:gridCol w:w="737"/>
        <w:gridCol w:w="223"/>
        <w:gridCol w:w="174"/>
        <w:gridCol w:w="506"/>
        <w:gridCol w:w="911"/>
        <w:gridCol w:w="49"/>
        <w:gridCol w:w="1794"/>
      </w:tblGrid>
      <w:tr w:rsidR="001B1ED2" w:rsidRPr="001B1ED2" w:rsidTr="00197DEE">
        <w:trPr>
          <w:trHeight w:val="255"/>
        </w:trPr>
        <w:tc>
          <w:tcPr>
            <w:tcW w:w="1470" w:type="dxa"/>
          </w:tcPr>
          <w:p w:rsidR="001B1ED2" w:rsidRPr="001B1ED2" w:rsidRDefault="001B1ED2" w:rsidP="00197DEE">
            <w:pPr>
              <w:jc w:val="center"/>
              <w:rPr>
                <w:rFonts w:ascii="Arial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1507" w:type="dxa"/>
            <w:vAlign w:val="bottom"/>
          </w:tcPr>
          <w:p w:rsidR="001B1ED2" w:rsidRPr="001B1ED2" w:rsidRDefault="001B1ED2" w:rsidP="00197DEE">
            <w:pPr>
              <w:widowControl/>
              <w:jc w:val="right"/>
              <w:rPr>
                <w:rFonts w:ascii="Arial" w:hAnsi="Arial" w:cs="Arial"/>
                <w:snapToGrid/>
                <w:sz w:val="22"/>
                <w:szCs w:val="22"/>
                <w:lang w:val="sl-SI" w:eastAsia="sl-SI"/>
              </w:rPr>
            </w:pPr>
            <w:ins w:id="24" w:author="Dejan Guduraš" w:date="2020-11-10T13:00:00Z">
              <w:r w:rsidRPr="001B1ED2">
                <w:rPr>
                  <w:rFonts w:ascii="Arial" w:hAnsi="Arial" w:cs="Arial"/>
                  <w:sz w:val="22"/>
                  <w:szCs w:val="22"/>
                </w:rPr>
                <w:t xml:space="preserve">8.766,63    </w:t>
              </w:r>
            </w:ins>
          </w:p>
        </w:tc>
        <w:tc>
          <w:tcPr>
            <w:tcW w:w="1620" w:type="dxa"/>
          </w:tcPr>
          <w:p w:rsidR="001B1ED2" w:rsidRPr="001B1ED2" w:rsidRDefault="001B1ED2" w:rsidP="00197DEE">
            <w:pPr>
              <w:jc w:val="right"/>
              <w:rPr>
                <w:rFonts w:ascii="Arial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960" w:type="dxa"/>
            <w:gridSpan w:val="2"/>
          </w:tcPr>
          <w:p w:rsidR="001B1ED2" w:rsidRPr="001B1ED2" w:rsidRDefault="001B1ED2" w:rsidP="00197DEE">
            <w:pPr>
              <w:jc w:val="center"/>
              <w:rPr>
                <w:rFonts w:ascii="Arial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397" w:type="dxa"/>
            <w:gridSpan w:val="2"/>
          </w:tcPr>
          <w:p w:rsidR="001B1ED2" w:rsidRPr="001B1ED2" w:rsidRDefault="001B1ED2" w:rsidP="00197DEE">
            <w:pPr>
              <w:jc w:val="right"/>
              <w:rPr>
                <w:rFonts w:ascii="Arial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1417" w:type="dxa"/>
            <w:gridSpan w:val="2"/>
          </w:tcPr>
          <w:p w:rsidR="001B1ED2" w:rsidRPr="001B1ED2" w:rsidRDefault="001B1ED2" w:rsidP="00197DEE">
            <w:pPr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1B1ED2">
              <w:rPr>
                <w:rFonts w:ascii="Arial" w:hAnsi="Arial" w:cs="Arial"/>
                <w:sz w:val="22"/>
                <w:szCs w:val="22"/>
                <w:lang w:val="sl-SI"/>
              </w:rPr>
              <w:t>0,20</w:t>
            </w:r>
          </w:p>
        </w:tc>
        <w:tc>
          <w:tcPr>
            <w:tcW w:w="1843" w:type="dxa"/>
            <w:gridSpan w:val="2"/>
          </w:tcPr>
          <w:p w:rsidR="001B1ED2" w:rsidRPr="001B1ED2" w:rsidRDefault="001B1ED2" w:rsidP="00197DEE">
            <w:pPr>
              <w:jc w:val="right"/>
              <w:rPr>
                <w:rFonts w:ascii="Arial" w:hAnsi="Arial" w:cs="Arial"/>
                <w:sz w:val="22"/>
                <w:szCs w:val="22"/>
                <w:lang w:val="sl-SI"/>
              </w:rPr>
            </w:pPr>
          </w:p>
        </w:tc>
      </w:tr>
      <w:tr w:rsidR="001B1ED2" w:rsidRPr="001B1ED2" w:rsidTr="00197DEE">
        <w:trPr>
          <w:trHeight w:val="255"/>
        </w:trPr>
        <w:tc>
          <w:tcPr>
            <w:tcW w:w="1470" w:type="dxa"/>
            <w:vAlign w:val="bottom"/>
          </w:tcPr>
          <w:p w:rsidR="001B1ED2" w:rsidRPr="001B1ED2" w:rsidRDefault="001B1ED2" w:rsidP="00197DEE">
            <w:pPr>
              <w:widowControl/>
              <w:jc w:val="right"/>
              <w:rPr>
                <w:rFonts w:ascii="Arial" w:hAnsi="Arial" w:cs="Arial"/>
                <w:snapToGrid/>
                <w:sz w:val="22"/>
                <w:szCs w:val="22"/>
                <w:lang w:val="sl-SI" w:eastAsia="sl-SI"/>
              </w:rPr>
            </w:pPr>
            <w:ins w:id="25" w:author="Dejan Guduraš" w:date="2020-11-10T13:00:00Z">
              <w:r w:rsidRPr="001B1ED2">
                <w:rPr>
                  <w:rFonts w:ascii="Arial" w:hAnsi="Arial" w:cs="Arial"/>
                  <w:sz w:val="22"/>
                  <w:szCs w:val="22"/>
                </w:rPr>
                <w:t xml:space="preserve">8.766,63    </w:t>
              </w:r>
            </w:ins>
          </w:p>
        </w:tc>
        <w:tc>
          <w:tcPr>
            <w:tcW w:w="1507" w:type="dxa"/>
            <w:vAlign w:val="bottom"/>
          </w:tcPr>
          <w:p w:rsidR="001B1ED2" w:rsidRPr="001B1ED2" w:rsidRDefault="001B1ED2" w:rsidP="00197DE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ins w:id="26" w:author="Dejan Guduraš" w:date="2020-11-10T13:00:00Z">
              <w:r w:rsidRPr="001B1ED2">
                <w:rPr>
                  <w:rFonts w:ascii="Arial" w:hAnsi="Arial" w:cs="Arial"/>
                  <w:sz w:val="22"/>
                  <w:szCs w:val="22"/>
                </w:rPr>
                <w:t xml:space="preserve">48.703,48    </w:t>
              </w:r>
            </w:ins>
          </w:p>
        </w:tc>
        <w:tc>
          <w:tcPr>
            <w:tcW w:w="1843" w:type="dxa"/>
            <w:gridSpan w:val="2"/>
            <w:vAlign w:val="bottom"/>
          </w:tcPr>
          <w:p w:rsidR="001B1ED2" w:rsidRPr="001B1ED2" w:rsidRDefault="001B1ED2" w:rsidP="00197DEE">
            <w:pPr>
              <w:widowControl/>
              <w:jc w:val="right"/>
              <w:rPr>
                <w:rFonts w:ascii="Arial" w:hAnsi="Arial" w:cs="Arial"/>
                <w:snapToGrid/>
                <w:sz w:val="22"/>
                <w:szCs w:val="22"/>
                <w:lang w:val="sl-SI" w:eastAsia="sl-SI"/>
              </w:rPr>
            </w:pPr>
            <w:ins w:id="27" w:author="Dejan Guduraš" w:date="2020-11-10T13:06:00Z">
              <w:r w:rsidRPr="001B1ED2">
                <w:rPr>
                  <w:rFonts w:ascii="Arial" w:hAnsi="Arial" w:cs="Arial"/>
                  <w:sz w:val="22"/>
                  <w:szCs w:val="22"/>
                </w:rPr>
                <w:t>17,53</w:t>
              </w:r>
            </w:ins>
          </w:p>
        </w:tc>
        <w:tc>
          <w:tcPr>
            <w:tcW w:w="960" w:type="dxa"/>
            <w:gridSpan w:val="2"/>
          </w:tcPr>
          <w:p w:rsidR="001B1ED2" w:rsidRPr="001B1ED2" w:rsidRDefault="001B1ED2" w:rsidP="00197DEE">
            <w:pPr>
              <w:jc w:val="center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1B1ED2">
              <w:rPr>
                <w:rFonts w:ascii="Arial" w:hAnsi="Arial" w:cs="Arial"/>
                <w:sz w:val="22"/>
                <w:szCs w:val="22"/>
                <w:lang w:val="sl-SI"/>
              </w:rPr>
              <w:t>+</w:t>
            </w:r>
          </w:p>
        </w:tc>
        <w:tc>
          <w:tcPr>
            <w:tcW w:w="680" w:type="dxa"/>
            <w:gridSpan w:val="2"/>
          </w:tcPr>
          <w:p w:rsidR="001B1ED2" w:rsidRPr="001B1ED2" w:rsidRDefault="001B1ED2" w:rsidP="00197DEE">
            <w:pPr>
              <w:jc w:val="right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1B1ED2">
              <w:rPr>
                <w:rFonts w:ascii="Arial" w:hAnsi="Arial" w:cs="Arial"/>
                <w:sz w:val="22"/>
                <w:szCs w:val="22"/>
                <w:lang w:val="sl-SI"/>
              </w:rPr>
              <w:t xml:space="preserve">0,40 </w:t>
            </w:r>
          </w:p>
        </w:tc>
        <w:tc>
          <w:tcPr>
            <w:tcW w:w="960" w:type="dxa"/>
            <w:gridSpan w:val="2"/>
            <w:vAlign w:val="center"/>
          </w:tcPr>
          <w:p w:rsidR="001B1ED2" w:rsidRPr="001B1ED2" w:rsidRDefault="001B1ED2" w:rsidP="00197DEE">
            <w:pPr>
              <w:ind w:left="140"/>
              <w:jc w:val="center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1B1ED2">
              <w:rPr>
                <w:rFonts w:ascii="Arial" w:hAnsi="Arial" w:cs="Arial"/>
                <w:sz w:val="22"/>
                <w:szCs w:val="22"/>
                <w:lang w:val="sl-SI"/>
              </w:rPr>
              <w:t>nad</w:t>
            </w:r>
          </w:p>
        </w:tc>
        <w:tc>
          <w:tcPr>
            <w:tcW w:w="1794" w:type="dxa"/>
            <w:vAlign w:val="bottom"/>
          </w:tcPr>
          <w:p w:rsidR="001B1ED2" w:rsidRPr="001B1ED2" w:rsidRDefault="001B1ED2" w:rsidP="00197DEE">
            <w:pPr>
              <w:widowControl/>
              <w:jc w:val="center"/>
              <w:rPr>
                <w:rFonts w:ascii="Arial" w:hAnsi="Arial" w:cs="Arial"/>
                <w:snapToGrid/>
                <w:sz w:val="22"/>
                <w:szCs w:val="22"/>
                <w:lang w:val="sl-SI" w:eastAsia="sl-SI"/>
              </w:rPr>
            </w:pPr>
            <w:ins w:id="28" w:author="Dejan Guduraš" w:date="2020-11-10T13:01:00Z">
              <w:r w:rsidRPr="001B1ED2">
                <w:rPr>
                  <w:rFonts w:ascii="Arial" w:hAnsi="Arial" w:cs="Arial"/>
                  <w:sz w:val="22"/>
                  <w:szCs w:val="22"/>
                </w:rPr>
                <w:t>8.766,63</w:t>
              </w:r>
            </w:ins>
          </w:p>
        </w:tc>
      </w:tr>
      <w:tr w:rsidR="001B1ED2" w:rsidRPr="001B1ED2" w:rsidTr="00197DEE">
        <w:trPr>
          <w:trHeight w:val="255"/>
        </w:trPr>
        <w:tc>
          <w:tcPr>
            <w:tcW w:w="1470" w:type="dxa"/>
            <w:vAlign w:val="bottom"/>
          </w:tcPr>
          <w:p w:rsidR="001B1ED2" w:rsidRPr="001B1ED2" w:rsidRDefault="001B1ED2" w:rsidP="00197DE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ins w:id="29" w:author="Dejan Guduraš" w:date="2020-11-10T13:00:00Z">
              <w:r w:rsidRPr="001B1ED2">
                <w:rPr>
                  <w:rFonts w:ascii="Arial" w:hAnsi="Arial" w:cs="Arial"/>
                  <w:sz w:val="22"/>
                  <w:szCs w:val="22"/>
                </w:rPr>
                <w:t xml:space="preserve">48.703,48    </w:t>
              </w:r>
            </w:ins>
          </w:p>
        </w:tc>
        <w:tc>
          <w:tcPr>
            <w:tcW w:w="1507" w:type="dxa"/>
            <w:vAlign w:val="bottom"/>
          </w:tcPr>
          <w:p w:rsidR="001B1ED2" w:rsidRPr="001B1ED2" w:rsidRDefault="001B1ED2" w:rsidP="00197DE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ins w:id="30" w:author="Dejan Guduraš" w:date="2020-11-10T13:00:00Z">
              <w:r w:rsidRPr="001B1ED2">
                <w:rPr>
                  <w:rFonts w:ascii="Arial" w:hAnsi="Arial" w:cs="Arial"/>
                  <w:sz w:val="22"/>
                  <w:szCs w:val="22"/>
                </w:rPr>
                <w:t xml:space="preserve">97.406,94    </w:t>
              </w:r>
            </w:ins>
          </w:p>
        </w:tc>
        <w:tc>
          <w:tcPr>
            <w:tcW w:w="1843" w:type="dxa"/>
            <w:gridSpan w:val="2"/>
            <w:vAlign w:val="bottom"/>
          </w:tcPr>
          <w:p w:rsidR="001B1ED2" w:rsidRPr="001B1ED2" w:rsidRDefault="001B1ED2" w:rsidP="00197DE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ins w:id="31" w:author="Dejan Guduraš" w:date="2020-11-10T13:06:00Z">
              <w:r w:rsidRPr="001B1ED2">
                <w:rPr>
                  <w:rFonts w:ascii="Arial" w:hAnsi="Arial" w:cs="Arial"/>
                  <w:sz w:val="22"/>
                  <w:szCs w:val="22"/>
                </w:rPr>
                <w:t xml:space="preserve">177,28 </w:t>
              </w:r>
            </w:ins>
          </w:p>
        </w:tc>
        <w:tc>
          <w:tcPr>
            <w:tcW w:w="960" w:type="dxa"/>
            <w:gridSpan w:val="2"/>
          </w:tcPr>
          <w:p w:rsidR="001B1ED2" w:rsidRPr="001B1ED2" w:rsidRDefault="001B1ED2" w:rsidP="00197DEE">
            <w:pPr>
              <w:jc w:val="center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1B1ED2">
              <w:rPr>
                <w:rFonts w:ascii="Arial" w:hAnsi="Arial" w:cs="Arial"/>
                <w:sz w:val="22"/>
                <w:szCs w:val="22"/>
                <w:lang w:val="sl-SI"/>
              </w:rPr>
              <w:t>+</w:t>
            </w:r>
          </w:p>
        </w:tc>
        <w:tc>
          <w:tcPr>
            <w:tcW w:w="680" w:type="dxa"/>
            <w:gridSpan w:val="2"/>
          </w:tcPr>
          <w:p w:rsidR="001B1ED2" w:rsidRPr="001B1ED2" w:rsidRDefault="001B1ED2" w:rsidP="00197DEE">
            <w:pPr>
              <w:jc w:val="right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1B1ED2">
              <w:rPr>
                <w:rFonts w:ascii="Arial" w:hAnsi="Arial" w:cs="Arial"/>
                <w:sz w:val="22"/>
                <w:szCs w:val="22"/>
                <w:lang w:val="sl-SI"/>
              </w:rPr>
              <w:t xml:space="preserve">0,60 </w:t>
            </w:r>
          </w:p>
        </w:tc>
        <w:tc>
          <w:tcPr>
            <w:tcW w:w="960" w:type="dxa"/>
            <w:gridSpan w:val="2"/>
            <w:vAlign w:val="center"/>
          </w:tcPr>
          <w:p w:rsidR="001B1ED2" w:rsidRPr="001B1ED2" w:rsidRDefault="001B1ED2" w:rsidP="00197DEE">
            <w:pPr>
              <w:ind w:left="140"/>
              <w:jc w:val="center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1B1ED2">
              <w:rPr>
                <w:rFonts w:ascii="Arial" w:hAnsi="Arial" w:cs="Arial"/>
                <w:sz w:val="22"/>
                <w:szCs w:val="22"/>
                <w:lang w:val="sl-SI"/>
              </w:rPr>
              <w:t>nad</w:t>
            </w:r>
          </w:p>
        </w:tc>
        <w:tc>
          <w:tcPr>
            <w:tcW w:w="1794" w:type="dxa"/>
            <w:vAlign w:val="bottom"/>
          </w:tcPr>
          <w:p w:rsidR="001B1ED2" w:rsidRPr="001B1ED2" w:rsidRDefault="001B1ED2" w:rsidP="00197DE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ins w:id="32" w:author="Dejan Guduraš" w:date="2020-11-10T13:01:00Z">
              <w:r w:rsidRPr="001B1ED2">
                <w:rPr>
                  <w:rFonts w:ascii="Arial" w:hAnsi="Arial" w:cs="Arial"/>
                  <w:sz w:val="22"/>
                  <w:szCs w:val="22"/>
                </w:rPr>
                <w:t>48.703,48</w:t>
              </w:r>
            </w:ins>
          </w:p>
        </w:tc>
      </w:tr>
      <w:tr w:rsidR="001B1ED2" w:rsidRPr="001B1ED2" w:rsidTr="00197DEE">
        <w:trPr>
          <w:trHeight w:val="255"/>
        </w:trPr>
        <w:tc>
          <w:tcPr>
            <w:tcW w:w="1470" w:type="dxa"/>
            <w:vAlign w:val="bottom"/>
          </w:tcPr>
          <w:p w:rsidR="001B1ED2" w:rsidRPr="001B1ED2" w:rsidRDefault="001B1ED2" w:rsidP="00197DE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ins w:id="33" w:author="Dejan Guduraš" w:date="2020-11-10T13:00:00Z">
              <w:r w:rsidRPr="001B1ED2">
                <w:rPr>
                  <w:rFonts w:ascii="Arial" w:hAnsi="Arial" w:cs="Arial"/>
                  <w:sz w:val="22"/>
                  <w:szCs w:val="22"/>
                </w:rPr>
                <w:t xml:space="preserve">97.406,94    </w:t>
              </w:r>
            </w:ins>
          </w:p>
        </w:tc>
        <w:tc>
          <w:tcPr>
            <w:tcW w:w="1507" w:type="dxa"/>
            <w:vAlign w:val="bottom"/>
          </w:tcPr>
          <w:p w:rsidR="001B1ED2" w:rsidRPr="001B1ED2" w:rsidRDefault="001B1ED2" w:rsidP="00197DE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ins w:id="34" w:author="Dejan Guduraš" w:date="2020-11-10T13:00:00Z">
              <w:r w:rsidRPr="001B1ED2">
                <w:rPr>
                  <w:rFonts w:ascii="Arial" w:hAnsi="Arial" w:cs="Arial"/>
                  <w:sz w:val="22"/>
                  <w:szCs w:val="22"/>
                </w:rPr>
                <w:t xml:space="preserve">146.110,44    </w:t>
              </w:r>
            </w:ins>
          </w:p>
        </w:tc>
        <w:tc>
          <w:tcPr>
            <w:tcW w:w="1843" w:type="dxa"/>
            <w:gridSpan w:val="2"/>
            <w:vAlign w:val="bottom"/>
          </w:tcPr>
          <w:p w:rsidR="001B1ED2" w:rsidRPr="001B1ED2" w:rsidRDefault="001B1ED2" w:rsidP="00197DE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ins w:id="35" w:author="Dejan Guduraš" w:date="2020-11-10T13:06:00Z">
              <w:r w:rsidRPr="001B1ED2">
                <w:rPr>
                  <w:rFonts w:ascii="Arial" w:hAnsi="Arial" w:cs="Arial"/>
                  <w:sz w:val="22"/>
                  <w:szCs w:val="22"/>
                </w:rPr>
                <w:t xml:space="preserve">469,50 </w:t>
              </w:r>
            </w:ins>
          </w:p>
        </w:tc>
        <w:tc>
          <w:tcPr>
            <w:tcW w:w="960" w:type="dxa"/>
            <w:gridSpan w:val="2"/>
          </w:tcPr>
          <w:p w:rsidR="001B1ED2" w:rsidRPr="001B1ED2" w:rsidRDefault="001B1ED2" w:rsidP="00197DEE">
            <w:pPr>
              <w:jc w:val="center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1B1ED2">
              <w:rPr>
                <w:rFonts w:ascii="Arial" w:hAnsi="Arial" w:cs="Arial"/>
                <w:sz w:val="22"/>
                <w:szCs w:val="22"/>
                <w:lang w:val="sl-SI"/>
              </w:rPr>
              <w:t>+</w:t>
            </w:r>
          </w:p>
        </w:tc>
        <w:tc>
          <w:tcPr>
            <w:tcW w:w="680" w:type="dxa"/>
            <w:gridSpan w:val="2"/>
          </w:tcPr>
          <w:p w:rsidR="001B1ED2" w:rsidRPr="001B1ED2" w:rsidRDefault="001B1ED2" w:rsidP="00197DEE">
            <w:pPr>
              <w:jc w:val="right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1B1ED2">
              <w:rPr>
                <w:rFonts w:ascii="Arial" w:hAnsi="Arial" w:cs="Arial"/>
                <w:sz w:val="22"/>
                <w:szCs w:val="22"/>
                <w:lang w:val="sl-SI"/>
              </w:rPr>
              <w:t xml:space="preserve">0,80 </w:t>
            </w:r>
          </w:p>
        </w:tc>
        <w:tc>
          <w:tcPr>
            <w:tcW w:w="960" w:type="dxa"/>
            <w:gridSpan w:val="2"/>
            <w:vAlign w:val="center"/>
          </w:tcPr>
          <w:p w:rsidR="001B1ED2" w:rsidRPr="001B1ED2" w:rsidRDefault="001B1ED2" w:rsidP="00197DEE">
            <w:pPr>
              <w:ind w:left="140"/>
              <w:jc w:val="center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1B1ED2">
              <w:rPr>
                <w:rFonts w:ascii="Arial" w:hAnsi="Arial" w:cs="Arial"/>
                <w:sz w:val="22"/>
                <w:szCs w:val="22"/>
                <w:lang w:val="sl-SI"/>
              </w:rPr>
              <w:t>nad</w:t>
            </w:r>
          </w:p>
        </w:tc>
        <w:tc>
          <w:tcPr>
            <w:tcW w:w="1794" w:type="dxa"/>
            <w:vAlign w:val="bottom"/>
          </w:tcPr>
          <w:p w:rsidR="001B1ED2" w:rsidRPr="001B1ED2" w:rsidRDefault="001B1ED2" w:rsidP="00197DE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ins w:id="36" w:author="Dejan Guduraš" w:date="2020-11-10T13:01:00Z">
              <w:r w:rsidRPr="001B1ED2">
                <w:rPr>
                  <w:rFonts w:ascii="Arial" w:hAnsi="Arial" w:cs="Arial"/>
                  <w:sz w:val="22"/>
                  <w:szCs w:val="22"/>
                </w:rPr>
                <w:t>97.406,94</w:t>
              </w:r>
            </w:ins>
          </w:p>
        </w:tc>
      </w:tr>
      <w:tr w:rsidR="001B1ED2" w:rsidRPr="001B1ED2" w:rsidTr="00197DEE">
        <w:trPr>
          <w:trHeight w:val="255"/>
        </w:trPr>
        <w:tc>
          <w:tcPr>
            <w:tcW w:w="1470" w:type="dxa"/>
            <w:vAlign w:val="bottom"/>
          </w:tcPr>
          <w:p w:rsidR="001B1ED2" w:rsidRPr="001B1ED2" w:rsidRDefault="001B1ED2" w:rsidP="00197DE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ins w:id="37" w:author="Dejan Guduraš" w:date="2020-11-10T13:00:00Z">
              <w:r w:rsidRPr="001B1ED2">
                <w:rPr>
                  <w:rFonts w:ascii="Arial" w:hAnsi="Arial" w:cs="Arial"/>
                  <w:sz w:val="22"/>
                  <w:szCs w:val="22"/>
                </w:rPr>
                <w:t xml:space="preserve">146.110,44    </w:t>
              </w:r>
            </w:ins>
          </w:p>
        </w:tc>
        <w:tc>
          <w:tcPr>
            <w:tcW w:w="1507" w:type="dxa"/>
            <w:vAlign w:val="bottom"/>
          </w:tcPr>
          <w:p w:rsidR="001B1ED2" w:rsidRPr="001B1ED2" w:rsidRDefault="001B1ED2" w:rsidP="00197DE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ins w:id="38" w:author="Dejan Guduraš" w:date="2020-11-10T13:00:00Z">
              <w:r w:rsidRPr="001B1ED2">
                <w:rPr>
                  <w:rFonts w:ascii="Arial" w:hAnsi="Arial" w:cs="Arial"/>
                  <w:sz w:val="22"/>
                  <w:szCs w:val="22"/>
                </w:rPr>
                <w:t xml:space="preserve">194.813,91    </w:t>
              </w:r>
            </w:ins>
          </w:p>
        </w:tc>
        <w:tc>
          <w:tcPr>
            <w:tcW w:w="1843" w:type="dxa"/>
            <w:gridSpan w:val="2"/>
            <w:vAlign w:val="bottom"/>
          </w:tcPr>
          <w:p w:rsidR="001B1ED2" w:rsidRPr="001B1ED2" w:rsidRDefault="001B1ED2" w:rsidP="00197DE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ins w:id="39" w:author="Dejan Guduraš" w:date="2020-11-10T13:06:00Z">
              <w:r w:rsidRPr="001B1ED2">
                <w:rPr>
                  <w:rFonts w:ascii="Arial" w:hAnsi="Arial" w:cs="Arial"/>
                  <w:sz w:val="22"/>
                  <w:szCs w:val="22"/>
                </w:rPr>
                <w:t xml:space="preserve">859,13 </w:t>
              </w:r>
            </w:ins>
          </w:p>
        </w:tc>
        <w:tc>
          <w:tcPr>
            <w:tcW w:w="960" w:type="dxa"/>
            <w:gridSpan w:val="2"/>
          </w:tcPr>
          <w:p w:rsidR="001B1ED2" w:rsidRPr="001B1ED2" w:rsidRDefault="001B1ED2" w:rsidP="00197DEE">
            <w:pPr>
              <w:jc w:val="center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1B1ED2">
              <w:rPr>
                <w:rFonts w:ascii="Arial" w:hAnsi="Arial" w:cs="Arial"/>
                <w:sz w:val="22"/>
                <w:szCs w:val="22"/>
                <w:lang w:val="sl-SI"/>
              </w:rPr>
              <w:t>+</w:t>
            </w:r>
          </w:p>
        </w:tc>
        <w:tc>
          <w:tcPr>
            <w:tcW w:w="680" w:type="dxa"/>
            <w:gridSpan w:val="2"/>
          </w:tcPr>
          <w:p w:rsidR="001B1ED2" w:rsidRPr="001B1ED2" w:rsidRDefault="001B1ED2" w:rsidP="00197DEE">
            <w:pPr>
              <w:jc w:val="right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1B1ED2">
              <w:rPr>
                <w:rFonts w:ascii="Arial" w:hAnsi="Arial" w:cs="Arial"/>
                <w:sz w:val="22"/>
                <w:szCs w:val="22"/>
                <w:lang w:val="sl-SI"/>
              </w:rPr>
              <w:t xml:space="preserve">1,00 </w:t>
            </w:r>
          </w:p>
        </w:tc>
        <w:tc>
          <w:tcPr>
            <w:tcW w:w="960" w:type="dxa"/>
            <w:gridSpan w:val="2"/>
            <w:vAlign w:val="center"/>
          </w:tcPr>
          <w:p w:rsidR="001B1ED2" w:rsidRPr="001B1ED2" w:rsidRDefault="001B1ED2" w:rsidP="00197DEE">
            <w:pPr>
              <w:ind w:left="140"/>
              <w:jc w:val="center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1B1ED2">
              <w:rPr>
                <w:rFonts w:ascii="Arial" w:hAnsi="Arial" w:cs="Arial"/>
                <w:sz w:val="22"/>
                <w:szCs w:val="22"/>
                <w:lang w:val="sl-SI"/>
              </w:rPr>
              <w:t>nad</w:t>
            </w:r>
          </w:p>
        </w:tc>
        <w:tc>
          <w:tcPr>
            <w:tcW w:w="1794" w:type="dxa"/>
            <w:vAlign w:val="bottom"/>
          </w:tcPr>
          <w:p w:rsidR="001B1ED2" w:rsidRPr="001B1ED2" w:rsidRDefault="001B1ED2" w:rsidP="00197DE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ins w:id="40" w:author="Dejan Guduraš" w:date="2020-11-10T13:01:00Z">
              <w:r w:rsidRPr="001B1ED2">
                <w:rPr>
                  <w:rFonts w:ascii="Arial" w:hAnsi="Arial" w:cs="Arial"/>
                  <w:sz w:val="22"/>
                  <w:szCs w:val="22"/>
                </w:rPr>
                <w:t>146.110,44</w:t>
              </w:r>
            </w:ins>
          </w:p>
        </w:tc>
      </w:tr>
      <w:tr w:rsidR="001B1ED2" w:rsidRPr="001B1ED2" w:rsidTr="00197DEE">
        <w:trPr>
          <w:trHeight w:val="255"/>
        </w:trPr>
        <w:tc>
          <w:tcPr>
            <w:tcW w:w="1470" w:type="dxa"/>
            <w:vAlign w:val="bottom"/>
          </w:tcPr>
          <w:p w:rsidR="001B1ED2" w:rsidRPr="001B1ED2" w:rsidRDefault="001B1ED2" w:rsidP="00197DE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ins w:id="41" w:author="Dejan Guduraš" w:date="2020-11-10T13:00:00Z">
              <w:r w:rsidRPr="001B1ED2">
                <w:rPr>
                  <w:rFonts w:ascii="Arial" w:hAnsi="Arial" w:cs="Arial"/>
                  <w:sz w:val="22"/>
                  <w:szCs w:val="22"/>
                </w:rPr>
                <w:t xml:space="preserve">194.813,91    </w:t>
              </w:r>
            </w:ins>
          </w:p>
        </w:tc>
        <w:tc>
          <w:tcPr>
            <w:tcW w:w="1507" w:type="dxa"/>
            <w:vAlign w:val="bottom"/>
          </w:tcPr>
          <w:p w:rsidR="001B1ED2" w:rsidRPr="001B1ED2" w:rsidRDefault="001B1ED2" w:rsidP="00197DE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ins w:id="42" w:author="Dejan Guduraš" w:date="2020-11-10T13:00:00Z">
              <w:r w:rsidRPr="001B1ED2">
                <w:rPr>
                  <w:rFonts w:ascii="Arial" w:hAnsi="Arial" w:cs="Arial"/>
                  <w:sz w:val="22"/>
                  <w:szCs w:val="22"/>
                </w:rPr>
                <w:t xml:space="preserve">251.170,77    </w:t>
              </w:r>
            </w:ins>
          </w:p>
        </w:tc>
        <w:tc>
          <w:tcPr>
            <w:tcW w:w="1843" w:type="dxa"/>
            <w:gridSpan w:val="2"/>
            <w:vAlign w:val="bottom"/>
          </w:tcPr>
          <w:p w:rsidR="001B1ED2" w:rsidRPr="001B1ED2" w:rsidRDefault="001B1ED2" w:rsidP="00197DE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ins w:id="43" w:author="Dejan Guduraš" w:date="2020-11-10T13:06:00Z">
              <w:r w:rsidRPr="001B1ED2">
                <w:rPr>
                  <w:rFonts w:ascii="Arial" w:hAnsi="Arial" w:cs="Arial"/>
                  <w:sz w:val="22"/>
                  <w:szCs w:val="22"/>
                </w:rPr>
                <w:t xml:space="preserve">1.346,16 </w:t>
              </w:r>
            </w:ins>
          </w:p>
        </w:tc>
        <w:tc>
          <w:tcPr>
            <w:tcW w:w="960" w:type="dxa"/>
            <w:gridSpan w:val="2"/>
          </w:tcPr>
          <w:p w:rsidR="001B1ED2" w:rsidRPr="001B1ED2" w:rsidRDefault="001B1ED2" w:rsidP="00197DEE">
            <w:pPr>
              <w:jc w:val="center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1B1ED2">
              <w:rPr>
                <w:rFonts w:ascii="Arial" w:hAnsi="Arial" w:cs="Arial"/>
                <w:sz w:val="22"/>
                <w:szCs w:val="22"/>
                <w:lang w:val="sl-SI"/>
              </w:rPr>
              <w:t>+</w:t>
            </w:r>
          </w:p>
        </w:tc>
        <w:tc>
          <w:tcPr>
            <w:tcW w:w="680" w:type="dxa"/>
            <w:gridSpan w:val="2"/>
          </w:tcPr>
          <w:p w:rsidR="001B1ED2" w:rsidRPr="001B1ED2" w:rsidRDefault="001B1ED2" w:rsidP="00197DEE">
            <w:pPr>
              <w:jc w:val="right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1B1ED2">
              <w:rPr>
                <w:rFonts w:ascii="Arial" w:hAnsi="Arial" w:cs="Arial"/>
                <w:sz w:val="22"/>
                <w:szCs w:val="22"/>
                <w:lang w:val="sl-SI"/>
              </w:rPr>
              <w:t xml:space="preserve">1,25 </w:t>
            </w:r>
          </w:p>
        </w:tc>
        <w:tc>
          <w:tcPr>
            <w:tcW w:w="960" w:type="dxa"/>
            <w:gridSpan w:val="2"/>
            <w:vAlign w:val="center"/>
          </w:tcPr>
          <w:p w:rsidR="001B1ED2" w:rsidRPr="001B1ED2" w:rsidRDefault="001B1ED2" w:rsidP="00197DEE">
            <w:pPr>
              <w:ind w:left="140"/>
              <w:jc w:val="center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1B1ED2">
              <w:rPr>
                <w:rFonts w:ascii="Arial" w:hAnsi="Arial" w:cs="Arial"/>
                <w:sz w:val="22"/>
                <w:szCs w:val="22"/>
                <w:lang w:val="sl-SI"/>
              </w:rPr>
              <w:t>nad</w:t>
            </w:r>
          </w:p>
        </w:tc>
        <w:tc>
          <w:tcPr>
            <w:tcW w:w="1794" w:type="dxa"/>
            <w:vAlign w:val="bottom"/>
          </w:tcPr>
          <w:p w:rsidR="001B1ED2" w:rsidRPr="001B1ED2" w:rsidRDefault="001B1ED2" w:rsidP="00197DE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ins w:id="44" w:author="Dejan Guduraš" w:date="2020-11-10T13:01:00Z">
              <w:r w:rsidRPr="001B1ED2">
                <w:rPr>
                  <w:rFonts w:ascii="Arial" w:hAnsi="Arial" w:cs="Arial"/>
                  <w:sz w:val="22"/>
                  <w:szCs w:val="22"/>
                </w:rPr>
                <w:t>194.813,91</w:t>
              </w:r>
            </w:ins>
          </w:p>
        </w:tc>
      </w:tr>
      <w:tr w:rsidR="001B1ED2" w:rsidRPr="001B1ED2" w:rsidTr="00197DEE">
        <w:trPr>
          <w:trHeight w:val="97"/>
        </w:trPr>
        <w:tc>
          <w:tcPr>
            <w:tcW w:w="1470" w:type="dxa"/>
            <w:vAlign w:val="bottom"/>
          </w:tcPr>
          <w:p w:rsidR="001B1ED2" w:rsidRPr="001B1ED2" w:rsidRDefault="001B1ED2" w:rsidP="00197DE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ins w:id="45" w:author="Dejan Guduraš" w:date="2020-11-10T13:00:00Z">
              <w:r w:rsidRPr="001B1ED2">
                <w:rPr>
                  <w:rFonts w:ascii="Arial" w:hAnsi="Arial" w:cs="Arial"/>
                  <w:sz w:val="22"/>
                  <w:szCs w:val="22"/>
                </w:rPr>
                <w:t xml:space="preserve">251.170,77    </w:t>
              </w:r>
            </w:ins>
          </w:p>
        </w:tc>
        <w:tc>
          <w:tcPr>
            <w:tcW w:w="1507" w:type="dxa"/>
            <w:vAlign w:val="bottom"/>
          </w:tcPr>
          <w:p w:rsidR="001B1ED2" w:rsidRPr="001B1ED2" w:rsidRDefault="001B1ED2" w:rsidP="00197DEE">
            <w:pPr>
              <w:jc w:val="center"/>
              <w:rPr>
                <w:rFonts w:ascii="Arial" w:eastAsia="Arial Unicode MS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1843" w:type="dxa"/>
            <w:gridSpan w:val="2"/>
            <w:vAlign w:val="bottom"/>
          </w:tcPr>
          <w:p w:rsidR="001B1ED2" w:rsidRPr="001B1ED2" w:rsidRDefault="001B1ED2" w:rsidP="00197DE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ins w:id="46" w:author="Dejan Guduraš" w:date="2020-11-10T13:06:00Z">
              <w:r w:rsidRPr="001B1ED2">
                <w:rPr>
                  <w:rFonts w:ascii="Arial" w:hAnsi="Arial" w:cs="Arial"/>
                  <w:sz w:val="22"/>
                  <w:szCs w:val="22"/>
                </w:rPr>
                <w:t xml:space="preserve">2.050,62 </w:t>
              </w:r>
            </w:ins>
          </w:p>
        </w:tc>
        <w:tc>
          <w:tcPr>
            <w:tcW w:w="960" w:type="dxa"/>
            <w:gridSpan w:val="2"/>
          </w:tcPr>
          <w:p w:rsidR="001B1ED2" w:rsidRPr="001B1ED2" w:rsidRDefault="001B1ED2" w:rsidP="00197DEE">
            <w:pPr>
              <w:jc w:val="center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1B1ED2">
              <w:rPr>
                <w:rFonts w:ascii="Arial" w:hAnsi="Arial" w:cs="Arial"/>
                <w:sz w:val="22"/>
                <w:szCs w:val="22"/>
                <w:lang w:val="sl-SI"/>
              </w:rPr>
              <w:t>+</w:t>
            </w:r>
          </w:p>
        </w:tc>
        <w:tc>
          <w:tcPr>
            <w:tcW w:w="680" w:type="dxa"/>
            <w:gridSpan w:val="2"/>
          </w:tcPr>
          <w:p w:rsidR="001B1ED2" w:rsidRPr="001B1ED2" w:rsidRDefault="001B1ED2" w:rsidP="00197DEE">
            <w:pPr>
              <w:jc w:val="right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1B1ED2">
              <w:rPr>
                <w:rFonts w:ascii="Arial" w:hAnsi="Arial" w:cs="Arial"/>
                <w:sz w:val="22"/>
                <w:szCs w:val="22"/>
                <w:lang w:val="sl-SI"/>
              </w:rPr>
              <w:t xml:space="preserve">1,50 </w:t>
            </w:r>
          </w:p>
        </w:tc>
        <w:tc>
          <w:tcPr>
            <w:tcW w:w="960" w:type="dxa"/>
            <w:gridSpan w:val="2"/>
            <w:vAlign w:val="center"/>
          </w:tcPr>
          <w:p w:rsidR="001B1ED2" w:rsidRPr="001B1ED2" w:rsidRDefault="001B1ED2" w:rsidP="00197DEE">
            <w:pPr>
              <w:ind w:left="140"/>
              <w:jc w:val="center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1B1ED2">
              <w:rPr>
                <w:rFonts w:ascii="Arial" w:hAnsi="Arial" w:cs="Arial"/>
                <w:sz w:val="22"/>
                <w:szCs w:val="22"/>
                <w:lang w:val="sl-SI"/>
              </w:rPr>
              <w:t>nad</w:t>
            </w:r>
          </w:p>
        </w:tc>
        <w:tc>
          <w:tcPr>
            <w:tcW w:w="1794" w:type="dxa"/>
            <w:vAlign w:val="bottom"/>
          </w:tcPr>
          <w:p w:rsidR="001B1ED2" w:rsidRPr="001B1ED2" w:rsidRDefault="001B1ED2" w:rsidP="00197DE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ins w:id="47" w:author="Dejan Guduraš" w:date="2020-11-10T13:01:00Z">
              <w:r w:rsidRPr="001B1ED2">
                <w:rPr>
                  <w:rFonts w:ascii="Arial" w:hAnsi="Arial" w:cs="Arial"/>
                  <w:sz w:val="22"/>
                  <w:szCs w:val="22"/>
                </w:rPr>
                <w:t>251.170,77</w:t>
              </w:r>
            </w:ins>
          </w:p>
        </w:tc>
      </w:tr>
    </w:tbl>
    <w:p w:rsidR="001B1ED2" w:rsidRPr="001B1ED2" w:rsidRDefault="001B1ED2" w:rsidP="001B1ED2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Arial" w:hAnsi="Arial" w:cs="Arial"/>
          <w:sz w:val="22"/>
          <w:szCs w:val="22"/>
          <w:lang w:val="sl-SI"/>
        </w:rPr>
      </w:pPr>
      <w:r w:rsidRPr="001B1ED2">
        <w:rPr>
          <w:rFonts w:ascii="Arial" w:hAnsi="Arial" w:cs="Arial"/>
          <w:sz w:val="22"/>
          <w:szCs w:val="22"/>
          <w:lang w:val="sl-SI"/>
        </w:rPr>
        <w:t>---------------------------------------------------------------------------------------------------------------------------</w:t>
      </w:r>
    </w:p>
    <w:p w:rsidR="001B1ED2" w:rsidRPr="001B1ED2" w:rsidRDefault="001B1ED2" w:rsidP="001B1ED2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Arial" w:hAnsi="Arial" w:cs="Arial"/>
          <w:sz w:val="22"/>
          <w:szCs w:val="22"/>
          <w:lang w:val="sl-SI"/>
        </w:rPr>
      </w:pPr>
    </w:p>
    <w:p w:rsidR="001B1ED2" w:rsidRPr="001B1ED2" w:rsidRDefault="001B1ED2" w:rsidP="001B1ED2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Arial" w:hAnsi="Arial" w:cs="Arial"/>
          <w:sz w:val="22"/>
          <w:szCs w:val="22"/>
          <w:lang w:val="sl-SI"/>
        </w:rPr>
      </w:pPr>
    </w:p>
    <w:p w:rsidR="001B1ED2" w:rsidRPr="001B1ED2" w:rsidRDefault="001B1ED2" w:rsidP="001B1ED2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Arial" w:hAnsi="Arial" w:cs="Arial"/>
          <w:sz w:val="22"/>
          <w:szCs w:val="22"/>
          <w:lang w:val="sl-SI"/>
        </w:rPr>
      </w:pPr>
    </w:p>
    <w:p w:rsidR="001B1ED2" w:rsidRPr="001B1ED2" w:rsidRDefault="001B1ED2" w:rsidP="001B1ED2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Arial" w:hAnsi="Arial" w:cs="Arial"/>
          <w:sz w:val="22"/>
          <w:szCs w:val="22"/>
          <w:lang w:val="sl-SI"/>
        </w:rPr>
      </w:pPr>
    </w:p>
    <w:p w:rsidR="001B1ED2" w:rsidRPr="001B1ED2" w:rsidRDefault="001B1ED2" w:rsidP="001B1ED2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Arial" w:hAnsi="Arial" w:cs="Arial"/>
          <w:sz w:val="22"/>
          <w:szCs w:val="22"/>
          <w:lang w:val="sl-SI"/>
        </w:rPr>
      </w:pPr>
    </w:p>
    <w:p w:rsidR="001B1ED2" w:rsidRPr="001B1ED2" w:rsidRDefault="001B1ED2" w:rsidP="001B1ED2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Arial" w:hAnsi="Arial" w:cs="Arial"/>
          <w:sz w:val="22"/>
          <w:szCs w:val="22"/>
          <w:lang w:val="sl-SI"/>
        </w:rPr>
      </w:pPr>
    </w:p>
    <w:p w:rsidR="001B1ED2" w:rsidRPr="001B1ED2" w:rsidRDefault="001B1ED2" w:rsidP="001B1ED2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Arial" w:hAnsi="Arial" w:cs="Arial"/>
          <w:sz w:val="22"/>
          <w:szCs w:val="22"/>
          <w:lang w:val="sl-SI"/>
        </w:rPr>
      </w:pPr>
    </w:p>
    <w:p w:rsidR="001B1ED2" w:rsidRPr="001B1ED2" w:rsidRDefault="001B1ED2" w:rsidP="001B1ED2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Arial" w:hAnsi="Arial" w:cs="Arial"/>
          <w:sz w:val="22"/>
          <w:szCs w:val="22"/>
          <w:lang w:val="sl-SI"/>
        </w:rPr>
      </w:pPr>
    </w:p>
    <w:p w:rsidR="001B1ED2" w:rsidRPr="001B1ED2" w:rsidRDefault="001B1ED2" w:rsidP="001B1ED2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Arial" w:hAnsi="Arial" w:cs="Arial"/>
          <w:sz w:val="22"/>
          <w:szCs w:val="22"/>
          <w:lang w:val="sl-SI"/>
        </w:rPr>
      </w:pPr>
    </w:p>
    <w:p w:rsidR="001B1ED2" w:rsidRPr="001B1ED2" w:rsidRDefault="001B1ED2" w:rsidP="001B1ED2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Arial" w:hAnsi="Arial" w:cs="Arial"/>
          <w:sz w:val="22"/>
          <w:szCs w:val="22"/>
          <w:lang w:val="sl-SI"/>
        </w:rPr>
      </w:pPr>
    </w:p>
    <w:p w:rsidR="001B1ED2" w:rsidRPr="001B1ED2" w:rsidRDefault="001B1ED2" w:rsidP="001B1ED2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Arial" w:hAnsi="Arial" w:cs="Arial"/>
          <w:sz w:val="22"/>
          <w:szCs w:val="22"/>
          <w:lang w:val="sl-SI"/>
        </w:rPr>
      </w:pPr>
    </w:p>
    <w:p w:rsidR="001B1ED2" w:rsidRPr="001B1ED2" w:rsidRDefault="001B1ED2" w:rsidP="001B1ED2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Arial" w:hAnsi="Arial" w:cs="Arial"/>
          <w:sz w:val="22"/>
          <w:szCs w:val="22"/>
          <w:lang w:val="sl-SI"/>
        </w:rPr>
      </w:pPr>
    </w:p>
    <w:p w:rsidR="001B1ED2" w:rsidRPr="001B1ED2" w:rsidRDefault="001B1ED2" w:rsidP="001B1ED2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Arial" w:hAnsi="Arial" w:cs="Arial"/>
          <w:sz w:val="22"/>
          <w:szCs w:val="22"/>
          <w:lang w:val="sl-SI"/>
        </w:rPr>
      </w:pPr>
      <w:r w:rsidRPr="001B1ED2">
        <w:rPr>
          <w:rFonts w:ascii="Arial" w:hAnsi="Arial" w:cs="Arial"/>
          <w:sz w:val="22"/>
          <w:szCs w:val="22"/>
          <w:lang w:val="sl-SI"/>
        </w:rPr>
        <w:t>c) poslovne prostore</w:t>
      </w:r>
    </w:p>
    <w:p w:rsidR="001B1ED2" w:rsidRPr="001B1ED2" w:rsidRDefault="001B1ED2" w:rsidP="001B1ED2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Arial" w:hAnsi="Arial" w:cs="Arial"/>
          <w:sz w:val="22"/>
          <w:szCs w:val="22"/>
          <w:lang w:val="sl-SI"/>
        </w:rPr>
      </w:pPr>
      <w:r w:rsidRPr="001B1ED2">
        <w:rPr>
          <w:rFonts w:ascii="Arial" w:hAnsi="Arial" w:cs="Arial"/>
          <w:sz w:val="22"/>
          <w:szCs w:val="22"/>
          <w:lang w:val="sl-SI"/>
        </w:rPr>
        <w:t>---------------------------------------------------------------------------------------------------------------------------</w:t>
      </w:r>
    </w:p>
    <w:p w:rsidR="001B1ED2" w:rsidRPr="001B1ED2" w:rsidRDefault="001B1ED2" w:rsidP="001B1ED2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Arial" w:hAnsi="Arial" w:cs="Arial"/>
          <w:sz w:val="22"/>
          <w:szCs w:val="22"/>
          <w:lang w:val="sl-SI"/>
        </w:rPr>
      </w:pPr>
      <w:r w:rsidRPr="001B1ED2">
        <w:rPr>
          <w:rFonts w:ascii="Arial" w:hAnsi="Arial" w:cs="Arial"/>
          <w:sz w:val="22"/>
          <w:szCs w:val="22"/>
          <w:lang w:val="sl-SI"/>
        </w:rPr>
        <w:tab/>
        <w:t>Od vrednosti €</w:t>
      </w:r>
      <w:r w:rsidRPr="001B1ED2">
        <w:rPr>
          <w:rFonts w:ascii="Arial" w:hAnsi="Arial" w:cs="Arial"/>
          <w:sz w:val="22"/>
          <w:szCs w:val="22"/>
          <w:lang w:val="sl-SI"/>
        </w:rPr>
        <w:tab/>
      </w:r>
      <w:r w:rsidRPr="001B1ED2">
        <w:rPr>
          <w:rFonts w:ascii="Arial" w:hAnsi="Arial" w:cs="Arial"/>
          <w:sz w:val="22"/>
          <w:szCs w:val="22"/>
          <w:lang w:val="sl-SI"/>
        </w:rPr>
        <w:tab/>
      </w:r>
      <w:r w:rsidRPr="001B1ED2">
        <w:rPr>
          <w:rFonts w:ascii="Arial" w:hAnsi="Arial" w:cs="Arial"/>
          <w:sz w:val="22"/>
          <w:szCs w:val="22"/>
          <w:lang w:val="sl-SI"/>
        </w:rPr>
        <w:tab/>
        <w:t>Znaša davek</w:t>
      </w:r>
    </w:p>
    <w:p w:rsidR="001B1ED2" w:rsidRPr="001B1ED2" w:rsidRDefault="001B1ED2" w:rsidP="001B1ED2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firstLine="720"/>
        <w:rPr>
          <w:rFonts w:ascii="Arial" w:hAnsi="Arial" w:cs="Arial"/>
          <w:sz w:val="22"/>
          <w:szCs w:val="22"/>
          <w:lang w:val="sl-SI"/>
        </w:rPr>
      </w:pPr>
      <w:r w:rsidRPr="001B1ED2">
        <w:rPr>
          <w:rFonts w:ascii="Arial" w:hAnsi="Arial" w:cs="Arial"/>
          <w:sz w:val="22"/>
          <w:szCs w:val="22"/>
          <w:lang w:val="sl-SI"/>
        </w:rPr>
        <w:t>nad</w:t>
      </w:r>
      <w:r w:rsidRPr="001B1ED2">
        <w:rPr>
          <w:rFonts w:ascii="Arial" w:hAnsi="Arial" w:cs="Arial"/>
          <w:sz w:val="22"/>
          <w:szCs w:val="22"/>
          <w:lang w:val="sl-SI"/>
        </w:rPr>
        <w:tab/>
      </w:r>
      <w:r w:rsidRPr="001B1ED2">
        <w:rPr>
          <w:rFonts w:ascii="Arial" w:hAnsi="Arial" w:cs="Arial"/>
          <w:sz w:val="22"/>
          <w:szCs w:val="22"/>
          <w:lang w:val="sl-SI"/>
        </w:rPr>
        <w:tab/>
        <w:t>do</w:t>
      </w:r>
      <w:r w:rsidRPr="001B1ED2">
        <w:rPr>
          <w:rFonts w:ascii="Arial" w:hAnsi="Arial" w:cs="Arial"/>
          <w:sz w:val="22"/>
          <w:szCs w:val="22"/>
          <w:lang w:val="sl-SI"/>
        </w:rPr>
        <w:tab/>
      </w:r>
      <w:r w:rsidRPr="001B1ED2">
        <w:rPr>
          <w:rFonts w:ascii="Arial" w:hAnsi="Arial" w:cs="Arial"/>
          <w:sz w:val="22"/>
          <w:szCs w:val="22"/>
          <w:lang w:val="sl-SI"/>
        </w:rPr>
        <w:tab/>
        <w:t xml:space="preserve">    €</w:t>
      </w:r>
      <w:r w:rsidRPr="001B1ED2">
        <w:rPr>
          <w:rFonts w:ascii="Arial" w:hAnsi="Arial" w:cs="Arial"/>
          <w:sz w:val="22"/>
          <w:szCs w:val="22"/>
          <w:lang w:val="sl-SI"/>
        </w:rPr>
        <w:tab/>
      </w:r>
      <w:r w:rsidRPr="001B1ED2">
        <w:rPr>
          <w:rFonts w:ascii="Arial" w:hAnsi="Arial" w:cs="Arial"/>
          <w:sz w:val="22"/>
          <w:szCs w:val="22"/>
          <w:lang w:val="sl-SI"/>
        </w:rPr>
        <w:tab/>
        <w:t xml:space="preserve">      </w:t>
      </w:r>
      <w:r w:rsidRPr="001B1ED2">
        <w:rPr>
          <w:rFonts w:ascii="Arial" w:hAnsi="Arial" w:cs="Arial"/>
          <w:sz w:val="22"/>
          <w:szCs w:val="22"/>
          <w:lang w:val="sl-SI"/>
        </w:rPr>
        <w:tab/>
        <w:t xml:space="preserve">     %</w:t>
      </w:r>
      <w:r w:rsidRPr="001B1ED2">
        <w:rPr>
          <w:rFonts w:ascii="Arial" w:hAnsi="Arial" w:cs="Arial"/>
          <w:sz w:val="22"/>
          <w:szCs w:val="22"/>
          <w:lang w:val="sl-SI"/>
        </w:rPr>
        <w:tab/>
      </w:r>
      <w:r w:rsidRPr="001B1ED2">
        <w:rPr>
          <w:rFonts w:ascii="Arial" w:hAnsi="Arial" w:cs="Arial"/>
          <w:sz w:val="22"/>
          <w:szCs w:val="22"/>
          <w:lang w:val="sl-SI"/>
        </w:rPr>
        <w:tab/>
      </w:r>
      <w:r w:rsidRPr="001B1ED2">
        <w:rPr>
          <w:rFonts w:ascii="Arial" w:hAnsi="Arial" w:cs="Arial"/>
          <w:sz w:val="22"/>
          <w:szCs w:val="22"/>
          <w:lang w:val="sl-SI"/>
        </w:rPr>
        <w:tab/>
        <w:t xml:space="preserve">     €</w:t>
      </w:r>
    </w:p>
    <w:p w:rsidR="001B1ED2" w:rsidRPr="001B1ED2" w:rsidRDefault="001B1ED2" w:rsidP="001B1ED2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Arial" w:hAnsi="Arial" w:cs="Arial"/>
          <w:sz w:val="22"/>
          <w:szCs w:val="22"/>
          <w:lang w:val="sl-SI"/>
        </w:rPr>
      </w:pPr>
      <w:r w:rsidRPr="001B1ED2">
        <w:rPr>
          <w:rFonts w:ascii="Arial" w:hAnsi="Arial" w:cs="Arial"/>
          <w:sz w:val="22"/>
          <w:szCs w:val="22"/>
          <w:lang w:val="sl-SI"/>
        </w:rPr>
        <w:t>---------------------------------------------------------------------------------------------------------------------------</w:t>
      </w:r>
    </w:p>
    <w:tbl>
      <w:tblPr>
        <w:tblW w:w="9214" w:type="dxa"/>
        <w:tblInd w:w="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70"/>
        <w:gridCol w:w="1507"/>
        <w:gridCol w:w="1620"/>
        <w:gridCol w:w="223"/>
        <w:gridCol w:w="737"/>
        <w:gridCol w:w="223"/>
        <w:gridCol w:w="174"/>
        <w:gridCol w:w="506"/>
        <w:gridCol w:w="911"/>
        <w:gridCol w:w="49"/>
        <w:gridCol w:w="1794"/>
      </w:tblGrid>
      <w:tr w:rsidR="001B1ED2" w:rsidRPr="001B1ED2" w:rsidTr="00197DEE">
        <w:trPr>
          <w:trHeight w:val="255"/>
        </w:trPr>
        <w:tc>
          <w:tcPr>
            <w:tcW w:w="1470" w:type="dxa"/>
          </w:tcPr>
          <w:p w:rsidR="001B1ED2" w:rsidRPr="001B1ED2" w:rsidRDefault="001B1ED2" w:rsidP="00197DEE">
            <w:pPr>
              <w:jc w:val="center"/>
              <w:rPr>
                <w:rFonts w:ascii="Arial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1507" w:type="dxa"/>
            <w:vAlign w:val="bottom"/>
          </w:tcPr>
          <w:p w:rsidR="001B1ED2" w:rsidRPr="001B1ED2" w:rsidRDefault="001B1ED2" w:rsidP="00197DEE">
            <w:pPr>
              <w:widowControl/>
              <w:jc w:val="right"/>
              <w:rPr>
                <w:rFonts w:ascii="Arial" w:hAnsi="Arial" w:cs="Arial"/>
                <w:snapToGrid/>
                <w:sz w:val="22"/>
                <w:szCs w:val="22"/>
                <w:lang w:val="sl-SI" w:eastAsia="sl-SI"/>
              </w:rPr>
            </w:pPr>
            <w:ins w:id="48" w:author="Dejan Guduraš" w:date="2020-11-10T13:02:00Z">
              <w:r w:rsidRPr="001B1ED2">
                <w:rPr>
                  <w:rFonts w:ascii="Arial" w:hAnsi="Arial" w:cs="Arial"/>
                  <w:sz w:val="22"/>
                  <w:szCs w:val="22"/>
                </w:rPr>
                <w:t xml:space="preserve">8.766,63    </w:t>
              </w:r>
            </w:ins>
          </w:p>
        </w:tc>
        <w:tc>
          <w:tcPr>
            <w:tcW w:w="1620" w:type="dxa"/>
          </w:tcPr>
          <w:p w:rsidR="001B1ED2" w:rsidRPr="001B1ED2" w:rsidRDefault="001B1ED2" w:rsidP="00197DEE">
            <w:pPr>
              <w:jc w:val="right"/>
              <w:rPr>
                <w:rFonts w:ascii="Arial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960" w:type="dxa"/>
            <w:gridSpan w:val="2"/>
          </w:tcPr>
          <w:p w:rsidR="001B1ED2" w:rsidRPr="001B1ED2" w:rsidRDefault="001B1ED2" w:rsidP="00197DEE">
            <w:pPr>
              <w:jc w:val="center"/>
              <w:rPr>
                <w:rFonts w:ascii="Arial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397" w:type="dxa"/>
            <w:gridSpan w:val="2"/>
          </w:tcPr>
          <w:p w:rsidR="001B1ED2" w:rsidRPr="001B1ED2" w:rsidRDefault="001B1ED2" w:rsidP="00197DEE">
            <w:pPr>
              <w:jc w:val="right"/>
              <w:rPr>
                <w:rFonts w:ascii="Arial" w:hAnsi="Arial" w:cs="Arial"/>
                <w:sz w:val="22"/>
                <w:szCs w:val="22"/>
                <w:lang w:val="sl-SI"/>
              </w:rPr>
            </w:pPr>
          </w:p>
        </w:tc>
        <w:tc>
          <w:tcPr>
            <w:tcW w:w="1417" w:type="dxa"/>
            <w:gridSpan w:val="2"/>
          </w:tcPr>
          <w:p w:rsidR="001B1ED2" w:rsidRPr="001B1ED2" w:rsidRDefault="001B1ED2" w:rsidP="00197DEE">
            <w:pPr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1B1ED2">
              <w:rPr>
                <w:rFonts w:ascii="Arial" w:hAnsi="Arial" w:cs="Arial"/>
                <w:sz w:val="22"/>
                <w:szCs w:val="22"/>
                <w:lang w:val="sl-SI"/>
              </w:rPr>
              <w:t>0,15</w:t>
            </w:r>
          </w:p>
        </w:tc>
        <w:tc>
          <w:tcPr>
            <w:tcW w:w="1843" w:type="dxa"/>
            <w:gridSpan w:val="2"/>
          </w:tcPr>
          <w:p w:rsidR="001B1ED2" w:rsidRPr="001B1ED2" w:rsidRDefault="001B1ED2" w:rsidP="00197DEE">
            <w:pPr>
              <w:jc w:val="right"/>
              <w:rPr>
                <w:rFonts w:ascii="Arial" w:hAnsi="Arial" w:cs="Arial"/>
                <w:sz w:val="22"/>
                <w:szCs w:val="22"/>
                <w:lang w:val="sl-SI"/>
              </w:rPr>
            </w:pPr>
          </w:p>
        </w:tc>
      </w:tr>
      <w:tr w:rsidR="001B1ED2" w:rsidRPr="001B1ED2" w:rsidTr="00197DEE">
        <w:trPr>
          <w:trHeight w:val="255"/>
        </w:trPr>
        <w:tc>
          <w:tcPr>
            <w:tcW w:w="1470" w:type="dxa"/>
            <w:vAlign w:val="bottom"/>
          </w:tcPr>
          <w:p w:rsidR="001B1ED2" w:rsidRPr="001B1ED2" w:rsidRDefault="001B1ED2" w:rsidP="00197DEE">
            <w:pPr>
              <w:widowControl/>
              <w:jc w:val="right"/>
              <w:rPr>
                <w:rFonts w:ascii="Arial" w:hAnsi="Arial" w:cs="Arial"/>
                <w:snapToGrid/>
                <w:sz w:val="22"/>
                <w:szCs w:val="22"/>
                <w:lang w:val="sl-SI" w:eastAsia="sl-SI"/>
              </w:rPr>
            </w:pPr>
            <w:ins w:id="49" w:author="Dejan Guduraš" w:date="2020-11-10T13:02:00Z">
              <w:r w:rsidRPr="001B1ED2">
                <w:rPr>
                  <w:rFonts w:ascii="Arial" w:hAnsi="Arial" w:cs="Arial"/>
                  <w:sz w:val="22"/>
                  <w:szCs w:val="22"/>
                </w:rPr>
                <w:t xml:space="preserve">8.766,63    </w:t>
              </w:r>
            </w:ins>
          </w:p>
        </w:tc>
        <w:tc>
          <w:tcPr>
            <w:tcW w:w="1507" w:type="dxa"/>
            <w:vAlign w:val="bottom"/>
          </w:tcPr>
          <w:p w:rsidR="001B1ED2" w:rsidRPr="001B1ED2" w:rsidRDefault="001B1ED2" w:rsidP="00197DE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ins w:id="50" w:author="Dejan Guduraš" w:date="2020-11-10T13:02:00Z">
              <w:r w:rsidRPr="001B1ED2">
                <w:rPr>
                  <w:rFonts w:ascii="Arial" w:hAnsi="Arial" w:cs="Arial"/>
                  <w:sz w:val="22"/>
                  <w:szCs w:val="22"/>
                </w:rPr>
                <w:t xml:space="preserve">48.703,48    </w:t>
              </w:r>
            </w:ins>
          </w:p>
        </w:tc>
        <w:tc>
          <w:tcPr>
            <w:tcW w:w="1843" w:type="dxa"/>
            <w:gridSpan w:val="2"/>
            <w:vAlign w:val="bottom"/>
          </w:tcPr>
          <w:p w:rsidR="001B1ED2" w:rsidRPr="001B1ED2" w:rsidRDefault="001B1ED2" w:rsidP="00197DEE">
            <w:pPr>
              <w:widowControl/>
              <w:jc w:val="right"/>
              <w:rPr>
                <w:rFonts w:ascii="Arial" w:hAnsi="Arial" w:cs="Arial"/>
                <w:snapToGrid/>
                <w:sz w:val="22"/>
                <w:szCs w:val="22"/>
                <w:lang w:val="sl-SI" w:eastAsia="sl-SI"/>
              </w:rPr>
            </w:pPr>
            <w:ins w:id="51" w:author="Dejan Guduraš" w:date="2020-11-10T13:07:00Z">
              <w:r w:rsidRPr="001B1ED2">
                <w:rPr>
                  <w:rFonts w:ascii="Arial" w:hAnsi="Arial" w:cs="Arial"/>
                  <w:sz w:val="22"/>
                  <w:szCs w:val="22"/>
                </w:rPr>
                <w:t>13,15</w:t>
              </w:r>
            </w:ins>
          </w:p>
        </w:tc>
        <w:tc>
          <w:tcPr>
            <w:tcW w:w="960" w:type="dxa"/>
            <w:gridSpan w:val="2"/>
          </w:tcPr>
          <w:p w:rsidR="001B1ED2" w:rsidRPr="001B1ED2" w:rsidRDefault="001B1ED2" w:rsidP="00197DEE">
            <w:pPr>
              <w:jc w:val="center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1B1ED2">
              <w:rPr>
                <w:rFonts w:ascii="Arial" w:hAnsi="Arial" w:cs="Arial"/>
                <w:sz w:val="22"/>
                <w:szCs w:val="22"/>
                <w:lang w:val="sl-SI"/>
              </w:rPr>
              <w:t>+</w:t>
            </w:r>
          </w:p>
        </w:tc>
        <w:tc>
          <w:tcPr>
            <w:tcW w:w="680" w:type="dxa"/>
            <w:gridSpan w:val="2"/>
          </w:tcPr>
          <w:p w:rsidR="001B1ED2" w:rsidRPr="001B1ED2" w:rsidRDefault="001B1ED2" w:rsidP="00197DEE">
            <w:pPr>
              <w:jc w:val="right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1B1ED2">
              <w:rPr>
                <w:rFonts w:ascii="Arial" w:hAnsi="Arial" w:cs="Arial"/>
                <w:sz w:val="22"/>
                <w:szCs w:val="22"/>
                <w:lang w:val="sl-SI"/>
              </w:rPr>
              <w:t>0,35</w:t>
            </w:r>
          </w:p>
        </w:tc>
        <w:tc>
          <w:tcPr>
            <w:tcW w:w="960" w:type="dxa"/>
            <w:gridSpan w:val="2"/>
            <w:vAlign w:val="center"/>
          </w:tcPr>
          <w:p w:rsidR="001B1ED2" w:rsidRPr="001B1ED2" w:rsidRDefault="001B1ED2" w:rsidP="00197DEE">
            <w:pPr>
              <w:ind w:left="140"/>
              <w:jc w:val="center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1B1ED2">
              <w:rPr>
                <w:rFonts w:ascii="Arial" w:hAnsi="Arial" w:cs="Arial"/>
                <w:sz w:val="22"/>
                <w:szCs w:val="22"/>
                <w:lang w:val="sl-SI"/>
              </w:rPr>
              <w:t>nad</w:t>
            </w:r>
          </w:p>
        </w:tc>
        <w:tc>
          <w:tcPr>
            <w:tcW w:w="1794" w:type="dxa"/>
            <w:vAlign w:val="bottom"/>
          </w:tcPr>
          <w:p w:rsidR="001B1ED2" w:rsidRPr="001B1ED2" w:rsidRDefault="001B1ED2" w:rsidP="00197DEE">
            <w:pPr>
              <w:widowControl/>
              <w:jc w:val="center"/>
              <w:rPr>
                <w:rFonts w:ascii="Arial" w:hAnsi="Arial" w:cs="Arial"/>
                <w:snapToGrid/>
                <w:sz w:val="22"/>
                <w:szCs w:val="22"/>
                <w:lang w:val="sl-SI" w:eastAsia="sl-SI"/>
              </w:rPr>
            </w:pPr>
            <w:ins w:id="52" w:author="Dejan Guduraš" w:date="2020-11-10T13:02:00Z">
              <w:r w:rsidRPr="001B1ED2">
                <w:rPr>
                  <w:rFonts w:ascii="Arial" w:hAnsi="Arial" w:cs="Arial"/>
                  <w:sz w:val="22"/>
                  <w:szCs w:val="22"/>
                </w:rPr>
                <w:t>8.766,63</w:t>
              </w:r>
            </w:ins>
          </w:p>
        </w:tc>
      </w:tr>
      <w:tr w:rsidR="001B1ED2" w:rsidRPr="001B1ED2" w:rsidTr="00197DEE">
        <w:trPr>
          <w:trHeight w:val="255"/>
        </w:trPr>
        <w:tc>
          <w:tcPr>
            <w:tcW w:w="1470" w:type="dxa"/>
            <w:vAlign w:val="bottom"/>
          </w:tcPr>
          <w:p w:rsidR="001B1ED2" w:rsidRPr="001B1ED2" w:rsidRDefault="001B1ED2" w:rsidP="00197DE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ins w:id="53" w:author="Dejan Guduraš" w:date="2020-11-10T13:02:00Z">
              <w:r w:rsidRPr="001B1ED2">
                <w:rPr>
                  <w:rFonts w:ascii="Arial" w:hAnsi="Arial" w:cs="Arial"/>
                  <w:sz w:val="22"/>
                  <w:szCs w:val="22"/>
                </w:rPr>
                <w:t xml:space="preserve">48.703,48    </w:t>
              </w:r>
            </w:ins>
          </w:p>
        </w:tc>
        <w:tc>
          <w:tcPr>
            <w:tcW w:w="1507" w:type="dxa"/>
            <w:vAlign w:val="bottom"/>
          </w:tcPr>
          <w:p w:rsidR="001B1ED2" w:rsidRPr="001B1ED2" w:rsidRDefault="001B1ED2" w:rsidP="00197DE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ins w:id="54" w:author="Dejan Guduraš" w:date="2020-11-10T13:02:00Z">
              <w:r w:rsidRPr="001B1ED2">
                <w:rPr>
                  <w:rFonts w:ascii="Arial" w:hAnsi="Arial" w:cs="Arial"/>
                  <w:sz w:val="22"/>
                  <w:szCs w:val="22"/>
                </w:rPr>
                <w:t xml:space="preserve">97.406,94    </w:t>
              </w:r>
            </w:ins>
          </w:p>
        </w:tc>
        <w:tc>
          <w:tcPr>
            <w:tcW w:w="1843" w:type="dxa"/>
            <w:gridSpan w:val="2"/>
            <w:vAlign w:val="bottom"/>
          </w:tcPr>
          <w:p w:rsidR="001B1ED2" w:rsidRPr="001B1ED2" w:rsidRDefault="001B1ED2" w:rsidP="00197DE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ins w:id="55" w:author="Dejan Guduraš" w:date="2020-11-10T13:07:00Z">
              <w:r w:rsidRPr="001B1ED2">
                <w:rPr>
                  <w:rFonts w:ascii="Arial" w:hAnsi="Arial" w:cs="Arial"/>
                  <w:sz w:val="22"/>
                  <w:szCs w:val="22"/>
                </w:rPr>
                <w:t>152,93</w:t>
              </w:r>
            </w:ins>
          </w:p>
        </w:tc>
        <w:tc>
          <w:tcPr>
            <w:tcW w:w="960" w:type="dxa"/>
            <w:gridSpan w:val="2"/>
          </w:tcPr>
          <w:p w:rsidR="001B1ED2" w:rsidRPr="001B1ED2" w:rsidRDefault="001B1ED2" w:rsidP="00197DEE">
            <w:pPr>
              <w:jc w:val="center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1B1ED2">
              <w:rPr>
                <w:rFonts w:ascii="Arial" w:hAnsi="Arial" w:cs="Arial"/>
                <w:sz w:val="22"/>
                <w:szCs w:val="22"/>
                <w:lang w:val="sl-SI"/>
              </w:rPr>
              <w:t>+</w:t>
            </w:r>
          </w:p>
        </w:tc>
        <w:tc>
          <w:tcPr>
            <w:tcW w:w="680" w:type="dxa"/>
            <w:gridSpan w:val="2"/>
          </w:tcPr>
          <w:p w:rsidR="001B1ED2" w:rsidRPr="001B1ED2" w:rsidRDefault="001B1ED2" w:rsidP="00197DEE">
            <w:pPr>
              <w:jc w:val="right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1B1ED2">
              <w:rPr>
                <w:rFonts w:ascii="Arial" w:hAnsi="Arial" w:cs="Arial"/>
                <w:sz w:val="22"/>
                <w:szCs w:val="22"/>
                <w:lang w:val="sl-SI"/>
              </w:rPr>
              <w:t xml:space="preserve">0,55 </w:t>
            </w:r>
          </w:p>
        </w:tc>
        <w:tc>
          <w:tcPr>
            <w:tcW w:w="960" w:type="dxa"/>
            <w:gridSpan w:val="2"/>
            <w:vAlign w:val="center"/>
          </w:tcPr>
          <w:p w:rsidR="001B1ED2" w:rsidRPr="001B1ED2" w:rsidRDefault="001B1ED2" w:rsidP="00197DEE">
            <w:pPr>
              <w:ind w:left="140"/>
              <w:jc w:val="center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1B1ED2">
              <w:rPr>
                <w:rFonts w:ascii="Arial" w:hAnsi="Arial" w:cs="Arial"/>
                <w:sz w:val="22"/>
                <w:szCs w:val="22"/>
                <w:lang w:val="sl-SI"/>
              </w:rPr>
              <w:t>nad</w:t>
            </w:r>
          </w:p>
        </w:tc>
        <w:tc>
          <w:tcPr>
            <w:tcW w:w="1794" w:type="dxa"/>
            <w:vAlign w:val="bottom"/>
          </w:tcPr>
          <w:p w:rsidR="001B1ED2" w:rsidRPr="001B1ED2" w:rsidRDefault="001B1ED2" w:rsidP="00197DE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ins w:id="56" w:author="Dejan Guduraš" w:date="2020-11-10T13:02:00Z">
              <w:r w:rsidRPr="001B1ED2">
                <w:rPr>
                  <w:rFonts w:ascii="Arial" w:hAnsi="Arial" w:cs="Arial"/>
                  <w:sz w:val="22"/>
                  <w:szCs w:val="22"/>
                </w:rPr>
                <w:t>48.703,48</w:t>
              </w:r>
            </w:ins>
          </w:p>
        </w:tc>
      </w:tr>
      <w:tr w:rsidR="001B1ED2" w:rsidRPr="001B1ED2" w:rsidTr="00197DEE">
        <w:trPr>
          <w:trHeight w:val="255"/>
        </w:trPr>
        <w:tc>
          <w:tcPr>
            <w:tcW w:w="1470" w:type="dxa"/>
            <w:vAlign w:val="bottom"/>
          </w:tcPr>
          <w:p w:rsidR="001B1ED2" w:rsidRPr="001B1ED2" w:rsidRDefault="001B1ED2" w:rsidP="00197DE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ins w:id="57" w:author="Dejan Guduraš" w:date="2020-11-10T13:02:00Z">
              <w:r w:rsidRPr="001B1ED2">
                <w:rPr>
                  <w:rFonts w:ascii="Arial" w:hAnsi="Arial" w:cs="Arial"/>
                  <w:sz w:val="22"/>
                  <w:szCs w:val="22"/>
                </w:rPr>
                <w:t xml:space="preserve">97.406,94    </w:t>
              </w:r>
            </w:ins>
          </w:p>
        </w:tc>
        <w:tc>
          <w:tcPr>
            <w:tcW w:w="1507" w:type="dxa"/>
            <w:vAlign w:val="bottom"/>
          </w:tcPr>
          <w:p w:rsidR="001B1ED2" w:rsidRPr="001B1ED2" w:rsidRDefault="001B1ED2" w:rsidP="00197DE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ins w:id="58" w:author="Dejan Guduraš" w:date="2020-11-10T13:02:00Z">
              <w:r w:rsidRPr="001B1ED2">
                <w:rPr>
                  <w:rFonts w:ascii="Arial" w:hAnsi="Arial" w:cs="Arial"/>
                  <w:sz w:val="22"/>
                  <w:szCs w:val="22"/>
                </w:rPr>
                <w:t xml:space="preserve">146.110,44    </w:t>
              </w:r>
            </w:ins>
          </w:p>
        </w:tc>
        <w:tc>
          <w:tcPr>
            <w:tcW w:w="1843" w:type="dxa"/>
            <w:gridSpan w:val="2"/>
            <w:vAlign w:val="bottom"/>
          </w:tcPr>
          <w:p w:rsidR="001B1ED2" w:rsidRPr="001B1ED2" w:rsidRDefault="001B1ED2" w:rsidP="00197DE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ins w:id="59" w:author="Dejan Guduraš" w:date="2020-11-10T13:07:00Z">
              <w:r w:rsidRPr="001B1ED2">
                <w:rPr>
                  <w:rFonts w:ascii="Arial" w:hAnsi="Arial" w:cs="Arial"/>
                  <w:sz w:val="22"/>
                  <w:szCs w:val="22"/>
                </w:rPr>
                <w:t>420,80</w:t>
              </w:r>
            </w:ins>
          </w:p>
        </w:tc>
        <w:tc>
          <w:tcPr>
            <w:tcW w:w="960" w:type="dxa"/>
            <w:gridSpan w:val="2"/>
          </w:tcPr>
          <w:p w:rsidR="001B1ED2" w:rsidRPr="001B1ED2" w:rsidRDefault="001B1ED2" w:rsidP="00197DEE">
            <w:pPr>
              <w:jc w:val="center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1B1ED2">
              <w:rPr>
                <w:rFonts w:ascii="Arial" w:hAnsi="Arial" w:cs="Arial"/>
                <w:sz w:val="22"/>
                <w:szCs w:val="22"/>
                <w:lang w:val="sl-SI"/>
              </w:rPr>
              <w:t>+</w:t>
            </w:r>
          </w:p>
        </w:tc>
        <w:tc>
          <w:tcPr>
            <w:tcW w:w="680" w:type="dxa"/>
            <w:gridSpan w:val="2"/>
          </w:tcPr>
          <w:p w:rsidR="001B1ED2" w:rsidRPr="001B1ED2" w:rsidRDefault="001B1ED2" w:rsidP="00197DEE">
            <w:pPr>
              <w:jc w:val="right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1B1ED2">
              <w:rPr>
                <w:rFonts w:ascii="Arial" w:hAnsi="Arial" w:cs="Arial"/>
                <w:sz w:val="22"/>
                <w:szCs w:val="22"/>
                <w:lang w:val="sl-SI"/>
              </w:rPr>
              <w:t xml:space="preserve">0,75 </w:t>
            </w:r>
          </w:p>
        </w:tc>
        <w:tc>
          <w:tcPr>
            <w:tcW w:w="960" w:type="dxa"/>
            <w:gridSpan w:val="2"/>
            <w:vAlign w:val="center"/>
          </w:tcPr>
          <w:p w:rsidR="001B1ED2" w:rsidRPr="001B1ED2" w:rsidRDefault="001B1ED2" w:rsidP="00197DEE">
            <w:pPr>
              <w:ind w:left="140"/>
              <w:jc w:val="center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1B1ED2">
              <w:rPr>
                <w:rFonts w:ascii="Arial" w:hAnsi="Arial" w:cs="Arial"/>
                <w:sz w:val="22"/>
                <w:szCs w:val="22"/>
                <w:lang w:val="sl-SI"/>
              </w:rPr>
              <w:t>nad</w:t>
            </w:r>
          </w:p>
        </w:tc>
        <w:tc>
          <w:tcPr>
            <w:tcW w:w="1794" w:type="dxa"/>
            <w:vAlign w:val="bottom"/>
          </w:tcPr>
          <w:p w:rsidR="001B1ED2" w:rsidRPr="001B1ED2" w:rsidRDefault="001B1ED2" w:rsidP="00197DE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ins w:id="60" w:author="Dejan Guduraš" w:date="2020-11-10T13:02:00Z">
              <w:r w:rsidRPr="001B1ED2">
                <w:rPr>
                  <w:rFonts w:ascii="Arial" w:hAnsi="Arial" w:cs="Arial"/>
                  <w:sz w:val="22"/>
                  <w:szCs w:val="22"/>
                </w:rPr>
                <w:t>97.406,94</w:t>
              </w:r>
            </w:ins>
          </w:p>
        </w:tc>
      </w:tr>
      <w:tr w:rsidR="001B1ED2" w:rsidRPr="001B1ED2" w:rsidTr="00197DEE">
        <w:trPr>
          <w:trHeight w:val="255"/>
        </w:trPr>
        <w:tc>
          <w:tcPr>
            <w:tcW w:w="1470" w:type="dxa"/>
            <w:vAlign w:val="bottom"/>
          </w:tcPr>
          <w:p w:rsidR="001B1ED2" w:rsidRPr="001B1ED2" w:rsidRDefault="001B1ED2" w:rsidP="00197DE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ins w:id="61" w:author="Dejan Guduraš" w:date="2020-11-10T13:02:00Z">
              <w:r w:rsidRPr="001B1ED2">
                <w:rPr>
                  <w:rFonts w:ascii="Arial" w:hAnsi="Arial" w:cs="Arial"/>
                  <w:sz w:val="22"/>
                  <w:szCs w:val="22"/>
                </w:rPr>
                <w:t xml:space="preserve">146.110,44    </w:t>
              </w:r>
            </w:ins>
          </w:p>
        </w:tc>
        <w:tc>
          <w:tcPr>
            <w:tcW w:w="1507" w:type="dxa"/>
            <w:vAlign w:val="bottom"/>
          </w:tcPr>
          <w:p w:rsidR="001B1ED2" w:rsidRPr="001B1ED2" w:rsidRDefault="001B1ED2" w:rsidP="00197DE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ins w:id="62" w:author="Dejan Guduraš" w:date="2020-11-10T13:02:00Z">
              <w:r w:rsidRPr="001B1ED2">
                <w:rPr>
                  <w:rFonts w:ascii="Arial" w:hAnsi="Arial" w:cs="Arial"/>
                  <w:sz w:val="22"/>
                  <w:szCs w:val="22"/>
                </w:rPr>
                <w:t xml:space="preserve">194.813,91    </w:t>
              </w:r>
            </w:ins>
          </w:p>
        </w:tc>
        <w:tc>
          <w:tcPr>
            <w:tcW w:w="1843" w:type="dxa"/>
            <w:gridSpan w:val="2"/>
            <w:vAlign w:val="bottom"/>
          </w:tcPr>
          <w:p w:rsidR="001B1ED2" w:rsidRPr="001B1ED2" w:rsidRDefault="001B1ED2" w:rsidP="00197DE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ins w:id="63" w:author="Dejan Guduraš" w:date="2020-11-10T13:07:00Z">
              <w:r w:rsidRPr="001B1ED2">
                <w:rPr>
                  <w:rFonts w:ascii="Arial" w:hAnsi="Arial" w:cs="Arial"/>
                  <w:sz w:val="22"/>
                  <w:szCs w:val="22"/>
                </w:rPr>
                <w:t>786,07</w:t>
              </w:r>
            </w:ins>
          </w:p>
        </w:tc>
        <w:tc>
          <w:tcPr>
            <w:tcW w:w="960" w:type="dxa"/>
            <w:gridSpan w:val="2"/>
          </w:tcPr>
          <w:p w:rsidR="001B1ED2" w:rsidRPr="001B1ED2" w:rsidRDefault="001B1ED2" w:rsidP="00197DEE">
            <w:pPr>
              <w:jc w:val="center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1B1ED2">
              <w:rPr>
                <w:rFonts w:ascii="Arial" w:hAnsi="Arial" w:cs="Arial"/>
                <w:sz w:val="22"/>
                <w:szCs w:val="22"/>
                <w:lang w:val="sl-SI"/>
              </w:rPr>
              <w:t>+</w:t>
            </w:r>
          </w:p>
        </w:tc>
        <w:tc>
          <w:tcPr>
            <w:tcW w:w="680" w:type="dxa"/>
            <w:gridSpan w:val="2"/>
          </w:tcPr>
          <w:p w:rsidR="001B1ED2" w:rsidRPr="001B1ED2" w:rsidRDefault="001B1ED2" w:rsidP="00197DEE">
            <w:pPr>
              <w:jc w:val="right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1B1ED2">
              <w:rPr>
                <w:rFonts w:ascii="Arial" w:hAnsi="Arial" w:cs="Arial"/>
                <w:sz w:val="22"/>
                <w:szCs w:val="22"/>
                <w:lang w:val="sl-SI"/>
              </w:rPr>
              <w:t xml:space="preserve">1,00 </w:t>
            </w:r>
          </w:p>
        </w:tc>
        <w:tc>
          <w:tcPr>
            <w:tcW w:w="960" w:type="dxa"/>
            <w:gridSpan w:val="2"/>
            <w:vAlign w:val="center"/>
          </w:tcPr>
          <w:p w:rsidR="001B1ED2" w:rsidRPr="001B1ED2" w:rsidRDefault="001B1ED2" w:rsidP="00197DEE">
            <w:pPr>
              <w:ind w:left="140"/>
              <w:jc w:val="center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1B1ED2">
              <w:rPr>
                <w:rFonts w:ascii="Arial" w:hAnsi="Arial" w:cs="Arial"/>
                <w:sz w:val="22"/>
                <w:szCs w:val="22"/>
                <w:lang w:val="sl-SI"/>
              </w:rPr>
              <w:t>nad</w:t>
            </w:r>
          </w:p>
        </w:tc>
        <w:tc>
          <w:tcPr>
            <w:tcW w:w="1794" w:type="dxa"/>
            <w:vAlign w:val="bottom"/>
          </w:tcPr>
          <w:p w:rsidR="001B1ED2" w:rsidRPr="001B1ED2" w:rsidRDefault="001B1ED2" w:rsidP="00197DE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ins w:id="64" w:author="Dejan Guduraš" w:date="2020-11-10T13:02:00Z">
              <w:r w:rsidRPr="001B1ED2">
                <w:rPr>
                  <w:rFonts w:ascii="Arial" w:hAnsi="Arial" w:cs="Arial"/>
                  <w:sz w:val="22"/>
                  <w:szCs w:val="22"/>
                </w:rPr>
                <w:t>146.110,44</w:t>
              </w:r>
            </w:ins>
          </w:p>
        </w:tc>
      </w:tr>
      <w:tr w:rsidR="001B1ED2" w:rsidRPr="001B1ED2" w:rsidTr="00197DEE">
        <w:trPr>
          <w:trHeight w:val="255"/>
        </w:trPr>
        <w:tc>
          <w:tcPr>
            <w:tcW w:w="1470" w:type="dxa"/>
            <w:vAlign w:val="bottom"/>
          </w:tcPr>
          <w:p w:rsidR="001B1ED2" w:rsidRPr="001B1ED2" w:rsidRDefault="001B1ED2" w:rsidP="00197DE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ins w:id="65" w:author="Dejan Guduraš" w:date="2020-11-10T13:02:00Z">
              <w:r w:rsidRPr="001B1ED2">
                <w:rPr>
                  <w:rFonts w:ascii="Arial" w:hAnsi="Arial" w:cs="Arial"/>
                  <w:sz w:val="22"/>
                  <w:szCs w:val="22"/>
                </w:rPr>
                <w:t xml:space="preserve">194.813,91    </w:t>
              </w:r>
            </w:ins>
          </w:p>
        </w:tc>
        <w:tc>
          <w:tcPr>
            <w:tcW w:w="1507" w:type="dxa"/>
            <w:vAlign w:val="bottom"/>
          </w:tcPr>
          <w:p w:rsidR="001B1ED2" w:rsidRPr="001B1ED2" w:rsidRDefault="001B1ED2" w:rsidP="00197DEE">
            <w:pPr>
              <w:jc w:val="right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1B1ED2">
              <w:rPr>
                <w:rFonts w:ascii="Arial" w:hAnsi="Arial" w:cs="Arial"/>
                <w:sz w:val="22"/>
                <w:szCs w:val="22"/>
                <w:lang w:val="sl-SI"/>
              </w:rPr>
              <w:t xml:space="preserve">    </w:t>
            </w:r>
          </w:p>
        </w:tc>
        <w:tc>
          <w:tcPr>
            <w:tcW w:w="1843" w:type="dxa"/>
            <w:gridSpan w:val="2"/>
            <w:vAlign w:val="bottom"/>
          </w:tcPr>
          <w:p w:rsidR="001B1ED2" w:rsidRPr="001B1ED2" w:rsidRDefault="001B1ED2" w:rsidP="00197DE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ins w:id="66" w:author="Dejan Guduraš" w:date="2020-11-10T13:07:00Z">
              <w:r w:rsidRPr="001B1ED2">
                <w:rPr>
                  <w:rFonts w:ascii="Arial" w:hAnsi="Arial" w:cs="Arial"/>
                  <w:sz w:val="22"/>
                  <w:szCs w:val="22"/>
                </w:rPr>
                <w:t>1.273,11</w:t>
              </w:r>
            </w:ins>
          </w:p>
        </w:tc>
        <w:tc>
          <w:tcPr>
            <w:tcW w:w="960" w:type="dxa"/>
            <w:gridSpan w:val="2"/>
          </w:tcPr>
          <w:p w:rsidR="001B1ED2" w:rsidRPr="001B1ED2" w:rsidRDefault="001B1ED2" w:rsidP="00197DEE">
            <w:pPr>
              <w:jc w:val="center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1B1ED2">
              <w:rPr>
                <w:rFonts w:ascii="Arial" w:hAnsi="Arial" w:cs="Arial"/>
                <w:sz w:val="22"/>
                <w:szCs w:val="22"/>
                <w:lang w:val="sl-SI"/>
              </w:rPr>
              <w:t>+</w:t>
            </w:r>
          </w:p>
        </w:tc>
        <w:tc>
          <w:tcPr>
            <w:tcW w:w="680" w:type="dxa"/>
            <w:gridSpan w:val="2"/>
          </w:tcPr>
          <w:p w:rsidR="001B1ED2" w:rsidRPr="001B1ED2" w:rsidRDefault="001B1ED2" w:rsidP="00197DEE">
            <w:pPr>
              <w:jc w:val="right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1B1ED2">
              <w:rPr>
                <w:rFonts w:ascii="Arial" w:hAnsi="Arial" w:cs="Arial"/>
                <w:sz w:val="22"/>
                <w:szCs w:val="22"/>
                <w:lang w:val="sl-SI"/>
              </w:rPr>
              <w:t xml:space="preserve">1,25 </w:t>
            </w:r>
          </w:p>
        </w:tc>
        <w:tc>
          <w:tcPr>
            <w:tcW w:w="960" w:type="dxa"/>
            <w:gridSpan w:val="2"/>
            <w:vAlign w:val="center"/>
          </w:tcPr>
          <w:p w:rsidR="001B1ED2" w:rsidRPr="001B1ED2" w:rsidRDefault="001B1ED2" w:rsidP="00197DEE">
            <w:pPr>
              <w:ind w:left="140"/>
              <w:jc w:val="center"/>
              <w:rPr>
                <w:rFonts w:ascii="Arial" w:hAnsi="Arial" w:cs="Arial"/>
                <w:sz w:val="22"/>
                <w:szCs w:val="22"/>
                <w:lang w:val="sl-SI"/>
              </w:rPr>
            </w:pPr>
            <w:r w:rsidRPr="001B1ED2">
              <w:rPr>
                <w:rFonts w:ascii="Arial" w:hAnsi="Arial" w:cs="Arial"/>
                <w:sz w:val="22"/>
                <w:szCs w:val="22"/>
                <w:lang w:val="sl-SI"/>
              </w:rPr>
              <w:t>nad</w:t>
            </w:r>
          </w:p>
        </w:tc>
        <w:tc>
          <w:tcPr>
            <w:tcW w:w="1794" w:type="dxa"/>
            <w:vAlign w:val="bottom"/>
          </w:tcPr>
          <w:p w:rsidR="001B1ED2" w:rsidRPr="001B1ED2" w:rsidRDefault="001B1ED2" w:rsidP="00197DE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ins w:id="67" w:author="Dejan Guduraš" w:date="2020-11-10T13:02:00Z">
              <w:r w:rsidRPr="001B1ED2">
                <w:rPr>
                  <w:rFonts w:ascii="Arial" w:hAnsi="Arial" w:cs="Arial"/>
                  <w:sz w:val="22"/>
                  <w:szCs w:val="22"/>
                </w:rPr>
                <w:t>194.813,91</w:t>
              </w:r>
            </w:ins>
          </w:p>
        </w:tc>
      </w:tr>
    </w:tbl>
    <w:p w:rsidR="001B1ED2" w:rsidRPr="001B1ED2" w:rsidRDefault="001B1ED2" w:rsidP="001B1ED2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Arial" w:hAnsi="Arial" w:cs="Arial"/>
          <w:sz w:val="22"/>
          <w:szCs w:val="22"/>
          <w:lang w:val="sl-SI"/>
        </w:rPr>
      </w:pPr>
      <w:r w:rsidRPr="001B1ED2">
        <w:rPr>
          <w:rFonts w:ascii="Arial" w:hAnsi="Arial" w:cs="Arial"/>
          <w:sz w:val="22"/>
          <w:szCs w:val="22"/>
          <w:lang w:val="sl-SI"/>
        </w:rPr>
        <w:t>---------------------------------------------------------------------------------------------------------------------------</w:t>
      </w:r>
    </w:p>
    <w:p w:rsidR="0006714B" w:rsidRPr="001B1ED2" w:rsidRDefault="0006714B" w:rsidP="0006714B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firstLine="4320"/>
        <w:rPr>
          <w:rFonts w:ascii="Arial" w:hAnsi="Arial" w:cs="Arial"/>
          <w:sz w:val="22"/>
          <w:szCs w:val="22"/>
          <w:lang w:val="sl-SI"/>
        </w:rPr>
      </w:pPr>
    </w:p>
    <w:p w:rsidR="0006714B" w:rsidRPr="001B1ED2" w:rsidRDefault="0006714B" w:rsidP="0006714B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Arial" w:hAnsi="Arial" w:cs="Arial"/>
          <w:sz w:val="22"/>
          <w:szCs w:val="22"/>
          <w:lang w:val="sl-SI"/>
        </w:rPr>
      </w:pPr>
    </w:p>
    <w:p w:rsidR="00D81505" w:rsidRPr="001B1ED2" w:rsidRDefault="00A34AFB" w:rsidP="00DE1136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center"/>
        <w:rPr>
          <w:rFonts w:ascii="Arial" w:hAnsi="Arial" w:cs="Arial"/>
          <w:sz w:val="22"/>
          <w:szCs w:val="22"/>
          <w:lang w:val="sl-SI"/>
        </w:rPr>
      </w:pPr>
      <w:r w:rsidRPr="001B1ED2">
        <w:rPr>
          <w:rFonts w:ascii="Arial" w:hAnsi="Arial" w:cs="Arial"/>
          <w:sz w:val="22"/>
          <w:szCs w:val="22"/>
          <w:lang w:val="sl-SI"/>
        </w:rPr>
        <w:t>KONČNA DOLOČBA</w:t>
      </w:r>
    </w:p>
    <w:p w:rsidR="0006714B" w:rsidRPr="001B1ED2" w:rsidRDefault="0006714B" w:rsidP="0006714B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firstLine="2160"/>
        <w:rPr>
          <w:rFonts w:ascii="Arial" w:hAnsi="Arial" w:cs="Arial"/>
          <w:sz w:val="22"/>
          <w:szCs w:val="22"/>
          <w:lang w:val="sl-SI"/>
        </w:rPr>
      </w:pPr>
    </w:p>
    <w:p w:rsidR="0006714B" w:rsidRPr="001B1ED2" w:rsidRDefault="0006714B" w:rsidP="0006714B">
      <w:pPr>
        <w:tabs>
          <w:tab w:val="left" w:pos="-23"/>
          <w:tab w:val="left" w:pos="697"/>
          <w:tab w:val="left" w:pos="1417"/>
          <w:tab w:val="left" w:pos="2137"/>
          <w:tab w:val="left" w:pos="2857"/>
          <w:tab w:val="left" w:pos="3577"/>
          <w:tab w:val="left" w:pos="4297"/>
          <w:tab w:val="left" w:pos="5017"/>
          <w:tab w:val="left" w:pos="5737"/>
          <w:tab w:val="left" w:pos="6457"/>
          <w:tab w:val="left" w:pos="7177"/>
          <w:tab w:val="left" w:pos="7897"/>
          <w:tab w:val="left" w:pos="8617"/>
        </w:tabs>
        <w:ind w:left="-23"/>
        <w:jc w:val="center"/>
        <w:rPr>
          <w:rFonts w:ascii="Arial" w:hAnsi="Arial" w:cs="Arial"/>
          <w:sz w:val="22"/>
          <w:szCs w:val="22"/>
          <w:lang w:val="sl-SI"/>
        </w:rPr>
      </w:pPr>
      <w:r w:rsidRPr="001B1ED2">
        <w:rPr>
          <w:rFonts w:ascii="Arial" w:hAnsi="Arial" w:cs="Arial"/>
          <w:sz w:val="22"/>
          <w:szCs w:val="22"/>
          <w:lang w:val="sl-SI"/>
        </w:rPr>
        <w:t>2. člen</w:t>
      </w:r>
    </w:p>
    <w:p w:rsidR="0006714B" w:rsidRPr="001B1ED2" w:rsidRDefault="0006714B" w:rsidP="0006714B">
      <w:pPr>
        <w:tabs>
          <w:tab w:val="left" w:pos="-23"/>
          <w:tab w:val="left" w:pos="697"/>
          <w:tab w:val="left" w:pos="1417"/>
          <w:tab w:val="left" w:pos="2137"/>
          <w:tab w:val="left" w:pos="2857"/>
          <w:tab w:val="left" w:pos="3577"/>
          <w:tab w:val="left" w:pos="4297"/>
          <w:tab w:val="left" w:pos="5017"/>
          <w:tab w:val="left" w:pos="5737"/>
          <w:tab w:val="left" w:pos="6457"/>
          <w:tab w:val="left" w:pos="7177"/>
          <w:tab w:val="left" w:pos="7897"/>
          <w:tab w:val="left" w:pos="8617"/>
        </w:tabs>
        <w:ind w:left="-23"/>
        <w:rPr>
          <w:rFonts w:ascii="Arial" w:hAnsi="Arial" w:cs="Arial"/>
          <w:sz w:val="22"/>
          <w:szCs w:val="22"/>
          <w:lang w:val="sl-SI"/>
        </w:rPr>
      </w:pPr>
    </w:p>
    <w:p w:rsidR="0006714B" w:rsidRPr="001B1ED2" w:rsidRDefault="0006714B" w:rsidP="00234371">
      <w:pPr>
        <w:tabs>
          <w:tab w:val="left" w:pos="-23"/>
          <w:tab w:val="left" w:pos="697"/>
          <w:tab w:val="left" w:pos="1417"/>
          <w:tab w:val="left" w:pos="2137"/>
          <w:tab w:val="left" w:pos="2857"/>
          <w:tab w:val="left" w:pos="3577"/>
          <w:tab w:val="left" w:pos="4297"/>
          <w:tab w:val="left" w:pos="5017"/>
          <w:tab w:val="left" w:pos="5737"/>
          <w:tab w:val="left" w:pos="6457"/>
          <w:tab w:val="left" w:pos="7177"/>
          <w:tab w:val="left" w:pos="7897"/>
          <w:tab w:val="left" w:pos="8617"/>
        </w:tabs>
        <w:ind w:left="-23"/>
        <w:jc w:val="both"/>
        <w:outlineLvl w:val="0"/>
        <w:rPr>
          <w:rFonts w:ascii="Arial" w:hAnsi="Arial" w:cs="Arial"/>
          <w:sz w:val="22"/>
          <w:szCs w:val="22"/>
          <w:lang w:val="sl-SI"/>
        </w:rPr>
      </w:pPr>
      <w:r w:rsidRPr="001B1ED2">
        <w:rPr>
          <w:rFonts w:ascii="Arial" w:hAnsi="Arial" w:cs="Arial"/>
          <w:sz w:val="22"/>
          <w:szCs w:val="22"/>
          <w:lang w:val="sl-SI"/>
        </w:rPr>
        <w:t>Ta pravilnik začne veljati naslednji dan po objavi v Uradnem listu Republike Slovenije.</w:t>
      </w:r>
    </w:p>
    <w:p w:rsidR="0006714B" w:rsidRPr="001B1ED2" w:rsidRDefault="0006714B" w:rsidP="0006714B">
      <w:pPr>
        <w:tabs>
          <w:tab w:val="left" w:pos="-23"/>
          <w:tab w:val="left" w:pos="697"/>
          <w:tab w:val="left" w:pos="1417"/>
          <w:tab w:val="left" w:pos="2137"/>
          <w:tab w:val="left" w:pos="2857"/>
          <w:tab w:val="left" w:pos="3577"/>
          <w:tab w:val="left" w:pos="4297"/>
          <w:tab w:val="left" w:pos="5017"/>
          <w:tab w:val="left" w:pos="5737"/>
          <w:tab w:val="left" w:pos="6457"/>
          <w:tab w:val="left" w:pos="7177"/>
          <w:tab w:val="left" w:pos="7897"/>
          <w:tab w:val="left" w:pos="8617"/>
        </w:tabs>
        <w:ind w:left="-23"/>
        <w:rPr>
          <w:rFonts w:ascii="Arial" w:hAnsi="Arial" w:cs="Arial"/>
          <w:sz w:val="22"/>
          <w:szCs w:val="22"/>
          <w:lang w:val="sl-SI"/>
        </w:rPr>
      </w:pPr>
    </w:p>
    <w:p w:rsidR="0006714B" w:rsidRPr="001B1ED2" w:rsidRDefault="0006714B" w:rsidP="0006714B">
      <w:pPr>
        <w:tabs>
          <w:tab w:val="left" w:pos="-23"/>
          <w:tab w:val="left" w:pos="697"/>
          <w:tab w:val="left" w:pos="1417"/>
          <w:tab w:val="left" w:pos="2137"/>
          <w:tab w:val="left" w:pos="2857"/>
          <w:tab w:val="left" w:pos="3577"/>
          <w:tab w:val="left" w:pos="4297"/>
          <w:tab w:val="left" w:pos="5017"/>
          <w:tab w:val="left" w:pos="5737"/>
          <w:tab w:val="left" w:pos="6457"/>
          <w:tab w:val="left" w:pos="7177"/>
          <w:tab w:val="left" w:pos="7897"/>
          <w:tab w:val="left" w:pos="8617"/>
        </w:tabs>
        <w:ind w:left="-23"/>
        <w:rPr>
          <w:rFonts w:ascii="Arial" w:hAnsi="Arial" w:cs="Arial"/>
          <w:sz w:val="22"/>
          <w:szCs w:val="22"/>
          <w:lang w:val="sl-SI"/>
        </w:rPr>
      </w:pPr>
    </w:p>
    <w:p w:rsidR="0006714B" w:rsidRPr="001B1ED2" w:rsidRDefault="0006714B" w:rsidP="0006714B">
      <w:pPr>
        <w:tabs>
          <w:tab w:val="left" w:pos="-23"/>
          <w:tab w:val="left" w:pos="697"/>
          <w:tab w:val="left" w:pos="1417"/>
          <w:tab w:val="left" w:pos="2137"/>
          <w:tab w:val="left" w:pos="2857"/>
          <w:tab w:val="left" w:pos="3577"/>
          <w:tab w:val="left" w:pos="4297"/>
          <w:tab w:val="left" w:pos="5017"/>
          <w:tab w:val="left" w:pos="5737"/>
          <w:tab w:val="left" w:pos="6457"/>
          <w:tab w:val="left" w:pos="7177"/>
          <w:tab w:val="left" w:pos="7897"/>
          <w:tab w:val="left" w:pos="8617"/>
        </w:tabs>
        <w:ind w:left="-23"/>
        <w:rPr>
          <w:rFonts w:ascii="Arial" w:hAnsi="Arial" w:cs="Arial"/>
          <w:sz w:val="22"/>
          <w:szCs w:val="22"/>
          <w:lang w:val="sl-SI"/>
        </w:rPr>
      </w:pPr>
    </w:p>
    <w:p w:rsidR="0006714B" w:rsidRPr="001B1ED2" w:rsidRDefault="0006714B" w:rsidP="0006714B">
      <w:pPr>
        <w:tabs>
          <w:tab w:val="left" w:pos="-23"/>
          <w:tab w:val="left" w:pos="697"/>
          <w:tab w:val="left" w:pos="1417"/>
          <w:tab w:val="left" w:pos="2137"/>
          <w:tab w:val="left" w:pos="2857"/>
          <w:tab w:val="left" w:pos="3577"/>
          <w:tab w:val="left" w:pos="4297"/>
          <w:tab w:val="left" w:pos="5017"/>
          <w:tab w:val="left" w:pos="5737"/>
          <w:tab w:val="left" w:pos="6457"/>
          <w:tab w:val="left" w:pos="7177"/>
          <w:tab w:val="left" w:pos="7897"/>
          <w:tab w:val="left" w:pos="8617"/>
        </w:tabs>
        <w:ind w:left="-23"/>
        <w:rPr>
          <w:rFonts w:ascii="Arial" w:hAnsi="Arial" w:cs="Arial"/>
          <w:sz w:val="22"/>
          <w:szCs w:val="22"/>
          <w:lang w:val="sl-SI"/>
        </w:rPr>
      </w:pPr>
    </w:p>
    <w:p w:rsidR="0006714B" w:rsidRPr="001B1ED2" w:rsidRDefault="0006714B" w:rsidP="0006714B">
      <w:pPr>
        <w:tabs>
          <w:tab w:val="left" w:pos="-23"/>
          <w:tab w:val="left" w:pos="697"/>
          <w:tab w:val="left" w:pos="1417"/>
          <w:tab w:val="left" w:pos="2137"/>
          <w:tab w:val="left" w:pos="2857"/>
          <w:tab w:val="left" w:pos="3577"/>
          <w:tab w:val="left" w:pos="4297"/>
          <w:tab w:val="left" w:pos="5017"/>
          <w:tab w:val="left" w:pos="5737"/>
          <w:tab w:val="left" w:pos="6457"/>
          <w:tab w:val="left" w:pos="7177"/>
          <w:tab w:val="left" w:pos="7897"/>
          <w:tab w:val="left" w:pos="8617"/>
        </w:tabs>
        <w:ind w:left="-23"/>
        <w:rPr>
          <w:rFonts w:ascii="Arial" w:hAnsi="Arial" w:cs="Arial"/>
          <w:sz w:val="22"/>
          <w:szCs w:val="22"/>
          <w:lang w:val="sl-SI"/>
        </w:rPr>
      </w:pPr>
    </w:p>
    <w:p w:rsidR="00683707" w:rsidRPr="001B1ED2" w:rsidRDefault="0006714B" w:rsidP="003F71EF">
      <w:pPr>
        <w:widowControl/>
        <w:autoSpaceDE w:val="0"/>
        <w:autoSpaceDN w:val="0"/>
        <w:adjustRightInd w:val="0"/>
        <w:rPr>
          <w:rFonts w:ascii="Arial" w:hAnsi="Arial" w:cs="Arial"/>
          <w:b/>
          <w:bCs/>
          <w:snapToGrid/>
          <w:sz w:val="26"/>
          <w:szCs w:val="26"/>
          <w:lang w:val="sl-SI" w:eastAsia="sl-SI"/>
        </w:rPr>
      </w:pPr>
      <w:r w:rsidRPr="001B1ED2">
        <w:rPr>
          <w:rFonts w:ascii="Arial" w:hAnsi="Arial" w:cs="Arial"/>
          <w:sz w:val="22"/>
          <w:szCs w:val="22"/>
          <w:lang w:val="sl-SI"/>
        </w:rPr>
        <w:t>Št.</w:t>
      </w:r>
      <w:r w:rsidR="00EA1567" w:rsidRPr="001B1ED2">
        <w:rPr>
          <w:rFonts w:ascii="Arial" w:hAnsi="Arial" w:cs="Arial"/>
          <w:sz w:val="22"/>
          <w:szCs w:val="22"/>
          <w:lang w:val="sl-SI"/>
        </w:rPr>
        <w:t>:</w:t>
      </w:r>
      <w:r w:rsidR="00B142C6" w:rsidRPr="001B1ED2">
        <w:rPr>
          <w:rFonts w:ascii="Arial" w:hAnsi="Arial" w:cs="Arial"/>
          <w:sz w:val="22"/>
          <w:szCs w:val="22"/>
          <w:lang w:val="sl-SI"/>
        </w:rPr>
        <w:t xml:space="preserve"> </w:t>
      </w:r>
      <w:bookmarkStart w:id="68" w:name="_GoBack"/>
      <w:bookmarkEnd w:id="68"/>
    </w:p>
    <w:p w:rsidR="0006714B" w:rsidRPr="001B1ED2" w:rsidRDefault="0006714B" w:rsidP="00234371">
      <w:pPr>
        <w:outlineLvl w:val="0"/>
        <w:rPr>
          <w:rFonts w:ascii="Arial" w:hAnsi="Arial" w:cs="Arial"/>
          <w:sz w:val="22"/>
          <w:szCs w:val="22"/>
          <w:lang w:val="sl-SI"/>
        </w:rPr>
      </w:pPr>
      <w:r w:rsidRPr="001B1ED2">
        <w:rPr>
          <w:rFonts w:ascii="Arial" w:hAnsi="Arial" w:cs="Arial"/>
          <w:sz w:val="22"/>
          <w:szCs w:val="22"/>
          <w:lang w:val="sl-SI"/>
        </w:rPr>
        <w:t>Ljubljana, dne</w:t>
      </w:r>
      <w:r w:rsidR="00E75BB8" w:rsidRPr="001B1ED2">
        <w:rPr>
          <w:rFonts w:ascii="Arial" w:hAnsi="Arial" w:cs="Arial"/>
          <w:sz w:val="22"/>
          <w:szCs w:val="22"/>
          <w:lang w:val="sl-SI"/>
        </w:rPr>
        <w:t xml:space="preserve"> </w:t>
      </w:r>
    </w:p>
    <w:p w:rsidR="00750C7A" w:rsidRPr="001B1ED2" w:rsidRDefault="005952D3" w:rsidP="00750C7A">
      <w:pPr>
        <w:widowControl/>
        <w:autoSpaceDE w:val="0"/>
        <w:autoSpaceDN w:val="0"/>
        <w:adjustRightInd w:val="0"/>
        <w:rPr>
          <w:rFonts w:ascii="Arial" w:hAnsi="Arial" w:cs="Arial"/>
          <w:snapToGrid/>
          <w:sz w:val="18"/>
          <w:szCs w:val="18"/>
          <w:lang w:val="sl-SI" w:eastAsia="sl-SI"/>
        </w:rPr>
      </w:pPr>
      <w:r w:rsidRPr="001B1ED2">
        <w:rPr>
          <w:rFonts w:ascii="Arial" w:hAnsi="Arial" w:cs="Arial"/>
          <w:sz w:val="22"/>
          <w:szCs w:val="22"/>
          <w:lang w:val="sl-SI"/>
        </w:rPr>
        <w:t>EVA</w:t>
      </w:r>
      <w:r w:rsidR="00AE47FB" w:rsidRPr="001B1ED2">
        <w:rPr>
          <w:rFonts w:ascii="Arial" w:hAnsi="Arial" w:cs="Arial"/>
          <w:sz w:val="22"/>
          <w:szCs w:val="22"/>
          <w:lang w:val="sl-SI"/>
        </w:rPr>
        <w:t xml:space="preserve"> </w:t>
      </w:r>
    </w:p>
    <w:p w:rsidR="00BC4E71" w:rsidRPr="001B1ED2" w:rsidRDefault="00BC4E71" w:rsidP="00BC4E71">
      <w:pPr>
        <w:rPr>
          <w:rFonts w:ascii="Arial" w:hAnsi="Arial" w:cs="Arial"/>
          <w:sz w:val="22"/>
          <w:szCs w:val="22"/>
          <w:lang w:val="sl-SI"/>
        </w:rPr>
      </w:pPr>
    </w:p>
    <w:p w:rsidR="00617A2E" w:rsidRPr="001B1ED2" w:rsidRDefault="00617A2E" w:rsidP="00617A2E">
      <w:pPr>
        <w:rPr>
          <w:rFonts w:ascii="Arial" w:hAnsi="Arial" w:cs="Arial"/>
          <w:sz w:val="22"/>
          <w:szCs w:val="22"/>
          <w:lang w:val="sl-SI"/>
        </w:rPr>
      </w:pPr>
    </w:p>
    <w:p w:rsidR="0006714B" w:rsidRPr="001B1ED2" w:rsidRDefault="0006714B" w:rsidP="0006714B">
      <w:pPr>
        <w:tabs>
          <w:tab w:val="left" w:pos="-23"/>
          <w:tab w:val="left" w:pos="697"/>
          <w:tab w:val="left" w:pos="1417"/>
          <w:tab w:val="left" w:pos="2137"/>
          <w:tab w:val="left" w:pos="2857"/>
          <w:tab w:val="left" w:pos="3577"/>
          <w:tab w:val="left" w:pos="4297"/>
          <w:tab w:val="left" w:pos="5017"/>
          <w:tab w:val="left" w:pos="5737"/>
          <w:tab w:val="left" w:pos="6457"/>
          <w:tab w:val="left" w:pos="7177"/>
          <w:tab w:val="left" w:pos="7897"/>
          <w:tab w:val="left" w:pos="8617"/>
        </w:tabs>
        <w:ind w:left="-23" w:firstLine="3600"/>
        <w:rPr>
          <w:rFonts w:ascii="Arial" w:hAnsi="Arial" w:cs="Arial"/>
          <w:sz w:val="22"/>
          <w:szCs w:val="22"/>
          <w:lang w:val="sl-SI"/>
        </w:rPr>
      </w:pPr>
    </w:p>
    <w:p w:rsidR="00DE1136" w:rsidRPr="001B1ED2" w:rsidRDefault="00DE1136" w:rsidP="0006714B">
      <w:pPr>
        <w:tabs>
          <w:tab w:val="left" w:pos="-23"/>
          <w:tab w:val="left" w:pos="697"/>
          <w:tab w:val="left" w:pos="1417"/>
          <w:tab w:val="left" w:pos="2137"/>
          <w:tab w:val="left" w:pos="2857"/>
          <w:tab w:val="left" w:pos="3577"/>
          <w:tab w:val="left" w:pos="4297"/>
          <w:tab w:val="left" w:pos="5017"/>
          <w:tab w:val="left" w:pos="5737"/>
          <w:tab w:val="left" w:pos="6457"/>
          <w:tab w:val="left" w:pos="7177"/>
          <w:tab w:val="left" w:pos="7897"/>
          <w:tab w:val="left" w:pos="8617"/>
        </w:tabs>
        <w:rPr>
          <w:rFonts w:ascii="Arial" w:hAnsi="Arial" w:cs="Arial"/>
          <w:sz w:val="22"/>
          <w:szCs w:val="22"/>
          <w:lang w:val="sl-SI"/>
        </w:rPr>
      </w:pPr>
    </w:p>
    <w:p w:rsidR="0006714B" w:rsidRPr="001B1ED2" w:rsidRDefault="00DE1136" w:rsidP="0006714B">
      <w:pPr>
        <w:tabs>
          <w:tab w:val="left" w:pos="-23"/>
          <w:tab w:val="left" w:pos="697"/>
          <w:tab w:val="left" w:pos="1417"/>
          <w:tab w:val="left" w:pos="2137"/>
          <w:tab w:val="left" w:pos="2857"/>
          <w:tab w:val="left" w:pos="3577"/>
          <w:tab w:val="left" w:pos="4297"/>
          <w:tab w:val="left" w:pos="5017"/>
          <w:tab w:val="left" w:pos="5737"/>
          <w:tab w:val="left" w:pos="6457"/>
          <w:tab w:val="left" w:pos="7177"/>
          <w:tab w:val="left" w:pos="7897"/>
          <w:tab w:val="left" w:pos="8617"/>
        </w:tabs>
        <w:rPr>
          <w:rFonts w:ascii="Arial" w:hAnsi="Arial" w:cs="Arial"/>
          <w:sz w:val="22"/>
          <w:szCs w:val="22"/>
          <w:lang w:val="sl-SI"/>
        </w:rPr>
      </w:pPr>
      <w:r w:rsidRPr="001B1ED2">
        <w:rPr>
          <w:rFonts w:ascii="Arial" w:hAnsi="Arial" w:cs="Arial"/>
          <w:sz w:val="22"/>
          <w:szCs w:val="22"/>
          <w:lang w:val="sl-SI"/>
        </w:rPr>
        <w:tab/>
      </w:r>
      <w:r w:rsidRPr="001B1ED2">
        <w:rPr>
          <w:rFonts w:ascii="Arial" w:hAnsi="Arial" w:cs="Arial"/>
          <w:sz w:val="22"/>
          <w:szCs w:val="22"/>
          <w:lang w:val="sl-SI"/>
        </w:rPr>
        <w:tab/>
      </w:r>
      <w:r w:rsidRPr="001B1ED2">
        <w:rPr>
          <w:rFonts w:ascii="Arial" w:hAnsi="Arial" w:cs="Arial"/>
          <w:sz w:val="22"/>
          <w:szCs w:val="22"/>
          <w:lang w:val="sl-SI"/>
        </w:rPr>
        <w:tab/>
      </w:r>
      <w:r w:rsidRPr="001B1ED2">
        <w:rPr>
          <w:rFonts w:ascii="Arial" w:hAnsi="Arial" w:cs="Arial"/>
          <w:sz w:val="22"/>
          <w:szCs w:val="22"/>
          <w:lang w:val="sl-SI"/>
        </w:rPr>
        <w:tab/>
      </w:r>
      <w:r w:rsidRPr="001B1ED2">
        <w:rPr>
          <w:rFonts w:ascii="Arial" w:hAnsi="Arial" w:cs="Arial"/>
          <w:sz w:val="22"/>
          <w:szCs w:val="22"/>
          <w:lang w:val="sl-SI"/>
        </w:rPr>
        <w:tab/>
      </w:r>
      <w:r w:rsidRPr="001B1ED2">
        <w:rPr>
          <w:rFonts w:ascii="Arial" w:hAnsi="Arial" w:cs="Arial"/>
          <w:sz w:val="22"/>
          <w:szCs w:val="22"/>
          <w:lang w:val="sl-SI"/>
        </w:rPr>
        <w:tab/>
      </w:r>
      <w:r w:rsidRPr="001B1ED2">
        <w:rPr>
          <w:rFonts w:ascii="Arial" w:hAnsi="Arial" w:cs="Arial"/>
          <w:sz w:val="22"/>
          <w:szCs w:val="22"/>
          <w:lang w:val="sl-SI"/>
        </w:rPr>
        <w:tab/>
      </w:r>
      <w:r w:rsidRPr="001B1ED2">
        <w:rPr>
          <w:rFonts w:ascii="Arial" w:hAnsi="Arial" w:cs="Arial"/>
          <w:sz w:val="22"/>
          <w:szCs w:val="22"/>
          <w:lang w:val="sl-SI"/>
        </w:rPr>
        <w:tab/>
      </w:r>
      <w:r w:rsidR="00BE2266" w:rsidRPr="001B1ED2">
        <w:rPr>
          <w:rFonts w:ascii="Arial" w:hAnsi="Arial" w:cs="Arial"/>
          <w:sz w:val="22"/>
          <w:szCs w:val="22"/>
          <w:lang w:val="sl-SI"/>
        </w:rPr>
        <w:t>Mag</w:t>
      </w:r>
      <w:r w:rsidR="0056599F" w:rsidRPr="001B1ED2">
        <w:rPr>
          <w:rFonts w:ascii="Arial" w:hAnsi="Arial" w:cs="Arial"/>
          <w:sz w:val="22"/>
          <w:szCs w:val="22"/>
          <w:lang w:val="sl-SI"/>
        </w:rPr>
        <w:t xml:space="preserve">. Andrej </w:t>
      </w:r>
      <w:r w:rsidR="00BE2266" w:rsidRPr="001B1ED2">
        <w:rPr>
          <w:rFonts w:ascii="Arial" w:hAnsi="Arial" w:cs="Arial"/>
          <w:sz w:val="22"/>
          <w:szCs w:val="22"/>
          <w:lang w:val="sl-SI"/>
        </w:rPr>
        <w:t>Šircelj</w:t>
      </w:r>
    </w:p>
    <w:p w:rsidR="0006714B" w:rsidRPr="001B1ED2" w:rsidRDefault="0006714B" w:rsidP="0006714B">
      <w:pPr>
        <w:tabs>
          <w:tab w:val="left" w:pos="-23"/>
          <w:tab w:val="left" w:pos="697"/>
          <w:tab w:val="left" w:pos="1417"/>
          <w:tab w:val="left" w:pos="2137"/>
          <w:tab w:val="left" w:pos="2857"/>
          <w:tab w:val="left" w:pos="3577"/>
          <w:tab w:val="left" w:pos="4297"/>
          <w:tab w:val="left" w:pos="5017"/>
          <w:tab w:val="left" w:pos="5737"/>
          <w:tab w:val="left" w:pos="6457"/>
          <w:tab w:val="left" w:pos="7177"/>
          <w:tab w:val="left" w:pos="7897"/>
          <w:tab w:val="left" w:pos="8617"/>
        </w:tabs>
        <w:rPr>
          <w:rFonts w:ascii="Arial" w:hAnsi="Arial" w:cs="Arial"/>
          <w:sz w:val="22"/>
          <w:szCs w:val="22"/>
          <w:lang w:val="sl-SI"/>
        </w:rPr>
      </w:pPr>
      <w:r w:rsidRPr="001B1ED2">
        <w:rPr>
          <w:rFonts w:ascii="Arial" w:hAnsi="Arial" w:cs="Arial"/>
          <w:sz w:val="22"/>
          <w:szCs w:val="22"/>
          <w:lang w:val="sl-SI"/>
        </w:rPr>
        <w:tab/>
      </w:r>
      <w:r w:rsidRPr="001B1ED2">
        <w:rPr>
          <w:rFonts w:ascii="Arial" w:hAnsi="Arial" w:cs="Arial"/>
          <w:sz w:val="22"/>
          <w:szCs w:val="22"/>
          <w:lang w:val="sl-SI"/>
        </w:rPr>
        <w:tab/>
      </w:r>
      <w:r w:rsidRPr="001B1ED2">
        <w:rPr>
          <w:rFonts w:ascii="Arial" w:hAnsi="Arial" w:cs="Arial"/>
          <w:sz w:val="22"/>
          <w:szCs w:val="22"/>
          <w:lang w:val="sl-SI"/>
        </w:rPr>
        <w:tab/>
      </w:r>
      <w:r w:rsidRPr="001B1ED2">
        <w:rPr>
          <w:rFonts w:ascii="Arial" w:hAnsi="Arial" w:cs="Arial"/>
          <w:sz w:val="22"/>
          <w:szCs w:val="22"/>
          <w:lang w:val="sl-SI"/>
        </w:rPr>
        <w:tab/>
      </w:r>
      <w:r w:rsidRPr="001B1ED2">
        <w:rPr>
          <w:rFonts w:ascii="Arial" w:hAnsi="Arial" w:cs="Arial"/>
          <w:sz w:val="22"/>
          <w:szCs w:val="22"/>
          <w:lang w:val="sl-SI"/>
        </w:rPr>
        <w:tab/>
      </w:r>
      <w:r w:rsidRPr="001B1ED2">
        <w:rPr>
          <w:rFonts w:ascii="Arial" w:hAnsi="Arial" w:cs="Arial"/>
          <w:sz w:val="22"/>
          <w:szCs w:val="22"/>
          <w:lang w:val="sl-SI"/>
        </w:rPr>
        <w:tab/>
      </w:r>
      <w:r w:rsidRPr="001B1ED2">
        <w:rPr>
          <w:rFonts w:ascii="Arial" w:hAnsi="Arial" w:cs="Arial"/>
          <w:sz w:val="22"/>
          <w:szCs w:val="22"/>
          <w:lang w:val="sl-SI"/>
        </w:rPr>
        <w:tab/>
      </w:r>
      <w:r w:rsidR="0056599F" w:rsidRPr="001B1ED2">
        <w:rPr>
          <w:rFonts w:ascii="Arial" w:hAnsi="Arial" w:cs="Arial"/>
          <w:sz w:val="22"/>
          <w:szCs w:val="22"/>
          <w:lang w:val="sl-SI"/>
        </w:rPr>
        <w:t xml:space="preserve">      </w:t>
      </w:r>
      <w:r w:rsidR="00DE1136" w:rsidRPr="001B1ED2">
        <w:rPr>
          <w:rFonts w:ascii="Arial" w:hAnsi="Arial" w:cs="Arial"/>
          <w:sz w:val="22"/>
          <w:szCs w:val="22"/>
          <w:lang w:val="sl-SI"/>
        </w:rPr>
        <w:tab/>
        <w:t>m</w:t>
      </w:r>
      <w:r w:rsidR="00995794" w:rsidRPr="001B1ED2">
        <w:rPr>
          <w:rFonts w:ascii="Arial" w:hAnsi="Arial" w:cs="Arial"/>
          <w:sz w:val="22"/>
          <w:szCs w:val="22"/>
          <w:lang w:val="sl-SI"/>
        </w:rPr>
        <w:t>inist</w:t>
      </w:r>
      <w:r w:rsidR="0056599F" w:rsidRPr="001B1ED2">
        <w:rPr>
          <w:rFonts w:ascii="Arial" w:hAnsi="Arial" w:cs="Arial"/>
          <w:sz w:val="22"/>
          <w:szCs w:val="22"/>
          <w:lang w:val="sl-SI"/>
        </w:rPr>
        <w:t>er</w:t>
      </w:r>
      <w:r w:rsidRPr="001B1ED2">
        <w:rPr>
          <w:rFonts w:ascii="Arial" w:hAnsi="Arial" w:cs="Arial"/>
          <w:sz w:val="22"/>
          <w:szCs w:val="22"/>
          <w:lang w:val="sl-SI"/>
        </w:rPr>
        <w:t xml:space="preserve"> za finance</w:t>
      </w:r>
    </w:p>
    <w:p w:rsidR="00856B80" w:rsidRPr="001B1ED2" w:rsidRDefault="00856B80" w:rsidP="00527E86">
      <w:pPr>
        <w:jc w:val="both"/>
        <w:rPr>
          <w:rFonts w:ascii="Arial" w:hAnsi="Arial" w:cs="Arial"/>
          <w:sz w:val="22"/>
          <w:szCs w:val="22"/>
          <w:lang w:val="sl-SI"/>
        </w:rPr>
      </w:pPr>
    </w:p>
    <w:sectPr w:rsidR="00856B80" w:rsidRPr="001B1ED2" w:rsidSect="00B04759">
      <w:footerReference w:type="default" r:id="rId8"/>
      <w:endnotePr>
        <w:numFmt w:val="decimal"/>
      </w:endnotePr>
      <w:type w:val="continuous"/>
      <w:pgSz w:w="11908" w:h="16833"/>
      <w:pgMar w:top="873" w:right="1417" w:bottom="873" w:left="1417" w:header="873" w:footer="873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726DB" w:rsidRDefault="000726DB">
      <w:r>
        <w:separator/>
      </w:r>
    </w:p>
  </w:endnote>
  <w:endnote w:type="continuationSeparator" w:id="0">
    <w:p w:rsidR="000726DB" w:rsidRDefault="000726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56B80" w:rsidRDefault="00856B80">
    <w:pPr>
      <w:spacing w:line="256" w:lineRule="exact"/>
    </w:pPr>
  </w:p>
  <w:p w:rsidR="00856B80" w:rsidRDefault="00DE1136">
    <w:pPr>
      <w:spacing w:line="1" w:lineRule="exact"/>
      <w:ind w:left="23" w:right="23"/>
      <w:jc w:val="both"/>
      <w:rPr>
        <w:rFonts w:ascii="Arial Narrow" w:hAnsi="Arial Narrow"/>
        <w:sz w:val="22"/>
      </w:rPr>
    </w:pPr>
    <w:r>
      <w:rPr>
        <w:noProof/>
        <w:snapToGrid/>
        <w:lang w:val="sl-SI" w:eastAsia="sl-SI"/>
      </w:rPr>
      <mc:AlternateContent>
        <mc:Choice Requires="wps">
          <w:drawing>
            <wp:anchor distT="0" distB="0" distL="114300" distR="114300" simplePos="0" relativeHeight="251658240" behindDoc="1" locked="1" layoutInCell="0" allowOverlap="1">
              <wp:simplePos x="0" y="0"/>
              <wp:positionH relativeFrom="page">
                <wp:posOffset>914400</wp:posOffset>
              </wp:positionH>
              <wp:positionV relativeFrom="paragraph">
                <wp:posOffset>0</wp:posOffset>
              </wp:positionV>
              <wp:extent cx="5732780" cy="635"/>
              <wp:effectExtent l="0" t="0" r="0" b="0"/>
              <wp:wrapNone/>
              <wp:docPr id="1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732780" cy="635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>
                        <a:noFill/>
                      </a:ln>
                      <a:effectLst/>
                      <a:extLst>
                        <a:ext uri="{91240B29-F687-4F45-9708-019B960494DF}">
                          <a14:hiddenLine xmlns:a14="http://schemas.microsoft.com/office/drawing/2010/main" w="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35921" dir="2700000" algn="ctr" rotWithShape="0">
                                <a:srgbClr val="808080"/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4" o:spid="_x0000_s1026" style="position:absolute;margin-left:1in;margin-top:0;width:451.4pt;height:.05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" o:allowincell="f" fillcolor="black" stroked="f" strokeweight="0">
              <w10:wrap anchorx="page"/>
              <w10:anchorlock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726DB" w:rsidRDefault="000726DB">
      <w:r>
        <w:separator/>
      </w:r>
    </w:p>
  </w:footnote>
  <w:footnote w:type="continuationSeparator" w:id="0">
    <w:p w:rsidR="000726DB" w:rsidRDefault="000726D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7FFA"/>
    <w:rsid w:val="00015596"/>
    <w:rsid w:val="00016641"/>
    <w:rsid w:val="000558BB"/>
    <w:rsid w:val="0006714B"/>
    <w:rsid w:val="00071FAC"/>
    <w:rsid w:val="00072631"/>
    <w:rsid w:val="000726DB"/>
    <w:rsid w:val="00075F0A"/>
    <w:rsid w:val="00077432"/>
    <w:rsid w:val="000851E6"/>
    <w:rsid w:val="000B0839"/>
    <w:rsid w:val="000B22AC"/>
    <w:rsid w:val="000B3D1C"/>
    <w:rsid w:val="000B4E5C"/>
    <w:rsid w:val="000B59F0"/>
    <w:rsid w:val="000B7BE8"/>
    <w:rsid w:val="000B7C16"/>
    <w:rsid w:val="000C0E5D"/>
    <w:rsid w:val="000C1ABA"/>
    <w:rsid w:val="000C2901"/>
    <w:rsid w:val="000C582B"/>
    <w:rsid w:val="000E74B5"/>
    <w:rsid w:val="000F36EF"/>
    <w:rsid w:val="000F4237"/>
    <w:rsid w:val="000F7309"/>
    <w:rsid w:val="0011624E"/>
    <w:rsid w:val="0013283F"/>
    <w:rsid w:val="00133E9C"/>
    <w:rsid w:val="00137D2E"/>
    <w:rsid w:val="0014416B"/>
    <w:rsid w:val="001865B3"/>
    <w:rsid w:val="001A34B9"/>
    <w:rsid w:val="001A63A9"/>
    <w:rsid w:val="001B1ED2"/>
    <w:rsid w:val="001D3710"/>
    <w:rsid w:val="001E78A8"/>
    <w:rsid w:val="00206E70"/>
    <w:rsid w:val="002173A1"/>
    <w:rsid w:val="00222CB5"/>
    <w:rsid w:val="00230E11"/>
    <w:rsid w:val="00231B74"/>
    <w:rsid w:val="00234371"/>
    <w:rsid w:val="00237402"/>
    <w:rsid w:val="00242FA0"/>
    <w:rsid w:val="0024757C"/>
    <w:rsid w:val="002533D8"/>
    <w:rsid w:val="00255B84"/>
    <w:rsid w:val="002643DF"/>
    <w:rsid w:val="002846B9"/>
    <w:rsid w:val="002A4DE7"/>
    <w:rsid w:val="002C695F"/>
    <w:rsid w:val="002D13F1"/>
    <w:rsid w:val="002D63AA"/>
    <w:rsid w:val="002E0D72"/>
    <w:rsid w:val="002E245D"/>
    <w:rsid w:val="002E6C25"/>
    <w:rsid w:val="002F2EF3"/>
    <w:rsid w:val="002F3EFB"/>
    <w:rsid w:val="00320676"/>
    <w:rsid w:val="00333DD6"/>
    <w:rsid w:val="00342113"/>
    <w:rsid w:val="0034698A"/>
    <w:rsid w:val="00352885"/>
    <w:rsid w:val="003708F6"/>
    <w:rsid w:val="003737D4"/>
    <w:rsid w:val="003B2CFA"/>
    <w:rsid w:val="003B652B"/>
    <w:rsid w:val="003E68B0"/>
    <w:rsid w:val="003F6062"/>
    <w:rsid w:val="003F71EF"/>
    <w:rsid w:val="00411FD2"/>
    <w:rsid w:val="00416DE1"/>
    <w:rsid w:val="00420CFE"/>
    <w:rsid w:val="004215F9"/>
    <w:rsid w:val="004356C5"/>
    <w:rsid w:val="00450A5D"/>
    <w:rsid w:val="00467C14"/>
    <w:rsid w:val="00476103"/>
    <w:rsid w:val="00486E3B"/>
    <w:rsid w:val="004A09EB"/>
    <w:rsid w:val="004B6EE1"/>
    <w:rsid w:val="004C1CF1"/>
    <w:rsid w:val="004C3BCD"/>
    <w:rsid w:val="004D0018"/>
    <w:rsid w:val="004D12FD"/>
    <w:rsid w:val="004E1E4F"/>
    <w:rsid w:val="004E69C3"/>
    <w:rsid w:val="004F2244"/>
    <w:rsid w:val="0051082E"/>
    <w:rsid w:val="00520CE9"/>
    <w:rsid w:val="00522968"/>
    <w:rsid w:val="00527E86"/>
    <w:rsid w:val="0056599F"/>
    <w:rsid w:val="00575CF7"/>
    <w:rsid w:val="00580A18"/>
    <w:rsid w:val="005952D3"/>
    <w:rsid w:val="005A0879"/>
    <w:rsid w:val="005A44F7"/>
    <w:rsid w:val="005B7EEB"/>
    <w:rsid w:val="005C439C"/>
    <w:rsid w:val="005D1E87"/>
    <w:rsid w:val="005D366D"/>
    <w:rsid w:val="005D4539"/>
    <w:rsid w:val="005E0B8F"/>
    <w:rsid w:val="005F4EFF"/>
    <w:rsid w:val="00604A24"/>
    <w:rsid w:val="00605376"/>
    <w:rsid w:val="0061415F"/>
    <w:rsid w:val="006157E3"/>
    <w:rsid w:val="0061790E"/>
    <w:rsid w:val="00617A2E"/>
    <w:rsid w:val="00623095"/>
    <w:rsid w:val="00624358"/>
    <w:rsid w:val="0062616F"/>
    <w:rsid w:val="00633AB8"/>
    <w:rsid w:val="00645586"/>
    <w:rsid w:val="00665D3A"/>
    <w:rsid w:val="00683707"/>
    <w:rsid w:val="0068382F"/>
    <w:rsid w:val="006974C9"/>
    <w:rsid w:val="00697672"/>
    <w:rsid w:val="006A1404"/>
    <w:rsid w:val="006A2426"/>
    <w:rsid w:val="006B5E65"/>
    <w:rsid w:val="006C0FB8"/>
    <w:rsid w:val="006C408E"/>
    <w:rsid w:val="006C6E3D"/>
    <w:rsid w:val="006D47F7"/>
    <w:rsid w:val="006E3113"/>
    <w:rsid w:val="006E6A3B"/>
    <w:rsid w:val="006E7EF4"/>
    <w:rsid w:val="00700878"/>
    <w:rsid w:val="0070493C"/>
    <w:rsid w:val="00705553"/>
    <w:rsid w:val="007335C5"/>
    <w:rsid w:val="00734FC2"/>
    <w:rsid w:val="00750C7A"/>
    <w:rsid w:val="00753445"/>
    <w:rsid w:val="00755629"/>
    <w:rsid w:val="00755AE6"/>
    <w:rsid w:val="00760BE1"/>
    <w:rsid w:val="007610AF"/>
    <w:rsid w:val="00762914"/>
    <w:rsid w:val="00762B74"/>
    <w:rsid w:val="0076354A"/>
    <w:rsid w:val="00775146"/>
    <w:rsid w:val="007809CE"/>
    <w:rsid w:val="00781BCA"/>
    <w:rsid w:val="007A04B7"/>
    <w:rsid w:val="007A4188"/>
    <w:rsid w:val="007E210B"/>
    <w:rsid w:val="007F7BB2"/>
    <w:rsid w:val="00810BBF"/>
    <w:rsid w:val="00812042"/>
    <w:rsid w:val="00817FFA"/>
    <w:rsid w:val="00821E2F"/>
    <w:rsid w:val="00823C37"/>
    <w:rsid w:val="00824C33"/>
    <w:rsid w:val="008321B2"/>
    <w:rsid w:val="00856B6E"/>
    <w:rsid w:val="00856B80"/>
    <w:rsid w:val="0087717A"/>
    <w:rsid w:val="0088127A"/>
    <w:rsid w:val="00890831"/>
    <w:rsid w:val="008955EE"/>
    <w:rsid w:val="008C108B"/>
    <w:rsid w:val="008E51A0"/>
    <w:rsid w:val="008E64DF"/>
    <w:rsid w:val="008F1327"/>
    <w:rsid w:val="008F42AA"/>
    <w:rsid w:val="009154FC"/>
    <w:rsid w:val="00916115"/>
    <w:rsid w:val="00933715"/>
    <w:rsid w:val="0093668E"/>
    <w:rsid w:val="009421A2"/>
    <w:rsid w:val="00954722"/>
    <w:rsid w:val="009700D1"/>
    <w:rsid w:val="00987E8E"/>
    <w:rsid w:val="00995794"/>
    <w:rsid w:val="009A7651"/>
    <w:rsid w:val="009D49E4"/>
    <w:rsid w:val="009E6DA5"/>
    <w:rsid w:val="00A06422"/>
    <w:rsid w:val="00A14B38"/>
    <w:rsid w:val="00A20F14"/>
    <w:rsid w:val="00A34AFB"/>
    <w:rsid w:val="00A37B0B"/>
    <w:rsid w:val="00A45940"/>
    <w:rsid w:val="00A56803"/>
    <w:rsid w:val="00A62333"/>
    <w:rsid w:val="00A66836"/>
    <w:rsid w:val="00A804DA"/>
    <w:rsid w:val="00A80C30"/>
    <w:rsid w:val="00A82EC5"/>
    <w:rsid w:val="00A95D68"/>
    <w:rsid w:val="00A96DFE"/>
    <w:rsid w:val="00AA34AB"/>
    <w:rsid w:val="00AA6582"/>
    <w:rsid w:val="00AC148E"/>
    <w:rsid w:val="00AE2422"/>
    <w:rsid w:val="00AE327B"/>
    <w:rsid w:val="00AE47FB"/>
    <w:rsid w:val="00AE6382"/>
    <w:rsid w:val="00AF1EE4"/>
    <w:rsid w:val="00B04759"/>
    <w:rsid w:val="00B142C6"/>
    <w:rsid w:val="00B15C8D"/>
    <w:rsid w:val="00B16A74"/>
    <w:rsid w:val="00B27F62"/>
    <w:rsid w:val="00B31F2D"/>
    <w:rsid w:val="00B36173"/>
    <w:rsid w:val="00B4680E"/>
    <w:rsid w:val="00B72D72"/>
    <w:rsid w:val="00B76EE3"/>
    <w:rsid w:val="00BA0E0C"/>
    <w:rsid w:val="00BA3DFB"/>
    <w:rsid w:val="00BB6909"/>
    <w:rsid w:val="00BC4E71"/>
    <w:rsid w:val="00BD33DF"/>
    <w:rsid w:val="00BE2266"/>
    <w:rsid w:val="00BE5B60"/>
    <w:rsid w:val="00C00D96"/>
    <w:rsid w:val="00C01550"/>
    <w:rsid w:val="00C163FC"/>
    <w:rsid w:val="00C36A54"/>
    <w:rsid w:val="00C74ECD"/>
    <w:rsid w:val="00C7658C"/>
    <w:rsid w:val="00C801DF"/>
    <w:rsid w:val="00C93775"/>
    <w:rsid w:val="00C958B5"/>
    <w:rsid w:val="00CA6452"/>
    <w:rsid w:val="00CF5B4B"/>
    <w:rsid w:val="00D00F1A"/>
    <w:rsid w:val="00D22BC0"/>
    <w:rsid w:val="00D30E64"/>
    <w:rsid w:val="00D314E6"/>
    <w:rsid w:val="00D42B69"/>
    <w:rsid w:val="00D67E58"/>
    <w:rsid w:val="00D712DD"/>
    <w:rsid w:val="00D73448"/>
    <w:rsid w:val="00D809C0"/>
    <w:rsid w:val="00D81505"/>
    <w:rsid w:val="00DA4554"/>
    <w:rsid w:val="00DA4DDC"/>
    <w:rsid w:val="00DA4FEA"/>
    <w:rsid w:val="00DB2CCE"/>
    <w:rsid w:val="00DB3EA9"/>
    <w:rsid w:val="00DD5C64"/>
    <w:rsid w:val="00DE0061"/>
    <w:rsid w:val="00DE1136"/>
    <w:rsid w:val="00DE381F"/>
    <w:rsid w:val="00E01593"/>
    <w:rsid w:val="00E20A4D"/>
    <w:rsid w:val="00E373C8"/>
    <w:rsid w:val="00E55D13"/>
    <w:rsid w:val="00E75BB8"/>
    <w:rsid w:val="00E76D3D"/>
    <w:rsid w:val="00E93075"/>
    <w:rsid w:val="00E97E9B"/>
    <w:rsid w:val="00EA1567"/>
    <w:rsid w:val="00EA6723"/>
    <w:rsid w:val="00EB351B"/>
    <w:rsid w:val="00EB6847"/>
    <w:rsid w:val="00EC366C"/>
    <w:rsid w:val="00EC374D"/>
    <w:rsid w:val="00ED7A69"/>
    <w:rsid w:val="00EE018D"/>
    <w:rsid w:val="00F03E0D"/>
    <w:rsid w:val="00F04E5C"/>
    <w:rsid w:val="00F15322"/>
    <w:rsid w:val="00F2636E"/>
    <w:rsid w:val="00F30204"/>
    <w:rsid w:val="00F320CD"/>
    <w:rsid w:val="00F37AA8"/>
    <w:rsid w:val="00F4419B"/>
    <w:rsid w:val="00F544AC"/>
    <w:rsid w:val="00F5499F"/>
    <w:rsid w:val="00F55036"/>
    <w:rsid w:val="00FA0B47"/>
    <w:rsid w:val="00FA3ECE"/>
    <w:rsid w:val="00FB1E2B"/>
    <w:rsid w:val="00FB272E"/>
    <w:rsid w:val="00FC2E5A"/>
    <w:rsid w:val="00FE78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avaden">
    <w:name w:val="Normal"/>
    <w:qFormat/>
    <w:pPr>
      <w:widowControl w:val="0"/>
    </w:pPr>
    <w:rPr>
      <w:snapToGrid w:val="0"/>
      <w:sz w:val="24"/>
      <w:lang w:val="en-US" w:eastAsia="en-US"/>
    </w:rPr>
  </w:style>
  <w:style w:type="paragraph" w:styleId="Naslov1">
    <w:name w:val="heading 1"/>
    <w:basedOn w:val="Navaden"/>
    <w:next w:val="Navaden"/>
    <w:qFormat/>
    <w:pPr>
      <w:keepNext/>
      <w:widowControl/>
      <w:jc w:val="both"/>
      <w:outlineLvl w:val="0"/>
    </w:pPr>
    <w:rPr>
      <w:rFonts w:ascii="Arial" w:hAnsi="Arial"/>
      <w:i/>
      <w:snapToGrid/>
      <w:sz w:val="16"/>
      <w:lang w:val="en-GB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Sprotnaopomba-sklic">
    <w:name w:val="footnote reference"/>
    <w:semiHidden/>
  </w:style>
  <w:style w:type="paragraph" w:styleId="Glava">
    <w:name w:val="header"/>
    <w:basedOn w:val="Navaden"/>
    <w:pPr>
      <w:tabs>
        <w:tab w:val="center" w:pos="4153"/>
        <w:tab w:val="right" w:pos="8306"/>
      </w:tabs>
    </w:pPr>
  </w:style>
  <w:style w:type="paragraph" w:styleId="Noga">
    <w:name w:val="footer"/>
    <w:basedOn w:val="Navaden"/>
    <w:pPr>
      <w:tabs>
        <w:tab w:val="center" w:pos="4153"/>
        <w:tab w:val="right" w:pos="8306"/>
      </w:tabs>
    </w:pPr>
  </w:style>
  <w:style w:type="paragraph" w:styleId="Telobesedila-zamik">
    <w:name w:val="Body Text Indent"/>
    <w:basedOn w:val="Navaden"/>
    <w:pPr>
      <w:ind w:left="1134" w:hanging="1134"/>
      <w:jc w:val="both"/>
    </w:pPr>
    <w:rPr>
      <w:rFonts w:ascii="Arial" w:hAnsi="Arial"/>
    </w:rPr>
  </w:style>
  <w:style w:type="character" w:styleId="tevilkastrani">
    <w:name w:val="page number"/>
    <w:basedOn w:val="Privzetapisavaodstavka"/>
  </w:style>
  <w:style w:type="paragraph" w:styleId="Besedilooblaka">
    <w:name w:val="Balloon Text"/>
    <w:basedOn w:val="Navaden"/>
    <w:semiHidden/>
    <w:rsid w:val="0013283F"/>
    <w:rPr>
      <w:rFonts w:ascii="Tahoma" w:hAnsi="Tahoma" w:cs="Tahoma"/>
      <w:sz w:val="16"/>
      <w:szCs w:val="16"/>
    </w:rPr>
  </w:style>
  <w:style w:type="paragraph" w:styleId="Zgradbadokumenta">
    <w:name w:val="Document Map"/>
    <w:basedOn w:val="Navaden"/>
    <w:semiHidden/>
    <w:rsid w:val="00234371"/>
    <w:pPr>
      <w:shd w:val="clear" w:color="auto" w:fill="000080"/>
    </w:pPr>
    <w:rPr>
      <w:rFonts w:ascii="Tahoma" w:hAnsi="Tahoma" w:cs="Tahoma"/>
      <w:sz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avaden">
    <w:name w:val="Normal"/>
    <w:qFormat/>
    <w:pPr>
      <w:widowControl w:val="0"/>
    </w:pPr>
    <w:rPr>
      <w:snapToGrid w:val="0"/>
      <w:sz w:val="24"/>
      <w:lang w:val="en-US" w:eastAsia="en-US"/>
    </w:rPr>
  </w:style>
  <w:style w:type="paragraph" w:styleId="Naslov1">
    <w:name w:val="heading 1"/>
    <w:basedOn w:val="Navaden"/>
    <w:next w:val="Navaden"/>
    <w:qFormat/>
    <w:pPr>
      <w:keepNext/>
      <w:widowControl/>
      <w:jc w:val="both"/>
      <w:outlineLvl w:val="0"/>
    </w:pPr>
    <w:rPr>
      <w:rFonts w:ascii="Arial" w:hAnsi="Arial"/>
      <w:i/>
      <w:snapToGrid/>
      <w:sz w:val="16"/>
      <w:lang w:val="en-GB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Sprotnaopomba-sklic">
    <w:name w:val="footnote reference"/>
    <w:semiHidden/>
  </w:style>
  <w:style w:type="paragraph" w:styleId="Glava">
    <w:name w:val="header"/>
    <w:basedOn w:val="Navaden"/>
    <w:pPr>
      <w:tabs>
        <w:tab w:val="center" w:pos="4153"/>
        <w:tab w:val="right" w:pos="8306"/>
      </w:tabs>
    </w:pPr>
  </w:style>
  <w:style w:type="paragraph" w:styleId="Noga">
    <w:name w:val="footer"/>
    <w:basedOn w:val="Navaden"/>
    <w:pPr>
      <w:tabs>
        <w:tab w:val="center" w:pos="4153"/>
        <w:tab w:val="right" w:pos="8306"/>
      </w:tabs>
    </w:pPr>
  </w:style>
  <w:style w:type="paragraph" w:styleId="Telobesedila-zamik">
    <w:name w:val="Body Text Indent"/>
    <w:basedOn w:val="Navaden"/>
    <w:pPr>
      <w:ind w:left="1134" w:hanging="1134"/>
      <w:jc w:val="both"/>
    </w:pPr>
    <w:rPr>
      <w:rFonts w:ascii="Arial" w:hAnsi="Arial"/>
    </w:rPr>
  </w:style>
  <w:style w:type="character" w:styleId="tevilkastrani">
    <w:name w:val="page number"/>
    <w:basedOn w:val="Privzetapisavaodstavka"/>
  </w:style>
  <w:style w:type="paragraph" w:styleId="Besedilooblaka">
    <w:name w:val="Balloon Text"/>
    <w:basedOn w:val="Navaden"/>
    <w:semiHidden/>
    <w:rsid w:val="0013283F"/>
    <w:rPr>
      <w:rFonts w:ascii="Tahoma" w:hAnsi="Tahoma" w:cs="Tahoma"/>
      <w:sz w:val="16"/>
      <w:szCs w:val="16"/>
    </w:rPr>
  </w:style>
  <w:style w:type="paragraph" w:styleId="Zgradbadokumenta">
    <w:name w:val="Document Map"/>
    <w:basedOn w:val="Navaden"/>
    <w:semiHidden/>
    <w:rsid w:val="00234371"/>
    <w:pPr>
      <w:shd w:val="clear" w:color="auto" w:fill="000080"/>
    </w:pPr>
    <w:rPr>
      <w:rFonts w:ascii="Tahoma" w:hAnsi="Tahoma" w:cs="Tahoma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28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80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47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362386-968E-4948-9315-B9FF494B9C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7093</TotalTime>
  <Pages>2</Pages>
  <Words>330</Words>
  <Characters>3178</Characters>
  <Application>Microsoft Office Word</Application>
  <DocSecurity>0</DocSecurity>
  <Lines>26</Lines>
  <Paragraphs>7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MFRS</Company>
  <LinksUpToDate>false</LinksUpToDate>
  <CharactersWithSpaces>3501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IT</dc:creator>
  <cp:lastModifiedBy>ŠK</cp:lastModifiedBy>
  <cp:revision>7</cp:revision>
  <cp:lastPrinted>2019-11-18T08:14:00Z</cp:lastPrinted>
  <dcterms:created xsi:type="dcterms:W3CDTF">2020-11-05T10:28:00Z</dcterms:created>
  <dcterms:modified xsi:type="dcterms:W3CDTF">2020-11-10T13:58:00Z</dcterms:modified>
</cp:coreProperties>
</file>