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F83" w:rsidRPr="00AE1F83" w:rsidRDefault="00AE1F83" w:rsidP="00AE1F83">
      <w:pPr>
        <w:spacing w:after="0" w:line="260" w:lineRule="exact"/>
        <w:contextualSpacing/>
        <w:rPr>
          <w:rFonts w:ascii="Arial" w:eastAsia="Times New Roman" w:hAnsi="Arial" w:cs="Arial"/>
          <w:b/>
          <w:sz w:val="20"/>
          <w:szCs w:val="20"/>
          <w:lang w:eastAsia="sl-SI"/>
        </w:rPr>
      </w:pPr>
    </w:p>
    <w:p w:rsidR="00AE1F83" w:rsidRPr="00AE1F83" w:rsidRDefault="00AE1F83" w:rsidP="00AE1F83">
      <w:pPr>
        <w:spacing w:after="0" w:line="260" w:lineRule="exact"/>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AE1F83" w:rsidTr="00DA6942">
        <w:trPr>
          <w:gridAfter w:val="2"/>
          <w:wAfter w:w="3067" w:type="dxa"/>
        </w:trPr>
        <w:tc>
          <w:tcPr>
            <w:tcW w:w="6096" w:type="dxa"/>
            <w:gridSpan w:val="2"/>
          </w:tcPr>
          <w:p w:rsidR="00AE1F83" w:rsidRPr="00AE1F83" w:rsidRDefault="007B533A"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Pr>
                <w:rFonts w:ascii="Arial" w:eastAsia="Times New Roman" w:hAnsi="Arial" w:cs="Arial"/>
                <w:sz w:val="20"/>
                <w:szCs w:val="20"/>
                <w:lang w:eastAsia="sl-SI"/>
              </w:rPr>
              <w:t>Številka: 0070-</w:t>
            </w:r>
            <w:r w:rsidR="004F79F2">
              <w:rPr>
                <w:rFonts w:ascii="Arial" w:eastAsia="Times New Roman" w:hAnsi="Arial" w:cs="Arial"/>
                <w:sz w:val="20"/>
                <w:szCs w:val="20"/>
                <w:lang w:eastAsia="sl-SI"/>
              </w:rPr>
              <w:t>96</w:t>
            </w:r>
            <w:r w:rsidR="002F2FDC">
              <w:rPr>
                <w:rFonts w:ascii="Arial" w:eastAsia="Times New Roman" w:hAnsi="Arial" w:cs="Arial"/>
                <w:sz w:val="20"/>
                <w:szCs w:val="20"/>
                <w:lang w:eastAsia="sl-SI"/>
              </w:rPr>
              <w:t>/2020/</w:t>
            </w:r>
            <w:r w:rsidR="004F79F2">
              <w:rPr>
                <w:rFonts w:ascii="Arial" w:eastAsia="Times New Roman" w:hAnsi="Arial" w:cs="Arial"/>
                <w:sz w:val="20"/>
                <w:szCs w:val="20"/>
                <w:lang w:eastAsia="sl-SI"/>
              </w:rPr>
              <w:t>7</w:t>
            </w:r>
          </w:p>
        </w:tc>
      </w:tr>
      <w:tr w:rsidR="00AE1F83" w:rsidRPr="00AE1F83" w:rsidTr="00DA6942">
        <w:trPr>
          <w:gridAfter w:val="2"/>
          <w:wAfter w:w="3067" w:type="dxa"/>
        </w:trPr>
        <w:tc>
          <w:tcPr>
            <w:tcW w:w="6096" w:type="dxa"/>
            <w:gridSpan w:val="2"/>
          </w:tcPr>
          <w:p w:rsidR="00AE1F83" w:rsidRPr="00AE1F83" w:rsidRDefault="0043617D"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Pr>
                <w:rFonts w:ascii="Arial" w:eastAsia="Times New Roman" w:hAnsi="Arial" w:cs="Arial"/>
                <w:sz w:val="20"/>
                <w:szCs w:val="20"/>
                <w:lang w:eastAsia="sl-SI"/>
              </w:rPr>
              <w:t>Ljubljana, 09</w:t>
            </w:r>
            <w:r w:rsidR="00C37F81">
              <w:rPr>
                <w:rFonts w:ascii="Arial" w:eastAsia="Times New Roman" w:hAnsi="Arial" w:cs="Arial"/>
                <w:sz w:val="20"/>
                <w:szCs w:val="20"/>
                <w:lang w:eastAsia="sl-SI"/>
              </w:rPr>
              <w:t>.11.2020</w:t>
            </w:r>
          </w:p>
        </w:tc>
      </w:tr>
      <w:tr w:rsidR="00AE1F83" w:rsidRPr="00AE1F83" w:rsidTr="00DA6942">
        <w:trPr>
          <w:gridAfter w:val="2"/>
          <w:wAfter w:w="3067" w:type="dxa"/>
        </w:trPr>
        <w:tc>
          <w:tcPr>
            <w:tcW w:w="6096" w:type="dxa"/>
            <w:gridSpan w:val="2"/>
          </w:tcPr>
          <w:p w:rsidR="00AE1F83" w:rsidRPr="00AE1F83" w:rsidRDefault="004C3641"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Pr>
                <w:rFonts w:ascii="Arial" w:eastAsia="Times New Roman" w:hAnsi="Arial" w:cs="Arial"/>
                <w:iCs/>
                <w:sz w:val="20"/>
                <w:szCs w:val="20"/>
                <w:lang w:eastAsia="sl-SI"/>
              </w:rPr>
              <w:t>EVA 2020-2711-0074</w:t>
            </w:r>
          </w:p>
        </w:tc>
      </w:tr>
      <w:tr w:rsidR="00AE1F83" w:rsidRPr="00AE1F83" w:rsidTr="00DA6942">
        <w:trPr>
          <w:gridAfter w:val="2"/>
          <w:wAfter w:w="3067" w:type="dxa"/>
        </w:trPr>
        <w:tc>
          <w:tcPr>
            <w:tcW w:w="6096" w:type="dxa"/>
            <w:gridSpan w:val="2"/>
          </w:tcPr>
          <w:p w:rsidR="00AE1F83" w:rsidRPr="00AE1F83" w:rsidRDefault="00AE1F83" w:rsidP="00AE1F83">
            <w:pPr>
              <w:spacing w:after="0" w:line="260" w:lineRule="exact"/>
              <w:rPr>
                <w:rFonts w:ascii="Arial" w:eastAsia="Times New Roman" w:hAnsi="Arial" w:cs="Arial"/>
                <w:sz w:val="20"/>
                <w:szCs w:val="20"/>
              </w:rPr>
            </w:pPr>
          </w:p>
          <w:p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rsidR="00AE1F83" w:rsidRPr="00AE1F83" w:rsidRDefault="00E426DD" w:rsidP="00AE1F83">
            <w:pPr>
              <w:spacing w:after="0" w:line="260" w:lineRule="exact"/>
              <w:rPr>
                <w:rFonts w:ascii="Arial" w:eastAsia="Times New Roman" w:hAnsi="Arial" w:cs="Arial"/>
                <w:sz w:val="20"/>
                <w:szCs w:val="20"/>
              </w:rPr>
            </w:pPr>
            <w:hyperlink r:id="rId9" w:history="1">
              <w:r w:rsidR="00AE1F83" w:rsidRPr="00AE1F83">
                <w:rPr>
                  <w:rFonts w:ascii="Arial" w:eastAsia="Times New Roman" w:hAnsi="Arial" w:cs="Times New Roman"/>
                  <w:color w:val="0000FF"/>
                  <w:sz w:val="20"/>
                  <w:szCs w:val="20"/>
                  <w:u w:val="single"/>
                </w:rPr>
                <w:t>Gp.gs@gov.si</w:t>
              </w:r>
            </w:hyperlink>
          </w:p>
          <w:p w:rsidR="00AE1F83" w:rsidRPr="00AE1F83" w:rsidRDefault="00AE1F83" w:rsidP="00AE1F83">
            <w:pPr>
              <w:spacing w:after="0" w:line="260" w:lineRule="exact"/>
              <w:rPr>
                <w:rFonts w:ascii="Arial" w:eastAsia="Times New Roman" w:hAnsi="Arial" w:cs="Arial"/>
                <w:sz w:val="20"/>
                <w:szCs w:val="20"/>
              </w:rPr>
            </w:pPr>
          </w:p>
        </w:tc>
      </w:tr>
      <w:tr w:rsidR="00AE1F83" w:rsidRPr="00AE1F83" w:rsidTr="00DA6942">
        <w:tc>
          <w:tcPr>
            <w:tcW w:w="9163" w:type="dxa"/>
            <w:gridSpan w:val="4"/>
          </w:tcPr>
          <w:p w:rsidR="00AE1F83" w:rsidRDefault="002F467F"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ZADEVA: Uredba o spremembah in dopolnitvah Uredbe o izvajanju Uredbe (ES) o registraciji, evalvaciji, avtorizaciji in omejevanju kemikalij (REACH)</w:t>
            </w:r>
            <w:r w:rsidR="00AE1F83" w:rsidRPr="00AE1F83">
              <w:rPr>
                <w:rFonts w:ascii="Arial" w:eastAsia="Times New Roman" w:hAnsi="Arial" w:cs="Arial"/>
                <w:b/>
                <w:sz w:val="20"/>
                <w:szCs w:val="20"/>
                <w:lang w:eastAsia="sl-SI"/>
              </w:rPr>
              <w:t xml:space="preserve"> – predlog za obravnavo </w:t>
            </w:r>
          </w:p>
          <w:p w:rsidR="002F467F" w:rsidRPr="00AE1F83" w:rsidRDefault="002F467F"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c>
      </w:tr>
      <w:tr w:rsidR="00AE1F83" w:rsidRPr="00AE1F83" w:rsidTr="00DA6942">
        <w:tc>
          <w:tcPr>
            <w:tcW w:w="9163" w:type="dxa"/>
            <w:gridSpan w:val="4"/>
          </w:tcPr>
          <w:p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9443FF" w:rsidRPr="00AE1F83" w:rsidTr="00DA6942">
        <w:tc>
          <w:tcPr>
            <w:tcW w:w="9163" w:type="dxa"/>
            <w:gridSpan w:val="4"/>
          </w:tcPr>
          <w:p w:rsidR="009443FF" w:rsidRDefault="009443FF" w:rsidP="00944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C4A80">
              <w:rPr>
                <w:rFonts w:ascii="Arial" w:eastAsia="Times New Roman" w:hAnsi="Arial" w:cs="Arial"/>
                <w:iCs/>
                <w:sz w:val="20"/>
                <w:szCs w:val="20"/>
                <w:lang w:eastAsia="sl-SI"/>
              </w:rPr>
              <w:t>Na podlagi šestega odstavka 21. člena Zakona o Vladi Republike Slovenije (Uradni list RS, št. 24/05 – uradno prečiščeno besedilo, 109/08, 38/10 – ZKUN, 8/12, 21/13, 47/13 – ZDU-1G in 65/14) je Vlada Republike Slovenije na ... redni seji dne … pod točko … sprejela naslednji</w:t>
            </w:r>
          </w:p>
          <w:p w:rsidR="009443FF" w:rsidRDefault="009443FF" w:rsidP="00944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9443FF" w:rsidRPr="009C4A80" w:rsidRDefault="009443FF" w:rsidP="00944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9443FF" w:rsidRPr="009C4A80" w:rsidRDefault="009443FF" w:rsidP="009443FF">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C4A80">
              <w:rPr>
                <w:rFonts w:ascii="Arial" w:eastAsia="Times New Roman" w:hAnsi="Arial" w:cs="Arial"/>
                <w:iCs/>
                <w:sz w:val="20"/>
                <w:szCs w:val="20"/>
                <w:lang w:eastAsia="sl-SI"/>
              </w:rPr>
              <w:t>S K L E P :</w:t>
            </w:r>
          </w:p>
          <w:p w:rsidR="009443FF" w:rsidRPr="009C4A80" w:rsidRDefault="009443FF" w:rsidP="00944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9443FF" w:rsidRPr="00246722" w:rsidRDefault="009443FF" w:rsidP="00944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C4A80">
              <w:rPr>
                <w:rFonts w:ascii="Arial" w:eastAsia="Times New Roman" w:hAnsi="Arial" w:cs="Arial"/>
                <w:iCs/>
                <w:sz w:val="20"/>
                <w:szCs w:val="20"/>
                <w:lang w:eastAsia="sl-SI"/>
              </w:rPr>
              <w:t xml:space="preserve">Vlada Republike Slovenije </w:t>
            </w:r>
            <w:r>
              <w:rPr>
                <w:rFonts w:ascii="Arial" w:eastAsia="Times New Roman" w:hAnsi="Arial" w:cs="Arial"/>
                <w:iCs/>
                <w:sz w:val="20"/>
                <w:szCs w:val="20"/>
                <w:lang w:eastAsia="sl-SI"/>
              </w:rPr>
              <w:t>je izdala</w:t>
            </w:r>
            <w:r w:rsidR="001B3F58">
              <w:rPr>
                <w:rFonts w:ascii="Arial" w:eastAsia="Times New Roman" w:hAnsi="Arial" w:cs="Arial"/>
                <w:iCs/>
                <w:sz w:val="20"/>
                <w:szCs w:val="20"/>
                <w:lang w:eastAsia="sl-SI"/>
              </w:rPr>
              <w:t xml:space="preserve"> Uredbo o spremembi in dopolnitvah Uredbe</w:t>
            </w:r>
            <w:r>
              <w:rPr>
                <w:rFonts w:ascii="Arial" w:eastAsia="Times New Roman" w:hAnsi="Arial" w:cs="Arial"/>
                <w:iCs/>
                <w:sz w:val="20"/>
                <w:szCs w:val="20"/>
                <w:lang w:eastAsia="sl-SI"/>
              </w:rPr>
              <w:t xml:space="preserve"> </w:t>
            </w:r>
            <w:r w:rsidRPr="00246722">
              <w:rPr>
                <w:rFonts w:ascii="Arial" w:eastAsia="Times New Roman" w:hAnsi="Arial" w:cs="Arial"/>
                <w:iCs/>
                <w:sz w:val="20"/>
                <w:szCs w:val="20"/>
                <w:lang w:eastAsia="sl-SI"/>
              </w:rPr>
              <w:t xml:space="preserve">o </w:t>
            </w:r>
            <w:r w:rsidRPr="00246722">
              <w:rPr>
                <w:rFonts w:ascii="Arial" w:eastAsia="Times New Roman" w:hAnsi="Arial" w:cs="Arial"/>
                <w:sz w:val="20"/>
                <w:szCs w:val="20"/>
                <w:lang w:eastAsia="sl-SI"/>
              </w:rPr>
              <w:t>izvajanju uredb</w:t>
            </w:r>
            <w:r>
              <w:rPr>
                <w:rFonts w:ascii="Arial" w:eastAsia="Times New Roman" w:hAnsi="Arial" w:cs="Arial"/>
                <w:sz w:val="20"/>
                <w:szCs w:val="20"/>
                <w:lang w:eastAsia="sl-SI"/>
              </w:rPr>
              <w:t>e</w:t>
            </w:r>
            <w:r w:rsidRPr="00246722">
              <w:rPr>
                <w:rFonts w:ascii="Arial" w:eastAsia="Times New Roman" w:hAnsi="Arial" w:cs="Arial"/>
                <w:sz w:val="20"/>
                <w:szCs w:val="20"/>
                <w:lang w:eastAsia="sl-SI"/>
              </w:rPr>
              <w:t xml:space="preserve"> (E</w:t>
            </w:r>
            <w:r w:rsidR="001B3F58">
              <w:rPr>
                <w:rFonts w:ascii="Arial" w:eastAsia="Times New Roman" w:hAnsi="Arial" w:cs="Arial"/>
                <w:sz w:val="20"/>
                <w:szCs w:val="20"/>
                <w:lang w:eastAsia="sl-SI"/>
              </w:rPr>
              <w:t>S</w:t>
            </w:r>
            <w:r>
              <w:rPr>
                <w:rFonts w:ascii="Arial" w:eastAsia="Times New Roman" w:hAnsi="Arial" w:cs="Arial"/>
                <w:sz w:val="20"/>
                <w:szCs w:val="20"/>
                <w:lang w:eastAsia="sl-SI"/>
              </w:rPr>
              <w:t>)</w:t>
            </w:r>
            <w:r w:rsidR="001B3F58">
              <w:rPr>
                <w:rFonts w:ascii="Arial" w:eastAsia="Times New Roman" w:hAnsi="Arial" w:cs="Arial"/>
                <w:sz w:val="20"/>
                <w:szCs w:val="20"/>
                <w:lang w:eastAsia="sl-SI"/>
              </w:rPr>
              <w:t xml:space="preserve"> o registraciji, evalvaciji, avtorizaciji in omejevanju kemikalij (REACH)</w:t>
            </w:r>
            <w:r>
              <w:rPr>
                <w:rFonts w:ascii="Arial" w:eastAsia="Times New Roman" w:hAnsi="Arial" w:cs="Arial"/>
                <w:sz w:val="20"/>
                <w:szCs w:val="20"/>
                <w:lang w:eastAsia="sl-SI"/>
              </w:rPr>
              <w:t xml:space="preserve"> </w:t>
            </w:r>
            <w:r w:rsidRPr="00246722">
              <w:rPr>
                <w:rFonts w:ascii="Arial" w:eastAsia="Times New Roman" w:hAnsi="Arial" w:cs="Arial"/>
                <w:iCs/>
                <w:sz w:val="20"/>
                <w:szCs w:val="20"/>
                <w:lang w:eastAsia="sl-SI"/>
              </w:rPr>
              <w:t xml:space="preserve"> in jo objavi v Uradnem listu Republike Slovenije.</w:t>
            </w:r>
          </w:p>
          <w:p w:rsidR="009443FF" w:rsidRPr="00246722" w:rsidRDefault="009443FF" w:rsidP="00944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9443FF" w:rsidRDefault="009443FF" w:rsidP="00944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C4A80">
              <w:rPr>
                <w:rFonts w:ascii="Arial" w:eastAsia="Times New Roman" w:hAnsi="Arial" w:cs="Arial"/>
                <w:iCs/>
                <w:sz w:val="20"/>
                <w:szCs w:val="20"/>
                <w:lang w:eastAsia="sl-SI"/>
              </w:rPr>
              <w:t xml:space="preserve">                                                </w:t>
            </w:r>
          </w:p>
          <w:p w:rsidR="009443FF" w:rsidRDefault="009443FF" w:rsidP="00944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9443FF" w:rsidRDefault="009443FF" w:rsidP="00944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9443FF" w:rsidRDefault="009443FF" w:rsidP="00944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9443FF" w:rsidRDefault="009443FF" w:rsidP="009443FF">
            <w:pPr>
              <w:overflowPunct w:val="0"/>
              <w:autoSpaceDE w:val="0"/>
              <w:autoSpaceDN w:val="0"/>
              <w:adjustRightInd w:val="0"/>
              <w:spacing w:after="0" w:line="260" w:lineRule="exact"/>
              <w:ind w:left="4854"/>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Dr Božo Predalič</w:t>
            </w:r>
          </w:p>
          <w:p w:rsidR="009443FF" w:rsidRPr="009C4A80" w:rsidRDefault="009443FF" w:rsidP="009443FF">
            <w:pPr>
              <w:overflowPunct w:val="0"/>
              <w:autoSpaceDE w:val="0"/>
              <w:autoSpaceDN w:val="0"/>
              <w:adjustRightInd w:val="0"/>
              <w:spacing w:after="0" w:line="260" w:lineRule="exact"/>
              <w:ind w:left="4854"/>
              <w:jc w:val="both"/>
              <w:textAlignment w:val="baseline"/>
              <w:rPr>
                <w:rFonts w:ascii="Arial" w:eastAsia="Times New Roman" w:hAnsi="Arial" w:cs="Arial"/>
                <w:iCs/>
                <w:sz w:val="20"/>
                <w:szCs w:val="20"/>
                <w:lang w:eastAsia="sl-SI"/>
              </w:rPr>
            </w:pPr>
            <w:r w:rsidRPr="009C4A80">
              <w:rPr>
                <w:rFonts w:ascii="Arial" w:eastAsia="Times New Roman" w:hAnsi="Arial" w:cs="Arial"/>
                <w:iCs/>
                <w:sz w:val="20"/>
                <w:szCs w:val="20"/>
                <w:lang w:eastAsia="sl-SI"/>
              </w:rPr>
              <w:t>GENERALN</w:t>
            </w:r>
            <w:r>
              <w:rPr>
                <w:rFonts w:ascii="Arial" w:eastAsia="Times New Roman" w:hAnsi="Arial" w:cs="Arial"/>
                <w:iCs/>
                <w:sz w:val="20"/>
                <w:szCs w:val="20"/>
                <w:lang w:eastAsia="sl-SI"/>
              </w:rPr>
              <w:t>I</w:t>
            </w:r>
            <w:r w:rsidRPr="009C4A80">
              <w:rPr>
                <w:rFonts w:ascii="Arial" w:eastAsia="Times New Roman" w:hAnsi="Arial" w:cs="Arial"/>
                <w:iCs/>
                <w:sz w:val="20"/>
                <w:szCs w:val="20"/>
                <w:lang w:eastAsia="sl-SI"/>
              </w:rPr>
              <w:t xml:space="preserve"> SEKRETAR</w:t>
            </w:r>
          </w:p>
          <w:p w:rsidR="009443FF" w:rsidRDefault="009443FF" w:rsidP="00944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9443FF" w:rsidRDefault="009443FF" w:rsidP="00944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9443FF" w:rsidRPr="009C4A80" w:rsidRDefault="009443FF" w:rsidP="00944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Sklep p</w:t>
            </w:r>
            <w:r w:rsidRPr="009C4A80">
              <w:rPr>
                <w:rFonts w:ascii="Arial" w:eastAsia="Times New Roman" w:hAnsi="Arial" w:cs="Arial"/>
                <w:iCs/>
                <w:sz w:val="20"/>
                <w:szCs w:val="20"/>
                <w:lang w:eastAsia="sl-SI"/>
              </w:rPr>
              <w:t>rejmejo:</w:t>
            </w:r>
          </w:p>
          <w:p w:rsidR="009443FF" w:rsidRPr="009C4A80" w:rsidRDefault="009443FF" w:rsidP="009443FF">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C4A80">
              <w:rPr>
                <w:rFonts w:ascii="Arial" w:eastAsia="Times New Roman" w:hAnsi="Arial" w:cs="Arial"/>
                <w:iCs/>
                <w:sz w:val="20"/>
                <w:szCs w:val="20"/>
                <w:lang w:eastAsia="sl-SI"/>
              </w:rPr>
              <w:t>Ministrstvo za zdravje</w:t>
            </w:r>
          </w:p>
          <w:p w:rsidR="009443FF" w:rsidRPr="009C4A80" w:rsidRDefault="009443FF" w:rsidP="009443FF">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C4A80">
              <w:rPr>
                <w:rFonts w:ascii="Arial" w:eastAsia="Times New Roman" w:hAnsi="Arial" w:cs="Arial"/>
                <w:iCs/>
                <w:sz w:val="20"/>
                <w:szCs w:val="20"/>
                <w:lang w:eastAsia="sl-SI"/>
              </w:rPr>
              <w:t>Urad RS za kemikalije</w:t>
            </w:r>
          </w:p>
          <w:p w:rsidR="009443FF" w:rsidRPr="00383EF1" w:rsidRDefault="009443FF" w:rsidP="009443FF">
            <w:pPr>
              <w:overflowPunct w:val="0"/>
              <w:autoSpaceDE w:val="0"/>
              <w:autoSpaceDN w:val="0"/>
              <w:adjustRightInd w:val="0"/>
              <w:spacing w:after="0" w:line="260" w:lineRule="exact"/>
              <w:ind w:left="720"/>
              <w:jc w:val="both"/>
              <w:textAlignment w:val="baseline"/>
              <w:rPr>
                <w:rFonts w:ascii="Arial" w:eastAsia="Times New Roman" w:hAnsi="Arial" w:cs="Arial"/>
                <w:iCs/>
                <w:sz w:val="20"/>
                <w:szCs w:val="20"/>
                <w:lang w:eastAsia="sl-SI"/>
              </w:rPr>
            </w:pPr>
          </w:p>
        </w:tc>
      </w:tr>
      <w:tr w:rsidR="009443FF" w:rsidRPr="00AE1F83" w:rsidTr="00DA6942">
        <w:tc>
          <w:tcPr>
            <w:tcW w:w="9163" w:type="dxa"/>
            <w:gridSpan w:val="4"/>
          </w:tcPr>
          <w:p w:rsidR="001B3F58" w:rsidRPr="00D84EDA" w:rsidRDefault="009443FF" w:rsidP="009443F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2. Predlog za obravnavo predloga zakona po nujnem ali skrajšanem postopku v državnem zboru z obrazložitvijo razlogov:</w:t>
            </w:r>
          </w:p>
        </w:tc>
      </w:tr>
      <w:tr w:rsidR="009443FF" w:rsidRPr="00AE1F83" w:rsidTr="00DA6942">
        <w:tc>
          <w:tcPr>
            <w:tcW w:w="9163" w:type="dxa"/>
            <w:gridSpan w:val="4"/>
          </w:tcPr>
          <w:p w:rsidR="009443FF" w:rsidRPr="00AE1F83" w:rsidRDefault="00D84EDA" w:rsidP="00944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9443FF" w:rsidRPr="00AE1F83" w:rsidTr="00DA6942">
        <w:tc>
          <w:tcPr>
            <w:tcW w:w="9163" w:type="dxa"/>
            <w:gridSpan w:val="4"/>
          </w:tcPr>
          <w:p w:rsidR="009443FF" w:rsidRPr="00AE1F83" w:rsidRDefault="009443FF" w:rsidP="009443FF">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3.a Osebe, odgovorne za strokovno pripravo in usklajenost gradiva:</w:t>
            </w:r>
          </w:p>
        </w:tc>
      </w:tr>
      <w:tr w:rsidR="009443FF" w:rsidRPr="00AE1F83" w:rsidTr="00DA6942">
        <w:tc>
          <w:tcPr>
            <w:tcW w:w="9163" w:type="dxa"/>
            <w:gridSpan w:val="4"/>
          </w:tcPr>
          <w:p w:rsidR="009443FF" w:rsidRDefault="009443FF" w:rsidP="009443FF">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mag. Alojz Grabner, direktor Urada RS za kemikalije </w:t>
            </w:r>
          </w:p>
          <w:p w:rsidR="009443FF" w:rsidRPr="00884B42" w:rsidRDefault="009443FF" w:rsidP="009443FF">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Simona Fajfar, sekretarka, Urad RS za kemikalije </w:t>
            </w:r>
          </w:p>
        </w:tc>
      </w:tr>
      <w:tr w:rsidR="009443FF" w:rsidRPr="00AE1F83" w:rsidTr="00DA6942">
        <w:tc>
          <w:tcPr>
            <w:tcW w:w="9163" w:type="dxa"/>
            <w:gridSpan w:val="4"/>
          </w:tcPr>
          <w:p w:rsidR="009443FF" w:rsidRPr="00AE1F83" w:rsidRDefault="009443FF" w:rsidP="009443FF">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3.b Zunanji strokovnjaki, ki so </w:t>
            </w:r>
            <w:r w:rsidRPr="00AE1F83">
              <w:rPr>
                <w:rFonts w:ascii="Arial" w:eastAsia="Times New Roman" w:hAnsi="Arial" w:cs="Arial"/>
                <w:b/>
                <w:sz w:val="20"/>
                <w:szCs w:val="20"/>
                <w:lang w:eastAsia="sl-SI"/>
              </w:rPr>
              <w:t>sodelovali pri pripravi dela ali celotnega gradiva:</w:t>
            </w:r>
          </w:p>
        </w:tc>
      </w:tr>
      <w:tr w:rsidR="009443FF" w:rsidRPr="00AE1F83" w:rsidTr="00DA6942">
        <w:tc>
          <w:tcPr>
            <w:tcW w:w="9163" w:type="dxa"/>
            <w:gridSpan w:val="4"/>
          </w:tcPr>
          <w:p w:rsidR="009443FF" w:rsidRPr="00AE1F83" w:rsidRDefault="009443FF" w:rsidP="00944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9443FF" w:rsidRPr="00AE1F83" w:rsidTr="00DA6942">
        <w:tc>
          <w:tcPr>
            <w:tcW w:w="9163" w:type="dxa"/>
            <w:gridSpan w:val="4"/>
          </w:tcPr>
          <w:p w:rsidR="009443FF" w:rsidRPr="00AE1F83" w:rsidRDefault="009443FF" w:rsidP="009443FF">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9443FF" w:rsidRPr="00AE1F83" w:rsidTr="00DA6942">
        <w:tc>
          <w:tcPr>
            <w:tcW w:w="9163" w:type="dxa"/>
            <w:gridSpan w:val="4"/>
          </w:tcPr>
          <w:p w:rsidR="009443FF" w:rsidRPr="004D6D6A" w:rsidRDefault="009443FF" w:rsidP="00944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9443FF" w:rsidRPr="00AE1F83" w:rsidTr="00DA6942">
        <w:tc>
          <w:tcPr>
            <w:tcW w:w="9163" w:type="dxa"/>
            <w:gridSpan w:val="4"/>
          </w:tcPr>
          <w:p w:rsidR="009443FF" w:rsidRDefault="009443FF" w:rsidP="009443F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5. Kratek povzetek gradiva:</w:t>
            </w:r>
          </w:p>
          <w:p w:rsidR="007109AA" w:rsidRDefault="007109AA" w:rsidP="009443F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109AA" w:rsidRPr="00AE1F83" w:rsidRDefault="007109AA" w:rsidP="009443F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9443FF" w:rsidRPr="00AE1F83" w:rsidTr="00DA6942">
        <w:tc>
          <w:tcPr>
            <w:tcW w:w="9163" w:type="dxa"/>
            <w:gridSpan w:val="4"/>
          </w:tcPr>
          <w:p w:rsidR="004F79F2" w:rsidRDefault="007109AA" w:rsidP="004F79F2">
            <w:pPr>
              <w:pStyle w:val="pravnapodlaga"/>
              <w:shd w:val="clear" w:color="auto" w:fill="FFFFFF"/>
              <w:spacing w:before="0" w:beforeAutospacing="0" w:after="0" w:afterAutospacing="0"/>
              <w:jc w:val="both"/>
              <w:rPr>
                <w:rFonts w:ascii="Arial" w:hAnsi="Arial" w:cs="Arial"/>
                <w:sz w:val="20"/>
                <w:szCs w:val="20"/>
              </w:rPr>
            </w:pPr>
            <w:r w:rsidRPr="00907C9F">
              <w:rPr>
                <w:rFonts w:ascii="Arial" w:hAnsi="Arial" w:cs="Arial"/>
                <w:sz w:val="20"/>
                <w:szCs w:val="20"/>
              </w:rPr>
              <w:lastRenderedPageBreak/>
              <w:t xml:space="preserve">Namen predlagane spremembe Uredbe o izvajanju Uredbe REACH  je prenos točke (i) prvega odstavka 9. člena iz revidirane Okvirne direktive o odpadkih (2008/98/EC)  v nacionalno zakonodajo. Določba v revidirani Okvirni direktivi o odpadkih dobaviteljem izdelkov, kot so opredeljeni prvem odstavku 33. člena Uredbe REACH, nalaga, da podatke o snoveh, ki povzročajo zaskrbljenost, v izdelkih kot takih ali / in v kompleksnih predmetih (proizvodih), sporočajo tudi Evropski Agenciji za kemikalije (v nadaljnjem besedilu: Agencija). </w:t>
            </w:r>
          </w:p>
          <w:p w:rsidR="004F79F2" w:rsidRDefault="007109AA" w:rsidP="004F79F2">
            <w:pPr>
              <w:pStyle w:val="pravnapodlaga"/>
              <w:shd w:val="clear" w:color="auto" w:fill="FFFFFF"/>
              <w:spacing w:before="0" w:beforeAutospacing="0" w:after="0" w:afterAutospacing="0"/>
              <w:jc w:val="both"/>
              <w:rPr>
                <w:rFonts w:ascii="Arial" w:hAnsi="Arial" w:cs="Arial"/>
                <w:sz w:val="20"/>
                <w:szCs w:val="20"/>
              </w:rPr>
            </w:pPr>
            <w:r w:rsidRPr="00907C9F">
              <w:rPr>
                <w:rFonts w:ascii="Arial" w:hAnsi="Arial" w:cs="Arial"/>
                <w:sz w:val="20"/>
                <w:szCs w:val="20"/>
              </w:rPr>
              <w:t>Okvirna direktiva o odpadkih je v pristojnosti Ministrstva za okolje in prostor, zadevna določba  pa  gradi in dopolnjuje že uveljavljene določbe kemijske zakonodaje REACH in naslavlja iste zavezance. Pristojna organa (Ministrstvo za okolje in prostor in Urad RS za kemikalije) sta preučila več možnosti za prenos zadevne  določbe v pravni red RS in ugotovila, da je  za njen prenos najprimernejša zakonodaja s področja</w:t>
            </w:r>
            <w:r w:rsidR="004168DD">
              <w:rPr>
                <w:rFonts w:ascii="Arial" w:hAnsi="Arial" w:cs="Arial"/>
                <w:sz w:val="20"/>
                <w:szCs w:val="20"/>
              </w:rPr>
              <w:t xml:space="preserve"> kemikalij – REACH oziroma nacionalna </w:t>
            </w:r>
            <w:r w:rsidRPr="00907C9F">
              <w:rPr>
                <w:rFonts w:ascii="Arial" w:hAnsi="Arial" w:cs="Arial"/>
                <w:sz w:val="20"/>
                <w:szCs w:val="20"/>
              </w:rPr>
              <w:t>uredba</w:t>
            </w:r>
            <w:r w:rsidR="004168DD">
              <w:rPr>
                <w:rFonts w:ascii="Arial" w:hAnsi="Arial" w:cs="Arial"/>
                <w:sz w:val="20"/>
                <w:szCs w:val="20"/>
              </w:rPr>
              <w:t xml:space="preserve"> o izvajanju EU Uredbe REACH</w:t>
            </w:r>
            <w:r w:rsidRPr="00907C9F">
              <w:rPr>
                <w:rFonts w:ascii="Arial" w:hAnsi="Arial" w:cs="Arial"/>
                <w:sz w:val="20"/>
                <w:szCs w:val="20"/>
              </w:rPr>
              <w:t xml:space="preserve">. Za takšen pristop se je odločila tudi večina drugih držav članic. </w:t>
            </w:r>
          </w:p>
          <w:p w:rsidR="007109AA" w:rsidRPr="00907C9F" w:rsidRDefault="007109AA" w:rsidP="004F79F2">
            <w:pPr>
              <w:pStyle w:val="pravnapodlaga"/>
              <w:shd w:val="clear" w:color="auto" w:fill="FFFFFF"/>
              <w:spacing w:before="0" w:beforeAutospacing="0" w:after="0" w:afterAutospacing="0"/>
              <w:jc w:val="both"/>
              <w:rPr>
                <w:rFonts w:ascii="Arial" w:hAnsi="Arial" w:cs="Arial"/>
                <w:sz w:val="20"/>
                <w:szCs w:val="20"/>
              </w:rPr>
            </w:pPr>
            <w:r w:rsidRPr="00907C9F">
              <w:rPr>
                <w:rFonts w:ascii="Arial" w:hAnsi="Arial" w:cs="Arial"/>
                <w:sz w:val="20"/>
                <w:szCs w:val="20"/>
              </w:rPr>
              <w:t>Obveznosti iz te določbe za zavezance nastopijo od 5. januarja 2021.</w:t>
            </w:r>
          </w:p>
          <w:p w:rsidR="007109AA" w:rsidRPr="00907C9F" w:rsidRDefault="007109AA" w:rsidP="00944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9443FF" w:rsidRPr="00AE1F83" w:rsidTr="00DA6942">
        <w:tc>
          <w:tcPr>
            <w:tcW w:w="9163" w:type="dxa"/>
            <w:gridSpan w:val="4"/>
          </w:tcPr>
          <w:p w:rsidR="009443FF" w:rsidRPr="00AE1F83" w:rsidRDefault="009443FF" w:rsidP="009443F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6. Presoja posledic za:</w:t>
            </w:r>
          </w:p>
        </w:tc>
      </w:tr>
      <w:tr w:rsidR="009443FF" w:rsidRPr="00AE1F83" w:rsidTr="00DA6942">
        <w:tc>
          <w:tcPr>
            <w:tcW w:w="1448" w:type="dxa"/>
          </w:tcPr>
          <w:p w:rsidR="009443FF" w:rsidRPr="00AE1F83" w:rsidRDefault="009443FF" w:rsidP="009443FF">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rsidR="009443FF" w:rsidRPr="00AE1F83" w:rsidRDefault="009443FF" w:rsidP="009443F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rsidR="009443FF" w:rsidRPr="00AE1F83" w:rsidRDefault="009443FF" w:rsidP="009443FF">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9443FF" w:rsidRPr="00AE1F83" w:rsidTr="00DA6942">
        <w:tc>
          <w:tcPr>
            <w:tcW w:w="1448" w:type="dxa"/>
          </w:tcPr>
          <w:p w:rsidR="009443FF" w:rsidRPr="00AE1F83" w:rsidRDefault="009443FF" w:rsidP="009443FF">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rsidR="009443FF" w:rsidRPr="00AE1F83" w:rsidRDefault="009443FF" w:rsidP="00944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rsidR="009443FF" w:rsidRPr="00AE1F83" w:rsidRDefault="009443FF" w:rsidP="009443FF">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p>
        </w:tc>
      </w:tr>
      <w:tr w:rsidR="009443FF" w:rsidRPr="00AE1F83" w:rsidTr="00DA6942">
        <w:tc>
          <w:tcPr>
            <w:tcW w:w="1448" w:type="dxa"/>
          </w:tcPr>
          <w:p w:rsidR="009443FF" w:rsidRPr="00AE1F83" w:rsidRDefault="009443FF" w:rsidP="009443FF">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rsidR="009443FF" w:rsidRPr="00AE1F83" w:rsidRDefault="009443FF" w:rsidP="00944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rsidR="009443FF" w:rsidRPr="00AE1F83" w:rsidRDefault="009443FF" w:rsidP="009443FF">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9443FF" w:rsidRPr="00AE1F83" w:rsidTr="00DA6942">
        <w:tc>
          <w:tcPr>
            <w:tcW w:w="1448" w:type="dxa"/>
          </w:tcPr>
          <w:p w:rsidR="009443FF" w:rsidRPr="00AE1F83" w:rsidRDefault="009443FF" w:rsidP="009443FF">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rsidR="009443FF" w:rsidRPr="00AE1F83" w:rsidRDefault="009443FF" w:rsidP="009443FF">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rsidR="009443FF" w:rsidRPr="00AE1F83" w:rsidRDefault="00D84EDA" w:rsidP="009443FF">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NE</w:t>
            </w:r>
          </w:p>
        </w:tc>
      </w:tr>
      <w:tr w:rsidR="009443FF" w:rsidRPr="00AE1F83" w:rsidTr="00DA6942">
        <w:tc>
          <w:tcPr>
            <w:tcW w:w="1448" w:type="dxa"/>
          </w:tcPr>
          <w:p w:rsidR="009443FF" w:rsidRPr="00AE1F83" w:rsidRDefault="009443FF" w:rsidP="009443FF">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rsidR="009443FF" w:rsidRPr="00AE1F83" w:rsidRDefault="009443FF" w:rsidP="009443FF">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rsidR="009443FF" w:rsidRPr="00AE1F83" w:rsidRDefault="009443FF" w:rsidP="009443FF">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9443FF" w:rsidRPr="00AE1F83" w:rsidTr="00DA6942">
        <w:tc>
          <w:tcPr>
            <w:tcW w:w="1448" w:type="dxa"/>
          </w:tcPr>
          <w:p w:rsidR="009443FF" w:rsidRPr="00AE1F83" w:rsidRDefault="009443FF" w:rsidP="009443FF">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rsidR="009443FF" w:rsidRPr="00AE1F83" w:rsidRDefault="009443FF" w:rsidP="009443FF">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rsidR="009443FF" w:rsidRPr="00AE1F83" w:rsidRDefault="009443FF" w:rsidP="009443FF">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9443FF" w:rsidRPr="00AE1F83" w:rsidTr="00DA6942">
        <w:tc>
          <w:tcPr>
            <w:tcW w:w="1448" w:type="dxa"/>
            <w:tcBorders>
              <w:bottom w:val="single" w:sz="4" w:space="0" w:color="auto"/>
            </w:tcBorders>
          </w:tcPr>
          <w:p w:rsidR="009443FF" w:rsidRPr="00AE1F83" w:rsidRDefault="009443FF" w:rsidP="009443FF">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rsidR="009443FF" w:rsidRPr="00AE1F83" w:rsidRDefault="009443FF" w:rsidP="009443FF">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rsidR="009443FF" w:rsidRPr="00AE1F83" w:rsidRDefault="009443FF" w:rsidP="009443FF">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rsidR="009443FF" w:rsidRPr="00AE1F83" w:rsidRDefault="009443FF" w:rsidP="009443FF">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rsidR="009443FF" w:rsidRPr="00AE1F83" w:rsidRDefault="009443FF" w:rsidP="009443FF">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rsidR="009443FF" w:rsidRPr="00AE1F83" w:rsidRDefault="009443FF" w:rsidP="009443FF">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9443FF" w:rsidRPr="00AE1F83" w:rsidTr="00DA6942">
        <w:tc>
          <w:tcPr>
            <w:tcW w:w="9163" w:type="dxa"/>
            <w:gridSpan w:val="4"/>
            <w:tcBorders>
              <w:top w:val="single" w:sz="4" w:space="0" w:color="auto"/>
              <w:left w:val="single" w:sz="4" w:space="0" w:color="auto"/>
              <w:bottom w:val="single" w:sz="4" w:space="0" w:color="auto"/>
              <w:right w:val="single" w:sz="4" w:space="0" w:color="auto"/>
            </w:tcBorders>
          </w:tcPr>
          <w:p w:rsidR="009443FF" w:rsidRPr="00AE1F83" w:rsidRDefault="009443FF" w:rsidP="009443FF">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rsidR="009443FF" w:rsidRPr="00AE1F83" w:rsidRDefault="009443FF" w:rsidP="009443FF">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AE1F83">
              <w:rPr>
                <w:rFonts w:ascii="Arial" w:eastAsia="Times New Roman" w:hAnsi="Arial" w:cs="Arial"/>
                <w:sz w:val="20"/>
                <w:szCs w:val="20"/>
                <w:lang w:eastAsia="sl-SI"/>
              </w:rPr>
              <w:t>(Samo če izberete DA pod točko 6.a.)</w:t>
            </w:r>
          </w:p>
        </w:tc>
      </w:tr>
    </w:tbl>
    <w:p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AE1F83" w:rsidTr="00DA694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AE1F83" w:rsidTr="00DA6942">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AE1F83"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rsidTr="00DA6942">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9443FF">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AE1F83"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II.a</w:t>
            </w:r>
            <w:proofErr w:type="spellEnd"/>
            <w:r w:rsidRPr="00AE1F83">
              <w:rPr>
                <w:rFonts w:ascii="Arial" w:eastAsia="Times New Roman" w:hAnsi="Arial" w:cs="Arial"/>
                <w:b/>
                <w:kern w:val="32"/>
                <w:sz w:val="20"/>
                <w:szCs w:val="20"/>
                <w:lang w:eastAsia="sl-SI"/>
              </w:rPr>
              <w:t xml:space="preserve"> Pravice porabe za izvedbo predlaganih rešitev so zagotovljene:</w:t>
            </w:r>
          </w:p>
        </w:tc>
      </w:tr>
      <w:tr w:rsidR="00AE1F83" w:rsidRPr="00AE1F83"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rsidTr="00DA6942">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rsidTr="00DA694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II.b</w:t>
            </w:r>
            <w:proofErr w:type="spellEnd"/>
            <w:r w:rsidRPr="00AE1F83">
              <w:rPr>
                <w:rFonts w:ascii="Arial" w:eastAsia="Times New Roman" w:hAnsi="Arial" w:cs="Arial"/>
                <w:b/>
                <w:kern w:val="32"/>
                <w:sz w:val="20"/>
                <w:szCs w:val="20"/>
                <w:lang w:eastAsia="sl-SI"/>
              </w:rPr>
              <w:t xml:space="preserve"> Manjkajoče pravice porabe bodo zagotovljene s prerazporeditvijo:</w:t>
            </w:r>
          </w:p>
        </w:tc>
      </w:tr>
      <w:tr w:rsidR="00AE1F83" w:rsidRPr="00AE1F83"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AE1F83" w:rsidRPr="00AE1F83"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rsidTr="00DA694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II.c</w:t>
            </w:r>
            <w:proofErr w:type="spellEnd"/>
            <w:r w:rsidRPr="00AE1F83">
              <w:rPr>
                <w:rFonts w:ascii="Arial" w:eastAsia="Times New Roman" w:hAnsi="Arial" w:cs="Arial"/>
                <w:b/>
                <w:kern w:val="32"/>
                <w:sz w:val="20"/>
                <w:szCs w:val="20"/>
                <w:lang w:eastAsia="sl-SI"/>
              </w:rPr>
              <w:t xml:space="preserve"> Načrtovana nadomestitev zmanjšanih prihodkov in povečanih odhodkov proračuna:</w:t>
            </w:r>
          </w:p>
        </w:tc>
      </w:tr>
      <w:tr w:rsidR="00AE1F83" w:rsidRPr="00AE1F83" w:rsidTr="00DA6942">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AE1F83" w:rsidRPr="00AE1F83" w:rsidRDefault="00AE1F83" w:rsidP="00AE1F83">
            <w:pPr>
              <w:widowControl w:val="0"/>
              <w:spacing w:after="0" w:line="260" w:lineRule="exact"/>
              <w:rPr>
                <w:rFonts w:ascii="Arial" w:eastAsia="Times New Roman" w:hAnsi="Arial" w:cs="Arial"/>
                <w:b/>
                <w:sz w:val="20"/>
                <w:szCs w:val="20"/>
              </w:rPr>
            </w:pPr>
          </w:p>
          <w:p w:rsidR="00AE1F83" w:rsidRPr="00AE1F83" w:rsidRDefault="00AE1F83" w:rsidP="00AE1F83">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rsidR="00AE1F83" w:rsidRPr="00AE1F83"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odhodkov državnega proračuna, ki niso načrtovani na ukrepih oziroma projektih sprejetih proračunov,</w:t>
            </w:r>
          </w:p>
          <w:p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 xml:space="preserve">obveznosti za druga javnofinančna sredstva (drugi viri), ki niso načrtovana na ukrepih </w:t>
            </w:r>
            <w:r w:rsidRPr="00AE1F83">
              <w:rPr>
                <w:rFonts w:ascii="Arial" w:eastAsia="Times New Roman" w:hAnsi="Arial" w:cs="Arial"/>
                <w:sz w:val="20"/>
                <w:szCs w:val="20"/>
                <w:lang w:eastAsia="sl-SI"/>
              </w:rPr>
              <w:lastRenderedPageBreak/>
              <w:t>oziroma projektih sprejetih proračunov.</w:t>
            </w:r>
          </w:p>
          <w:p w:rsidR="00AE1F83" w:rsidRPr="00AE1F83" w:rsidRDefault="00AE1F83" w:rsidP="00AE1F83">
            <w:pPr>
              <w:widowControl w:val="0"/>
              <w:spacing w:after="0" w:line="260" w:lineRule="exact"/>
              <w:ind w:left="284"/>
              <w:rPr>
                <w:rFonts w:ascii="Arial" w:eastAsia="Times New Roman" w:hAnsi="Arial" w:cs="Arial"/>
                <w:sz w:val="20"/>
                <w:szCs w:val="20"/>
                <w:lang w:eastAsia="sl-SI"/>
              </w:rPr>
            </w:pPr>
          </w:p>
          <w:p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rsidR="00AE1F83" w:rsidRPr="00AE1F83"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II.a</w:t>
            </w:r>
            <w:proofErr w:type="spellEnd"/>
            <w:r w:rsidRPr="00AE1F83">
              <w:rPr>
                <w:rFonts w:ascii="Arial" w:eastAsia="Times New Roman" w:hAnsi="Arial" w:cs="Arial"/>
                <w:b/>
                <w:sz w:val="20"/>
                <w:szCs w:val="20"/>
                <w:lang w:eastAsia="sl-SI"/>
              </w:rPr>
              <w:t xml:space="preserve"> Pravice porabe za izvedbo predlaganih rešitev so zagotovljene:</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Pri uvrstitvi novega projekta oziroma ukrepa v načrt razvojnih programov se navedejo:</w:t>
            </w:r>
          </w:p>
          <w:p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II.b</w:t>
            </w:r>
            <w:proofErr w:type="spellEnd"/>
            <w:r w:rsidRPr="00AE1F83">
              <w:rPr>
                <w:rFonts w:ascii="Arial" w:eastAsia="Times New Roman" w:hAnsi="Arial" w:cs="Arial"/>
                <w:b/>
                <w:sz w:val="20"/>
                <w:szCs w:val="20"/>
                <w:lang w:eastAsia="sl-SI"/>
              </w:rPr>
              <w:t xml:space="preserve"> Manjkajoče pravice porabe bodo zagotovljene s prerazporeditvijo:</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II.c</w:t>
            </w:r>
            <w:proofErr w:type="spellEnd"/>
            <w:r w:rsidRPr="00AE1F83">
              <w:rPr>
                <w:rFonts w:ascii="Arial" w:eastAsia="Times New Roman" w:hAnsi="Arial" w:cs="Arial"/>
                <w:b/>
                <w:sz w:val="20"/>
                <w:szCs w:val="20"/>
                <w:lang w:eastAsia="sl-SI"/>
              </w:rPr>
              <w:t xml:space="preserve"> Načrtovana nadomestitev zmanjšanih prihodkov in povečanih odhodkov proračuna:</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Če se povečani odhodki (pravice porabe) ne bodo zagotovili tako, kot je določeno v točkah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 xml:space="preserve"> in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AE1F83" w:rsidRPr="00AE1F83"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AE1F83"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AE1F83" w:rsidRPr="00AE1F83" w:rsidRDefault="00AE1F83" w:rsidP="00AE1F83">
            <w:pPr>
              <w:spacing w:after="0" w:line="260" w:lineRule="exact"/>
              <w:rPr>
                <w:rFonts w:ascii="Arial" w:eastAsia="Times New Roman" w:hAnsi="Arial" w:cs="Arial"/>
                <w:b/>
                <w:sz w:val="20"/>
                <w:szCs w:val="20"/>
              </w:rPr>
            </w:pPr>
            <w:r w:rsidRPr="000B2D0D">
              <w:rPr>
                <w:rFonts w:ascii="Arial" w:eastAsia="Times New Roman" w:hAnsi="Arial" w:cs="Arial"/>
                <w:b/>
                <w:sz w:val="20"/>
                <w:szCs w:val="20"/>
              </w:rPr>
              <w:lastRenderedPageBreak/>
              <w:t>7.b</w:t>
            </w:r>
            <w:r w:rsidRPr="00AE1F83">
              <w:rPr>
                <w:rFonts w:ascii="Arial" w:eastAsia="Times New Roman" w:hAnsi="Arial" w:cs="Arial"/>
                <w:b/>
                <w:sz w:val="20"/>
                <w:szCs w:val="20"/>
              </w:rPr>
              <w:t xml:space="preserve"> Predstavitev ocene finančnih posledic pod 40.000 EUR:</w:t>
            </w:r>
          </w:p>
          <w:p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(Samo če izberete NE pod točko 6.a.)</w:t>
            </w:r>
          </w:p>
          <w:p w:rsid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Kratka obrazložitev</w:t>
            </w:r>
          </w:p>
          <w:p w:rsidR="00774F33" w:rsidRDefault="00774F33" w:rsidP="00AE1F83">
            <w:pPr>
              <w:spacing w:after="0" w:line="260" w:lineRule="exact"/>
              <w:rPr>
                <w:rFonts w:ascii="Arial" w:eastAsia="Times New Roman" w:hAnsi="Arial" w:cs="Arial"/>
                <w:b/>
                <w:sz w:val="20"/>
                <w:szCs w:val="20"/>
              </w:rPr>
            </w:pPr>
          </w:p>
          <w:p w:rsidR="0021677E" w:rsidRPr="00AE1F83" w:rsidRDefault="00774F33" w:rsidP="004F79F2">
            <w:pPr>
              <w:spacing w:after="0" w:line="260" w:lineRule="exact"/>
              <w:rPr>
                <w:rFonts w:ascii="Arial" w:eastAsia="Times New Roman" w:hAnsi="Arial" w:cs="Arial"/>
                <w:b/>
                <w:sz w:val="20"/>
                <w:szCs w:val="20"/>
              </w:rPr>
            </w:pPr>
            <w:r>
              <w:rPr>
                <w:rFonts w:ascii="Arial" w:eastAsia="Times New Roman" w:hAnsi="Arial" w:cs="Arial"/>
                <w:sz w:val="20"/>
                <w:szCs w:val="20"/>
                <w:lang w:eastAsia="sl-SI"/>
              </w:rPr>
              <w:t xml:space="preserve">Predlog </w:t>
            </w:r>
            <w:r w:rsidR="004F79F2">
              <w:rPr>
                <w:rFonts w:ascii="Arial" w:eastAsia="Times New Roman" w:hAnsi="Arial" w:cs="Arial"/>
                <w:sz w:val="20"/>
                <w:szCs w:val="20"/>
                <w:lang w:eastAsia="sl-SI"/>
              </w:rPr>
              <w:t xml:space="preserve">spremembe </w:t>
            </w:r>
            <w:r>
              <w:rPr>
                <w:rFonts w:ascii="Arial" w:eastAsia="Times New Roman" w:hAnsi="Arial" w:cs="Arial"/>
                <w:sz w:val="20"/>
                <w:szCs w:val="20"/>
                <w:lang w:eastAsia="sl-SI"/>
              </w:rPr>
              <w:t xml:space="preserve">uredbe </w:t>
            </w:r>
            <w:r w:rsidR="004F79F2">
              <w:rPr>
                <w:rFonts w:ascii="Arial" w:eastAsia="Times New Roman" w:hAnsi="Arial" w:cs="Arial"/>
                <w:sz w:val="20"/>
                <w:szCs w:val="20"/>
                <w:lang w:eastAsia="sl-SI"/>
              </w:rPr>
              <w:t xml:space="preserve">določa obveznosti za proizvajalce in </w:t>
            </w:r>
            <w:r w:rsidR="0021677E">
              <w:rPr>
                <w:rFonts w:ascii="Arial" w:eastAsia="Times New Roman" w:hAnsi="Arial" w:cs="Arial"/>
                <w:sz w:val="20"/>
                <w:szCs w:val="20"/>
                <w:lang w:eastAsia="sl-SI"/>
              </w:rPr>
              <w:t xml:space="preserve">ne </w:t>
            </w:r>
            <w:r w:rsidR="004F79F2">
              <w:rPr>
                <w:rFonts w:ascii="Arial" w:eastAsia="Times New Roman" w:hAnsi="Arial" w:cs="Arial"/>
                <w:sz w:val="20"/>
                <w:szCs w:val="20"/>
                <w:lang w:eastAsia="sl-SI"/>
              </w:rPr>
              <w:t>povzroča</w:t>
            </w:r>
            <w:r w:rsidR="0021677E">
              <w:rPr>
                <w:rFonts w:ascii="Arial" w:eastAsia="Times New Roman" w:hAnsi="Arial" w:cs="Arial"/>
                <w:sz w:val="20"/>
                <w:szCs w:val="20"/>
                <w:lang w:eastAsia="sl-SI"/>
              </w:rPr>
              <w:t xml:space="preserve"> finančnih </w:t>
            </w:r>
            <w:r w:rsidR="004F79F2">
              <w:rPr>
                <w:rFonts w:ascii="Arial" w:eastAsia="Times New Roman" w:hAnsi="Arial" w:cs="Arial"/>
                <w:sz w:val="20"/>
                <w:szCs w:val="20"/>
                <w:lang w:eastAsia="sl-SI"/>
              </w:rPr>
              <w:t xml:space="preserve">posledic </w:t>
            </w:r>
            <w:r w:rsidR="0021677E">
              <w:rPr>
                <w:rFonts w:ascii="Arial" w:eastAsia="Times New Roman" w:hAnsi="Arial" w:cs="Arial"/>
                <w:sz w:val="20"/>
                <w:szCs w:val="20"/>
                <w:lang w:eastAsia="sl-SI"/>
              </w:rPr>
              <w:t xml:space="preserve">za pristojni organ- Urad RS za kemikalije. </w:t>
            </w:r>
          </w:p>
        </w:tc>
      </w:tr>
      <w:tr w:rsidR="00AE1F83" w:rsidRPr="00AE1F83"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AE1F83" w:rsidRPr="00AE1F83"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rsidR="00AE1F83" w:rsidRPr="00AE1F83"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rsidR="00AE1F83" w:rsidRPr="00AE1F83"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E1F83" w:rsidRPr="00AE1F83"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w:t>
            </w:r>
            <w:r w:rsidR="00D84EDA">
              <w:rPr>
                <w:rFonts w:ascii="Arial" w:eastAsia="Times New Roman" w:hAnsi="Arial" w:cs="Arial"/>
                <w:iCs/>
                <w:sz w:val="20"/>
                <w:szCs w:val="20"/>
                <w:lang w:eastAsia="sl-SI"/>
              </w:rPr>
              <w:t xml:space="preserve">upnosti občin Slovenije SOS: </w:t>
            </w:r>
            <w:r w:rsidRPr="00AE1F83">
              <w:rPr>
                <w:rFonts w:ascii="Arial" w:eastAsia="Times New Roman" w:hAnsi="Arial" w:cs="Arial"/>
                <w:iCs/>
                <w:sz w:val="20"/>
                <w:szCs w:val="20"/>
                <w:lang w:eastAsia="sl-SI"/>
              </w:rPr>
              <w:t>NE</w:t>
            </w:r>
          </w:p>
          <w:p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w:t>
            </w:r>
            <w:r w:rsidR="00D84EDA">
              <w:rPr>
                <w:rFonts w:ascii="Arial" w:eastAsia="Times New Roman" w:hAnsi="Arial" w:cs="Arial"/>
                <w:iCs/>
                <w:sz w:val="20"/>
                <w:szCs w:val="20"/>
                <w:lang w:eastAsia="sl-SI"/>
              </w:rPr>
              <w:t xml:space="preserve">ruženju občin Slovenije ZOS: </w:t>
            </w:r>
            <w:r w:rsidRPr="00AE1F83">
              <w:rPr>
                <w:rFonts w:ascii="Arial" w:eastAsia="Times New Roman" w:hAnsi="Arial" w:cs="Arial"/>
                <w:iCs/>
                <w:sz w:val="20"/>
                <w:szCs w:val="20"/>
                <w:lang w:eastAsia="sl-SI"/>
              </w:rPr>
              <w:t>NE</w:t>
            </w:r>
          </w:p>
          <w:p w:rsidR="00AE1F83" w:rsidRPr="00D84EDA" w:rsidRDefault="00AE1F83" w:rsidP="00D84EDA">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w:t>
            </w:r>
            <w:r w:rsidR="00D84EDA">
              <w:rPr>
                <w:rFonts w:ascii="Arial" w:eastAsia="Times New Roman" w:hAnsi="Arial" w:cs="Arial"/>
                <w:iCs/>
                <w:sz w:val="20"/>
                <w:szCs w:val="20"/>
                <w:lang w:eastAsia="sl-SI"/>
              </w:rPr>
              <w:t xml:space="preserve">estnih občin Slovenije ZMOS: </w:t>
            </w:r>
            <w:r w:rsidRPr="00AE1F83">
              <w:rPr>
                <w:rFonts w:ascii="Arial" w:eastAsia="Times New Roman" w:hAnsi="Arial" w:cs="Arial"/>
                <w:iCs/>
                <w:sz w:val="20"/>
                <w:szCs w:val="20"/>
                <w:lang w:eastAsia="sl-SI"/>
              </w:rPr>
              <w:t>NE</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AE1F83" w:rsidRPr="00AE1F83"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rsidR="00AE1F83" w:rsidRPr="00AE1F83" w:rsidRDefault="00D84EDA"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p>
        </w:tc>
      </w:tr>
      <w:tr w:rsidR="00AE1F83" w:rsidRPr="00AE1F83"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Pr="00AE1F83" w:rsidRDefault="00312742"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lastRenderedPageBreak/>
              <w:t xml:space="preserve">Datum objave:  </w:t>
            </w:r>
            <w:r w:rsidR="007109AA">
              <w:rPr>
                <w:rFonts w:ascii="Arial" w:eastAsia="Times New Roman" w:hAnsi="Arial" w:cs="Arial"/>
                <w:iCs/>
                <w:sz w:val="20"/>
                <w:szCs w:val="20"/>
                <w:lang w:eastAsia="sl-SI"/>
              </w:rPr>
              <w:t xml:space="preserve">18.09.2020 </w:t>
            </w:r>
            <w:r>
              <w:rPr>
                <w:rFonts w:ascii="Arial" w:eastAsia="Times New Roman" w:hAnsi="Arial" w:cs="Arial"/>
                <w:iCs/>
                <w:sz w:val="20"/>
                <w:szCs w:val="20"/>
                <w:lang w:eastAsia="sl-SI"/>
              </w:rPr>
              <w:t xml:space="preserve">na portalu E-demokracija </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V razpravo so bili vključeni: </w:t>
            </w:r>
          </w:p>
          <w:p w:rsidR="00312742" w:rsidRPr="00312742" w:rsidRDefault="00312742" w:rsidP="0031274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312742" w:rsidRDefault="00312742" w:rsidP="00312742">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predstavniki zainteresirane javnosti,</w:t>
            </w:r>
          </w:p>
          <w:p w:rsidR="00312742" w:rsidRDefault="00312742" w:rsidP="00312742">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predstavniki strokovne javnosti,</w:t>
            </w:r>
          </w:p>
          <w:p w:rsidR="00312742" w:rsidRDefault="00312742" w:rsidP="00312742">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splošna javnost.</w:t>
            </w:r>
          </w:p>
          <w:p w:rsidR="00312742" w:rsidRDefault="00312742" w:rsidP="0031274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312742" w:rsidRDefault="00312742" w:rsidP="0031274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Mnenja, predlogi in pripombe z navedbo predlagateljev:</w:t>
            </w:r>
          </w:p>
          <w:p w:rsidR="00312742" w:rsidRDefault="00312742" w:rsidP="00312742">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Združenje kemijske industrije (ZKI) pri GZS:</w:t>
            </w:r>
          </w:p>
          <w:p w:rsidR="00312742" w:rsidRDefault="005139D8" w:rsidP="005139D8">
            <w:pPr>
              <w:widowControl w:val="0"/>
              <w:overflowPunct w:val="0"/>
              <w:autoSpaceDE w:val="0"/>
              <w:autoSpaceDN w:val="0"/>
              <w:adjustRightInd w:val="0"/>
              <w:spacing w:after="0" w:line="260" w:lineRule="exact"/>
              <w:ind w:left="360"/>
              <w:jc w:val="both"/>
              <w:textAlignment w:val="baseline"/>
              <w:rPr>
                <w:rFonts w:ascii="Arial" w:eastAsia="Times New Roman" w:hAnsi="Arial" w:cs="Arial"/>
                <w:i/>
                <w:iCs/>
                <w:sz w:val="20"/>
                <w:szCs w:val="20"/>
                <w:lang w:eastAsia="sl-SI"/>
              </w:rPr>
            </w:pPr>
            <w:r w:rsidRPr="005139D8">
              <w:rPr>
                <w:rFonts w:ascii="Arial" w:eastAsia="Times New Roman" w:hAnsi="Arial" w:cs="Arial"/>
                <w:i/>
                <w:iCs/>
                <w:sz w:val="20"/>
                <w:szCs w:val="20"/>
                <w:lang w:eastAsia="sl-SI"/>
              </w:rPr>
              <w:t xml:space="preserve">Nasprotovanje sami določbi v EU </w:t>
            </w:r>
            <w:r w:rsidR="004F79F2">
              <w:rPr>
                <w:rFonts w:ascii="Arial" w:eastAsia="Times New Roman" w:hAnsi="Arial" w:cs="Arial"/>
                <w:i/>
                <w:iCs/>
                <w:sz w:val="20"/>
                <w:szCs w:val="20"/>
                <w:lang w:eastAsia="sl-SI"/>
              </w:rPr>
              <w:t>okvirni direktivi</w:t>
            </w:r>
            <w:r w:rsidRPr="005139D8">
              <w:rPr>
                <w:rFonts w:ascii="Arial" w:eastAsia="Times New Roman" w:hAnsi="Arial" w:cs="Arial"/>
                <w:i/>
                <w:iCs/>
                <w:sz w:val="20"/>
                <w:szCs w:val="20"/>
                <w:lang w:eastAsia="sl-SI"/>
              </w:rPr>
              <w:t xml:space="preserve"> z razlogom, da </w:t>
            </w:r>
            <w:r w:rsidR="004F79F2">
              <w:rPr>
                <w:rFonts w:ascii="Arial" w:eastAsia="Times New Roman" w:hAnsi="Arial" w:cs="Arial"/>
                <w:i/>
                <w:iCs/>
                <w:sz w:val="20"/>
                <w:szCs w:val="20"/>
                <w:lang w:eastAsia="sl-SI"/>
              </w:rPr>
              <w:t>povzroča nesorazmerne obremenitve in</w:t>
            </w:r>
            <w:r w:rsidRPr="005139D8">
              <w:rPr>
                <w:rFonts w:ascii="Arial" w:eastAsia="Times New Roman" w:hAnsi="Arial" w:cs="Arial"/>
                <w:i/>
                <w:iCs/>
                <w:sz w:val="20"/>
                <w:szCs w:val="20"/>
                <w:lang w:eastAsia="sl-SI"/>
              </w:rPr>
              <w:t xml:space="preserve"> prevelike stroške za zavezance</w:t>
            </w:r>
            <w:r>
              <w:rPr>
                <w:rFonts w:ascii="Arial" w:eastAsia="Times New Roman" w:hAnsi="Arial" w:cs="Arial"/>
                <w:i/>
                <w:iCs/>
                <w:sz w:val="20"/>
                <w:szCs w:val="20"/>
                <w:lang w:eastAsia="sl-SI"/>
              </w:rPr>
              <w:t xml:space="preserve">. </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Bistvena mnenja, predlogi in pripombe, ki niso bili upoštevani, ter razlogi za neupoštevanje:</w:t>
            </w:r>
          </w:p>
          <w:p w:rsidR="008C7076" w:rsidRDefault="008C7076"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0B2D0D" w:rsidRDefault="000B2D0D" w:rsidP="000B2D0D">
            <w:pPr>
              <w:widowControl w:val="0"/>
              <w:overflowPunct w:val="0"/>
              <w:autoSpaceDE w:val="0"/>
              <w:autoSpaceDN w:val="0"/>
              <w:adjustRightInd w:val="0"/>
              <w:spacing w:after="0" w:line="260" w:lineRule="exact"/>
              <w:jc w:val="both"/>
              <w:textAlignment w:val="baseline"/>
              <w:rPr>
                <w:rFonts w:ascii="Arial" w:eastAsia="Times New Roman" w:hAnsi="Arial" w:cs="Arial"/>
                <w:i/>
                <w:iCs/>
                <w:sz w:val="20"/>
                <w:szCs w:val="20"/>
                <w:lang w:eastAsia="sl-SI"/>
              </w:rPr>
            </w:pPr>
            <w:r>
              <w:rPr>
                <w:rFonts w:ascii="Arial" w:eastAsia="Times New Roman" w:hAnsi="Arial" w:cs="Arial"/>
                <w:i/>
                <w:iCs/>
                <w:sz w:val="20"/>
                <w:szCs w:val="20"/>
                <w:lang w:eastAsia="sl-SI"/>
              </w:rPr>
              <w:t xml:space="preserve">GZS ni podala </w:t>
            </w:r>
            <w:r w:rsidR="004F79F2">
              <w:rPr>
                <w:rFonts w:ascii="Arial" w:eastAsia="Times New Roman" w:hAnsi="Arial" w:cs="Arial"/>
                <w:i/>
                <w:iCs/>
                <w:sz w:val="20"/>
                <w:szCs w:val="20"/>
                <w:lang w:eastAsia="sl-SI"/>
              </w:rPr>
              <w:t xml:space="preserve">konkretnih </w:t>
            </w:r>
            <w:r>
              <w:rPr>
                <w:rFonts w:ascii="Arial" w:eastAsia="Times New Roman" w:hAnsi="Arial" w:cs="Arial"/>
                <w:i/>
                <w:iCs/>
                <w:sz w:val="20"/>
                <w:szCs w:val="20"/>
                <w:lang w:eastAsia="sl-SI"/>
              </w:rPr>
              <w:t>pripomb na besedilo predloga spremembe Uredbe, kar je bil predmet javne razprave, ampak je predložila dopis</w:t>
            </w:r>
            <w:r w:rsidR="004F79F2">
              <w:rPr>
                <w:rFonts w:ascii="Arial" w:eastAsia="Times New Roman" w:hAnsi="Arial" w:cs="Arial"/>
                <w:i/>
                <w:iCs/>
                <w:sz w:val="20"/>
                <w:szCs w:val="20"/>
                <w:lang w:eastAsia="sl-SI"/>
              </w:rPr>
              <w:t xml:space="preserve">, s katerim </w:t>
            </w:r>
            <w:r>
              <w:rPr>
                <w:rFonts w:ascii="Arial" w:eastAsia="Times New Roman" w:hAnsi="Arial" w:cs="Arial"/>
                <w:i/>
                <w:iCs/>
                <w:sz w:val="20"/>
                <w:szCs w:val="20"/>
                <w:lang w:eastAsia="sl-SI"/>
              </w:rPr>
              <w:t xml:space="preserve"> </w:t>
            </w:r>
            <w:r w:rsidR="004F79F2">
              <w:rPr>
                <w:rFonts w:ascii="Arial" w:eastAsia="Times New Roman" w:hAnsi="Arial" w:cs="Arial"/>
                <w:i/>
                <w:iCs/>
                <w:sz w:val="20"/>
                <w:szCs w:val="20"/>
                <w:lang w:eastAsia="sl-SI"/>
              </w:rPr>
              <w:t>nasprotuje</w:t>
            </w:r>
            <w:r>
              <w:rPr>
                <w:rFonts w:ascii="Arial" w:eastAsia="Times New Roman" w:hAnsi="Arial" w:cs="Arial"/>
                <w:i/>
                <w:iCs/>
                <w:sz w:val="20"/>
                <w:szCs w:val="20"/>
                <w:lang w:eastAsia="sl-SI"/>
              </w:rPr>
              <w:t xml:space="preserve"> </w:t>
            </w:r>
            <w:r w:rsidR="004F79F2">
              <w:rPr>
                <w:rFonts w:ascii="Arial" w:eastAsia="Times New Roman" w:hAnsi="Arial" w:cs="Arial"/>
                <w:i/>
                <w:iCs/>
                <w:sz w:val="20"/>
                <w:szCs w:val="20"/>
                <w:lang w:eastAsia="sl-SI"/>
              </w:rPr>
              <w:t xml:space="preserve">osnovni </w:t>
            </w:r>
            <w:r>
              <w:rPr>
                <w:rFonts w:ascii="Arial" w:eastAsia="Times New Roman" w:hAnsi="Arial" w:cs="Arial"/>
                <w:i/>
                <w:iCs/>
                <w:sz w:val="20"/>
                <w:szCs w:val="20"/>
                <w:lang w:eastAsia="sl-SI"/>
              </w:rPr>
              <w:t>določbi</w:t>
            </w:r>
            <w:r w:rsidR="004F79F2">
              <w:rPr>
                <w:rFonts w:ascii="Arial" w:eastAsia="Times New Roman" w:hAnsi="Arial" w:cs="Arial"/>
                <w:i/>
                <w:iCs/>
                <w:sz w:val="20"/>
                <w:szCs w:val="20"/>
                <w:lang w:eastAsia="sl-SI"/>
              </w:rPr>
              <w:t xml:space="preserve"> v temeljnem EU predpisu (okvirni direktivi)</w:t>
            </w:r>
            <w:r>
              <w:rPr>
                <w:rFonts w:ascii="Arial" w:eastAsia="Times New Roman" w:hAnsi="Arial" w:cs="Arial"/>
                <w:i/>
                <w:iCs/>
                <w:sz w:val="20"/>
                <w:szCs w:val="20"/>
                <w:lang w:eastAsia="sl-SI"/>
              </w:rPr>
              <w:t xml:space="preserve">, ki pa je </w:t>
            </w:r>
            <w:r w:rsidR="004F79F2">
              <w:rPr>
                <w:rFonts w:ascii="Arial" w:eastAsia="Times New Roman" w:hAnsi="Arial" w:cs="Arial"/>
                <w:i/>
                <w:iCs/>
                <w:sz w:val="20"/>
                <w:szCs w:val="20"/>
                <w:lang w:eastAsia="sl-SI"/>
              </w:rPr>
              <w:t>že</w:t>
            </w:r>
            <w:r>
              <w:rPr>
                <w:rFonts w:ascii="Arial" w:eastAsia="Times New Roman" w:hAnsi="Arial" w:cs="Arial"/>
                <w:i/>
                <w:iCs/>
                <w:sz w:val="20"/>
                <w:szCs w:val="20"/>
                <w:lang w:eastAsia="sl-SI"/>
              </w:rPr>
              <w:t xml:space="preserve"> sprejeta in je </w:t>
            </w:r>
            <w:r w:rsidR="004F79F2">
              <w:rPr>
                <w:rFonts w:ascii="Arial" w:eastAsia="Times New Roman" w:hAnsi="Arial" w:cs="Arial"/>
                <w:i/>
                <w:iCs/>
                <w:sz w:val="20"/>
                <w:szCs w:val="20"/>
                <w:lang w:eastAsia="sl-SI"/>
              </w:rPr>
              <w:t>v tem postopku</w:t>
            </w:r>
            <w:r>
              <w:rPr>
                <w:rFonts w:ascii="Arial" w:eastAsia="Times New Roman" w:hAnsi="Arial" w:cs="Arial"/>
                <w:i/>
                <w:iCs/>
                <w:sz w:val="20"/>
                <w:szCs w:val="20"/>
                <w:lang w:eastAsia="sl-SI"/>
              </w:rPr>
              <w:t xml:space="preserve"> ni več mogoče spreminjati. </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b/>
                <w:sz w:val="20"/>
                <w:szCs w:val="20"/>
                <w:lang w:eastAsia="sl-SI"/>
              </w:rPr>
              <w:lastRenderedPageBreak/>
              <w:t>10. Pri pripravi gradiva so bile upoštevane zahteve iz Resolucije o normativni dejavnosti:</w:t>
            </w:r>
          </w:p>
        </w:tc>
        <w:tc>
          <w:tcPr>
            <w:tcW w:w="2431" w:type="dxa"/>
            <w:gridSpan w:val="2"/>
            <w:vAlign w:val="center"/>
          </w:tcPr>
          <w:p w:rsidR="00AE1F83" w:rsidRPr="00AE1F83" w:rsidRDefault="005139D8"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p>
        </w:tc>
      </w:tr>
      <w:tr w:rsidR="00AE1F83" w:rsidRPr="00AE1F83"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11. Gradivo je uvrščeno v delovni program vlade:</w:t>
            </w:r>
          </w:p>
        </w:tc>
        <w:tc>
          <w:tcPr>
            <w:tcW w:w="2431" w:type="dxa"/>
            <w:gridSpan w:val="2"/>
            <w:vAlign w:val="center"/>
          </w:tcPr>
          <w:p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E1F83" w:rsidRPr="00AE1F83"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AE1F83" w:rsidRPr="00AE1F83"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rsidR="003B3C92" w:rsidRDefault="003B3C92"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p>
          <w:p w:rsidR="003B3C92" w:rsidRDefault="004F79F2"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3B3C92">
              <w:rPr>
                <w:rFonts w:ascii="Arial" w:eastAsia="Times New Roman" w:hAnsi="Arial" w:cs="Arial"/>
                <w:sz w:val="20"/>
                <w:szCs w:val="20"/>
                <w:lang w:eastAsia="sl-SI"/>
              </w:rPr>
              <w:t>Tomaž Gantar</w:t>
            </w:r>
          </w:p>
          <w:p w:rsidR="003B3C92" w:rsidRPr="00AE1F83" w:rsidRDefault="003B3C92"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4F79F2">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MINISTER </w:t>
            </w:r>
          </w:p>
          <w:p w:rsidR="00AE1F83" w:rsidRPr="00AE1F83"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r w:rsidR="004F79F2" w:rsidRPr="00AE1F83"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4F79F2" w:rsidRPr="00AE1F83" w:rsidRDefault="004F79F2"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rsidR="00FB397B" w:rsidRDefault="00FB397B"/>
    <w:p w:rsidR="00464093" w:rsidRDefault="00464093"/>
    <w:p w:rsidR="00464093" w:rsidRDefault="00464093"/>
    <w:p w:rsidR="00464093" w:rsidRDefault="00464093"/>
    <w:p w:rsidR="00464093" w:rsidRDefault="00464093"/>
    <w:p w:rsidR="00464093" w:rsidRDefault="00464093"/>
    <w:p w:rsidR="00464093" w:rsidRDefault="00464093"/>
    <w:p w:rsidR="00464093" w:rsidRDefault="00464093"/>
    <w:p w:rsidR="00464093" w:rsidRDefault="00464093"/>
    <w:p w:rsidR="00464093" w:rsidRDefault="00464093"/>
    <w:p w:rsidR="00464093" w:rsidRDefault="00464093"/>
    <w:p w:rsidR="00464093" w:rsidRPr="002F2FDC" w:rsidRDefault="00464093" w:rsidP="00464093">
      <w:pPr>
        <w:pStyle w:val="pravnapodlaga"/>
        <w:shd w:val="clear" w:color="auto" w:fill="FFFFFF"/>
        <w:spacing w:before="480" w:beforeAutospacing="0" w:after="0" w:afterAutospacing="0"/>
        <w:jc w:val="both"/>
        <w:rPr>
          <w:rFonts w:ascii="Arial" w:hAnsi="Arial" w:cs="Arial"/>
          <w:sz w:val="20"/>
          <w:szCs w:val="20"/>
        </w:rPr>
      </w:pPr>
      <w:r w:rsidRPr="002F2FDC">
        <w:rPr>
          <w:rFonts w:ascii="Arial" w:hAnsi="Arial" w:cs="Arial"/>
          <w:sz w:val="20"/>
          <w:szCs w:val="20"/>
        </w:rPr>
        <w:t xml:space="preserve">Na podlagi sedmega odstavka 21. člena Zakona o Vladi Republike Slovenije (Uradni list RS, št. 24/05 – uradno prečiščeno besedilo, </w:t>
      </w:r>
      <w:r w:rsidRPr="002F2FDC">
        <w:rPr>
          <w:rFonts w:ascii="Arial" w:hAnsi="Arial" w:cs="Arial"/>
          <w:bCs/>
          <w:sz w:val="20"/>
          <w:szCs w:val="20"/>
        </w:rPr>
        <w:t>109/08, 38/10 – ZUKN, 8/12, 21/13, 47/13 – ZDU-1G, 65/14 in 55/17</w:t>
      </w:r>
      <w:r w:rsidRPr="002F2FDC">
        <w:rPr>
          <w:rFonts w:ascii="Arial" w:hAnsi="Arial" w:cs="Arial"/>
          <w:sz w:val="20"/>
          <w:szCs w:val="20"/>
        </w:rPr>
        <w:t>) Vlada Republike Slovenije izdaja</w:t>
      </w:r>
    </w:p>
    <w:p w:rsidR="00464093" w:rsidRPr="002F2FDC" w:rsidRDefault="00464093" w:rsidP="00464093">
      <w:pPr>
        <w:rPr>
          <w:rFonts w:ascii="Arial" w:hAnsi="Arial" w:cs="Arial"/>
          <w:color w:val="000000"/>
          <w:sz w:val="20"/>
          <w:szCs w:val="20"/>
          <w:shd w:val="clear" w:color="auto" w:fill="FFFFFF"/>
        </w:rPr>
      </w:pPr>
    </w:p>
    <w:p w:rsidR="00464093" w:rsidRPr="002F2FDC" w:rsidRDefault="00464093" w:rsidP="00464093">
      <w:pPr>
        <w:jc w:val="center"/>
        <w:rPr>
          <w:rFonts w:ascii="Arial" w:hAnsi="Arial" w:cs="Arial"/>
          <w:color w:val="000000"/>
          <w:sz w:val="20"/>
          <w:szCs w:val="20"/>
          <w:shd w:val="clear" w:color="auto" w:fill="FFFFFF"/>
        </w:rPr>
      </w:pPr>
      <w:r w:rsidRPr="002F2FDC">
        <w:rPr>
          <w:rFonts w:ascii="Arial" w:hAnsi="Arial" w:cs="Arial"/>
          <w:color w:val="000000"/>
          <w:sz w:val="20"/>
          <w:szCs w:val="20"/>
          <w:shd w:val="clear" w:color="auto" w:fill="FFFFFF"/>
        </w:rPr>
        <w:t xml:space="preserve">Uredbo </w:t>
      </w:r>
    </w:p>
    <w:p w:rsidR="00464093" w:rsidRPr="002F2FDC" w:rsidRDefault="00464093" w:rsidP="00464093">
      <w:pPr>
        <w:jc w:val="center"/>
        <w:rPr>
          <w:rFonts w:ascii="Arial" w:hAnsi="Arial" w:cs="Arial"/>
          <w:color w:val="000000"/>
          <w:sz w:val="20"/>
          <w:szCs w:val="20"/>
          <w:shd w:val="clear" w:color="auto" w:fill="FFFFFF"/>
        </w:rPr>
      </w:pPr>
      <w:r w:rsidRPr="002F2FDC">
        <w:rPr>
          <w:rFonts w:ascii="Arial" w:hAnsi="Arial" w:cs="Arial"/>
          <w:color w:val="000000"/>
          <w:sz w:val="20"/>
          <w:szCs w:val="20"/>
          <w:shd w:val="clear" w:color="auto" w:fill="FFFFFF"/>
        </w:rPr>
        <w:lastRenderedPageBreak/>
        <w:t>o spremembi in dopolnitvah Uredbe o</w:t>
      </w:r>
      <w:r w:rsidRPr="002F2FDC">
        <w:rPr>
          <w:rFonts w:ascii="Arial" w:hAnsi="Arial" w:cs="Arial"/>
          <w:bCs/>
          <w:color w:val="000000"/>
          <w:sz w:val="20"/>
          <w:szCs w:val="20"/>
          <w:shd w:val="clear" w:color="auto" w:fill="FFFFFF"/>
        </w:rPr>
        <w:t xml:space="preserve"> izvajanju Uredbe (ES) o registraciji, evalvaciji, avtorizaciji in omejevanju kemikalij (REACH) </w:t>
      </w:r>
    </w:p>
    <w:p w:rsidR="00464093" w:rsidRPr="002F2FDC" w:rsidRDefault="00464093" w:rsidP="00464093">
      <w:pPr>
        <w:jc w:val="center"/>
        <w:rPr>
          <w:rFonts w:ascii="Arial" w:hAnsi="Arial" w:cs="Arial"/>
          <w:color w:val="000000"/>
          <w:sz w:val="20"/>
          <w:szCs w:val="20"/>
          <w:shd w:val="clear" w:color="auto" w:fill="FFFFFF"/>
        </w:rPr>
      </w:pPr>
    </w:p>
    <w:p w:rsidR="00464093" w:rsidRPr="002F2FDC" w:rsidRDefault="00464093" w:rsidP="00464093">
      <w:pPr>
        <w:jc w:val="center"/>
        <w:rPr>
          <w:rFonts w:ascii="Arial" w:hAnsi="Arial" w:cs="Arial"/>
          <w:color w:val="000000"/>
          <w:sz w:val="20"/>
          <w:szCs w:val="20"/>
          <w:shd w:val="clear" w:color="auto" w:fill="FFFFFF"/>
        </w:rPr>
      </w:pPr>
      <w:r w:rsidRPr="002F2FDC">
        <w:rPr>
          <w:rFonts w:ascii="Arial" w:hAnsi="Arial" w:cs="Arial"/>
          <w:color w:val="000000"/>
          <w:sz w:val="20"/>
          <w:szCs w:val="20"/>
          <w:shd w:val="clear" w:color="auto" w:fill="FFFFFF"/>
        </w:rPr>
        <w:t>1. člen</w:t>
      </w:r>
    </w:p>
    <w:p w:rsidR="00464093" w:rsidRPr="002F2FDC" w:rsidRDefault="00464093" w:rsidP="00464093">
      <w:pPr>
        <w:rPr>
          <w:rFonts w:ascii="Arial" w:hAnsi="Arial" w:cs="Arial"/>
          <w:bCs/>
          <w:color w:val="000000"/>
          <w:sz w:val="20"/>
          <w:szCs w:val="20"/>
          <w:shd w:val="clear" w:color="auto" w:fill="FFFFFF"/>
        </w:rPr>
      </w:pPr>
      <w:r w:rsidRPr="002F2FDC">
        <w:rPr>
          <w:rFonts w:ascii="Arial" w:hAnsi="Arial" w:cs="Arial"/>
          <w:color w:val="000000"/>
          <w:sz w:val="20"/>
          <w:szCs w:val="20"/>
          <w:shd w:val="clear" w:color="auto" w:fill="FFFFFF"/>
        </w:rPr>
        <w:t>V Uredbi o</w:t>
      </w:r>
      <w:r w:rsidRPr="002F2FDC">
        <w:rPr>
          <w:rFonts w:ascii="Arial" w:hAnsi="Arial" w:cs="Arial"/>
          <w:bCs/>
          <w:color w:val="000000"/>
          <w:sz w:val="20"/>
          <w:szCs w:val="20"/>
          <w:shd w:val="clear" w:color="auto" w:fill="FFFFFF"/>
        </w:rPr>
        <w:t> izvajanju Uredbe (ES) o registraciji, evalvaciji, avtorizaciji in omejevanju kemikalij (REACH) (Uradni list RS, št. 23/08) se za 4. členom dodata nova naslov poglavja in 4.a člen, ki se glasita:</w:t>
      </w:r>
    </w:p>
    <w:p w:rsidR="00464093" w:rsidRPr="002F2FDC" w:rsidRDefault="00464093" w:rsidP="00464093">
      <w:pPr>
        <w:rPr>
          <w:rFonts w:ascii="Arial" w:hAnsi="Arial" w:cs="Arial"/>
          <w:bCs/>
          <w:color w:val="000000"/>
          <w:sz w:val="20"/>
          <w:szCs w:val="20"/>
          <w:shd w:val="clear" w:color="auto" w:fill="FFFFFF"/>
        </w:rPr>
      </w:pPr>
    </w:p>
    <w:p w:rsidR="00464093" w:rsidRPr="002F2FDC" w:rsidRDefault="00464093" w:rsidP="00464093">
      <w:pPr>
        <w:jc w:val="center"/>
        <w:rPr>
          <w:rFonts w:ascii="Arial" w:hAnsi="Arial" w:cs="Arial"/>
          <w:bCs/>
          <w:color w:val="000000"/>
          <w:sz w:val="20"/>
          <w:szCs w:val="20"/>
          <w:shd w:val="clear" w:color="auto" w:fill="FFFFFF"/>
        </w:rPr>
      </w:pPr>
      <w:r w:rsidRPr="002F2FDC">
        <w:rPr>
          <w:rFonts w:ascii="Arial" w:hAnsi="Arial" w:cs="Arial"/>
          <w:bCs/>
          <w:color w:val="000000"/>
          <w:sz w:val="20"/>
          <w:szCs w:val="20"/>
          <w:shd w:val="clear" w:color="auto" w:fill="FFFFFF"/>
        </w:rPr>
        <w:t>»SPOROČANJE INFORMACIJ O SNOVEH V IZDELKIH</w:t>
      </w:r>
    </w:p>
    <w:p w:rsidR="00464093" w:rsidRPr="002F2FDC" w:rsidRDefault="00464093" w:rsidP="00464093">
      <w:pPr>
        <w:jc w:val="center"/>
        <w:rPr>
          <w:rFonts w:ascii="Arial" w:hAnsi="Arial" w:cs="Arial"/>
          <w:bCs/>
          <w:color w:val="000000"/>
          <w:sz w:val="20"/>
          <w:szCs w:val="20"/>
          <w:shd w:val="clear" w:color="auto" w:fill="FFFFFF"/>
        </w:rPr>
      </w:pPr>
      <w:r w:rsidRPr="002F2FDC">
        <w:rPr>
          <w:rFonts w:ascii="Arial" w:hAnsi="Arial" w:cs="Arial"/>
          <w:bCs/>
          <w:color w:val="000000"/>
          <w:sz w:val="20"/>
          <w:szCs w:val="20"/>
          <w:shd w:val="clear" w:color="auto" w:fill="FFFFFF"/>
        </w:rPr>
        <w:t>4.a člen</w:t>
      </w:r>
    </w:p>
    <w:p w:rsidR="00C836FF" w:rsidRDefault="00C836FF" w:rsidP="00464093">
      <w:pPr>
        <w:jc w:val="both"/>
        <w:rPr>
          <w:ins w:id="0" w:author="MOP2" w:date="2020-11-11T14:25:00Z"/>
          <w:rFonts w:ascii="Arial" w:hAnsi="Arial" w:cs="Arial"/>
          <w:sz w:val="20"/>
          <w:szCs w:val="20"/>
        </w:rPr>
      </w:pPr>
      <w:ins w:id="1" w:author="MOP2" w:date="2020-11-11T14:32:00Z">
        <w:r>
          <w:rPr>
            <w:rFonts w:ascii="Arial" w:hAnsi="Arial" w:cs="Arial"/>
            <w:sz w:val="20"/>
            <w:szCs w:val="20"/>
          </w:rPr>
          <w:t xml:space="preserve">(1) </w:t>
        </w:r>
      </w:ins>
      <w:ins w:id="2" w:author="MOP2" w:date="2020-11-11T13:54:00Z">
        <w:r w:rsidR="00410261">
          <w:rPr>
            <w:rFonts w:ascii="Arial" w:hAnsi="Arial" w:cs="Arial"/>
            <w:sz w:val="20"/>
            <w:szCs w:val="20"/>
          </w:rPr>
          <w:t xml:space="preserve">V </w:t>
        </w:r>
        <w:r w:rsidR="00410261" w:rsidRPr="002F2FDC">
          <w:rPr>
            <w:rFonts w:ascii="Arial" w:hAnsi="Arial" w:cs="Arial"/>
            <w:sz w:val="20"/>
            <w:szCs w:val="20"/>
          </w:rPr>
          <w:t>skladu s točko (i) prvega odstavka 9. člena Direktive 2008/98/ES Evropskega parlamenta in Sveta z dne 19. novembra 2008 o odpadkih in razveljavitvi nekaterih direktiv (UL L št. 312 z dne 22. 11. 2008, str. 3), zadnjič spremenjene z Direktivo (EU) 2018/851 Evropskega parlamenta in Sveta z dne 30. maja 2018 o spremembi Direktive 2008/98/ES o odpadkih (UL L št. 150 z dne 14. 6. 2018, str. 109)</w:t>
        </w:r>
        <w:r w:rsidR="00410261">
          <w:rPr>
            <w:rFonts w:ascii="Arial" w:hAnsi="Arial" w:cs="Arial"/>
            <w:sz w:val="20"/>
            <w:szCs w:val="20"/>
          </w:rPr>
          <w:t xml:space="preserve"> d</w:t>
        </w:r>
      </w:ins>
      <w:del w:id="3" w:author="MOP2" w:date="2020-11-11T13:54:00Z">
        <w:r w:rsidR="00464093" w:rsidRPr="002F2FDC" w:rsidDel="00410261">
          <w:rPr>
            <w:rFonts w:ascii="Arial" w:hAnsi="Arial" w:cs="Arial"/>
            <w:sz w:val="20"/>
            <w:szCs w:val="20"/>
          </w:rPr>
          <w:delText>D</w:delText>
        </w:r>
      </w:del>
      <w:r w:rsidR="00464093" w:rsidRPr="002F2FDC">
        <w:rPr>
          <w:rFonts w:ascii="Arial" w:hAnsi="Arial" w:cs="Arial"/>
          <w:sz w:val="20"/>
          <w:szCs w:val="20"/>
        </w:rPr>
        <w:t xml:space="preserve">obavitelj izdelka, kot je definiran v 33. točki 3. člena Uredbe 1907/2006/ES, </w:t>
      </w:r>
      <w:ins w:id="4" w:author="MOP2" w:date="2020-11-11T13:53:00Z">
        <w:r w:rsidR="00410261">
          <w:rPr>
            <w:rFonts w:ascii="Arial" w:hAnsi="Arial" w:cs="Arial"/>
            <w:sz w:val="20"/>
            <w:szCs w:val="20"/>
          </w:rPr>
          <w:t xml:space="preserve">zagotavlja </w:t>
        </w:r>
      </w:ins>
      <w:r w:rsidR="00464093" w:rsidRPr="002F2FDC">
        <w:rPr>
          <w:rFonts w:ascii="Arial" w:hAnsi="Arial" w:cs="Arial"/>
          <w:sz w:val="20"/>
          <w:szCs w:val="20"/>
        </w:rPr>
        <w:t>informacije za varno uporabo izdelka v skladu s prvim odstavkom 33. člena</w:t>
      </w:r>
      <w:del w:id="5" w:author="MOP2" w:date="2020-11-11T13:55:00Z">
        <w:r w:rsidR="00464093" w:rsidRPr="002F2FDC" w:rsidDel="00410261">
          <w:rPr>
            <w:rFonts w:ascii="Arial" w:hAnsi="Arial" w:cs="Arial"/>
            <w:sz w:val="20"/>
            <w:szCs w:val="20"/>
          </w:rPr>
          <w:delText>, poleg prejemniku izdelka, kot to določa navedena določba, v skladu s točko (i) prvega odstavka 9. člena Direktive 2008/98/ES Evropskega parlamenta in Sveta z dne 19. novembra 2008 o odpadkih in razveljavitvi nekaterih direktiv (UL L št. 312 z dne 22. 11. 2008, str. 3), zadnjič spremenjene z Direktivo (EU) 2018/851 Evropskega parlamenta in Sveta z dne 30. maja 2018 o spremembi Direktive 2008/98/ES o odpadkih (UL L št. 150 z dne 14. 6. 2018, str. 109), zagotavlja</w:delText>
        </w:r>
      </w:del>
      <w:r w:rsidR="00464093" w:rsidRPr="002F2FDC">
        <w:rPr>
          <w:rFonts w:ascii="Arial" w:hAnsi="Arial" w:cs="Arial"/>
          <w:sz w:val="20"/>
          <w:szCs w:val="20"/>
        </w:rPr>
        <w:t xml:space="preserve"> tudi Evropski agenciji za kemikalije</w:t>
      </w:r>
      <w:ins w:id="6" w:author="MOP2" w:date="2020-11-11T14:25:00Z">
        <w:r>
          <w:rPr>
            <w:rFonts w:ascii="Arial" w:hAnsi="Arial" w:cs="Arial"/>
            <w:sz w:val="20"/>
            <w:szCs w:val="20"/>
          </w:rPr>
          <w:t>.</w:t>
        </w:r>
      </w:ins>
    </w:p>
    <w:p w:rsidR="00464093" w:rsidRPr="002F2FDC" w:rsidRDefault="00C836FF" w:rsidP="00464093">
      <w:pPr>
        <w:jc w:val="both"/>
        <w:rPr>
          <w:rFonts w:ascii="Arial" w:hAnsi="Arial" w:cs="Arial"/>
          <w:sz w:val="20"/>
          <w:szCs w:val="20"/>
        </w:rPr>
      </w:pPr>
      <w:ins w:id="7" w:author="MOP2" w:date="2020-11-11T14:32:00Z">
        <w:r>
          <w:rPr>
            <w:rFonts w:ascii="Arial" w:hAnsi="Arial" w:cs="Arial"/>
            <w:sz w:val="20"/>
            <w:szCs w:val="20"/>
          </w:rPr>
          <w:t xml:space="preserve">(2) </w:t>
        </w:r>
      </w:ins>
      <w:ins w:id="8" w:author="MOP2" w:date="2020-11-11T14:25:00Z">
        <w:r>
          <w:rPr>
            <w:rFonts w:ascii="Arial" w:hAnsi="Arial" w:cs="Arial"/>
            <w:sz w:val="20"/>
            <w:szCs w:val="20"/>
          </w:rPr>
          <w:t xml:space="preserve">Če </w:t>
        </w:r>
        <w:r w:rsidRPr="002F2FDC">
          <w:rPr>
            <w:rFonts w:ascii="Arial" w:hAnsi="Arial" w:cs="Arial"/>
            <w:sz w:val="20"/>
            <w:szCs w:val="20"/>
          </w:rPr>
          <w:t>Evropska agencija za kemikalije</w:t>
        </w:r>
      </w:ins>
      <w:ins w:id="9" w:author="MOP2" w:date="2020-11-11T14:26:00Z">
        <w:r>
          <w:rPr>
            <w:rFonts w:ascii="Arial" w:hAnsi="Arial" w:cs="Arial"/>
            <w:sz w:val="20"/>
            <w:szCs w:val="20"/>
          </w:rPr>
          <w:t xml:space="preserve"> določi</w:t>
        </w:r>
      </w:ins>
      <w:del w:id="10" w:author="MOP2" w:date="2020-11-11T14:25:00Z">
        <w:r w:rsidR="00464093" w:rsidRPr="002F2FDC" w:rsidDel="00C836FF">
          <w:rPr>
            <w:rFonts w:ascii="Arial" w:hAnsi="Arial" w:cs="Arial"/>
            <w:sz w:val="20"/>
            <w:szCs w:val="20"/>
          </w:rPr>
          <w:delText>,</w:delText>
        </w:r>
      </w:del>
      <w:del w:id="11" w:author="MOP2" w:date="2020-11-11T14:26:00Z">
        <w:r w:rsidR="00464093" w:rsidRPr="002F2FDC" w:rsidDel="00C836FF">
          <w:rPr>
            <w:rFonts w:ascii="Arial" w:hAnsi="Arial" w:cs="Arial"/>
            <w:sz w:val="20"/>
            <w:szCs w:val="20"/>
          </w:rPr>
          <w:delText xml:space="preserve"> v </w:delText>
        </w:r>
      </w:del>
      <w:ins w:id="12" w:author="MOP2" w:date="2020-11-11T14:26:00Z">
        <w:r>
          <w:rPr>
            <w:rFonts w:ascii="Arial" w:hAnsi="Arial" w:cs="Arial"/>
            <w:sz w:val="20"/>
            <w:szCs w:val="20"/>
          </w:rPr>
          <w:t xml:space="preserve"> </w:t>
        </w:r>
      </w:ins>
      <w:del w:id="13" w:author="MOP2" w:date="2020-11-11T14:26:00Z">
        <w:r w:rsidR="00464093" w:rsidRPr="002F2FDC" w:rsidDel="00C836FF">
          <w:rPr>
            <w:rFonts w:ascii="Arial" w:hAnsi="Arial" w:cs="Arial"/>
            <w:sz w:val="20"/>
            <w:szCs w:val="20"/>
          </w:rPr>
          <w:delText xml:space="preserve">obliki </w:delText>
        </w:r>
      </w:del>
      <w:ins w:id="14" w:author="MOP2" w:date="2020-11-11T14:26:00Z">
        <w:r w:rsidRPr="002F2FDC">
          <w:rPr>
            <w:rFonts w:ascii="Arial" w:hAnsi="Arial" w:cs="Arial"/>
            <w:sz w:val="20"/>
            <w:szCs w:val="20"/>
          </w:rPr>
          <w:t>oblik</w:t>
        </w:r>
        <w:r>
          <w:rPr>
            <w:rFonts w:ascii="Arial" w:hAnsi="Arial" w:cs="Arial"/>
            <w:sz w:val="20"/>
            <w:szCs w:val="20"/>
          </w:rPr>
          <w:t>o zapisa informacij</w:t>
        </w:r>
        <w:r w:rsidRPr="002F2FDC">
          <w:rPr>
            <w:rFonts w:ascii="Arial" w:hAnsi="Arial" w:cs="Arial"/>
            <w:sz w:val="20"/>
            <w:szCs w:val="20"/>
          </w:rPr>
          <w:t xml:space="preserve"> </w:t>
        </w:r>
        <w:r>
          <w:rPr>
            <w:rFonts w:ascii="Arial" w:hAnsi="Arial" w:cs="Arial"/>
            <w:sz w:val="20"/>
            <w:szCs w:val="20"/>
          </w:rPr>
          <w:t xml:space="preserve">iz prejšnjega odstavka </w:t>
        </w:r>
      </w:ins>
      <w:r w:rsidR="00464093" w:rsidRPr="002F2FDC">
        <w:rPr>
          <w:rFonts w:ascii="Arial" w:hAnsi="Arial" w:cs="Arial"/>
          <w:sz w:val="20"/>
          <w:szCs w:val="20"/>
        </w:rPr>
        <w:t xml:space="preserve">in </w:t>
      </w:r>
      <w:del w:id="15" w:author="MOP2" w:date="2020-11-11T14:26:00Z">
        <w:r w:rsidR="00464093" w:rsidRPr="002F2FDC" w:rsidDel="00C836FF">
          <w:rPr>
            <w:rFonts w:ascii="Arial" w:hAnsi="Arial" w:cs="Arial"/>
            <w:sz w:val="20"/>
            <w:szCs w:val="20"/>
          </w:rPr>
          <w:delText xml:space="preserve">na </w:delText>
        </w:r>
      </w:del>
      <w:r w:rsidR="00464093" w:rsidRPr="002F2FDC">
        <w:rPr>
          <w:rFonts w:ascii="Arial" w:hAnsi="Arial" w:cs="Arial"/>
          <w:sz w:val="20"/>
          <w:szCs w:val="20"/>
        </w:rPr>
        <w:t xml:space="preserve">način, </w:t>
      </w:r>
      <w:ins w:id="16" w:author="MOP2" w:date="2020-11-11T14:26:00Z">
        <w:r>
          <w:rPr>
            <w:rFonts w:ascii="Arial" w:hAnsi="Arial" w:cs="Arial"/>
            <w:sz w:val="20"/>
            <w:szCs w:val="20"/>
          </w:rPr>
          <w:t xml:space="preserve">na katerega ji jih mora zagotavljati dobavitelj izdelka, </w:t>
        </w:r>
      </w:ins>
      <w:ins w:id="17" w:author="MOP2" w:date="2020-11-11T14:30:00Z">
        <w:r>
          <w:rPr>
            <w:rFonts w:ascii="Arial" w:hAnsi="Arial" w:cs="Arial"/>
            <w:sz w:val="20"/>
            <w:szCs w:val="20"/>
          </w:rPr>
          <w:t xml:space="preserve">ji </w:t>
        </w:r>
      </w:ins>
      <w:ins w:id="18" w:author="MOP2" w:date="2020-11-11T14:26:00Z">
        <w:r>
          <w:rPr>
            <w:rFonts w:ascii="Arial" w:hAnsi="Arial" w:cs="Arial"/>
            <w:sz w:val="20"/>
            <w:szCs w:val="20"/>
          </w:rPr>
          <w:t xml:space="preserve">mora dobavitelj izdelka zagotavljati te informacije v </w:t>
        </w:r>
      </w:ins>
      <w:ins w:id="19" w:author="MOP2" w:date="2020-11-11T14:28:00Z">
        <w:r>
          <w:rPr>
            <w:rFonts w:ascii="Arial" w:hAnsi="Arial" w:cs="Arial"/>
            <w:sz w:val="20"/>
            <w:szCs w:val="20"/>
          </w:rPr>
          <w:t xml:space="preserve">predpisani </w:t>
        </w:r>
      </w:ins>
      <w:ins w:id="20" w:author="MOP2" w:date="2020-11-11T14:26:00Z">
        <w:r>
          <w:rPr>
            <w:rFonts w:ascii="Arial" w:hAnsi="Arial" w:cs="Arial"/>
            <w:sz w:val="20"/>
            <w:szCs w:val="20"/>
          </w:rPr>
          <w:t xml:space="preserve">obliki in na </w:t>
        </w:r>
      </w:ins>
      <w:ins w:id="21" w:author="MOP2" w:date="2020-11-11T14:28:00Z">
        <w:r>
          <w:rPr>
            <w:rFonts w:ascii="Arial" w:hAnsi="Arial" w:cs="Arial"/>
            <w:sz w:val="20"/>
            <w:szCs w:val="20"/>
          </w:rPr>
          <w:t xml:space="preserve">predpisan </w:t>
        </w:r>
      </w:ins>
      <w:ins w:id="22" w:author="MOP2" w:date="2020-11-11T14:26:00Z">
        <w:r>
          <w:rPr>
            <w:rFonts w:ascii="Arial" w:hAnsi="Arial" w:cs="Arial"/>
            <w:sz w:val="20"/>
            <w:szCs w:val="20"/>
          </w:rPr>
          <w:t>način</w:t>
        </w:r>
      </w:ins>
      <w:del w:id="23" w:author="MOP2" w:date="2020-11-11T14:28:00Z">
        <w:r w:rsidR="00464093" w:rsidRPr="002F2FDC" w:rsidDel="00C836FF">
          <w:rPr>
            <w:rFonts w:ascii="Arial" w:hAnsi="Arial" w:cs="Arial"/>
            <w:sz w:val="20"/>
            <w:szCs w:val="20"/>
          </w:rPr>
          <w:delText>ki ju določi Evropska agencija za kemikalije</w:delText>
        </w:r>
      </w:del>
      <w:ins w:id="24" w:author="MOP2" w:date="2020-11-11T14:28:00Z">
        <w:r>
          <w:rPr>
            <w:rFonts w:ascii="Arial" w:hAnsi="Arial" w:cs="Arial"/>
            <w:sz w:val="20"/>
            <w:szCs w:val="20"/>
          </w:rPr>
          <w:t>.</w:t>
        </w:r>
      </w:ins>
      <w:r w:rsidR="00464093" w:rsidRPr="002F2FDC">
        <w:rPr>
          <w:rFonts w:ascii="Arial" w:hAnsi="Arial" w:cs="Arial"/>
          <w:sz w:val="20"/>
          <w:szCs w:val="20"/>
        </w:rPr>
        <w:t>«.</w:t>
      </w:r>
    </w:p>
    <w:p w:rsidR="00464093" w:rsidRPr="002F2FDC" w:rsidRDefault="00410261" w:rsidP="00464093">
      <w:pPr>
        <w:rPr>
          <w:rFonts w:ascii="Arial" w:hAnsi="Arial" w:cs="Arial"/>
          <w:sz w:val="20"/>
          <w:szCs w:val="20"/>
        </w:rPr>
      </w:pPr>
      <w:ins w:id="25" w:author="MOP2" w:date="2020-11-11T13:55:00Z">
        <w:r w:rsidRPr="00C836FF">
          <w:rPr>
            <w:rFonts w:ascii="Arial" w:hAnsi="Arial" w:cs="Arial"/>
            <w:b/>
            <w:sz w:val="20"/>
            <w:szCs w:val="20"/>
          </w:rPr>
          <w:t>Obrazložitev:</w:t>
        </w:r>
        <w:r>
          <w:rPr>
            <w:rFonts w:ascii="Arial" w:hAnsi="Arial" w:cs="Arial"/>
            <w:sz w:val="20"/>
            <w:szCs w:val="20"/>
          </w:rPr>
          <w:t xml:space="preserve"> Menimo, da </w:t>
        </w:r>
      </w:ins>
      <w:ins w:id="26" w:author="MOP2" w:date="2020-11-13T13:55:00Z">
        <w:r w:rsidR="0045663B">
          <w:rPr>
            <w:rFonts w:ascii="Arial" w:hAnsi="Arial" w:cs="Arial"/>
            <w:sz w:val="20"/>
            <w:szCs w:val="20"/>
          </w:rPr>
          <w:t xml:space="preserve">se </w:t>
        </w:r>
      </w:ins>
      <w:ins w:id="27" w:author="MOP2" w:date="2020-11-11T13:55:00Z">
        <w:r>
          <w:rPr>
            <w:rFonts w:ascii="Arial" w:hAnsi="Arial" w:cs="Arial"/>
            <w:sz w:val="20"/>
            <w:szCs w:val="20"/>
          </w:rPr>
          <w:t xml:space="preserve">v tej uredbi </w:t>
        </w:r>
      </w:ins>
      <w:ins w:id="28" w:author="MOP2" w:date="2020-11-13T13:55:00Z">
        <w:r w:rsidR="0045663B">
          <w:rPr>
            <w:rFonts w:ascii="Arial" w:hAnsi="Arial" w:cs="Arial"/>
            <w:sz w:val="20"/>
            <w:szCs w:val="20"/>
          </w:rPr>
          <w:t>ne sme določati</w:t>
        </w:r>
      </w:ins>
      <w:ins w:id="29" w:author="MOP2" w:date="2020-11-11T13:55:00Z">
        <w:r w:rsidR="0045663B">
          <w:rPr>
            <w:rFonts w:ascii="Arial" w:hAnsi="Arial" w:cs="Arial"/>
            <w:sz w:val="20"/>
            <w:szCs w:val="20"/>
          </w:rPr>
          <w:t xml:space="preserve"> </w:t>
        </w:r>
        <w:r>
          <w:rPr>
            <w:rFonts w:ascii="Arial" w:hAnsi="Arial" w:cs="Arial"/>
            <w:sz w:val="20"/>
            <w:szCs w:val="20"/>
          </w:rPr>
          <w:t xml:space="preserve">obveznosti </w:t>
        </w:r>
      </w:ins>
      <w:ins w:id="30" w:author="MOP2" w:date="2020-11-13T13:55:00Z">
        <w:r w:rsidR="0045663B">
          <w:rPr>
            <w:rFonts w:ascii="Arial" w:hAnsi="Arial" w:cs="Arial"/>
            <w:sz w:val="20"/>
            <w:szCs w:val="20"/>
          </w:rPr>
          <w:t xml:space="preserve">dobavitelja izdelka glede </w:t>
        </w:r>
      </w:ins>
      <w:ins w:id="31" w:author="MOP2" w:date="2020-11-11T13:55:00Z">
        <w:r>
          <w:rPr>
            <w:rFonts w:ascii="Arial" w:hAnsi="Arial" w:cs="Arial"/>
            <w:sz w:val="20"/>
            <w:szCs w:val="20"/>
          </w:rPr>
          <w:t>obveščanja prejemnika izdelka, saj ta obveznost</w:t>
        </w:r>
        <w:r w:rsidR="00C836FF">
          <w:rPr>
            <w:rFonts w:ascii="Arial" w:hAnsi="Arial" w:cs="Arial"/>
            <w:sz w:val="20"/>
            <w:szCs w:val="20"/>
          </w:rPr>
          <w:t xml:space="preserve"> izhaja že iz same Uredbe REACH</w:t>
        </w:r>
      </w:ins>
      <w:ins w:id="32" w:author="MOP2" w:date="2020-11-11T13:56:00Z">
        <w:r w:rsidR="00B14EEE">
          <w:rPr>
            <w:rFonts w:ascii="Arial" w:hAnsi="Arial" w:cs="Arial"/>
            <w:sz w:val="20"/>
            <w:szCs w:val="20"/>
          </w:rPr>
          <w:t xml:space="preserve"> – to izhaja tudi iz kazenske določbe 29. točke prvega odstavka 8. člena (kot se spreminja z 2. členom te uredbe)</w:t>
        </w:r>
      </w:ins>
      <w:ins w:id="33" w:author="MOP2" w:date="2020-11-11T14:00:00Z">
        <w:r w:rsidR="00B14EEE">
          <w:rPr>
            <w:rFonts w:ascii="Arial" w:hAnsi="Arial" w:cs="Arial"/>
            <w:sz w:val="20"/>
            <w:szCs w:val="20"/>
          </w:rPr>
          <w:t>.</w:t>
        </w:r>
      </w:ins>
      <w:ins w:id="34" w:author="MOP2" w:date="2020-11-11T14:31:00Z">
        <w:r w:rsidR="00C836FF">
          <w:rPr>
            <w:rFonts w:ascii="Arial" w:hAnsi="Arial" w:cs="Arial"/>
            <w:sz w:val="20"/>
            <w:szCs w:val="20"/>
          </w:rPr>
          <w:t xml:space="preserve"> Delitev določbe na dva ločena odstavka omogoča, da</w:t>
        </w:r>
        <w:r w:rsidR="0045663B">
          <w:rPr>
            <w:rFonts w:ascii="Arial" w:hAnsi="Arial" w:cs="Arial"/>
            <w:sz w:val="20"/>
            <w:szCs w:val="20"/>
          </w:rPr>
          <w:t xml:space="preserve"> dobavitelj izdelka sporoča Evr</w:t>
        </w:r>
      </w:ins>
      <w:ins w:id="35" w:author="MOP2" w:date="2020-11-13T14:01:00Z">
        <w:r w:rsidR="0045663B">
          <w:rPr>
            <w:rFonts w:ascii="Arial" w:hAnsi="Arial" w:cs="Arial"/>
            <w:sz w:val="20"/>
            <w:szCs w:val="20"/>
          </w:rPr>
          <w:t>opski</w:t>
        </w:r>
      </w:ins>
      <w:ins w:id="36" w:author="MOP2" w:date="2020-11-11T14:31:00Z">
        <w:r w:rsidR="00C836FF">
          <w:rPr>
            <w:rFonts w:ascii="Arial" w:hAnsi="Arial" w:cs="Arial"/>
            <w:sz w:val="20"/>
            <w:szCs w:val="20"/>
          </w:rPr>
          <w:t xml:space="preserve"> agenci</w:t>
        </w:r>
        <w:r w:rsidR="00C5609C">
          <w:rPr>
            <w:rFonts w:ascii="Arial" w:hAnsi="Arial" w:cs="Arial"/>
            <w:sz w:val="20"/>
            <w:szCs w:val="20"/>
          </w:rPr>
          <w:t>ji za kemikalije informacije tu</w:t>
        </w:r>
        <w:r w:rsidR="00C836FF">
          <w:rPr>
            <w:rFonts w:ascii="Arial" w:hAnsi="Arial" w:cs="Arial"/>
            <w:sz w:val="20"/>
            <w:szCs w:val="20"/>
          </w:rPr>
          <w:t>di v primeru, če agencija ne določi oblike in načina.</w:t>
        </w:r>
      </w:ins>
    </w:p>
    <w:p w:rsidR="00464093" w:rsidRPr="002F2FDC" w:rsidRDefault="00464093" w:rsidP="00464093">
      <w:pPr>
        <w:jc w:val="center"/>
        <w:rPr>
          <w:rFonts w:ascii="Arial" w:hAnsi="Arial" w:cs="Arial"/>
          <w:sz w:val="20"/>
          <w:szCs w:val="20"/>
        </w:rPr>
      </w:pPr>
      <w:r w:rsidRPr="002F2FDC">
        <w:rPr>
          <w:rFonts w:ascii="Arial" w:hAnsi="Arial" w:cs="Arial"/>
          <w:sz w:val="20"/>
          <w:szCs w:val="20"/>
        </w:rPr>
        <w:t>2. člen</w:t>
      </w:r>
    </w:p>
    <w:p w:rsidR="00464093" w:rsidRPr="002F2FDC" w:rsidRDefault="00464093" w:rsidP="00464093">
      <w:pPr>
        <w:jc w:val="both"/>
        <w:rPr>
          <w:rFonts w:ascii="Arial" w:hAnsi="Arial" w:cs="Arial"/>
          <w:sz w:val="20"/>
          <w:szCs w:val="20"/>
        </w:rPr>
      </w:pPr>
      <w:r w:rsidRPr="002F2FDC">
        <w:rPr>
          <w:rFonts w:ascii="Arial" w:hAnsi="Arial" w:cs="Arial"/>
          <w:sz w:val="20"/>
          <w:szCs w:val="20"/>
        </w:rPr>
        <w:t>V 8. členu se v prvem odstavku 29. točka spremeni tako, da se glasi:</w:t>
      </w:r>
    </w:p>
    <w:p w:rsidR="00464093" w:rsidRDefault="00464093" w:rsidP="00464093">
      <w:pPr>
        <w:jc w:val="both"/>
        <w:rPr>
          <w:rFonts w:ascii="Arial" w:hAnsi="Arial" w:cs="Arial"/>
          <w:sz w:val="20"/>
          <w:szCs w:val="20"/>
        </w:rPr>
      </w:pPr>
      <w:r w:rsidRPr="002F2FDC">
        <w:rPr>
          <w:rFonts w:ascii="Arial" w:hAnsi="Arial" w:cs="Arial"/>
          <w:sz w:val="20"/>
          <w:szCs w:val="20"/>
        </w:rPr>
        <w:t xml:space="preserve">»29. je dobavitelj izdelka, ki vsebuje snov v koncentraciji nad 0,1% (m/m), ta snov pa izpolnjuje kriterije iz 57. člena in je opredeljena v skladu s prvim odstavkom 59. člena Uredbe 1907/2006/ES, in prejemniku izdelka ne posreduje dovolj informacij za njegovo varno uporabo, ki so mu na voljo in vsebujejo vsaj ime te snovi (prvi odstavek 33. člena Uredbe 1907/2006/ES) oziroma teh informacij ne zagotovi Evropski agenciji za kemikalije </w:t>
      </w:r>
      <w:ins w:id="37" w:author="MOP2" w:date="2020-11-11T13:57:00Z">
        <w:r w:rsidR="00B14EEE">
          <w:rPr>
            <w:rFonts w:ascii="Arial" w:hAnsi="Arial" w:cs="Arial"/>
            <w:sz w:val="20"/>
            <w:szCs w:val="20"/>
          </w:rPr>
          <w:t xml:space="preserve">ali ji jih ne zagotovi v obliki ali na način, ki ju določi </w:t>
        </w:r>
      </w:ins>
      <w:ins w:id="38" w:author="MOP2" w:date="2020-11-11T13:58:00Z">
        <w:r w:rsidR="00B14EEE">
          <w:rPr>
            <w:rFonts w:ascii="Arial" w:hAnsi="Arial" w:cs="Arial"/>
            <w:sz w:val="20"/>
            <w:szCs w:val="20"/>
          </w:rPr>
          <w:t xml:space="preserve">ta agencija </w:t>
        </w:r>
      </w:ins>
      <w:r w:rsidRPr="002F2FDC">
        <w:rPr>
          <w:rFonts w:ascii="Arial" w:hAnsi="Arial" w:cs="Arial"/>
          <w:sz w:val="20"/>
          <w:szCs w:val="20"/>
        </w:rPr>
        <w:t>(</w:t>
      </w:r>
      <w:proofErr w:type="spellStart"/>
      <w:r w:rsidRPr="002F2FDC">
        <w:rPr>
          <w:rFonts w:ascii="Arial" w:hAnsi="Arial" w:cs="Arial"/>
          <w:sz w:val="20"/>
          <w:szCs w:val="20"/>
        </w:rPr>
        <w:t>4.a</w:t>
      </w:r>
      <w:proofErr w:type="spellEnd"/>
      <w:r w:rsidRPr="002F2FDC">
        <w:rPr>
          <w:rFonts w:ascii="Arial" w:hAnsi="Arial" w:cs="Arial"/>
          <w:sz w:val="20"/>
          <w:szCs w:val="20"/>
        </w:rPr>
        <w:t xml:space="preserve"> člen te uredbe);«.</w:t>
      </w:r>
    </w:p>
    <w:p w:rsidR="00B70792" w:rsidRPr="002F2FDC" w:rsidRDefault="00B70792" w:rsidP="00464093">
      <w:pPr>
        <w:jc w:val="both"/>
        <w:rPr>
          <w:rFonts w:ascii="Arial" w:hAnsi="Arial" w:cs="Arial"/>
          <w:sz w:val="20"/>
          <w:szCs w:val="20"/>
        </w:rPr>
      </w:pPr>
    </w:p>
    <w:p w:rsidR="00464093" w:rsidRPr="002F2FDC" w:rsidRDefault="00464093" w:rsidP="00464093">
      <w:pPr>
        <w:jc w:val="center"/>
        <w:rPr>
          <w:rFonts w:ascii="Arial" w:hAnsi="Arial" w:cs="Arial"/>
          <w:sz w:val="20"/>
          <w:szCs w:val="20"/>
        </w:rPr>
      </w:pPr>
      <w:r w:rsidRPr="002F2FDC">
        <w:rPr>
          <w:rFonts w:ascii="Arial" w:hAnsi="Arial" w:cs="Arial"/>
          <w:sz w:val="20"/>
          <w:szCs w:val="20"/>
        </w:rPr>
        <w:t>3. člen</w:t>
      </w:r>
    </w:p>
    <w:p w:rsidR="00464093" w:rsidRPr="002F2FDC" w:rsidRDefault="00464093" w:rsidP="00464093">
      <w:pPr>
        <w:jc w:val="both"/>
        <w:rPr>
          <w:rFonts w:ascii="Arial" w:hAnsi="Arial" w:cs="Arial"/>
          <w:sz w:val="20"/>
          <w:szCs w:val="20"/>
        </w:rPr>
      </w:pPr>
      <w:r w:rsidRPr="002F2FDC">
        <w:rPr>
          <w:rFonts w:ascii="Arial" w:hAnsi="Arial" w:cs="Arial"/>
          <w:sz w:val="20"/>
          <w:szCs w:val="20"/>
        </w:rPr>
        <w:t>Ta uredba začne veljati naslednji dan po objavi v Uradnem listu Republike Slovenije, uporablja pa se od 5. 1. 2021.</w:t>
      </w:r>
    </w:p>
    <w:p w:rsidR="00464093" w:rsidRDefault="00464093" w:rsidP="00464093">
      <w:pPr>
        <w:rPr>
          <w:rFonts w:ascii="Arial" w:hAnsi="Arial" w:cs="Arial"/>
          <w:sz w:val="20"/>
          <w:szCs w:val="20"/>
        </w:rPr>
      </w:pPr>
    </w:p>
    <w:p w:rsidR="002F2FDC" w:rsidRPr="002F2FDC" w:rsidRDefault="002F2FDC" w:rsidP="00464093">
      <w:pPr>
        <w:rPr>
          <w:rFonts w:ascii="Arial" w:hAnsi="Arial" w:cs="Arial"/>
          <w:sz w:val="20"/>
          <w:szCs w:val="20"/>
        </w:rPr>
      </w:pPr>
    </w:p>
    <w:p w:rsidR="000B450D" w:rsidRPr="002F2FDC" w:rsidRDefault="000B450D">
      <w:pPr>
        <w:rPr>
          <w:rFonts w:ascii="Arial" w:hAnsi="Arial" w:cs="Arial"/>
          <w:sz w:val="20"/>
          <w:szCs w:val="20"/>
        </w:rPr>
      </w:pPr>
      <w:r w:rsidRPr="002F2FDC">
        <w:rPr>
          <w:rFonts w:ascii="Arial" w:hAnsi="Arial" w:cs="Arial"/>
          <w:sz w:val="20"/>
          <w:szCs w:val="20"/>
        </w:rPr>
        <w:tab/>
      </w:r>
      <w:r w:rsidRPr="002F2FDC">
        <w:rPr>
          <w:rFonts w:ascii="Arial" w:hAnsi="Arial" w:cs="Arial"/>
          <w:sz w:val="20"/>
          <w:szCs w:val="20"/>
        </w:rPr>
        <w:tab/>
      </w:r>
      <w:r w:rsidRPr="002F2FDC">
        <w:rPr>
          <w:rFonts w:ascii="Arial" w:hAnsi="Arial" w:cs="Arial"/>
          <w:sz w:val="20"/>
          <w:szCs w:val="20"/>
        </w:rPr>
        <w:tab/>
      </w:r>
      <w:r w:rsidRPr="002F2FDC">
        <w:rPr>
          <w:rFonts w:ascii="Arial" w:hAnsi="Arial" w:cs="Arial"/>
          <w:sz w:val="20"/>
          <w:szCs w:val="20"/>
        </w:rPr>
        <w:tab/>
      </w:r>
      <w:r w:rsidRPr="002F2FDC">
        <w:rPr>
          <w:rFonts w:ascii="Arial" w:hAnsi="Arial" w:cs="Arial"/>
          <w:sz w:val="20"/>
          <w:szCs w:val="20"/>
        </w:rPr>
        <w:tab/>
      </w:r>
      <w:r w:rsidRPr="002F2FDC">
        <w:rPr>
          <w:rFonts w:ascii="Arial" w:hAnsi="Arial" w:cs="Arial"/>
          <w:sz w:val="20"/>
          <w:szCs w:val="20"/>
        </w:rPr>
        <w:tab/>
      </w:r>
      <w:r w:rsidRPr="002F2FDC">
        <w:rPr>
          <w:rFonts w:ascii="Arial" w:hAnsi="Arial" w:cs="Arial"/>
          <w:sz w:val="20"/>
          <w:szCs w:val="20"/>
        </w:rPr>
        <w:tab/>
      </w:r>
      <w:r w:rsidRPr="002F2FDC">
        <w:rPr>
          <w:rFonts w:ascii="Arial" w:hAnsi="Arial" w:cs="Arial"/>
          <w:sz w:val="20"/>
          <w:szCs w:val="20"/>
        </w:rPr>
        <w:tab/>
      </w:r>
    </w:p>
    <w:p w:rsidR="00464093" w:rsidRPr="002F2FDC" w:rsidRDefault="000B450D" w:rsidP="000B450D">
      <w:pPr>
        <w:ind w:left="4956" w:firstLine="708"/>
        <w:rPr>
          <w:rFonts w:ascii="Arial" w:hAnsi="Arial" w:cs="Arial"/>
          <w:sz w:val="20"/>
          <w:szCs w:val="20"/>
        </w:rPr>
      </w:pPr>
      <w:r w:rsidRPr="002F2FDC">
        <w:rPr>
          <w:rFonts w:ascii="Arial" w:hAnsi="Arial" w:cs="Arial"/>
          <w:sz w:val="20"/>
          <w:szCs w:val="20"/>
        </w:rPr>
        <w:t xml:space="preserve">Vlada Republike Slovenije </w:t>
      </w:r>
    </w:p>
    <w:p w:rsidR="000B450D" w:rsidRPr="002F2FDC" w:rsidRDefault="000B450D">
      <w:pPr>
        <w:rPr>
          <w:rFonts w:ascii="Arial" w:hAnsi="Arial" w:cs="Arial"/>
          <w:sz w:val="20"/>
          <w:szCs w:val="20"/>
        </w:rPr>
      </w:pPr>
      <w:r w:rsidRPr="002F2FDC">
        <w:rPr>
          <w:rFonts w:ascii="Arial" w:hAnsi="Arial" w:cs="Arial"/>
          <w:sz w:val="20"/>
          <w:szCs w:val="20"/>
        </w:rPr>
        <w:lastRenderedPageBreak/>
        <w:tab/>
      </w:r>
      <w:r w:rsidRPr="002F2FDC">
        <w:rPr>
          <w:rFonts w:ascii="Arial" w:hAnsi="Arial" w:cs="Arial"/>
          <w:sz w:val="20"/>
          <w:szCs w:val="20"/>
        </w:rPr>
        <w:tab/>
      </w:r>
      <w:r w:rsidRPr="002F2FDC">
        <w:rPr>
          <w:rFonts w:ascii="Arial" w:hAnsi="Arial" w:cs="Arial"/>
          <w:sz w:val="20"/>
          <w:szCs w:val="20"/>
        </w:rPr>
        <w:tab/>
      </w:r>
      <w:r w:rsidRPr="002F2FDC">
        <w:rPr>
          <w:rFonts w:ascii="Arial" w:hAnsi="Arial" w:cs="Arial"/>
          <w:sz w:val="20"/>
          <w:szCs w:val="20"/>
        </w:rPr>
        <w:tab/>
      </w:r>
      <w:r w:rsidRPr="002F2FDC">
        <w:rPr>
          <w:rFonts w:ascii="Arial" w:hAnsi="Arial" w:cs="Arial"/>
          <w:sz w:val="20"/>
          <w:szCs w:val="20"/>
        </w:rPr>
        <w:tab/>
      </w:r>
      <w:r w:rsidRPr="002F2FDC">
        <w:rPr>
          <w:rFonts w:ascii="Arial" w:hAnsi="Arial" w:cs="Arial"/>
          <w:sz w:val="20"/>
          <w:szCs w:val="20"/>
        </w:rPr>
        <w:tab/>
      </w:r>
      <w:r w:rsidRPr="002F2FDC">
        <w:rPr>
          <w:rFonts w:ascii="Arial" w:hAnsi="Arial" w:cs="Arial"/>
          <w:sz w:val="20"/>
          <w:szCs w:val="20"/>
        </w:rPr>
        <w:tab/>
      </w:r>
      <w:r w:rsidRPr="002F2FDC">
        <w:rPr>
          <w:rFonts w:ascii="Arial" w:hAnsi="Arial" w:cs="Arial"/>
          <w:sz w:val="20"/>
          <w:szCs w:val="20"/>
        </w:rPr>
        <w:tab/>
        <w:t xml:space="preserve">        Janez Janša</w:t>
      </w:r>
    </w:p>
    <w:p w:rsidR="000B450D" w:rsidRPr="002F2FDC" w:rsidRDefault="000B450D" w:rsidP="000B450D">
      <w:pPr>
        <w:ind w:left="5664"/>
        <w:rPr>
          <w:rFonts w:ascii="Arial" w:hAnsi="Arial" w:cs="Arial"/>
          <w:sz w:val="20"/>
          <w:szCs w:val="20"/>
        </w:rPr>
      </w:pPr>
      <w:r w:rsidRPr="002F2FDC">
        <w:rPr>
          <w:rFonts w:ascii="Arial" w:hAnsi="Arial" w:cs="Arial"/>
          <w:sz w:val="20"/>
          <w:szCs w:val="20"/>
        </w:rPr>
        <w:t xml:space="preserve">        Predsednik </w:t>
      </w:r>
      <w:r w:rsidRPr="002F2FDC">
        <w:rPr>
          <w:rFonts w:ascii="Arial" w:hAnsi="Arial" w:cs="Arial"/>
          <w:sz w:val="20"/>
          <w:szCs w:val="20"/>
        </w:rPr>
        <w:tab/>
      </w:r>
    </w:p>
    <w:p w:rsidR="00B70792" w:rsidRDefault="00B70792" w:rsidP="00B70792">
      <w:pPr>
        <w:spacing w:after="120"/>
        <w:jc w:val="both"/>
        <w:rPr>
          <w:rFonts w:ascii="Arial" w:hAnsi="Arial" w:cs="Arial"/>
          <w:sz w:val="20"/>
          <w:szCs w:val="20"/>
        </w:rPr>
      </w:pPr>
    </w:p>
    <w:p w:rsidR="000B450D" w:rsidRPr="00B70792" w:rsidRDefault="000B450D" w:rsidP="00B70792">
      <w:pPr>
        <w:spacing w:after="120"/>
        <w:jc w:val="both"/>
        <w:rPr>
          <w:rFonts w:ascii="Arial" w:hAnsi="Arial" w:cs="Arial"/>
          <w:sz w:val="20"/>
          <w:szCs w:val="20"/>
        </w:rPr>
      </w:pPr>
      <w:r w:rsidRPr="00B70792">
        <w:rPr>
          <w:rFonts w:ascii="Arial" w:hAnsi="Arial" w:cs="Arial"/>
          <w:sz w:val="20"/>
          <w:szCs w:val="20"/>
        </w:rPr>
        <w:t>Št. 0070-96/2020</w:t>
      </w:r>
    </w:p>
    <w:p w:rsidR="000B450D" w:rsidRPr="00B70792" w:rsidRDefault="000B450D" w:rsidP="00B70792">
      <w:pPr>
        <w:spacing w:after="120"/>
        <w:jc w:val="both"/>
        <w:rPr>
          <w:rFonts w:ascii="Arial" w:hAnsi="Arial" w:cs="Arial"/>
          <w:sz w:val="20"/>
          <w:szCs w:val="20"/>
        </w:rPr>
      </w:pPr>
      <w:r w:rsidRPr="00B70792">
        <w:rPr>
          <w:rFonts w:ascii="Arial" w:hAnsi="Arial" w:cs="Arial"/>
          <w:sz w:val="20"/>
          <w:szCs w:val="20"/>
        </w:rPr>
        <w:t xml:space="preserve">Ljubljana, dne </w:t>
      </w:r>
    </w:p>
    <w:p w:rsidR="000B450D" w:rsidRPr="00B70792" w:rsidRDefault="000B450D" w:rsidP="00B70792">
      <w:pPr>
        <w:spacing w:after="120"/>
        <w:jc w:val="both"/>
        <w:rPr>
          <w:rFonts w:ascii="Arial" w:hAnsi="Arial" w:cs="Arial"/>
          <w:sz w:val="20"/>
          <w:szCs w:val="20"/>
        </w:rPr>
      </w:pPr>
      <w:r w:rsidRPr="00B70792">
        <w:rPr>
          <w:rFonts w:ascii="Arial" w:hAnsi="Arial" w:cs="Arial"/>
          <w:sz w:val="20"/>
          <w:szCs w:val="20"/>
        </w:rPr>
        <w:t>EVA 2020-2711-0074</w:t>
      </w:r>
    </w:p>
    <w:p w:rsidR="00B70792" w:rsidRDefault="00B70792">
      <w:r>
        <w:br w:type="page"/>
      </w:r>
    </w:p>
    <w:p w:rsidR="00B70792" w:rsidRPr="00B70792" w:rsidRDefault="00B70792" w:rsidP="00B70792">
      <w:pPr>
        <w:jc w:val="both"/>
        <w:rPr>
          <w:rFonts w:ascii="Arial" w:hAnsi="Arial" w:cs="Arial"/>
          <w:sz w:val="20"/>
          <w:szCs w:val="20"/>
        </w:rPr>
      </w:pPr>
      <w:r w:rsidRPr="00B70792">
        <w:rPr>
          <w:rFonts w:ascii="Arial" w:hAnsi="Arial" w:cs="Arial"/>
          <w:sz w:val="20"/>
          <w:szCs w:val="20"/>
        </w:rPr>
        <w:lastRenderedPageBreak/>
        <w:t>OBRAZLOŽITEV:</w:t>
      </w:r>
    </w:p>
    <w:p w:rsidR="00B70792" w:rsidRPr="00B70792" w:rsidRDefault="002C4B2A" w:rsidP="00B70792">
      <w:pPr>
        <w:jc w:val="both"/>
        <w:rPr>
          <w:rFonts w:ascii="Arial" w:hAnsi="Arial" w:cs="Arial"/>
          <w:sz w:val="20"/>
          <w:szCs w:val="20"/>
        </w:rPr>
      </w:pPr>
      <w:r w:rsidRPr="002C4B2A">
        <w:rPr>
          <w:rFonts w:ascii="Arial" w:hAnsi="Arial" w:cs="Arial"/>
          <w:b/>
          <w:bCs/>
          <w:sz w:val="20"/>
          <w:szCs w:val="20"/>
        </w:rPr>
        <w:t>1. člen</w:t>
      </w:r>
      <w:r>
        <w:rPr>
          <w:rFonts w:ascii="Arial" w:hAnsi="Arial" w:cs="Arial"/>
          <w:sz w:val="20"/>
          <w:szCs w:val="20"/>
        </w:rPr>
        <w:t xml:space="preserve"> </w:t>
      </w:r>
      <w:r w:rsidR="00B70792" w:rsidRPr="00B70792">
        <w:rPr>
          <w:rFonts w:ascii="Arial" w:hAnsi="Arial" w:cs="Arial"/>
          <w:sz w:val="20"/>
          <w:szCs w:val="20"/>
        </w:rPr>
        <w:t xml:space="preserve">predlagane spremembe Uredbe o izvajanju Uredbe REACH  </w:t>
      </w:r>
      <w:r>
        <w:rPr>
          <w:rFonts w:ascii="Arial" w:hAnsi="Arial" w:cs="Arial"/>
          <w:sz w:val="20"/>
          <w:szCs w:val="20"/>
        </w:rPr>
        <w:t>povzema</w:t>
      </w:r>
      <w:r w:rsidR="00B70792" w:rsidRPr="00B70792">
        <w:rPr>
          <w:rFonts w:ascii="Arial" w:hAnsi="Arial" w:cs="Arial"/>
          <w:sz w:val="20"/>
          <w:szCs w:val="20"/>
        </w:rPr>
        <w:t xml:space="preserve"> </w:t>
      </w:r>
      <w:r>
        <w:rPr>
          <w:rFonts w:ascii="Arial" w:hAnsi="Arial" w:cs="Arial"/>
          <w:sz w:val="20"/>
          <w:szCs w:val="20"/>
        </w:rPr>
        <w:t xml:space="preserve">obveznosti iz </w:t>
      </w:r>
      <w:r w:rsidR="00B70792" w:rsidRPr="00B70792">
        <w:rPr>
          <w:rFonts w:ascii="Arial" w:hAnsi="Arial" w:cs="Arial"/>
          <w:sz w:val="20"/>
          <w:szCs w:val="20"/>
        </w:rPr>
        <w:t>točk</w:t>
      </w:r>
      <w:r>
        <w:rPr>
          <w:rFonts w:ascii="Arial" w:hAnsi="Arial" w:cs="Arial"/>
          <w:sz w:val="20"/>
          <w:szCs w:val="20"/>
        </w:rPr>
        <w:t>e</w:t>
      </w:r>
      <w:r w:rsidR="00B70792" w:rsidRPr="00B70792">
        <w:rPr>
          <w:rFonts w:ascii="Arial" w:hAnsi="Arial" w:cs="Arial"/>
          <w:sz w:val="20"/>
          <w:szCs w:val="20"/>
        </w:rPr>
        <w:t xml:space="preserve"> (i) prvega odstavka 9. člena iz revidirane Okvirne direktive o odpadkih (2008/98/EC). Določba dobaviteljem izdelkov, kot so opredeljeni prvem odstavku 33. člena Uredbe REACH, nalaga, da podatke o snoveh, ki povzročajo zaskrbljenost, v izdelkih kot takih ali / in v kompleksnih predmetih (proizvodih), sporočajo tudi Evropski Agenciji za kemikalije (v nadaljnjem besedilu: Agencija). </w:t>
      </w:r>
    </w:p>
    <w:p w:rsidR="002C4B2A" w:rsidRDefault="00B70792" w:rsidP="002C4B2A">
      <w:pPr>
        <w:jc w:val="both"/>
        <w:rPr>
          <w:rFonts w:ascii="Arial" w:hAnsi="Arial" w:cs="Arial"/>
          <w:sz w:val="20"/>
          <w:szCs w:val="20"/>
        </w:rPr>
      </w:pPr>
      <w:proofErr w:type="spellStart"/>
      <w:r w:rsidRPr="00B70792">
        <w:rPr>
          <w:rFonts w:ascii="Arial" w:hAnsi="Arial" w:cs="Arial"/>
          <w:sz w:val="20"/>
          <w:szCs w:val="20"/>
        </w:rPr>
        <w:t>Agencijia</w:t>
      </w:r>
      <w:proofErr w:type="spellEnd"/>
      <w:r w:rsidRPr="00B70792">
        <w:rPr>
          <w:rFonts w:ascii="Arial" w:hAnsi="Arial" w:cs="Arial"/>
          <w:sz w:val="20"/>
          <w:szCs w:val="20"/>
        </w:rPr>
        <w:t xml:space="preserve"> bo v ta namen vzpostavila in vzdrževala podatkovno bazo SCIP (SCIP: </w:t>
      </w:r>
      <w:proofErr w:type="spellStart"/>
      <w:r w:rsidRPr="00B70792">
        <w:rPr>
          <w:rFonts w:ascii="Arial" w:hAnsi="Arial" w:cs="Arial"/>
          <w:sz w:val="20"/>
          <w:szCs w:val="20"/>
        </w:rPr>
        <w:t>Substances</w:t>
      </w:r>
      <w:proofErr w:type="spellEnd"/>
      <w:r w:rsidRPr="00B70792">
        <w:rPr>
          <w:rFonts w:ascii="Arial" w:hAnsi="Arial" w:cs="Arial"/>
          <w:sz w:val="20"/>
          <w:szCs w:val="20"/>
        </w:rPr>
        <w:t xml:space="preserve"> </w:t>
      </w:r>
      <w:proofErr w:type="spellStart"/>
      <w:r w:rsidRPr="00B70792">
        <w:rPr>
          <w:rFonts w:ascii="Arial" w:hAnsi="Arial" w:cs="Arial"/>
          <w:sz w:val="20"/>
          <w:szCs w:val="20"/>
        </w:rPr>
        <w:t>of</w:t>
      </w:r>
      <w:proofErr w:type="spellEnd"/>
      <w:r w:rsidRPr="00B70792">
        <w:rPr>
          <w:rFonts w:ascii="Arial" w:hAnsi="Arial" w:cs="Arial"/>
          <w:sz w:val="20"/>
          <w:szCs w:val="20"/>
        </w:rPr>
        <w:t xml:space="preserve"> </w:t>
      </w:r>
      <w:proofErr w:type="spellStart"/>
      <w:r w:rsidRPr="00B70792">
        <w:rPr>
          <w:rFonts w:ascii="Arial" w:hAnsi="Arial" w:cs="Arial"/>
          <w:sz w:val="20"/>
          <w:szCs w:val="20"/>
        </w:rPr>
        <w:t>Concern</w:t>
      </w:r>
      <w:proofErr w:type="spellEnd"/>
      <w:r w:rsidRPr="00B70792">
        <w:rPr>
          <w:rFonts w:ascii="Arial" w:hAnsi="Arial" w:cs="Arial"/>
          <w:sz w:val="20"/>
          <w:szCs w:val="20"/>
        </w:rPr>
        <w:t xml:space="preserve"> In </w:t>
      </w:r>
      <w:proofErr w:type="spellStart"/>
      <w:r w:rsidRPr="00B70792">
        <w:rPr>
          <w:rFonts w:ascii="Arial" w:hAnsi="Arial" w:cs="Arial"/>
          <w:sz w:val="20"/>
          <w:szCs w:val="20"/>
        </w:rPr>
        <w:t>Articles</w:t>
      </w:r>
      <w:proofErr w:type="spellEnd"/>
      <w:r w:rsidRPr="00B70792">
        <w:rPr>
          <w:rFonts w:ascii="Arial" w:hAnsi="Arial" w:cs="Arial"/>
          <w:sz w:val="20"/>
          <w:szCs w:val="20"/>
        </w:rPr>
        <w:t xml:space="preserve"> as </w:t>
      </w:r>
      <w:proofErr w:type="spellStart"/>
      <w:r w:rsidRPr="00B70792">
        <w:rPr>
          <w:rFonts w:ascii="Arial" w:hAnsi="Arial" w:cs="Arial"/>
          <w:sz w:val="20"/>
          <w:szCs w:val="20"/>
        </w:rPr>
        <w:t>such</w:t>
      </w:r>
      <w:proofErr w:type="spellEnd"/>
      <w:r w:rsidRPr="00B70792">
        <w:rPr>
          <w:rFonts w:ascii="Arial" w:hAnsi="Arial" w:cs="Arial"/>
          <w:sz w:val="20"/>
          <w:szCs w:val="20"/>
        </w:rPr>
        <w:t xml:space="preserve"> or in </w:t>
      </w:r>
      <w:proofErr w:type="spellStart"/>
      <w:r w:rsidRPr="00B70792">
        <w:rPr>
          <w:rFonts w:ascii="Arial" w:hAnsi="Arial" w:cs="Arial"/>
          <w:sz w:val="20"/>
          <w:szCs w:val="20"/>
        </w:rPr>
        <w:t>complex</w:t>
      </w:r>
      <w:proofErr w:type="spellEnd"/>
      <w:r w:rsidRPr="00B70792">
        <w:rPr>
          <w:rFonts w:ascii="Arial" w:hAnsi="Arial" w:cs="Arial"/>
          <w:sz w:val="20"/>
          <w:szCs w:val="20"/>
        </w:rPr>
        <w:t xml:space="preserve"> </w:t>
      </w:r>
      <w:proofErr w:type="spellStart"/>
      <w:r w:rsidRPr="00B70792">
        <w:rPr>
          <w:rFonts w:ascii="Arial" w:hAnsi="Arial" w:cs="Arial"/>
          <w:sz w:val="20"/>
          <w:szCs w:val="20"/>
        </w:rPr>
        <w:t>objects</w:t>
      </w:r>
      <w:proofErr w:type="spellEnd"/>
      <w:r w:rsidRPr="00B70792">
        <w:rPr>
          <w:rFonts w:ascii="Arial" w:hAnsi="Arial" w:cs="Arial"/>
          <w:sz w:val="20"/>
          <w:szCs w:val="20"/>
        </w:rPr>
        <w:t xml:space="preserve"> (</w:t>
      </w:r>
      <w:proofErr w:type="spellStart"/>
      <w:r w:rsidRPr="00B70792">
        <w:rPr>
          <w:rFonts w:ascii="Arial" w:hAnsi="Arial" w:cs="Arial"/>
          <w:sz w:val="20"/>
          <w:szCs w:val="20"/>
        </w:rPr>
        <w:t>Products</w:t>
      </w:r>
      <w:proofErr w:type="spellEnd"/>
      <w:r w:rsidRPr="00B70792">
        <w:rPr>
          <w:rFonts w:ascii="Arial" w:hAnsi="Arial" w:cs="Arial"/>
          <w:sz w:val="20"/>
          <w:szCs w:val="20"/>
        </w:rPr>
        <w:t xml:space="preserve">), podatke pa bo zagotavljala predelovalcem odpadkov z namenom lažje predelave odpadkov in s tem pripomogla k </w:t>
      </w:r>
      <w:bookmarkStart w:id="39" w:name="_GoBack"/>
      <w:bookmarkEnd w:id="39"/>
      <w:r w:rsidRPr="00B70792">
        <w:rPr>
          <w:rFonts w:ascii="Arial" w:hAnsi="Arial" w:cs="Arial"/>
          <w:sz w:val="20"/>
          <w:szCs w:val="20"/>
        </w:rPr>
        <w:t xml:space="preserve">učinkovitejšemu izvajanju EU akcijskega načrta za krožno gospodarstvo. </w:t>
      </w:r>
      <w:r w:rsidR="002C4B2A" w:rsidRPr="00B70792">
        <w:rPr>
          <w:rFonts w:ascii="Arial" w:hAnsi="Arial" w:cs="Arial"/>
          <w:sz w:val="20"/>
          <w:szCs w:val="20"/>
        </w:rPr>
        <w:t xml:space="preserve">S praktičnega vidika je smiselno, da se za sporočanje podatkov določijo postopki in format, ki ga bo v ta namen pripravila Agencija.   </w:t>
      </w:r>
    </w:p>
    <w:p w:rsidR="00B70792" w:rsidRPr="00B70792" w:rsidRDefault="00B70792" w:rsidP="00B70792">
      <w:pPr>
        <w:jc w:val="both"/>
        <w:rPr>
          <w:rFonts w:ascii="Arial" w:hAnsi="Arial" w:cs="Arial"/>
          <w:sz w:val="20"/>
          <w:szCs w:val="20"/>
        </w:rPr>
      </w:pPr>
      <w:r>
        <w:rPr>
          <w:rFonts w:ascii="Arial" w:hAnsi="Arial" w:cs="Arial"/>
          <w:sz w:val="20"/>
          <w:szCs w:val="20"/>
        </w:rPr>
        <w:t>Za nadzor nad izvajanjem osnovne izvedbene uredbe – in s tem tudi novih določb v zvezi s sporočanjem podatkov - je pristojna Inšpekcija za kemikalije</w:t>
      </w:r>
      <w:r w:rsidR="002C4B2A">
        <w:rPr>
          <w:rFonts w:ascii="Arial" w:hAnsi="Arial" w:cs="Arial"/>
          <w:sz w:val="20"/>
          <w:szCs w:val="20"/>
        </w:rPr>
        <w:t>. Z</w:t>
      </w:r>
      <w:r>
        <w:rPr>
          <w:rFonts w:ascii="Arial" w:hAnsi="Arial" w:cs="Arial"/>
          <w:sz w:val="20"/>
          <w:szCs w:val="20"/>
        </w:rPr>
        <w:t xml:space="preserve"> </w:t>
      </w:r>
      <w:r w:rsidRPr="002C4B2A">
        <w:rPr>
          <w:rFonts w:ascii="Arial" w:hAnsi="Arial" w:cs="Arial"/>
          <w:b/>
          <w:bCs/>
          <w:sz w:val="20"/>
          <w:szCs w:val="20"/>
        </w:rPr>
        <w:t>2. členom</w:t>
      </w:r>
      <w:r>
        <w:rPr>
          <w:rFonts w:ascii="Arial" w:hAnsi="Arial" w:cs="Arial"/>
          <w:sz w:val="20"/>
          <w:szCs w:val="20"/>
        </w:rPr>
        <w:t xml:space="preserve"> predloga se zato ustrezno dopolnjujejo </w:t>
      </w:r>
      <w:proofErr w:type="spellStart"/>
      <w:r w:rsidR="002C4B2A">
        <w:rPr>
          <w:rFonts w:ascii="Arial" w:hAnsi="Arial" w:cs="Arial"/>
          <w:sz w:val="20"/>
          <w:szCs w:val="20"/>
        </w:rPr>
        <w:t>prekrškovne</w:t>
      </w:r>
      <w:proofErr w:type="spellEnd"/>
      <w:r>
        <w:rPr>
          <w:rFonts w:ascii="Arial" w:hAnsi="Arial" w:cs="Arial"/>
          <w:sz w:val="20"/>
          <w:szCs w:val="20"/>
        </w:rPr>
        <w:t xml:space="preserve"> določbe osnovne izvedbene uredbe. </w:t>
      </w:r>
    </w:p>
    <w:p w:rsidR="00B70792" w:rsidRPr="00B70792" w:rsidRDefault="002C4B2A" w:rsidP="00B70792">
      <w:pPr>
        <w:jc w:val="both"/>
        <w:rPr>
          <w:rFonts w:ascii="Arial" w:hAnsi="Arial" w:cs="Arial"/>
          <w:sz w:val="20"/>
          <w:szCs w:val="20"/>
        </w:rPr>
      </w:pPr>
      <w:r>
        <w:rPr>
          <w:rFonts w:ascii="Arial" w:hAnsi="Arial" w:cs="Arial"/>
          <w:sz w:val="20"/>
          <w:szCs w:val="20"/>
        </w:rPr>
        <w:t>V skladu z roki okvirne direktive o</w:t>
      </w:r>
      <w:r w:rsidR="00B70792" w:rsidRPr="00B70792">
        <w:rPr>
          <w:rFonts w:ascii="Arial" w:hAnsi="Arial" w:cs="Arial"/>
          <w:sz w:val="20"/>
          <w:szCs w:val="20"/>
        </w:rPr>
        <w:t>bveznosti iz te določbe za zavezance nastopijo od 5. januarja 2021</w:t>
      </w:r>
      <w:r>
        <w:rPr>
          <w:rFonts w:ascii="Arial" w:hAnsi="Arial" w:cs="Arial"/>
          <w:sz w:val="20"/>
          <w:szCs w:val="20"/>
        </w:rPr>
        <w:t xml:space="preserve">, kar ureja </w:t>
      </w:r>
      <w:r w:rsidRPr="002C4B2A">
        <w:rPr>
          <w:rFonts w:ascii="Arial" w:hAnsi="Arial" w:cs="Arial"/>
          <w:b/>
          <w:bCs/>
          <w:sz w:val="20"/>
          <w:szCs w:val="20"/>
        </w:rPr>
        <w:t>3. člen</w:t>
      </w:r>
      <w:r>
        <w:rPr>
          <w:rFonts w:ascii="Arial" w:hAnsi="Arial" w:cs="Arial"/>
          <w:sz w:val="20"/>
          <w:szCs w:val="20"/>
        </w:rPr>
        <w:t xml:space="preserve"> predloga.</w:t>
      </w:r>
    </w:p>
    <w:p w:rsidR="0006331D" w:rsidRDefault="0006331D" w:rsidP="002C4B2A">
      <w:pPr>
        <w:jc w:val="both"/>
        <w:rPr>
          <w:rFonts w:ascii="Arial" w:hAnsi="Arial" w:cs="Arial"/>
          <w:sz w:val="20"/>
          <w:szCs w:val="20"/>
        </w:rPr>
      </w:pPr>
    </w:p>
    <w:p w:rsidR="002C4B2A" w:rsidRPr="00B70792" w:rsidRDefault="002C4B2A" w:rsidP="002C4B2A">
      <w:pPr>
        <w:jc w:val="both"/>
        <w:rPr>
          <w:rFonts w:ascii="Arial" w:hAnsi="Arial" w:cs="Arial"/>
          <w:sz w:val="20"/>
          <w:szCs w:val="20"/>
        </w:rPr>
      </w:pPr>
      <w:r w:rsidRPr="00B70792">
        <w:rPr>
          <w:rFonts w:ascii="Arial" w:hAnsi="Arial" w:cs="Arial"/>
          <w:sz w:val="20"/>
          <w:szCs w:val="20"/>
        </w:rPr>
        <w:t xml:space="preserve">Okvirna direktiva o odpadkih je v pristojnosti Ministrstva za okolje in prostor, zadevna določba  pa  gradi in dopolnjuje že uveljavljene določbe kemijske zakonodaje REACH in naslavlja iste zavezance. Pristojna organa (Ministrstvom za okolje in prostor in Urad RS za kemikalije) sta preučila več možnosti za prenos zadevne  določbe v pravni red RS in ugotovila, da je  za njen prenos najprimernejša zakonodaja s področja kemikalij – REACH oz. njena nacionalna izvedbene uredba. Za takšen pristop se je odločila tudi večina drugih držav članic. </w:t>
      </w:r>
    </w:p>
    <w:p w:rsidR="00B70792" w:rsidRPr="00B70792" w:rsidRDefault="00B70792" w:rsidP="00B70792">
      <w:pPr>
        <w:jc w:val="both"/>
        <w:rPr>
          <w:rFonts w:ascii="Arial" w:hAnsi="Arial" w:cs="Arial"/>
          <w:sz w:val="20"/>
          <w:szCs w:val="20"/>
        </w:rPr>
      </w:pPr>
    </w:p>
    <w:sectPr w:rsidR="00B70792" w:rsidRPr="00B70792" w:rsidSect="00F327D8">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6DD" w:rsidRDefault="00E426DD" w:rsidP="00F327D8">
      <w:pPr>
        <w:spacing w:after="0" w:line="240" w:lineRule="auto"/>
      </w:pPr>
      <w:r>
        <w:separator/>
      </w:r>
    </w:p>
  </w:endnote>
  <w:endnote w:type="continuationSeparator" w:id="0">
    <w:p w:rsidR="00E426DD" w:rsidRDefault="00E426DD" w:rsidP="00F32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6DD" w:rsidRDefault="00E426DD" w:rsidP="00F327D8">
      <w:pPr>
        <w:spacing w:after="0" w:line="240" w:lineRule="auto"/>
      </w:pPr>
      <w:r>
        <w:separator/>
      </w:r>
    </w:p>
  </w:footnote>
  <w:footnote w:type="continuationSeparator" w:id="0">
    <w:p w:rsidR="00E426DD" w:rsidRDefault="00E426DD" w:rsidP="00F327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9F2" w:rsidRDefault="00F327D8" w:rsidP="004F79F2">
    <w:pPr>
      <w:tabs>
        <w:tab w:val="left" w:pos="0"/>
        <w:tab w:val="left" w:pos="5112"/>
      </w:tabs>
      <w:spacing w:before="120" w:after="0" w:line="240" w:lineRule="exact"/>
      <w:rPr>
        <w:rFonts w:ascii="Arial" w:eastAsia="Times New Roman" w:hAnsi="Arial" w:cs="Arial"/>
        <w:sz w:val="16"/>
        <w:szCs w:val="24"/>
      </w:rPr>
    </w:pPr>
    <w:r w:rsidRPr="00EC27FA">
      <w:rPr>
        <w:rFonts w:ascii="Arial" w:eastAsia="Times New Roman" w:hAnsi="Arial" w:cs="Times New Roman"/>
        <w:noProof/>
        <w:sz w:val="20"/>
        <w:szCs w:val="24"/>
        <w:lang w:eastAsia="sl-SI"/>
      </w:rPr>
      <w:drawing>
        <wp:anchor distT="0" distB="0" distL="114300" distR="114300" simplePos="0" relativeHeight="251659264" behindDoc="0" locked="0" layoutInCell="1" allowOverlap="1" wp14:anchorId="071279A0" wp14:editId="6AD09EDA">
          <wp:simplePos x="0" y="0"/>
          <wp:positionH relativeFrom="page">
            <wp:posOffset>0</wp:posOffset>
          </wp:positionH>
          <wp:positionV relativeFrom="page">
            <wp:posOffset>0</wp:posOffset>
          </wp:positionV>
          <wp:extent cx="4321810" cy="972185"/>
          <wp:effectExtent l="0" t="0" r="2540" b="0"/>
          <wp:wrapSquare wrapText="bothSides"/>
          <wp:docPr id="6" name="Slika 6" descr="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8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78445A">
      <w:rPr>
        <w:rFonts w:ascii="Arial" w:eastAsia="Times New Roman" w:hAnsi="Arial" w:cs="Arial"/>
        <w:sz w:val="16"/>
        <w:szCs w:val="24"/>
      </w:rPr>
      <w:t xml:space="preserve"> </w:t>
    </w:r>
    <w:r w:rsidRPr="00EC27FA">
      <w:rPr>
        <w:rFonts w:ascii="Arial" w:eastAsia="Times New Roman" w:hAnsi="Arial" w:cs="Arial"/>
        <w:sz w:val="16"/>
        <w:szCs w:val="24"/>
      </w:rPr>
      <w:t>Štefanova ulica 5, 1000 Ljubljana</w:t>
    </w:r>
  </w:p>
  <w:p w:rsidR="00F327D8" w:rsidRPr="00EC27FA" w:rsidRDefault="00F327D8" w:rsidP="004F79F2">
    <w:pPr>
      <w:tabs>
        <w:tab w:val="left" w:pos="0"/>
        <w:tab w:val="left" w:pos="5112"/>
      </w:tabs>
      <w:spacing w:before="120" w:after="0" w:line="240" w:lineRule="exact"/>
      <w:rPr>
        <w:rFonts w:ascii="Arial" w:eastAsia="Times New Roman" w:hAnsi="Arial" w:cs="Arial"/>
        <w:sz w:val="16"/>
        <w:szCs w:val="24"/>
      </w:rPr>
    </w:pPr>
    <w:r w:rsidRPr="00EC27FA">
      <w:rPr>
        <w:rFonts w:ascii="Arial" w:eastAsia="Times New Roman" w:hAnsi="Arial" w:cs="Arial"/>
        <w:sz w:val="16"/>
        <w:szCs w:val="24"/>
      </w:rPr>
      <w:tab/>
      <w:t>T: 01 478 60 01</w:t>
    </w:r>
  </w:p>
  <w:p w:rsidR="00F327D8" w:rsidRPr="00EC27FA" w:rsidRDefault="00F327D8" w:rsidP="00F327D8">
    <w:pPr>
      <w:tabs>
        <w:tab w:val="left" w:pos="5112"/>
      </w:tabs>
      <w:spacing w:after="0" w:line="240" w:lineRule="exact"/>
      <w:rPr>
        <w:rFonts w:ascii="Arial" w:eastAsia="Times New Roman" w:hAnsi="Arial" w:cs="Arial"/>
        <w:sz w:val="16"/>
        <w:szCs w:val="24"/>
      </w:rPr>
    </w:pPr>
    <w:r w:rsidRPr="00EC27FA">
      <w:rPr>
        <w:rFonts w:ascii="Arial" w:eastAsia="Times New Roman" w:hAnsi="Arial" w:cs="Arial"/>
        <w:sz w:val="16"/>
        <w:szCs w:val="24"/>
      </w:rPr>
      <w:tab/>
      <w:t xml:space="preserve">F: 01 478 60 58 </w:t>
    </w:r>
  </w:p>
  <w:p w:rsidR="00F327D8" w:rsidRPr="00EC27FA" w:rsidRDefault="00F327D8" w:rsidP="00F327D8">
    <w:pPr>
      <w:tabs>
        <w:tab w:val="left" w:pos="5112"/>
      </w:tabs>
      <w:spacing w:after="0" w:line="240" w:lineRule="exact"/>
      <w:rPr>
        <w:rFonts w:ascii="Arial" w:eastAsia="Times New Roman" w:hAnsi="Arial" w:cs="Arial"/>
        <w:sz w:val="16"/>
        <w:szCs w:val="24"/>
      </w:rPr>
    </w:pPr>
    <w:r w:rsidRPr="00EC27FA">
      <w:rPr>
        <w:rFonts w:ascii="Arial" w:eastAsia="Times New Roman" w:hAnsi="Arial" w:cs="Arial"/>
        <w:sz w:val="16"/>
        <w:szCs w:val="24"/>
      </w:rPr>
      <w:tab/>
    </w:r>
    <w:r w:rsidR="004F79F2">
      <w:rPr>
        <w:rFonts w:ascii="Arial" w:eastAsia="Times New Roman" w:hAnsi="Arial" w:cs="Arial"/>
        <w:sz w:val="16"/>
        <w:szCs w:val="24"/>
      </w:rPr>
      <w:t xml:space="preserve">             </w:t>
    </w:r>
    <w:r w:rsidRPr="00EC27FA">
      <w:rPr>
        <w:rFonts w:ascii="Arial" w:eastAsia="Times New Roman" w:hAnsi="Arial" w:cs="Arial"/>
        <w:sz w:val="16"/>
        <w:szCs w:val="24"/>
      </w:rPr>
      <w:t>E: gp.mz@gov.si</w:t>
    </w:r>
  </w:p>
  <w:p w:rsidR="00F327D8" w:rsidRPr="00EC27FA" w:rsidRDefault="00F327D8" w:rsidP="00F327D8">
    <w:pPr>
      <w:tabs>
        <w:tab w:val="left" w:pos="5112"/>
      </w:tabs>
      <w:spacing w:after="0" w:line="240" w:lineRule="exact"/>
      <w:rPr>
        <w:rFonts w:ascii="Arial" w:eastAsia="Times New Roman" w:hAnsi="Arial" w:cs="Arial"/>
        <w:sz w:val="16"/>
        <w:szCs w:val="24"/>
      </w:rPr>
    </w:pPr>
    <w:r w:rsidRPr="00EC27FA">
      <w:rPr>
        <w:rFonts w:ascii="Arial" w:eastAsia="Times New Roman" w:hAnsi="Arial" w:cs="Arial"/>
        <w:sz w:val="16"/>
        <w:szCs w:val="24"/>
      </w:rPr>
      <w:tab/>
    </w:r>
    <w:r w:rsidR="004F79F2">
      <w:rPr>
        <w:rFonts w:ascii="Arial" w:eastAsia="Times New Roman" w:hAnsi="Arial" w:cs="Arial"/>
        <w:sz w:val="16"/>
        <w:szCs w:val="24"/>
      </w:rPr>
      <w:t xml:space="preserve">            </w:t>
    </w:r>
    <w:r w:rsidRPr="00EC27FA">
      <w:rPr>
        <w:rFonts w:ascii="Arial" w:eastAsia="Times New Roman" w:hAnsi="Arial" w:cs="Arial"/>
        <w:sz w:val="16"/>
        <w:szCs w:val="24"/>
      </w:rPr>
      <w:t>www.mz.gov.si</w:t>
    </w:r>
  </w:p>
  <w:p w:rsidR="00F327D8" w:rsidRDefault="00F327D8">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61FCE"/>
    <w:multiLevelType w:val="hybridMultilevel"/>
    <w:tmpl w:val="B86CC13C"/>
    <w:lvl w:ilvl="0" w:tplc="B1B2B058">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35C74D7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8"/>
  </w:num>
  <w:num w:numId="5">
    <w:abstractNumId w:val="9"/>
  </w:num>
  <w:num w:numId="6">
    <w:abstractNumId w:val="4"/>
  </w:num>
  <w:num w:numId="7">
    <w:abstractNumId w:val="2"/>
  </w:num>
  <w:num w:numId="8">
    <w:abstractNumId w:val="5"/>
  </w:num>
  <w:num w:numId="9">
    <w:abstractNumId w:val="0"/>
  </w:num>
  <w:num w:numId="10">
    <w:abstractNumId w:val="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F83"/>
    <w:rsid w:val="00010606"/>
    <w:rsid w:val="0006331D"/>
    <w:rsid w:val="00095675"/>
    <w:rsid w:val="000B2D0D"/>
    <w:rsid w:val="000B450D"/>
    <w:rsid w:val="001846BA"/>
    <w:rsid w:val="001973E4"/>
    <w:rsid w:val="001B3F58"/>
    <w:rsid w:val="0021677E"/>
    <w:rsid w:val="0023024E"/>
    <w:rsid w:val="002C4B2A"/>
    <w:rsid w:val="002F2FDC"/>
    <w:rsid w:val="002F467F"/>
    <w:rsid w:val="00312742"/>
    <w:rsid w:val="00321A64"/>
    <w:rsid w:val="003B3C92"/>
    <w:rsid w:val="003C5DA9"/>
    <w:rsid w:val="00410261"/>
    <w:rsid w:val="004168DD"/>
    <w:rsid w:val="0043617D"/>
    <w:rsid w:val="0045663B"/>
    <w:rsid w:val="00464093"/>
    <w:rsid w:val="004C3641"/>
    <w:rsid w:val="004D6D6A"/>
    <w:rsid w:val="004F79F2"/>
    <w:rsid w:val="005139D8"/>
    <w:rsid w:val="00597BDE"/>
    <w:rsid w:val="006433D8"/>
    <w:rsid w:val="00695EC3"/>
    <w:rsid w:val="006A1BF5"/>
    <w:rsid w:val="007109AA"/>
    <w:rsid w:val="00774F33"/>
    <w:rsid w:val="0078445A"/>
    <w:rsid w:val="00790CFD"/>
    <w:rsid w:val="007B533A"/>
    <w:rsid w:val="007C6F45"/>
    <w:rsid w:val="007E3731"/>
    <w:rsid w:val="00884B42"/>
    <w:rsid w:val="008C7076"/>
    <w:rsid w:val="008F210F"/>
    <w:rsid w:val="009014CC"/>
    <w:rsid w:val="00907C9F"/>
    <w:rsid w:val="009354BB"/>
    <w:rsid w:val="009443FF"/>
    <w:rsid w:val="00990888"/>
    <w:rsid w:val="00AE1F83"/>
    <w:rsid w:val="00B14EEE"/>
    <w:rsid w:val="00B379A0"/>
    <w:rsid w:val="00B70792"/>
    <w:rsid w:val="00BC1355"/>
    <w:rsid w:val="00C24B2C"/>
    <w:rsid w:val="00C37F81"/>
    <w:rsid w:val="00C44C5F"/>
    <w:rsid w:val="00C5609C"/>
    <w:rsid w:val="00C836FF"/>
    <w:rsid w:val="00CD03DF"/>
    <w:rsid w:val="00D47115"/>
    <w:rsid w:val="00D84EDA"/>
    <w:rsid w:val="00E369EB"/>
    <w:rsid w:val="00E426DD"/>
    <w:rsid w:val="00F327D8"/>
    <w:rsid w:val="00FB397B"/>
    <w:rsid w:val="00FC7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327D8"/>
    <w:pPr>
      <w:tabs>
        <w:tab w:val="center" w:pos="4536"/>
        <w:tab w:val="right" w:pos="9072"/>
      </w:tabs>
      <w:spacing w:after="0" w:line="240" w:lineRule="auto"/>
    </w:pPr>
  </w:style>
  <w:style w:type="character" w:customStyle="1" w:styleId="GlavaZnak">
    <w:name w:val="Glava Znak"/>
    <w:basedOn w:val="Privzetapisavaodstavka"/>
    <w:link w:val="Glava"/>
    <w:uiPriority w:val="99"/>
    <w:rsid w:val="00F327D8"/>
  </w:style>
  <w:style w:type="paragraph" w:styleId="Noga">
    <w:name w:val="footer"/>
    <w:basedOn w:val="Navaden"/>
    <w:link w:val="NogaZnak"/>
    <w:uiPriority w:val="99"/>
    <w:unhideWhenUsed/>
    <w:rsid w:val="00F327D8"/>
    <w:pPr>
      <w:tabs>
        <w:tab w:val="center" w:pos="4536"/>
        <w:tab w:val="right" w:pos="9072"/>
      </w:tabs>
      <w:spacing w:after="0" w:line="240" w:lineRule="auto"/>
    </w:pPr>
  </w:style>
  <w:style w:type="character" w:customStyle="1" w:styleId="NogaZnak">
    <w:name w:val="Noga Znak"/>
    <w:basedOn w:val="Privzetapisavaodstavka"/>
    <w:link w:val="Noga"/>
    <w:uiPriority w:val="99"/>
    <w:rsid w:val="00F327D8"/>
  </w:style>
  <w:style w:type="paragraph" w:styleId="Odstavekseznama">
    <w:name w:val="List Paragraph"/>
    <w:basedOn w:val="Navaden"/>
    <w:uiPriority w:val="34"/>
    <w:qFormat/>
    <w:rsid w:val="00884B42"/>
    <w:pPr>
      <w:ind w:left="720"/>
      <w:contextualSpacing/>
    </w:pPr>
  </w:style>
  <w:style w:type="paragraph" w:customStyle="1" w:styleId="pravnapodlaga">
    <w:name w:val="pravnapodlaga"/>
    <w:basedOn w:val="Navaden"/>
    <w:rsid w:val="007109A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41026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102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327D8"/>
    <w:pPr>
      <w:tabs>
        <w:tab w:val="center" w:pos="4536"/>
        <w:tab w:val="right" w:pos="9072"/>
      </w:tabs>
      <w:spacing w:after="0" w:line="240" w:lineRule="auto"/>
    </w:pPr>
  </w:style>
  <w:style w:type="character" w:customStyle="1" w:styleId="GlavaZnak">
    <w:name w:val="Glava Znak"/>
    <w:basedOn w:val="Privzetapisavaodstavka"/>
    <w:link w:val="Glava"/>
    <w:uiPriority w:val="99"/>
    <w:rsid w:val="00F327D8"/>
  </w:style>
  <w:style w:type="paragraph" w:styleId="Noga">
    <w:name w:val="footer"/>
    <w:basedOn w:val="Navaden"/>
    <w:link w:val="NogaZnak"/>
    <w:uiPriority w:val="99"/>
    <w:unhideWhenUsed/>
    <w:rsid w:val="00F327D8"/>
    <w:pPr>
      <w:tabs>
        <w:tab w:val="center" w:pos="4536"/>
        <w:tab w:val="right" w:pos="9072"/>
      </w:tabs>
      <w:spacing w:after="0" w:line="240" w:lineRule="auto"/>
    </w:pPr>
  </w:style>
  <w:style w:type="character" w:customStyle="1" w:styleId="NogaZnak">
    <w:name w:val="Noga Znak"/>
    <w:basedOn w:val="Privzetapisavaodstavka"/>
    <w:link w:val="Noga"/>
    <w:uiPriority w:val="99"/>
    <w:rsid w:val="00F327D8"/>
  </w:style>
  <w:style w:type="paragraph" w:styleId="Odstavekseznama">
    <w:name w:val="List Paragraph"/>
    <w:basedOn w:val="Navaden"/>
    <w:uiPriority w:val="34"/>
    <w:qFormat/>
    <w:rsid w:val="00884B42"/>
    <w:pPr>
      <w:ind w:left="720"/>
      <w:contextualSpacing/>
    </w:pPr>
  </w:style>
  <w:style w:type="paragraph" w:customStyle="1" w:styleId="pravnapodlaga">
    <w:name w:val="pravnapodlaga"/>
    <w:basedOn w:val="Navaden"/>
    <w:rsid w:val="007109A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41026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102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91978">
      <w:bodyDiv w:val="1"/>
      <w:marLeft w:val="0"/>
      <w:marRight w:val="0"/>
      <w:marTop w:val="0"/>
      <w:marBottom w:val="0"/>
      <w:divBdr>
        <w:top w:val="none" w:sz="0" w:space="0" w:color="auto"/>
        <w:left w:val="none" w:sz="0" w:space="0" w:color="auto"/>
        <w:bottom w:val="none" w:sz="0" w:space="0" w:color="auto"/>
        <w:right w:val="none" w:sz="0" w:space="0" w:color="auto"/>
      </w:divBdr>
    </w:div>
    <w:div w:id="192186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Gp.gs@gov.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675FBBF-87F0-40BC-91A5-71E41822B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2122</Words>
  <Characters>12097</Characters>
  <Application>Microsoft Office Word</Application>
  <DocSecurity>0</DocSecurity>
  <Lines>100</Lines>
  <Paragraphs>28</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14191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Pernuš</dc:creator>
  <cp:lastModifiedBy>Dragica.Iskrenovic</cp:lastModifiedBy>
  <cp:revision>2</cp:revision>
  <dcterms:created xsi:type="dcterms:W3CDTF">2020-11-20T10:01:00Z</dcterms:created>
  <dcterms:modified xsi:type="dcterms:W3CDTF">2020-11-20T10:01:00Z</dcterms:modified>
</cp:coreProperties>
</file>