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856B8C" w14:textId="4D039C09" w:rsidR="009D4820" w:rsidRPr="00E0226E" w:rsidRDefault="009D4820" w:rsidP="00E0226E">
      <w:pPr>
        <w:jc w:val="both"/>
        <w:rPr>
          <w:rFonts w:ascii="Arial" w:hAnsi="Arial" w:cs="Arial"/>
          <w:sz w:val="20"/>
          <w:szCs w:val="20"/>
        </w:rPr>
      </w:pPr>
      <w:r w:rsidRPr="00E0226E">
        <w:rPr>
          <w:rFonts w:ascii="Arial" w:hAnsi="Arial" w:cs="Arial"/>
          <w:sz w:val="20"/>
          <w:szCs w:val="20"/>
        </w:rPr>
        <w:t>Na podlagi 8. člena Zakona o kmetijstvu (Uradni list RS, št. 45/08, 57/12, 90/12 – ZdZPVHVVR, 26/14, 32/15, 27/17 in 22/18)</w:t>
      </w:r>
      <w:r w:rsidR="00EC5EEB">
        <w:rPr>
          <w:rFonts w:ascii="Arial" w:hAnsi="Arial" w:cs="Arial"/>
          <w:sz w:val="20"/>
          <w:szCs w:val="20"/>
        </w:rPr>
        <w:t xml:space="preserve"> in</w:t>
      </w:r>
      <w:r w:rsidRPr="00E0226E">
        <w:rPr>
          <w:rFonts w:ascii="Arial" w:hAnsi="Arial" w:cs="Arial"/>
          <w:sz w:val="20"/>
          <w:szCs w:val="20"/>
        </w:rPr>
        <w:t xml:space="preserve"> </w:t>
      </w:r>
      <w:r w:rsidR="003B7ABF" w:rsidRPr="00E0226E">
        <w:rPr>
          <w:rFonts w:ascii="Arial" w:hAnsi="Arial" w:cs="Arial"/>
          <w:sz w:val="20"/>
          <w:szCs w:val="20"/>
        </w:rPr>
        <w:t>sedmega odstavka 21. člena Zakona o Vladi Republike Slovenije (Uradni list RS, št. 24/05 – uradno prečiščeno besedilo</w:t>
      </w:r>
      <w:r w:rsidR="002C3F83" w:rsidRPr="00E0226E">
        <w:rPr>
          <w:rFonts w:ascii="Arial" w:hAnsi="Arial" w:cs="Arial"/>
          <w:sz w:val="20"/>
          <w:szCs w:val="20"/>
        </w:rPr>
        <w:t xml:space="preserve">, </w:t>
      </w:r>
      <w:hyperlink r:id="rId9" w:tgtFrame="_blank" w:tooltip="Zakon o dopolnitvi Zakona o Vladi Republike Slovenije" w:history="1">
        <w:r w:rsidR="002C3F83" w:rsidRPr="008403AC">
          <w:rPr>
            <w:rStyle w:val="Hiperpovezava"/>
            <w:rFonts w:ascii="Arial" w:hAnsi="Arial" w:cs="Arial"/>
            <w:bCs/>
            <w:color w:val="auto"/>
            <w:sz w:val="20"/>
            <w:szCs w:val="20"/>
            <w:u w:val="none"/>
            <w:shd w:val="clear" w:color="auto" w:fill="FFFFFF"/>
          </w:rPr>
          <w:t>109/08</w:t>
        </w:r>
      </w:hyperlink>
      <w:r w:rsidR="002C3F83" w:rsidRPr="00BD08D6">
        <w:rPr>
          <w:rFonts w:ascii="Arial" w:hAnsi="Arial" w:cs="Arial"/>
          <w:bCs/>
          <w:sz w:val="20"/>
          <w:szCs w:val="20"/>
          <w:shd w:val="clear" w:color="auto" w:fill="FFFFFF"/>
        </w:rPr>
        <w:t>, </w:t>
      </w:r>
      <w:hyperlink r:id="rId10" w:tgtFrame="_blank" w:tooltip="Zakon o upravljanju kapitalskih naložb Republike Slovenije" w:history="1">
        <w:r w:rsidR="002C3F83" w:rsidRPr="008403AC">
          <w:rPr>
            <w:rStyle w:val="Hiperpovezava"/>
            <w:rFonts w:ascii="Arial" w:hAnsi="Arial" w:cs="Arial"/>
            <w:bCs/>
            <w:color w:val="auto"/>
            <w:sz w:val="20"/>
            <w:szCs w:val="20"/>
            <w:u w:val="none"/>
            <w:shd w:val="clear" w:color="auto" w:fill="FFFFFF"/>
          </w:rPr>
          <w:t>38/10</w:t>
        </w:r>
      </w:hyperlink>
      <w:r w:rsidR="002C3F83" w:rsidRPr="00BD08D6">
        <w:rPr>
          <w:rFonts w:ascii="Arial" w:hAnsi="Arial" w:cs="Arial"/>
          <w:bCs/>
          <w:sz w:val="20"/>
          <w:szCs w:val="20"/>
          <w:shd w:val="clear" w:color="auto" w:fill="FFFFFF"/>
        </w:rPr>
        <w:t> – ZUKN, </w:t>
      </w:r>
      <w:hyperlink r:id="rId11" w:tgtFrame="_blank" w:tooltip="Zakon o spremembah in dopolnitvah Zakona o Vladi Republike Slovenije" w:history="1">
        <w:r w:rsidR="002C3F83" w:rsidRPr="008403AC">
          <w:rPr>
            <w:rStyle w:val="Hiperpovezava"/>
            <w:rFonts w:ascii="Arial" w:hAnsi="Arial" w:cs="Arial"/>
            <w:bCs/>
            <w:color w:val="auto"/>
            <w:sz w:val="20"/>
            <w:szCs w:val="20"/>
            <w:u w:val="none"/>
            <w:shd w:val="clear" w:color="auto" w:fill="FFFFFF"/>
          </w:rPr>
          <w:t>8/12</w:t>
        </w:r>
      </w:hyperlink>
      <w:r w:rsidR="002C3F83" w:rsidRPr="00BD08D6">
        <w:rPr>
          <w:rFonts w:ascii="Arial" w:hAnsi="Arial" w:cs="Arial"/>
          <w:bCs/>
          <w:sz w:val="20"/>
          <w:szCs w:val="20"/>
          <w:shd w:val="clear" w:color="auto" w:fill="FFFFFF"/>
        </w:rPr>
        <w:t>, </w:t>
      </w:r>
      <w:hyperlink r:id="rId12" w:tgtFrame="_blank" w:tooltip="Zakon o spremembah in dopolnitvah Zakona o Vladi Republike Slovenije" w:history="1">
        <w:r w:rsidR="002C3F83" w:rsidRPr="008403AC">
          <w:rPr>
            <w:rStyle w:val="Hiperpovezava"/>
            <w:rFonts w:ascii="Arial" w:hAnsi="Arial" w:cs="Arial"/>
            <w:bCs/>
            <w:color w:val="auto"/>
            <w:sz w:val="20"/>
            <w:szCs w:val="20"/>
            <w:u w:val="none"/>
            <w:shd w:val="clear" w:color="auto" w:fill="FFFFFF"/>
          </w:rPr>
          <w:t>21/13</w:t>
        </w:r>
      </w:hyperlink>
      <w:r w:rsidR="002C3F83" w:rsidRPr="00BD08D6">
        <w:rPr>
          <w:rFonts w:ascii="Arial" w:hAnsi="Arial" w:cs="Arial"/>
          <w:bCs/>
          <w:sz w:val="20"/>
          <w:szCs w:val="20"/>
          <w:shd w:val="clear" w:color="auto" w:fill="FFFFFF"/>
        </w:rPr>
        <w:t>, </w:t>
      </w:r>
      <w:hyperlink r:id="rId13" w:tgtFrame="_blank" w:tooltip="Zakon o spremembah in dopolnitvah Zakona o državni upravi" w:history="1">
        <w:r w:rsidR="002C3F83" w:rsidRPr="008403AC">
          <w:rPr>
            <w:rStyle w:val="Hiperpovezava"/>
            <w:rFonts w:ascii="Arial" w:hAnsi="Arial" w:cs="Arial"/>
            <w:bCs/>
            <w:color w:val="auto"/>
            <w:sz w:val="20"/>
            <w:szCs w:val="20"/>
            <w:u w:val="none"/>
            <w:shd w:val="clear" w:color="auto" w:fill="FFFFFF"/>
          </w:rPr>
          <w:t>47/13</w:t>
        </w:r>
      </w:hyperlink>
      <w:r w:rsidR="002C3F83" w:rsidRPr="00BD08D6">
        <w:rPr>
          <w:rFonts w:ascii="Arial" w:hAnsi="Arial" w:cs="Arial"/>
          <w:bCs/>
          <w:sz w:val="20"/>
          <w:szCs w:val="20"/>
          <w:shd w:val="clear" w:color="auto" w:fill="FFFFFF"/>
        </w:rPr>
        <w:t> – ZDU-1G, </w:t>
      </w:r>
      <w:hyperlink r:id="rId14" w:tgtFrame="_blank" w:tooltip="Zakon o spremembah in dopolnitvah Zakona o Vladi Republike Slovenije" w:history="1">
        <w:r w:rsidR="002C3F83" w:rsidRPr="008403AC">
          <w:rPr>
            <w:rStyle w:val="Hiperpovezava"/>
            <w:rFonts w:ascii="Arial" w:hAnsi="Arial" w:cs="Arial"/>
            <w:bCs/>
            <w:color w:val="auto"/>
            <w:sz w:val="20"/>
            <w:szCs w:val="20"/>
            <w:u w:val="none"/>
            <w:shd w:val="clear" w:color="auto" w:fill="FFFFFF"/>
          </w:rPr>
          <w:t>65/14</w:t>
        </w:r>
      </w:hyperlink>
      <w:r w:rsidR="002C3F83" w:rsidRPr="00BD08D6">
        <w:rPr>
          <w:rFonts w:ascii="Arial" w:hAnsi="Arial" w:cs="Arial"/>
          <w:bCs/>
          <w:sz w:val="20"/>
          <w:szCs w:val="20"/>
          <w:shd w:val="clear" w:color="auto" w:fill="FFFFFF"/>
        </w:rPr>
        <w:t> in </w:t>
      </w:r>
      <w:hyperlink r:id="rId15" w:tgtFrame="_blank" w:tooltip="Zakon o spremembi Zakona o Vladi Republike Slovenije" w:history="1">
        <w:r w:rsidR="002C3F83" w:rsidRPr="008403AC">
          <w:rPr>
            <w:rStyle w:val="Hiperpovezava"/>
            <w:rFonts w:ascii="Arial" w:hAnsi="Arial" w:cs="Arial"/>
            <w:bCs/>
            <w:color w:val="auto"/>
            <w:sz w:val="20"/>
            <w:szCs w:val="20"/>
            <w:u w:val="none"/>
            <w:shd w:val="clear" w:color="auto" w:fill="FFFFFF"/>
          </w:rPr>
          <w:t>55/17</w:t>
        </w:r>
      </w:hyperlink>
      <w:r w:rsidR="003B7ABF" w:rsidRPr="00BD08D6">
        <w:rPr>
          <w:rFonts w:ascii="Arial" w:hAnsi="Arial" w:cs="Arial"/>
          <w:sz w:val="20"/>
          <w:szCs w:val="20"/>
        </w:rPr>
        <w:t>)</w:t>
      </w:r>
      <w:r w:rsidR="003B7ABF" w:rsidRPr="00E0226E">
        <w:rPr>
          <w:rFonts w:ascii="Arial" w:hAnsi="Arial" w:cs="Arial"/>
          <w:sz w:val="20"/>
          <w:szCs w:val="20"/>
        </w:rPr>
        <w:t xml:space="preserve"> </w:t>
      </w:r>
      <w:r w:rsidRPr="00E0226E">
        <w:rPr>
          <w:rFonts w:ascii="Arial" w:hAnsi="Arial" w:cs="Arial"/>
          <w:sz w:val="20"/>
          <w:szCs w:val="20"/>
        </w:rPr>
        <w:t>Vlada Republike Slovenije</w:t>
      </w:r>
      <w:r w:rsidR="006572B4" w:rsidRPr="006572B4">
        <w:rPr>
          <w:rFonts w:ascii="Arial" w:hAnsi="Arial" w:cs="Arial"/>
          <w:sz w:val="20"/>
          <w:szCs w:val="20"/>
        </w:rPr>
        <w:t xml:space="preserve"> </w:t>
      </w:r>
      <w:r w:rsidR="006572B4" w:rsidRPr="00E0226E">
        <w:rPr>
          <w:rFonts w:ascii="Arial" w:hAnsi="Arial" w:cs="Arial"/>
          <w:sz w:val="20"/>
          <w:szCs w:val="20"/>
        </w:rPr>
        <w:t>izdaja</w:t>
      </w:r>
    </w:p>
    <w:p w14:paraId="5E7BA2D7" w14:textId="77777777" w:rsidR="009D4820" w:rsidRPr="00E0226E" w:rsidRDefault="009D4820" w:rsidP="009D4820">
      <w:pPr>
        <w:rPr>
          <w:rFonts w:ascii="Arial" w:hAnsi="Arial" w:cs="Arial"/>
          <w:sz w:val="20"/>
          <w:szCs w:val="20"/>
        </w:rPr>
      </w:pPr>
    </w:p>
    <w:p w14:paraId="4822E8CC" w14:textId="77777777" w:rsidR="009D4820" w:rsidRPr="00D51E3A" w:rsidRDefault="009D4820" w:rsidP="00112FB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51E3A">
        <w:rPr>
          <w:rFonts w:ascii="Arial" w:hAnsi="Arial" w:cs="Arial"/>
          <w:b/>
          <w:sz w:val="20"/>
          <w:szCs w:val="20"/>
        </w:rPr>
        <w:t>UREDBO</w:t>
      </w:r>
    </w:p>
    <w:p w14:paraId="7E49BA04" w14:textId="77777777" w:rsidR="009D4820" w:rsidRPr="00D51E3A" w:rsidRDefault="009D4820" w:rsidP="00112FB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51E3A">
        <w:rPr>
          <w:rFonts w:ascii="Arial" w:hAnsi="Arial" w:cs="Arial"/>
          <w:b/>
          <w:sz w:val="20"/>
          <w:szCs w:val="20"/>
        </w:rPr>
        <w:t>o izvajanju Uredbe (EU) o opredelitvi, opisu, predstavitvi in označevanju žganih pijač</w:t>
      </w:r>
    </w:p>
    <w:p w14:paraId="6D721879" w14:textId="77777777" w:rsidR="00112FBE" w:rsidRDefault="00112FBE" w:rsidP="00112FBE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570279C0" w14:textId="77777777" w:rsidR="006572B4" w:rsidRPr="00E0226E" w:rsidRDefault="006572B4" w:rsidP="00112FBE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4D21BEE3" w14:textId="4EB50AAA" w:rsidR="009D4820" w:rsidRPr="002A1529" w:rsidRDefault="00112FBE" w:rsidP="00112FBE">
      <w:pPr>
        <w:jc w:val="center"/>
        <w:rPr>
          <w:rFonts w:ascii="Arial" w:hAnsi="Arial" w:cs="Arial"/>
          <w:b/>
          <w:sz w:val="20"/>
          <w:szCs w:val="20"/>
        </w:rPr>
      </w:pPr>
      <w:r w:rsidRPr="002A1529">
        <w:rPr>
          <w:rFonts w:ascii="Arial" w:hAnsi="Arial" w:cs="Arial"/>
          <w:b/>
          <w:sz w:val="20"/>
          <w:szCs w:val="20"/>
        </w:rPr>
        <w:t xml:space="preserve">I. </w:t>
      </w:r>
      <w:r w:rsidR="003451D5" w:rsidRPr="002A1529">
        <w:rPr>
          <w:rFonts w:ascii="Arial" w:hAnsi="Arial" w:cs="Arial"/>
          <w:b/>
          <w:sz w:val="20"/>
          <w:szCs w:val="20"/>
        </w:rPr>
        <w:t>SPLOŠNA DOLOČBA</w:t>
      </w:r>
    </w:p>
    <w:p w14:paraId="22A4D7B8" w14:textId="77777777" w:rsidR="009D4820" w:rsidRPr="00E0226E" w:rsidRDefault="009D4820" w:rsidP="00112FBE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E0226E">
        <w:rPr>
          <w:rFonts w:ascii="Arial" w:hAnsi="Arial" w:cs="Arial"/>
          <w:sz w:val="20"/>
          <w:szCs w:val="20"/>
        </w:rPr>
        <w:t>1. člen</w:t>
      </w:r>
    </w:p>
    <w:p w14:paraId="28F46BBC" w14:textId="77777777" w:rsidR="009D4820" w:rsidRDefault="009D4820" w:rsidP="00112FBE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E0226E">
        <w:rPr>
          <w:rFonts w:ascii="Arial" w:hAnsi="Arial" w:cs="Arial"/>
          <w:sz w:val="20"/>
          <w:szCs w:val="20"/>
        </w:rPr>
        <w:t>(vsebina)</w:t>
      </w:r>
    </w:p>
    <w:p w14:paraId="2971CF24" w14:textId="77777777" w:rsidR="00A2666C" w:rsidRPr="00E0226E" w:rsidRDefault="00A2666C" w:rsidP="00112FBE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7FF7FF0E" w14:textId="3BDBBEB6" w:rsidR="009D4820" w:rsidRDefault="009D4820" w:rsidP="009A2313">
      <w:pPr>
        <w:jc w:val="both"/>
        <w:rPr>
          <w:rFonts w:ascii="Arial" w:hAnsi="Arial" w:cs="Arial"/>
          <w:sz w:val="20"/>
          <w:szCs w:val="20"/>
        </w:rPr>
      </w:pPr>
      <w:r w:rsidRPr="00E0226E">
        <w:rPr>
          <w:rFonts w:ascii="Arial" w:hAnsi="Arial" w:cs="Arial"/>
          <w:sz w:val="20"/>
          <w:szCs w:val="20"/>
        </w:rPr>
        <w:t xml:space="preserve">S to uredbo se določajo pristojni organi, postopek </w:t>
      </w:r>
      <w:r w:rsidR="006572B4">
        <w:rPr>
          <w:rFonts w:ascii="Arial" w:hAnsi="Arial" w:cs="Arial"/>
          <w:sz w:val="20"/>
          <w:szCs w:val="20"/>
        </w:rPr>
        <w:t xml:space="preserve">zaščite </w:t>
      </w:r>
      <w:r w:rsidR="00C870B1">
        <w:rPr>
          <w:rFonts w:ascii="Arial" w:hAnsi="Arial" w:cs="Arial"/>
          <w:sz w:val="20"/>
          <w:szCs w:val="20"/>
        </w:rPr>
        <w:t xml:space="preserve">geografskih označb </w:t>
      </w:r>
      <w:r w:rsidR="006572B4">
        <w:rPr>
          <w:rFonts w:ascii="Arial" w:hAnsi="Arial" w:cs="Arial"/>
          <w:sz w:val="20"/>
          <w:szCs w:val="20"/>
        </w:rPr>
        <w:t>žganih pijač</w:t>
      </w:r>
      <w:r w:rsidRPr="00E0226E">
        <w:rPr>
          <w:rFonts w:ascii="Arial" w:hAnsi="Arial" w:cs="Arial"/>
          <w:sz w:val="20"/>
          <w:szCs w:val="20"/>
        </w:rPr>
        <w:t xml:space="preserve">, </w:t>
      </w:r>
      <w:r w:rsidR="00B8106C" w:rsidRPr="00E0226E">
        <w:rPr>
          <w:rFonts w:ascii="Arial" w:hAnsi="Arial" w:cs="Arial"/>
          <w:sz w:val="20"/>
          <w:szCs w:val="20"/>
        </w:rPr>
        <w:t>geografska poimenovanja</w:t>
      </w:r>
      <w:r w:rsidR="00D03E84" w:rsidRPr="00E0226E">
        <w:rPr>
          <w:rFonts w:ascii="Arial" w:hAnsi="Arial" w:cs="Arial"/>
          <w:sz w:val="20"/>
          <w:szCs w:val="20"/>
        </w:rPr>
        <w:t>,</w:t>
      </w:r>
      <w:r w:rsidR="00B8106C" w:rsidRPr="00E0226E">
        <w:rPr>
          <w:rFonts w:ascii="Arial" w:hAnsi="Arial" w:cs="Arial"/>
          <w:sz w:val="20"/>
          <w:szCs w:val="20"/>
        </w:rPr>
        <w:t xml:space="preserve"> zaščitena na </w:t>
      </w:r>
      <w:r w:rsidR="00445CB1">
        <w:rPr>
          <w:rFonts w:ascii="Arial" w:hAnsi="Arial" w:cs="Arial"/>
          <w:sz w:val="20"/>
          <w:szCs w:val="20"/>
        </w:rPr>
        <w:t>državni</w:t>
      </w:r>
      <w:r w:rsidR="00445CB1" w:rsidRPr="00E0226E">
        <w:rPr>
          <w:rFonts w:ascii="Arial" w:hAnsi="Arial" w:cs="Arial"/>
          <w:sz w:val="20"/>
          <w:szCs w:val="20"/>
        </w:rPr>
        <w:t xml:space="preserve"> </w:t>
      </w:r>
      <w:r w:rsidR="00445CB1">
        <w:rPr>
          <w:rFonts w:ascii="Arial" w:hAnsi="Arial" w:cs="Arial"/>
          <w:sz w:val="20"/>
          <w:szCs w:val="20"/>
        </w:rPr>
        <w:t>ravni</w:t>
      </w:r>
      <w:r w:rsidR="006572B4">
        <w:rPr>
          <w:rFonts w:ascii="Arial" w:hAnsi="Arial" w:cs="Arial"/>
          <w:sz w:val="20"/>
          <w:szCs w:val="20"/>
        </w:rPr>
        <w:t>,</w:t>
      </w:r>
      <w:r w:rsidRPr="00E0226E">
        <w:rPr>
          <w:rFonts w:ascii="Arial" w:hAnsi="Arial" w:cs="Arial"/>
          <w:sz w:val="20"/>
          <w:szCs w:val="20"/>
        </w:rPr>
        <w:t xml:space="preserve"> ter kazenske določbe za izvajanje Uredbe (EU) 2019/787 Evropskega parlamenta in Sveta z dne 17. aprila 2019 o opredelitvi, opisu, predstavitvi in označevanju žganih pijač, uporabi imen žganih pijač pri predstavitvi in označevanju drugih živil, zaščiti geografskih označb žganih pijač, uporabi etanola in destilatov kmetijskega porekla v alkoholnih pijačah ter o razveljavitvi Uredbe (ES) št. 110/2008 (UL</w:t>
      </w:r>
      <w:r w:rsidR="00D03E84" w:rsidRPr="00E0226E">
        <w:rPr>
          <w:rFonts w:ascii="Arial" w:hAnsi="Arial" w:cs="Arial"/>
          <w:sz w:val="20"/>
          <w:szCs w:val="20"/>
        </w:rPr>
        <w:t xml:space="preserve"> L</w:t>
      </w:r>
      <w:r w:rsidRPr="00E0226E">
        <w:rPr>
          <w:rFonts w:ascii="Arial" w:hAnsi="Arial" w:cs="Arial"/>
          <w:sz w:val="20"/>
          <w:szCs w:val="20"/>
        </w:rPr>
        <w:t xml:space="preserve"> št</w:t>
      </w:r>
      <w:r w:rsidR="00D03E84" w:rsidRPr="00E0226E">
        <w:rPr>
          <w:rFonts w:ascii="Arial" w:hAnsi="Arial" w:cs="Arial"/>
          <w:sz w:val="20"/>
          <w:szCs w:val="20"/>
        </w:rPr>
        <w:t>.</w:t>
      </w:r>
      <w:r w:rsidRPr="00E0226E">
        <w:rPr>
          <w:rFonts w:ascii="Arial" w:hAnsi="Arial" w:cs="Arial"/>
          <w:sz w:val="20"/>
          <w:szCs w:val="20"/>
        </w:rPr>
        <w:t xml:space="preserve"> 130, z dne 17.</w:t>
      </w:r>
      <w:r w:rsidR="00D03E84" w:rsidRPr="00E0226E">
        <w:rPr>
          <w:rFonts w:ascii="Arial" w:hAnsi="Arial" w:cs="Arial"/>
          <w:sz w:val="20"/>
          <w:szCs w:val="20"/>
        </w:rPr>
        <w:t xml:space="preserve"> </w:t>
      </w:r>
      <w:r w:rsidR="00445CB1">
        <w:rPr>
          <w:rFonts w:ascii="Arial" w:hAnsi="Arial" w:cs="Arial"/>
          <w:sz w:val="20"/>
          <w:szCs w:val="20"/>
        </w:rPr>
        <w:t>maja</w:t>
      </w:r>
      <w:r w:rsidR="00D03E84" w:rsidRPr="00E0226E">
        <w:rPr>
          <w:rFonts w:ascii="Arial" w:hAnsi="Arial" w:cs="Arial"/>
          <w:sz w:val="20"/>
          <w:szCs w:val="20"/>
        </w:rPr>
        <w:t xml:space="preserve"> </w:t>
      </w:r>
      <w:r w:rsidRPr="00E0226E">
        <w:rPr>
          <w:rFonts w:ascii="Arial" w:hAnsi="Arial" w:cs="Arial"/>
          <w:sz w:val="20"/>
          <w:szCs w:val="20"/>
        </w:rPr>
        <w:t>2019, str. 1</w:t>
      </w:r>
      <w:r w:rsidR="003451D5">
        <w:rPr>
          <w:rFonts w:ascii="Arial" w:hAnsi="Arial" w:cs="Arial"/>
          <w:sz w:val="20"/>
          <w:szCs w:val="20"/>
        </w:rPr>
        <w:t>;</w:t>
      </w:r>
      <w:r w:rsidRPr="00E0226E">
        <w:rPr>
          <w:rFonts w:ascii="Arial" w:hAnsi="Arial" w:cs="Arial"/>
          <w:sz w:val="20"/>
          <w:szCs w:val="20"/>
        </w:rPr>
        <w:t xml:space="preserve"> v nadaljnjem besedilu: Uredba 2019/787</w:t>
      </w:r>
      <w:r w:rsidR="00D03E84" w:rsidRPr="00E0226E">
        <w:rPr>
          <w:rFonts w:ascii="Arial" w:hAnsi="Arial" w:cs="Arial"/>
          <w:sz w:val="20"/>
          <w:szCs w:val="20"/>
        </w:rPr>
        <w:t>/E</w:t>
      </w:r>
      <w:r w:rsidR="00B7369F">
        <w:rPr>
          <w:rFonts w:ascii="Arial" w:hAnsi="Arial" w:cs="Arial"/>
          <w:sz w:val="20"/>
          <w:szCs w:val="20"/>
        </w:rPr>
        <w:t>U</w:t>
      </w:r>
      <w:r w:rsidRPr="00E0226E">
        <w:rPr>
          <w:rFonts w:ascii="Arial" w:hAnsi="Arial" w:cs="Arial"/>
          <w:sz w:val="20"/>
          <w:szCs w:val="20"/>
        </w:rPr>
        <w:t>)</w:t>
      </w:r>
      <w:r w:rsidR="00B8106C" w:rsidRPr="00E0226E">
        <w:rPr>
          <w:rFonts w:ascii="Arial" w:hAnsi="Arial" w:cs="Arial"/>
          <w:sz w:val="20"/>
          <w:szCs w:val="20"/>
        </w:rPr>
        <w:t>.</w:t>
      </w:r>
    </w:p>
    <w:p w14:paraId="7F94B101" w14:textId="79C8ED36" w:rsidR="00B8106C" w:rsidRPr="00E0226E" w:rsidRDefault="00112FBE" w:rsidP="00112FBE">
      <w:pPr>
        <w:jc w:val="center"/>
        <w:rPr>
          <w:rFonts w:ascii="Arial" w:hAnsi="Arial" w:cs="Arial"/>
          <w:b/>
          <w:sz w:val="20"/>
          <w:szCs w:val="20"/>
        </w:rPr>
      </w:pPr>
      <w:r w:rsidRPr="00E0226E">
        <w:rPr>
          <w:rFonts w:ascii="Arial" w:hAnsi="Arial" w:cs="Arial"/>
          <w:b/>
          <w:sz w:val="20"/>
          <w:szCs w:val="20"/>
        </w:rPr>
        <w:t>II.</w:t>
      </w:r>
      <w:r w:rsidR="009A2313" w:rsidRPr="00E0226E">
        <w:rPr>
          <w:rFonts w:ascii="Arial" w:hAnsi="Arial" w:cs="Arial"/>
          <w:b/>
          <w:sz w:val="20"/>
          <w:szCs w:val="20"/>
        </w:rPr>
        <w:t xml:space="preserve"> </w:t>
      </w:r>
      <w:r w:rsidR="00B8106C" w:rsidRPr="00E0226E">
        <w:rPr>
          <w:rFonts w:ascii="Arial" w:hAnsi="Arial" w:cs="Arial"/>
          <w:b/>
          <w:sz w:val="20"/>
          <w:szCs w:val="20"/>
        </w:rPr>
        <w:t>POSEBNE DOLOČBE</w:t>
      </w:r>
    </w:p>
    <w:p w14:paraId="065779CA" w14:textId="2DF483C1" w:rsidR="00B8106C" w:rsidRPr="00722B4C" w:rsidRDefault="00B8106C" w:rsidP="00722B4C">
      <w:pPr>
        <w:jc w:val="center"/>
        <w:rPr>
          <w:rFonts w:ascii="Arial" w:hAnsi="Arial" w:cs="Arial"/>
          <w:b/>
          <w:sz w:val="20"/>
          <w:szCs w:val="20"/>
        </w:rPr>
      </w:pPr>
      <w:r w:rsidRPr="00722B4C">
        <w:rPr>
          <w:rFonts w:ascii="Arial" w:hAnsi="Arial" w:cs="Arial"/>
          <w:b/>
          <w:sz w:val="20"/>
          <w:szCs w:val="20"/>
        </w:rPr>
        <w:t>Pristojni organ</w:t>
      </w:r>
      <w:r w:rsidR="00B7369F" w:rsidRPr="00722B4C">
        <w:rPr>
          <w:rFonts w:ascii="Arial" w:hAnsi="Arial" w:cs="Arial"/>
          <w:b/>
          <w:sz w:val="20"/>
          <w:szCs w:val="20"/>
        </w:rPr>
        <w:t>i</w:t>
      </w:r>
    </w:p>
    <w:p w14:paraId="64E7E8C3" w14:textId="77777777" w:rsidR="009D4820" w:rsidRPr="00E0226E" w:rsidRDefault="009D4820" w:rsidP="00112FB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0226E">
        <w:rPr>
          <w:rFonts w:ascii="Arial" w:hAnsi="Arial" w:cs="Arial"/>
          <w:sz w:val="20"/>
          <w:szCs w:val="20"/>
        </w:rPr>
        <w:t>2. člen</w:t>
      </w:r>
    </w:p>
    <w:p w14:paraId="2FD96B64" w14:textId="77777777" w:rsidR="009D4820" w:rsidRDefault="009D4820" w:rsidP="00112FB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0226E">
        <w:rPr>
          <w:rFonts w:ascii="Arial" w:hAnsi="Arial" w:cs="Arial"/>
          <w:sz w:val="20"/>
          <w:szCs w:val="20"/>
        </w:rPr>
        <w:t>(pristojn</w:t>
      </w:r>
      <w:r w:rsidR="00B8106C" w:rsidRPr="00E0226E">
        <w:rPr>
          <w:rFonts w:ascii="Arial" w:hAnsi="Arial" w:cs="Arial"/>
          <w:sz w:val="20"/>
          <w:szCs w:val="20"/>
        </w:rPr>
        <w:t>i</w:t>
      </w:r>
      <w:r w:rsidRPr="00E0226E">
        <w:rPr>
          <w:rFonts w:ascii="Arial" w:hAnsi="Arial" w:cs="Arial"/>
          <w:sz w:val="20"/>
          <w:szCs w:val="20"/>
        </w:rPr>
        <w:t xml:space="preserve"> organ</w:t>
      </w:r>
      <w:r w:rsidR="00B8106C" w:rsidRPr="00E0226E">
        <w:rPr>
          <w:rFonts w:ascii="Arial" w:hAnsi="Arial" w:cs="Arial"/>
          <w:sz w:val="20"/>
          <w:szCs w:val="20"/>
        </w:rPr>
        <w:t>i</w:t>
      </w:r>
      <w:r w:rsidRPr="00E0226E">
        <w:rPr>
          <w:rFonts w:ascii="Arial" w:hAnsi="Arial" w:cs="Arial"/>
          <w:sz w:val="20"/>
          <w:szCs w:val="20"/>
        </w:rPr>
        <w:t>)</w:t>
      </w:r>
    </w:p>
    <w:p w14:paraId="0E246230" w14:textId="77777777" w:rsidR="00A2666C" w:rsidRPr="00E0226E" w:rsidRDefault="00A2666C" w:rsidP="00112FB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C97731B" w14:textId="0CAD7FC3" w:rsidR="009D4820" w:rsidRPr="00E0226E" w:rsidRDefault="009D4820" w:rsidP="002E5243">
      <w:pPr>
        <w:jc w:val="both"/>
        <w:rPr>
          <w:rFonts w:ascii="Arial" w:hAnsi="Arial" w:cs="Arial"/>
          <w:sz w:val="20"/>
          <w:szCs w:val="20"/>
        </w:rPr>
      </w:pPr>
      <w:r w:rsidRPr="00E0226E">
        <w:rPr>
          <w:rFonts w:ascii="Arial" w:hAnsi="Arial" w:cs="Arial"/>
          <w:sz w:val="20"/>
          <w:szCs w:val="20"/>
        </w:rPr>
        <w:t>(1) Pristojni organ za izvajanje Uredbe 2019/787</w:t>
      </w:r>
      <w:r w:rsidR="00E2279D" w:rsidRPr="00E0226E">
        <w:rPr>
          <w:rFonts w:ascii="Arial" w:hAnsi="Arial" w:cs="Arial"/>
          <w:sz w:val="20"/>
          <w:szCs w:val="20"/>
        </w:rPr>
        <w:t>/</w:t>
      </w:r>
      <w:r w:rsidR="00B7369F" w:rsidRPr="00E0226E">
        <w:rPr>
          <w:rFonts w:ascii="Arial" w:hAnsi="Arial" w:cs="Arial"/>
          <w:sz w:val="20"/>
          <w:szCs w:val="20"/>
        </w:rPr>
        <w:t>E</w:t>
      </w:r>
      <w:r w:rsidR="00B7369F">
        <w:rPr>
          <w:rFonts w:ascii="Arial" w:hAnsi="Arial" w:cs="Arial"/>
          <w:sz w:val="20"/>
          <w:szCs w:val="20"/>
        </w:rPr>
        <w:t>U</w:t>
      </w:r>
      <w:r w:rsidR="00B7369F" w:rsidRPr="00E0226E">
        <w:rPr>
          <w:rFonts w:ascii="Arial" w:hAnsi="Arial" w:cs="Arial"/>
          <w:sz w:val="20"/>
          <w:szCs w:val="20"/>
        </w:rPr>
        <w:t xml:space="preserve"> </w:t>
      </w:r>
      <w:r w:rsidRPr="00E0226E">
        <w:rPr>
          <w:rFonts w:ascii="Arial" w:hAnsi="Arial" w:cs="Arial"/>
          <w:sz w:val="20"/>
          <w:szCs w:val="20"/>
        </w:rPr>
        <w:t>in te uredbe je Ministrstvo za kmetijstvo, gozdarstvo in prehrano (v nadaljnjem besedilu: ministrstvo).</w:t>
      </w:r>
    </w:p>
    <w:p w14:paraId="5927CE37" w14:textId="01811547" w:rsidR="009D4820" w:rsidRPr="00E0226E" w:rsidRDefault="009D4820" w:rsidP="002E5243">
      <w:pPr>
        <w:jc w:val="both"/>
        <w:rPr>
          <w:rFonts w:ascii="Arial" w:hAnsi="Arial" w:cs="Arial"/>
          <w:sz w:val="20"/>
          <w:szCs w:val="20"/>
        </w:rPr>
      </w:pPr>
      <w:r w:rsidRPr="00E0226E">
        <w:rPr>
          <w:rFonts w:ascii="Arial" w:hAnsi="Arial" w:cs="Arial"/>
          <w:sz w:val="20"/>
          <w:szCs w:val="20"/>
        </w:rPr>
        <w:t xml:space="preserve">(2) Uradni nadzor nad izvajanjem Uredbe </w:t>
      </w:r>
      <w:r w:rsidR="003B7ABF" w:rsidRPr="00E0226E">
        <w:rPr>
          <w:rFonts w:ascii="Arial" w:hAnsi="Arial" w:cs="Arial"/>
          <w:sz w:val="20"/>
          <w:szCs w:val="20"/>
        </w:rPr>
        <w:t>2019/787</w:t>
      </w:r>
      <w:r w:rsidR="00E2279D" w:rsidRPr="00E0226E">
        <w:rPr>
          <w:rFonts w:ascii="Arial" w:hAnsi="Arial" w:cs="Arial"/>
          <w:sz w:val="20"/>
          <w:szCs w:val="20"/>
        </w:rPr>
        <w:t>/</w:t>
      </w:r>
      <w:r w:rsidR="00B7369F" w:rsidRPr="00E0226E">
        <w:rPr>
          <w:rFonts w:ascii="Arial" w:hAnsi="Arial" w:cs="Arial"/>
          <w:sz w:val="20"/>
          <w:szCs w:val="20"/>
        </w:rPr>
        <w:t>E</w:t>
      </w:r>
      <w:r w:rsidR="00B7369F">
        <w:rPr>
          <w:rFonts w:ascii="Arial" w:hAnsi="Arial" w:cs="Arial"/>
          <w:sz w:val="20"/>
          <w:szCs w:val="20"/>
        </w:rPr>
        <w:t>U</w:t>
      </w:r>
      <w:r w:rsidR="00B7369F" w:rsidRPr="00E0226E">
        <w:rPr>
          <w:rFonts w:ascii="Arial" w:hAnsi="Arial" w:cs="Arial"/>
          <w:sz w:val="20"/>
          <w:szCs w:val="20"/>
        </w:rPr>
        <w:t xml:space="preserve"> </w:t>
      </w:r>
      <w:r w:rsidRPr="00E0226E">
        <w:rPr>
          <w:rFonts w:ascii="Arial" w:hAnsi="Arial" w:cs="Arial"/>
          <w:sz w:val="20"/>
          <w:szCs w:val="20"/>
        </w:rPr>
        <w:t xml:space="preserve">in te uredbe izvaja Uprava Republike Slovenije za varno hrano, veterinarstvo in varstvo rastlin (v nadaljnjem besedilu: </w:t>
      </w:r>
      <w:r w:rsidR="00445CB1">
        <w:rPr>
          <w:rFonts w:ascii="Arial" w:hAnsi="Arial" w:cs="Arial"/>
          <w:sz w:val="20"/>
          <w:szCs w:val="20"/>
        </w:rPr>
        <w:t>u</w:t>
      </w:r>
      <w:r w:rsidRPr="00E0226E">
        <w:rPr>
          <w:rFonts w:ascii="Arial" w:hAnsi="Arial" w:cs="Arial"/>
          <w:sz w:val="20"/>
          <w:szCs w:val="20"/>
        </w:rPr>
        <w:t>prava)</w:t>
      </w:r>
      <w:r w:rsidR="00E2279D" w:rsidRPr="00E0226E">
        <w:rPr>
          <w:rFonts w:ascii="Arial" w:hAnsi="Arial" w:cs="Arial"/>
          <w:sz w:val="20"/>
          <w:szCs w:val="20"/>
        </w:rPr>
        <w:t>.</w:t>
      </w:r>
      <w:r w:rsidR="00864448" w:rsidRPr="00E0226E">
        <w:rPr>
          <w:rFonts w:ascii="Arial" w:hAnsi="Arial" w:cs="Arial"/>
          <w:sz w:val="20"/>
          <w:szCs w:val="20"/>
        </w:rPr>
        <w:t xml:space="preserve"> </w:t>
      </w:r>
    </w:p>
    <w:p w14:paraId="671EF41D" w14:textId="166AE2C3" w:rsidR="004370DE" w:rsidRDefault="00801817" w:rsidP="0089341C">
      <w:pPr>
        <w:jc w:val="both"/>
        <w:rPr>
          <w:rFonts w:ascii="Arial" w:hAnsi="Arial" w:cs="Arial"/>
          <w:sz w:val="20"/>
          <w:szCs w:val="20"/>
        </w:rPr>
      </w:pPr>
      <w:r w:rsidRPr="00E0226E">
        <w:rPr>
          <w:rFonts w:ascii="Arial" w:hAnsi="Arial" w:cs="Arial"/>
          <w:sz w:val="20"/>
          <w:szCs w:val="20"/>
        </w:rPr>
        <w:t xml:space="preserve">(3) </w:t>
      </w:r>
      <w:r w:rsidR="00E2279D" w:rsidRPr="00E0226E">
        <w:rPr>
          <w:rFonts w:ascii="Arial" w:hAnsi="Arial" w:cs="Arial"/>
          <w:sz w:val="20"/>
          <w:szCs w:val="20"/>
        </w:rPr>
        <w:t>Ne glede na določbo prejšnjega odstavka izvaja u</w:t>
      </w:r>
      <w:r w:rsidRPr="00E0226E">
        <w:rPr>
          <w:rFonts w:ascii="Arial" w:hAnsi="Arial" w:cs="Arial"/>
          <w:sz w:val="20"/>
          <w:szCs w:val="20"/>
        </w:rPr>
        <w:t xml:space="preserve">radni nadzor nad žganimi pijačami </w:t>
      </w:r>
      <w:r w:rsidRPr="00C870B1">
        <w:rPr>
          <w:rFonts w:ascii="Arial" w:hAnsi="Arial" w:cs="Arial"/>
          <w:sz w:val="20"/>
          <w:szCs w:val="20"/>
        </w:rPr>
        <w:t>z zaščiteno</w:t>
      </w:r>
      <w:r w:rsidRPr="00E0226E">
        <w:rPr>
          <w:rFonts w:ascii="Arial" w:hAnsi="Arial" w:cs="Arial"/>
          <w:sz w:val="20"/>
          <w:szCs w:val="20"/>
        </w:rPr>
        <w:t xml:space="preserve"> geografsko označbo, ki vstopajo </w:t>
      </w:r>
      <w:r w:rsidR="00445CB1">
        <w:rPr>
          <w:rFonts w:ascii="Arial" w:hAnsi="Arial" w:cs="Arial"/>
          <w:sz w:val="20"/>
          <w:szCs w:val="20"/>
        </w:rPr>
        <w:t>v</w:t>
      </w:r>
      <w:r w:rsidR="00445CB1" w:rsidRPr="00E0226E">
        <w:rPr>
          <w:rFonts w:ascii="Arial" w:hAnsi="Arial" w:cs="Arial"/>
          <w:sz w:val="20"/>
          <w:szCs w:val="20"/>
        </w:rPr>
        <w:t xml:space="preserve"> </w:t>
      </w:r>
      <w:r w:rsidRPr="00E0226E">
        <w:rPr>
          <w:rFonts w:ascii="Arial" w:hAnsi="Arial" w:cs="Arial"/>
          <w:sz w:val="20"/>
          <w:szCs w:val="20"/>
        </w:rPr>
        <w:t xml:space="preserve">carinsko območje </w:t>
      </w:r>
      <w:r w:rsidR="00B7369F">
        <w:rPr>
          <w:rFonts w:ascii="Arial" w:hAnsi="Arial" w:cs="Arial"/>
          <w:sz w:val="20"/>
          <w:szCs w:val="20"/>
        </w:rPr>
        <w:t xml:space="preserve">Republike </w:t>
      </w:r>
      <w:r w:rsidRPr="00E0226E">
        <w:rPr>
          <w:rFonts w:ascii="Arial" w:hAnsi="Arial" w:cs="Arial"/>
          <w:sz w:val="20"/>
          <w:szCs w:val="20"/>
        </w:rPr>
        <w:t>Slovenije</w:t>
      </w:r>
      <w:r w:rsidR="00E2279D" w:rsidRPr="00E0226E">
        <w:rPr>
          <w:rFonts w:ascii="Arial" w:hAnsi="Arial" w:cs="Arial"/>
          <w:sz w:val="20"/>
          <w:szCs w:val="20"/>
        </w:rPr>
        <w:t>,</w:t>
      </w:r>
      <w:r w:rsidRPr="00E0226E">
        <w:rPr>
          <w:rFonts w:ascii="Arial" w:hAnsi="Arial" w:cs="Arial"/>
          <w:sz w:val="20"/>
          <w:szCs w:val="20"/>
        </w:rPr>
        <w:t xml:space="preserve"> </w:t>
      </w:r>
      <w:r w:rsidR="003B7ABF" w:rsidRPr="00E0226E">
        <w:rPr>
          <w:rFonts w:ascii="Arial" w:hAnsi="Arial" w:cs="Arial"/>
          <w:sz w:val="20"/>
          <w:szCs w:val="20"/>
        </w:rPr>
        <w:t>iz četrtega odstavka 21. člena Uredbe 2019/787</w:t>
      </w:r>
      <w:r w:rsidR="00E2279D" w:rsidRPr="00E0226E">
        <w:rPr>
          <w:rFonts w:ascii="Arial" w:hAnsi="Arial" w:cs="Arial"/>
          <w:sz w:val="20"/>
          <w:szCs w:val="20"/>
        </w:rPr>
        <w:t>/</w:t>
      </w:r>
      <w:r w:rsidR="00B7369F" w:rsidRPr="00E0226E">
        <w:rPr>
          <w:rFonts w:ascii="Arial" w:hAnsi="Arial" w:cs="Arial"/>
          <w:sz w:val="20"/>
          <w:szCs w:val="20"/>
        </w:rPr>
        <w:t>E</w:t>
      </w:r>
      <w:r w:rsidR="00B7369F">
        <w:rPr>
          <w:rFonts w:ascii="Arial" w:hAnsi="Arial" w:cs="Arial"/>
          <w:sz w:val="20"/>
          <w:szCs w:val="20"/>
        </w:rPr>
        <w:t>U</w:t>
      </w:r>
      <w:r w:rsidRPr="00E0226E">
        <w:rPr>
          <w:rFonts w:ascii="Arial" w:hAnsi="Arial" w:cs="Arial"/>
          <w:sz w:val="20"/>
          <w:szCs w:val="20"/>
        </w:rPr>
        <w:t xml:space="preserve"> </w:t>
      </w:r>
      <w:r w:rsidR="00AD4189" w:rsidRPr="00E0226E">
        <w:rPr>
          <w:rFonts w:ascii="Arial" w:hAnsi="Arial" w:cs="Arial"/>
          <w:sz w:val="20"/>
          <w:szCs w:val="20"/>
        </w:rPr>
        <w:t xml:space="preserve">Finančna </w:t>
      </w:r>
      <w:r w:rsidRPr="00E0226E">
        <w:rPr>
          <w:rFonts w:ascii="Arial" w:hAnsi="Arial" w:cs="Arial"/>
          <w:sz w:val="20"/>
          <w:szCs w:val="20"/>
        </w:rPr>
        <w:t>uprava Republike Slovenije</w:t>
      </w:r>
      <w:r w:rsidR="00E2279D" w:rsidRPr="00E0226E">
        <w:rPr>
          <w:rFonts w:ascii="Arial" w:hAnsi="Arial" w:cs="Arial"/>
          <w:sz w:val="20"/>
          <w:szCs w:val="20"/>
        </w:rPr>
        <w:t xml:space="preserve"> (v nadaljnjem besedilu: </w:t>
      </w:r>
      <w:r w:rsidR="003F4ABE">
        <w:rPr>
          <w:rFonts w:ascii="Arial" w:hAnsi="Arial" w:cs="Arial"/>
          <w:sz w:val="20"/>
          <w:szCs w:val="20"/>
        </w:rPr>
        <w:t>f</w:t>
      </w:r>
      <w:r w:rsidR="00E2279D" w:rsidRPr="00E0226E">
        <w:rPr>
          <w:rFonts w:ascii="Arial" w:hAnsi="Arial" w:cs="Arial"/>
          <w:sz w:val="20"/>
          <w:szCs w:val="20"/>
        </w:rPr>
        <w:t>inančna uprava)</w:t>
      </w:r>
      <w:r w:rsidRPr="00E0226E">
        <w:rPr>
          <w:rFonts w:ascii="Arial" w:hAnsi="Arial" w:cs="Arial"/>
          <w:sz w:val="20"/>
          <w:szCs w:val="20"/>
        </w:rPr>
        <w:t>.</w:t>
      </w:r>
      <w:r w:rsidR="0068565F" w:rsidRPr="00E0226E">
        <w:rPr>
          <w:rFonts w:ascii="Arial" w:hAnsi="Arial" w:cs="Arial"/>
          <w:sz w:val="20"/>
          <w:szCs w:val="20"/>
        </w:rPr>
        <w:t xml:space="preserve"> </w:t>
      </w:r>
      <w:r w:rsidR="001C60E2">
        <w:rPr>
          <w:rFonts w:ascii="Arial" w:hAnsi="Arial" w:cs="Arial"/>
          <w:sz w:val="20"/>
          <w:szCs w:val="20"/>
        </w:rPr>
        <w:t xml:space="preserve">Če </w:t>
      </w:r>
      <w:r w:rsidR="002F4D84">
        <w:rPr>
          <w:rFonts w:ascii="Arial" w:hAnsi="Arial" w:cs="Arial"/>
          <w:sz w:val="20"/>
          <w:szCs w:val="20"/>
        </w:rPr>
        <w:t>f</w:t>
      </w:r>
      <w:r w:rsidR="0068565F" w:rsidRPr="00E0226E">
        <w:rPr>
          <w:rFonts w:ascii="Arial" w:hAnsi="Arial" w:cs="Arial"/>
          <w:sz w:val="20"/>
          <w:szCs w:val="20"/>
        </w:rPr>
        <w:t xml:space="preserve">inančna uprava </w:t>
      </w:r>
      <w:r w:rsidR="00B7369F">
        <w:rPr>
          <w:rFonts w:ascii="Arial" w:hAnsi="Arial" w:cs="Arial"/>
          <w:sz w:val="20"/>
          <w:szCs w:val="20"/>
        </w:rPr>
        <w:t xml:space="preserve">obravnava </w:t>
      </w:r>
      <w:r w:rsidR="0068565F" w:rsidRPr="00E0226E">
        <w:rPr>
          <w:rFonts w:ascii="Arial" w:hAnsi="Arial" w:cs="Arial"/>
          <w:sz w:val="20"/>
          <w:szCs w:val="20"/>
        </w:rPr>
        <w:t>blago, ki bi lahko kršilo geografske označbe, zaščitene z Uredbo 2019/787</w:t>
      </w:r>
      <w:r w:rsidR="00B7369F">
        <w:rPr>
          <w:rFonts w:ascii="Arial" w:hAnsi="Arial" w:cs="Arial"/>
          <w:sz w:val="20"/>
          <w:szCs w:val="20"/>
        </w:rPr>
        <w:t>/EU</w:t>
      </w:r>
      <w:r w:rsidR="0068565F" w:rsidRPr="00E0226E">
        <w:rPr>
          <w:rFonts w:ascii="Arial" w:hAnsi="Arial" w:cs="Arial"/>
          <w:sz w:val="20"/>
          <w:szCs w:val="20"/>
        </w:rPr>
        <w:t xml:space="preserve">, blago zadrži in o tem obvesti </w:t>
      </w:r>
      <w:r w:rsidR="003F4ABE">
        <w:rPr>
          <w:rFonts w:ascii="Arial" w:hAnsi="Arial" w:cs="Arial"/>
          <w:sz w:val="20"/>
          <w:szCs w:val="20"/>
        </w:rPr>
        <w:t>u</w:t>
      </w:r>
      <w:r w:rsidR="0068565F" w:rsidRPr="00E0226E">
        <w:rPr>
          <w:rFonts w:ascii="Arial" w:hAnsi="Arial" w:cs="Arial"/>
          <w:sz w:val="20"/>
          <w:szCs w:val="20"/>
        </w:rPr>
        <w:t>pravo</w:t>
      </w:r>
      <w:r w:rsidR="00CB7C52" w:rsidRPr="00E0226E">
        <w:rPr>
          <w:rFonts w:ascii="Arial" w:hAnsi="Arial" w:cs="Arial"/>
          <w:sz w:val="20"/>
          <w:szCs w:val="20"/>
        </w:rPr>
        <w:t>.</w:t>
      </w:r>
      <w:r w:rsidR="0068565F" w:rsidRPr="00E0226E">
        <w:rPr>
          <w:rFonts w:ascii="Arial" w:hAnsi="Arial" w:cs="Arial"/>
          <w:sz w:val="20"/>
          <w:szCs w:val="20"/>
        </w:rPr>
        <w:t xml:space="preserve"> Če ta v treh delovnih </w:t>
      </w:r>
      <w:r w:rsidR="00687D36" w:rsidRPr="00E0226E">
        <w:rPr>
          <w:rFonts w:ascii="Arial" w:hAnsi="Arial" w:cs="Arial"/>
          <w:sz w:val="20"/>
          <w:szCs w:val="20"/>
        </w:rPr>
        <w:t xml:space="preserve">dneh </w:t>
      </w:r>
      <w:r w:rsidR="0068565F" w:rsidRPr="00E0226E">
        <w:rPr>
          <w:rFonts w:ascii="Arial" w:hAnsi="Arial" w:cs="Arial"/>
          <w:sz w:val="20"/>
          <w:szCs w:val="20"/>
        </w:rPr>
        <w:t xml:space="preserve">ne potrdi, da gre za kršitev, </w:t>
      </w:r>
      <w:r w:rsidR="002F4D84">
        <w:rPr>
          <w:rFonts w:ascii="Arial" w:hAnsi="Arial" w:cs="Arial"/>
          <w:sz w:val="20"/>
          <w:szCs w:val="20"/>
        </w:rPr>
        <w:t>f</w:t>
      </w:r>
      <w:r w:rsidR="002F4D84" w:rsidRPr="00E0226E">
        <w:rPr>
          <w:rFonts w:ascii="Arial" w:hAnsi="Arial" w:cs="Arial"/>
          <w:sz w:val="20"/>
          <w:szCs w:val="20"/>
        </w:rPr>
        <w:t xml:space="preserve">inančna uprava </w:t>
      </w:r>
      <w:r w:rsidR="0068565F" w:rsidRPr="00E0226E">
        <w:rPr>
          <w:rFonts w:ascii="Arial" w:hAnsi="Arial" w:cs="Arial"/>
          <w:sz w:val="20"/>
          <w:szCs w:val="20"/>
        </w:rPr>
        <w:t>blago prepusti v zahtevani carinski postopek</w:t>
      </w:r>
      <w:r w:rsidR="00CB7C52" w:rsidRPr="00E0226E">
        <w:rPr>
          <w:rFonts w:ascii="Arial" w:hAnsi="Arial" w:cs="Arial"/>
          <w:sz w:val="20"/>
          <w:szCs w:val="20"/>
        </w:rPr>
        <w:t>.</w:t>
      </w:r>
      <w:r w:rsidR="00EC1C2B" w:rsidRPr="00E0226E">
        <w:rPr>
          <w:rFonts w:ascii="Arial" w:hAnsi="Arial" w:cs="Arial"/>
          <w:sz w:val="20"/>
          <w:szCs w:val="20"/>
        </w:rPr>
        <w:t xml:space="preserve"> </w:t>
      </w:r>
      <w:r w:rsidR="0089341C" w:rsidRPr="00C870B1">
        <w:rPr>
          <w:rFonts w:ascii="Arial" w:hAnsi="Arial" w:cs="Arial"/>
          <w:sz w:val="20"/>
          <w:szCs w:val="20"/>
        </w:rPr>
        <w:t xml:space="preserve">Če </w:t>
      </w:r>
      <w:r w:rsidR="002F4D84">
        <w:rPr>
          <w:rFonts w:ascii="Arial" w:hAnsi="Arial" w:cs="Arial"/>
          <w:sz w:val="20"/>
          <w:szCs w:val="20"/>
        </w:rPr>
        <w:t>u</w:t>
      </w:r>
      <w:r w:rsidR="0089341C" w:rsidRPr="00C870B1">
        <w:rPr>
          <w:rFonts w:ascii="Arial" w:hAnsi="Arial" w:cs="Arial"/>
          <w:sz w:val="20"/>
          <w:szCs w:val="20"/>
        </w:rPr>
        <w:t>prava ugotovi, da izdelki niso proizvedeni v skladu z ustrezno specifikacijo</w:t>
      </w:r>
      <w:r w:rsidR="0089341C" w:rsidRPr="00A47C65">
        <w:rPr>
          <w:rFonts w:ascii="Arial" w:hAnsi="Arial" w:cs="Arial"/>
          <w:sz w:val="20"/>
          <w:szCs w:val="20"/>
        </w:rPr>
        <w:t>, sprejme</w:t>
      </w:r>
      <w:r w:rsidR="00DD4A71" w:rsidRPr="00D51E3A">
        <w:rPr>
          <w:rFonts w:ascii="Arial" w:hAnsi="Arial" w:cs="Arial"/>
          <w:sz w:val="20"/>
          <w:szCs w:val="20"/>
        </w:rPr>
        <w:t xml:space="preserve"> </w:t>
      </w:r>
      <w:r w:rsidR="0089341C" w:rsidRPr="00D51E3A">
        <w:rPr>
          <w:rFonts w:ascii="Arial" w:hAnsi="Arial" w:cs="Arial"/>
          <w:sz w:val="20"/>
          <w:szCs w:val="20"/>
        </w:rPr>
        <w:t>ustrezen ukrep, po potrebi vključno z uničenjem blaga.</w:t>
      </w:r>
    </w:p>
    <w:p w14:paraId="424AA024" w14:textId="7A30DB7F" w:rsidR="00801817" w:rsidRPr="00E0226E" w:rsidRDefault="009A2313" w:rsidP="00B37067">
      <w:pPr>
        <w:jc w:val="center"/>
        <w:rPr>
          <w:rFonts w:ascii="Arial" w:hAnsi="Arial" w:cs="Arial"/>
          <w:b/>
          <w:sz w:val="20"/>
          <w:szCs w:val="20"/>
        </w:rPr>
      </w:pPr>
      <w:r w:rsidRPr="00E0226E">
        <w:rPr>
          <w:rFonts w:ascii="Arial" w:hAnsi="Arial" w:cs="Arial"/>
          <w:b/>
          <w:sz w:val="20"/>
          <w:szCs w:val="20"/>
        </w:rPr>
        <w:t xml:space="preserve">Postopek zaščite </w:t>
      </w:r>
      <w:r w:rsidR="00B37067">
        <w:rPr>
          <w:rFonts w:ascii="Arial" w:hAnsi="Arial" w:cs="Arial"/>
          <w:b/>
          <w:sz w:val="20"/>
          <w:szCs w:val="20"/>
        </w:rPr>
        <w:t>geografske označbe</w:t>
      </w:r>
      <w:r w:rsidR="00B37067" w:rsidRPr="00E0226E">
        <w:rPr>
          <w:rFonts w:ascii="Arial" w:hAnsi="Arial" w:cs="Arial"/>
          <w:b/>
          <w:sz w:val="20"/>
          <w:szCs w:val="20"/>
        </w:rPr>
        <w:t xml:space="preserve"> </w:t>
      </w:r>
      <w:r w:rsidRPr="00E0226E">
        <w:rPr>
          <w:rFonts w:ascii="Arial" w:hAnsi="Arial" w:cs="Arial"/>
          <w:b/>
          <w:sz w:val="20"/>
          <w:szCs w:val="20"/>
        </w:rPr>
        <w:t>žgan</w:t>
      </w:r>
      <w:r w:rsidR="00B37067">
        <w:rPr>
          <w:rFonts w:ascii="Arial" w:hAnsi="Arial" w:cs="Arial"/>
          <w:b/>
          <w:sz w:val="20"/>
          <w:szCs w:val="20"/>
        </w:rPr>
        <w:t xml:space="preserve">e </w:t>
      </w:r>
      <w:r w:rsidRPr="00E0226E">
        <w:rPr>
          <w:rFonts w:ascii="Arial" w:hAnsi="Arial" w:cs="Arial"/>
          <w:b/>
          <w:sz w:val="20"/>
          <w:szCs w:val="20"/>
        </w:rPr>
        <w:t>pijač</w:t>
      </w:r>
      <w:r w:rsidR="00B37067">
        <w:rPr>
          <w:rFonts w:ascii="Arial" w:hAnsi="Arial" w:cs="Arial"/>
          <w:b/>
          <w:sz w:val="20"/>
          <w:szCs w:val="20"/>
        </w:rPr>
        <w:t>e</w:t>
      </w:r>
    </w:p>
    <w:p w14:paraId="27FECE9A" w14:textId="77777777" w:rsidR="005741AD" w:rsidRPr="00E0226E" w:rsidRDefault="00B8106C" w:rsidP="00112FBE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E0226E">
        <w:rPr>
          <w:rFonts w:ascii="Arial" w:hAnsi="Arial" w:cs="Arial"/>
          <w:sz w:val="20"/>
          <w:szCs w:val="20"/>
        </w:rPr>
        <w:t>3</w:t>
      </w:r>
      <w:r w:rsidR="005741AD" w:rsidRPr="00E0226E">
        <w:rPr>
          <w:rFonts w:ascii="Arial" w:hAnsi="Arial" w:cs="Arial"/>
          <w:sz w:val="20"/>
          <w:szCs w:val="20"/>
        </w:rPr>
        <w:t>. člen</w:t>
      </w:r>
    </w:p>
    <w:p w14:paraId="7548A510" w14:textId="77777777" w:rsidR="005741AD" w:rsidRDefault="005741AD" w:rsidP="00112FBE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E0226E">
        <w:rPr>
          <w:rFonts w:ascii="Arial" w:hAnsi="Arial" w:cs="Arial"/>
          <w:sz w:val="20"/>
          <w:szCs w:val="20"/>
        </w:rPr>
        <w:t>(vlagatelj)</w:t>
      </w:r>
    </w:p>
    <w:p w14:paraId="24D77134" w14:textId="77777777" w:rsidR="00A2666C" w:rsidRPr="00E0226E" w:rsidRDefault="00A2666C" w:rsidP="00112FBE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07B31386" w14:textId="783013BF" w:rsidR="005741AD" w:rsidRPr="00E0226E" w:rsidRDefault="004674A6" w:rsidP="00E0226E">
      <w:pPr>
        <w:jc w:val="both"/>
        <w:rPr>
          <w:rFonts w:ascii="Arial" w:hAnsi="Arial" w:cs="Arial"/>
          <w:sz w:val="20"/>
          <w:szCs w:val="20"/>
        </w:rPr>
      </w:pPr>
      <w:r w:rsidRPr="00E0226E">
        <w:rPr>
          <w:rFonts w:ascii="Arial" w:hAnsi="Arial" w:cs="Arial"/>
          <w:sz w:val="20"/>
          <w:szCs w:val="20"/>
        </w:rPr>
        <w:t>Zahtevek</w:t>
      </w:r>
      <w:r w:rsidR="003451D5">
        <w:rPr>
          <w:rFonts w:ascii="Arial" w:hAnsi="Arial" w:cs="Arial"/>
          <w:sz w:val="20"/>
          <w:szCs w:val="20"/>
        </w:rPr>
        <w:t xml:space="preserve"> za</w:t>
      </w:r>
      <w:r w:rsidRPr="00E0226E">
        <w:rPr>
          <w:rFonts w:ascii="Arial" w:hAnsi="Arial" w:cs="Arial"/>
          <w:sz w:val="20"/>
          <w:szCs w:val="20"/>
        </w:rPr>
        <w:t xml:space="preserve"> </w:t>
      </w:r>
      <w:r w:rsidR="003451D5" w:rsidRPr="003451D5">
        <w:rPr>
          <w:rFonts w:ascii="Arial" w:hAnsi="Arial" w:cs="Arial"/>
          <w:sz w:val="20"/>
          <w:szCs w:val="20"/>
        </w:rPr>
        <w:t>zaščit</w:t>
      </w:r>
      <w:r w:rsidR="003451D5">
        <w:rPr>
          <w:rFonts w:ascii="Arial" w:hAnsi="Arial" w:cs="Arial"/>
          <w:sz w:val="20"/>
          <w:szCs w:val="20"/>
        </w:rPr>
        <w:t>o</w:t>
      </w:r>
      <w:r w:rsidR="003451D5" w:rsidRPr="003451D5">
        <w:rPr>
          <w:rFonts w:ascii="Arial" w:hAnsi="Arial" w:cs="Arial"/>
          <w:sz w:val="20"/>
          <w:szCs w:val="20"/>
        </w:rPr>
        <w:t xml:space="preserve"> </w:t>
      </w:r>
      <w:r w:rsidR="00C870B1">
        <w:rPr>
          <w:rFonts w:ascii="Arial" w:hAnsi="Arial" w:cs="Arial"/>
          <w:sz w:val="20"/>
          <w:szCs w:val="20"/>
        </w:rPr>
        <w:t>geografske označbe</w:t>
      </w:r>
      <w:r w:rsidR="00C870B1" w:rsidRPr="003451D5">
        <w:rPr>
          <w:rFonts w:ascii="Arial" w:hAnsi="Arial" w:cs="Arial"/>
          <w:sz w:val="20"/>
          <w:szCs w:val="20"/>
        </w:rPr>
        <w:t xml:space="preserve"> </w:t>
      </w:r>
      <w:r w:rsidR="003451D5" w:rsidRPr="003451D5">
        <w:rPr>
          <w:rFonts w:ascii="Arial" w:hAnsi="Arial" w:cs="Arial"/>
          <w:sz w:val="20"/>
          <w:szCs w:val="20"/>
        </w:rPr>
        <w:t>žgan</w:t>
      </w:r>
      <w:r w:rsidR="003451D5">
        <w:rPr>
          <w:rFonts w:ascii="Arial" w:hAnsi="Arial" w:cs="Arial"/>
          <w:sz w:val="20"/>
          <w:szCs w:val="20"/>
        </w:rPr>
        <w:t>e</w:t>
      </w:r>
      <w:r w:rsidR="003451D5" w:rsidRPr="003451D5">
        <w:rPr>
          <w:rFonts w:ascii="Arial" w:hAnsi="Arial" w:cs="Arial"/>
          <w:sz w:val="20"/>
          <w:szCs w:val="20"/>
        </w:rPr>
        <w:t xml:space="preserve"> pijač</w:t>
      </w:r>
      <w:r w:rsidR="003451D5">
        <w:rPr>
          <w:rFonts w:ascii="Arial" w:hAnsi="Arial" w:cs="Arial"/>
          <w:sz w:val="20"/>
          <w:szCs w:val="20"/>
        </w:rPr>
        <w:t>e</w:t>
      </w:r>
      <w:r w:rsidR="003451D5" w:rsidRPr="003451D5">
        <w:rPr>
          <w:rFonts w:ascii="Arial" w:hAnsi="Arial" w:cs="Arial"/>
          <w:sz w:val="20"/>
          <w:szCs w:val="20"/>
        </w:rPr>
        <w:t xml:space="preserve"> </w:t>
      </w:r>
      <w:r w:rsidRPr="00E0226E">
        <w:rPr>
          <w:rFonts w:ascii="Arial" w:hAnsi="Arial" w:cs="Arial"/>
          <w:sz w:val="20"/>
          <w:szCs w:val="20"/>
        </w:rPr>
        <w:t>lahko odda</w:t>
      </w:r>
      <w:r w:rsidR="00687D36" w:rsidRPr="00E0226E">
        <w:rPr>
          <w:rFonts w:ascii="Arial" w:hAnsi="Arial" w:cs="Arial"/>
          <w:sz w:val="20"/>
          <w:szCs w:val="20"/>
        </w:rPr>
        <w:t xml:space="preserve"> le</w:t>
      </w:r>
      <w:r w:rsidRPr="00E0226E">
        <w:rPr>
          <w:rFonts w:ascii="Arial" w:hAnsi="Arial" w:cs="Arial"/>
          <w:sz w:val="20"/>
          <w:szCs w:val="20"/>
        </w:rPr>
        <w:t xml:space="preserve"> skupina, kot je opredeljena</w:t>
      </w:r>
      <w:r w:rsidR="005741AD" w:rsidRPr="00E0226E">
        <w:rPr>
          <w:rFonts w:ascii="Arial" w:hAnsi="Arial" w:cs="Arial"/>
          <w:sz w:val="20"/>
          <w:szCs w:val="20"/>
        </w:rPr>
        <w:t xml:space="preserve"> </w:t>
      </w:r>
      <w:r w:rsidRPr="00E0226E">
        <w:rPr>
          <w:rFonts w:ascii="Arial" w:hAnsi="Arial" w:cs="Arial"/>
          <w:sz w:val="20"/>
          <w:szCs w:val="20"/>
        </w:rPr>
        <w:t xml:space="preserve">v </w:t>
      </w:r>
      <w:r w:rsidR="00B8106C" w:rsidRPr="00E0226E">
        <w:rPr>
          <w:rFonts w:ascii="Arial" w:hAnsi="Arial" w:cs="Arial"/>
          <w:sz w:val="20"/>
          <w:szCs w:val="20"/>
        </w:rPr>
        <w:t>šeste</w:t>
      </w:r>
      <w:r w:rsidRPr="00E0226E">
        <w:rPr>
          <w:rFonts w:ascii="Arial" w:hAnsi="Arial" w:cs="Arial"/>
          <w:sz w:val="20"/>
          <w:szCs w:val="20"/>
        </w:rPr>
        <w:t>m</w:t>
      </w:r>
      <w:r w:rsidR="005741AD" w:rsidRPr="00E0226E">
        <w:rPr>
          <w:rFonts w:ascii="Arial" w:hAnsi="Arial" w:cs="Arial"/>
          <w:sz w:val="20"/>
          <w:szCs w:val="20"/>
        </w:rPr>
        <w:t xml:space="preserve"> odstavk</w:t>
      </w:r>
      <w:r w:rsidRPr="00E0226E">
        <w:rPr>
          <w:rFonts w:ascii="Arial" w:hAnsi="Arial" w:cs="Arial"/>
          <w:sz w:val="20"/>
          <w:szCs w:val="20"/>
        </w:rPr>
        <w:t>u</w:t>
      </w:r>
      <w:r w:rsidR="005741AD" w:rsidRPr="00E0226E">
        <w:rPr>
          <w:rFonts w:ascii="Arial" w:hAnsi="Arial" w:cs="Arial"/>
          <w:sz w:val="20"/>
          <w:szCs w:val="20"/>
        </w:rPr>
        <w:t xml:space="preserve"> </w:t>
      </w:r>
      <w:r w:rsidR="00B8106C" w:rsidRPr="00E0226E">
        <w:rPr>
          <w:rFonts w:ascii="Arial" w:hAnsi="Arial" w:cs="Arial"/>
          <w:sz w:val="20"/>
          <w:szCs w:val="20"/>
        </w:rPr>
        <w:t>3</w:t>
      </w:r>
      <w:r w:rsidR="005741AD" w:rsidRPr="00E0226E">
        <w:rPr>
          <w:rFonts w:ascii="Arial" w:hAnsi="Arial" w:cs="Arial"/>
          <w:sz w:val="20"/>
          <w:szCs w:val="20"/>
        </w:rPr>
        <w:t xml:space="preserve">. člena </w:t>
      </w:r>
      <w:r w:rsidR="00B8106C" w:rsidRPr="00E0226E">
        <w:rPr>
          <w:rFonts w:ascii="Arial" w:hAnsi="Arial" w:cs="Arial"/>
          <w:sz w:val="20"/>
          <w:szCs w:val="20"/>
        </w:rPr>
        <w:t>Uredbe 2019/787</w:t>
      </w:r>
      <w:r w:rsidR="00E02C0F" w:rsidRPr="00E0226E">
        <w:rPr>
          <w:rFonts w:ascii="Arial" w:hAnsi="Arial" w:cs="Arial"/>
          <w:sz w:val="20"/>
          <w:szCs w:val="20"/>
        </w:rPr>
        <w:t>/</w:t>
      </w:r>
      <w:r w:rsidR="00D64B16" w:rsidRPr="00E0226E">
        <w:rPr>
          <w:rFonts w:ascii="Arial" w:hAnsi="Arial" w:cs="Arial"/>
          <w:sz w:val="20"/>
          <w:szCs w:val="20"/>
        </w:rPr>
        <w:t>E</w:t>
      </w:r>
      <w:r w:rsidR="00D64B16">
        <w:rPr>
          <w:rFonts w:ascii="Arial" w:hAnsi="Arial" w:cs="Arial"/>
          <w:sz w:val="20"/>
          <w:szCs w:val="20"/>
        </w:rPr>
        <w:t>U</w:t>
      </w:r>
      <w:r w:rsidR="00D64B16" w:rsidRPr="00E0226E">
        <w:rPr>
          <w:rFonts w:ascii="Arial" w:hAnsi="Arial" w:cs="Arial"/>
          <w:sz w:val="20"/>
          <w:szCs w:val="20"/>
        </w:rPr>
        <w:t xml:space="preserve"> </w:t>
      </w:r>
      <w:r w:rsidR="005741AD" w:rsidRPr="00E0226E">
        <w:rPr>
          <w:rFonts w:ascii="Arial" w:hAnsi="Arial" w:cs="Arial"/>
          <w:sz w:val="20"/>
          <w:szCs w:val="20"/>
        </w:rPr>
        <w:t xml:space="preserve">(v nadaljnjem besedilu: </w:t>
      </w:r>
      <w:r w:rsidRPr="00E0226E">
        <w:rPr>
          <w:rFonts w:ascii="Arial" w:hAnsi="Arial" w:cs="Arial"/>
          <w:sz w:val="20"/>
          <w:szCs w:val="20"/>
        </w:rPr>
        <w:t>vlagatelj</w:t>
      </w:r>
      <w:r w:rsidR="005741AD" w:rsidRPr="00E0226E">
        <w:rPr>
          <w:rFonts w:ascii="Arial" w:hAnsi="Arial" w:cs="Arial"/>
          <w:sz w:val="20"/>
          <w:szCs w:val="20"/>
        </w:rPr>
        <w:t>).</w:t>
      </w:r>
    </w:p>
    <w:p w14:paraId="7C00A377" w14:textId="77777777" w:rsidR="005741AD" w:rsidRPr="00E0226E" w:rsidRDefault="005741AD" w:rsidP="005741AD">
      <w:pPr>
        <w:rPr>
          <w:rFonts w:ascii="Arial" w:hAnsi="Arial" w:cs="Arial"/>
          <w:sz w:val="20"/>
          <w:szCs w:val="20"/>
        </w:rPr>
      </w:pPr>
    </w:p>
    <w:p w14:paraId="3F8BF761" w14:textId="77777777" w:rsidR="005741AD" w:rsidRPr="00E0226E" w:rsidRDefault="005742D5" w:rsidP="004674A6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E0226E">
        <w:rPr>
          <w:rFonts w:ascii="Arial" w:hAnsi="Arial" w:cs="Arial"/>
          <w:sz w:val="20"/>
          <w:szCs w:val="20"/>
        </w:rPr>
        <w:lastRenderedPageBreak/>
        <w:t>4</w:t>
      </w:r>
      <w:r w:rsidR="005741AD" w:rsidRPr="00E0226E">
        <w:rPr>
          <w:rFonts w:ascii="Arial" w:hAnsi="Arial" w:cs="Arial"/>
          <w:sz w:val="20"/>
          <w:szCs w:val="20"/>
        </w:rPr>
        <w:t>. člen</w:t>
      </w:r>
    </w:p>
    <w:p w14:paraId="779E147C" w14:textId="73C60E07" w:rsidR="005741AD" w:rsidRDefault="005741AD" w:rsidP="004674A6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E0226E">
        <w:rPr>
          <w:rFonts w:ascii="Arial" w:hAnsi="Arial" w:cs="Arial"/>
          <w:sz w:val="20"/>
          <w:szCs w:val="20"/>
        </w:rPr>
        <w:t>(</w:t>
      </w:r>
      <w:r w:rsidR="003752D9">
        <w:rPr>
          <w:rFonts w:ascii="Arial" w:hAnsi="Arial" w:cs="Arial"/>
          <w:sz w:val="20"/>
          <w:szCs w:val="20"/>
        </w:rPr>
        <w:t>zahtevek</w:t>
      </w:r>
      <w:r w:rsidR="003752D9" w:rsidRPr="00E0226E">
        <w:rPr>
          <w:rFonts w:ascii="Arial" w:hAnsi="Arial" w:cs="Arial"/>
          <w:sz w:val="20"/>
          <w:szCs w:val="20"/>
        </w:rPr>
        <w:t xml:space="preserve"> </w:t>
      </w:r>
      <w:r w:rsidRPr="00E0226E">
        <w:rPr>
          <w:rFonts w:ascii="Arial" w:hAnsi="Arial" w:cs="Arial"/>
          <w:sz w:val="20"/>
          <w:szCs w:val="20"/>
        </w:rPr>
        <w:t xml:space="preserve">za </w:t>
      </w:r>
      <w:r w:rsidR="00EC5EEB" w:rsidRPr="00E0226E">
        <w:rPr>
          <w:rFonts w:ascii="Arial" w:hAnsi="Arial" w:cs="Arial"/>
          <w:sz w:val="20"/>
          <w:szCs w:val="20"/>
        </w:rPr>
        <w:t>zaščit</w:t>
      </w:r>
      <w:r w:rsidR="00EC5EEB">
        <w:rPr>
          <w:rFonts w:ascii="Arial" w:hAnsi="Arial" w:cs="Arial"/>
          <w:sz w:val="20"/>
          <w:szCs w:val="20"/>
        </w:rPr>
        <w:t>o</w:t>
      </w:r>
      <w:r w:rsidR="00EC5EEB" w:rsidRPr="00E0226E">
        <w:rPr>
          <w:rFonts w:ascii="Arial" w:hAnsi="Arial" w:cs="Arial"/>
          <w:sz w:val="20"/>
          <w:szCs w:val="20"/>
        </w:rPr>
        <w:t xml:space="preserve"> </w:t>
      </w:r>
      <w:r w:rsidR="00C870B1" w:rsidRPr="00E0226E">
        <w:rPr>
          <w:rFonts w:ascii="Arial" w:hAnsi="Arial" w:cs="Arial"/>
          <w:sz w:val="20"/>
          <w:szCs w:val="20"/>
        </w:rPr>
        <w:t>geografsk</w:t>
      </w:r>
      <w:r w:rsidR="00C870B1">
        <w:rPr>
          <w:rFonts w:ascii="Arial" w:hAnsi="Arial" w:cs="Arial"/>
          <w:sz w:val="20"/>
          <w:szCs w:val="20"/>
        </w:rPr>
        <w:t xml:space="preserve">e označbe </w:t>
      </w:r>
      <w:r w:rsidR="00EC5EEB">
        <w:rPr>
          <w:rFonts w:ascii="Arial" w:hAnsi="Arial" w:cs="Arial"/>
          <w:sz w:val="20"/>
          <w:szCs w:val="20"/>
        </w:rPr>
        <w:t xml:space="preserve">žgane pijače </w:t>
      </w:r>
      <w:r w:rsidRPr="00E0226E">
        <w:rPr>
          <w:rFonts w:ascii="Arial" w:hAnsi="Arial" w:cs="Arial"/>
          <w:sz w:val="20"/>
          <w:szCs w:val="20"/>
        </w:rPr>
        <w:t>)</w:t>
      </w:r>
    </w:p>
    <w:p w14:paraId="781EA058" w14:textId="77777777" w:rsidR="00A2666C" w:rsidRPr="00E0226E" w:rsidRDefault="00A2666C" w:rsidP="004674A6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1F260D94" w14:textId="3CC3692F" w:rsidR="005741AD" w:rsidRPr="00D51E3A" w:rsidRDefault="003752D9" w:rsidP="00D51E3A">
      <w:pPr>
        <w:jc w:val="both"/>
        <w:rPr>
          <w:rFonts w:ascii="Arial" w:hAnsi="Arial" w:cs="Arial"/>
          <w:sz w:val="20"/>
          <w:szCs w:val="20"/>
        </w:rPr>
      </w:pPr>
      <w:r w:rsidRPr="00D51E3A">
        <w:rPr>
          <w:rFonts w:ascii="Arial" w:hAnsi="Arial" w:cs="Arial"/>
          <w:sz w:val="20"/>
          <w:szCs w:val="20"/>
        </w:rPr>
        <w:t xml:space="preserve">Zahtevek </w:t>
      </w:r>
      <w:r w:rsidR="005741AD" w:rsidRPr="00D51E3A">
        <w:rPr>
          <w:rFonts w:ascii="Arial" w:hAnsi="Arial" w:cs="Arial"/>
          <w:sz w:val="20"/>
          <w:szCs w:val="20"/>
        </w:rPr>
        <w:t xml:space="preserve">za zaščito </w:t>
      </w:r>
      <w:r w:rsidR="00C870B1">
        <w:rPr>
          <w:rFonts w:ascii="Arial" w:hAnsi="Arial" w:cs="Arial"/>
          <w:sz w:val="20"/>
          <w:szCs w:val="20"/>
        </w:rPr>
        <w:t>geografske označbe</w:t>
      </w:r>
      <w:r w:rsidR="00C870B1" w:rsidRPr="00055158" w:rsidDel="003451D5">
        <w:rPr>
          <w:rFonts w:ascii="Arial" w:hAnsi="Arial" w:cs="Arial"/>
          <w:sz w:val="20"/>
          <w:szCs w:val="20"/>
        </w:rPr>
        <w:t xml:space="preserve"> </w:t>
      </w:r>
      <w:r w:rsidR="005742D5" w:rsidRPr="00D51E3A">
        <w:rPr>
          <w:rFonts w:ascii="Arial" w:hAnsi="Arial" w:cs="Arial"/>
          <w:sz w:val="20"/>
          <w:szCs w:val="20"/>
        </w:rPr>
        <w:t xml:space="preserve">žgane pijače </w:t>
      </w:r>
      <w:r w:rsidR="003451D5" w:rsidRPr="00D51E3A">
        <w:rPr>
          <w:rFonts w:ascii="Arial" w:hAnsi="Arial" w:cs="Arial"/>
          <w:sz w:val="20"/>
          <w:szCs w:val="20"/>
        </w:rPr>
        <w:t>vsebuje</w:t>
      </w:r>
      <w:r w:rsidR="00C92DC2" w:rsidRPr="00D51E3A">
        <w:rPr>
          <w:rFonts w:ascii="Arial" w:hAnsi="Arial" w:cs="Arial"/>
          <w:sz w:val="20"/>
          <w:szCs w:val="20"/>
        </w:rPr>
        <w:t xml:space="preserve"> </w:t>
      </w:r>
      <w:r w:rsidRPr="00D51E3A">
        <w:rPr>
          <w:rFonts w:ascii="Arial" w:hAnsi="Arial" w:cs="Arial"/>
          <w:sz w:val="20"/>
          <w:szCs w:val="20"/>
        </w:rPr>
        <w:t xml:space="preserve">poleg </w:t>
      </w:r>
      <w:r w:rsidR="006572B4" w:rsidRPr="00D51E3A">
        <w:rPr>
          <w:rFonts w:ascii="Arial" w:hAnsi="Arial" w:cs="Arial"/>
          <w:sz w:val="20"/>
          <w:szCs w:val="20"/>
        </w:rPr>
        <w:t xml:space="preserve">podatkov </w:t>
      </w:r>
      <w:r w:rsidRPr="00D51E3A">
        <w:rPr>
          <w:rFonts w:ascii="Arial" w:hAnsi="Arial" w:cs="Arial"/>
          <w:sz w:val="20"/>
          <w:szCs w:val="20"/>
        </w:rPr>
        <w:t>iz prvega odstavka</w:t>
      </w:r>
      <w:r w:rsidR="00571A50">
        <w:rPr>
          <w:rFonts w:ascii="Arial" w:hAnsi="Arial" w:cs="Arial"/>
          <w:sz w:val="20"/>
          <w:szCs w:val="20"/>
        </w:rPr>
        <w:t xml:space="preserve"> </w:t>
      </w:r>
      <w:r w:rsidR="002A1529" w:rsidRPr="00D51E3A">
        <w:rPr>
          <w:rFonts w:ascii="Arial" w:hAnsi="Arial" w:cs="Arial"/>
          <w:sz w:val="20"/>
          <w:szCs w:val="20"/>
        </w:rPr>
        <w:t xml:space="preserve">23. člena Uredbe </w:t>
      </w:r>
      <w:r w:rsidR="00512D31" w:rsidRPr="00D51E3A">
        <w:rPr>
          <w:rFonts w:ascii="Arial" w:hAnsi="Arial" w:cs="Arial"/>
          <w:sz w:val="20"/>
          <w:szCs w:val="20"/>
        </w:rPr>
        <w:t xml:space="preserve">2019/787/EU </w:t>
      </w:r>
      <w:r w:rsidR="006572B4" w:rsidRPr="00D51E3A">
        <w:rPr>
          <w:rFonts w:ascii="Arial" w:hAnsi="Arial" w:cs="Arial"/>
          <w:sz w:val="20"/>
          <w:szCs w:val="20"/>
        </w:rPr>
        <w:t xml:space="preserve">tudi </w:t>
      </w:r>
      <w:r w:rsidR="005741AD" w:rsidRPr="00D51E3A">
        <w:rPr>
          <w:rFonts w:ascii="Arial" w:hAnsi="Arial" w:cs="Arial"/>
          <w:sz w:val="20"/>
          <w:szCs w:val="20"/>
        </w:rPr>
        <w:t xml:space="preserve">identifikacijske podatke o vlagatelju </w:t>
      </w:r>
      <w:r w:rsidR="00512D31" w:rsidRPr="00D51E3A">
        <w:rPr>
          <w:rFonts w:ascii="Arial" w:hAnsi="Arial" w:cs="Arial"/>
          <w:sz w:val="20"/>
          <w:szCs w:val="20"/>
        </w:rPr>
        <w:t>(</w:t>
      </w:r>
      <w:r w:rsidR="006572B4" w:rsidRPr="00D51E3A">
        <w:rPr>
          <w:rFonts w:ascii="Arial" w:hAnsi="Arial" w:cs="Arial"/>
          <w:sz w:val="20"/>
          <w:szCs w:val="20"/>
        </w:rPr>
        <w:t>osebno ime</w:t>
      </w:r>
      <w:r w:rsidR="00512D31" w:rsidRPr="00D51E3A">
        <w:rPr>
          <w:rFonts w:ascii="Arial" w:hAnsi="Arial" w:cs="Arial"/>
          <w:sz w:val="20"/>
          <w:szCs w:val="20"/>
        </w:rPr>
        <w:t xml:space="preserve"> ali firmo, naslov ali sedež,</w:t>
      </w:r>
      <w:r w:rsidR="006572B4" w:rsidRPr="00D51E3A">
        <w:rPr>
          <w:rFonts w:ascii="Arial" w:hAnsi="Arial" w:cs="Arial"/>
          <w:sz w:val="20"/>
          <w:szCs w:val="20"/>
        </w:rPr>
        <w:t xml:space="preserve"> </w:t>
      </w:r>
      <w:r w:rsidR="00512D31" w:rsidRPr="00D51E3A">
        <w:rPr>
          <w:rFonts w:ascii="Arial" w:hAnsi="Arial" w:cs="Arial"/>
          <w:sz w:val="20"/>
          <w:szCs w:val="20"/>
        </w:rPr>
        <w:t>EMŠO ali matično številko</w:t>
      </w:r>
      <w:r w:rsidR="005741AD" w:rsidRPr="00D51E3A">
        <w:rPr>
          <w:rFonts w:ascii="Arial" w:hAnsi="Arial" w:cs="Arial"/>
          <w:sz w:val="20"/>
          <w:szCs w:val="20"/>
        </w:rPr>
        <w:t xml:space="preserve">, pravno organizacijsko obliko vlagatelja, </w:t>
      </w:r>
      <w:r w:rsidR="00D64B16" w:rsidRPr="00D51E3A">
        <w:rPr>
          <w:rFonts w:ascii="Arial" w:hAnsi="Arial" w:cs="Arial"/>
          <w:sz w:val="20"/>
          <w:szCs w:val="20"/>
        </w:rPr>
        <w:t>kontak</w:t>
      </w:r>
      <w:r w:rsidR="00512D31" w:rsidRPr="00D51E3A">
        <w:rPr>
          <w:rFonts w:ascii="Arial" w:hAnsi="Arial" w:cs="Arial"/>
          <w:sz w:val="20"/>
          <w:szCs w:val="20"/>
        </w:rPr>
        <w:t>t</w:t>
      </w:r>
      <w:r w:rsidR="00D64B16" w:rsidRPr="00D51E3A">
        <w:rPr>
          <w:rFonts w:ascii="Arial" w:hAnsi="Arial" w:cs="Arial"/>
          <w:sz w:val="20"/>
          <w:szCs w:val="20"/>
        </w:rPr>
        <w:t>ne podatke</w:t>
      </w:r>
      <w:r w:rsidR="00571A50" w:rsidRPr="00D51E3A">
        <w:rPr>
          <w:rFonts w:ascii="Arial" w:hAnsi="Arial" w:cs="Arial"/>
          <w:sz w:val="20"/>
          <w:szCs w:val="20"/>
        </w:rPr>
        <w:t>)</w:t>
      </w:r>
      <w:bookmarkStart w:id="0" w:name="_GoBack"/>
      <w:del w:id="1" w:author="Irma Plajnšek Sagadin" w:date="2020-09-23T13:28:00Z">
        <w:r w:rsidR="00571A50" w:rsidRPr="00D51E3A" w:rsidDel="002F4D84">
          <w:rPr>
            <w:rFonts w:ascii="Arial" w:hAnsi="Arial" w:cs="Arial"/>
            <w:sz w:val="20"/>
            <w:szCs w:val="20"/>
          </w:rPr>
          <w:delText>,</w:delText>
        </w:r>
      </w:del>
      <w:bookmarkEnd w:id="0"/>
      <w:r w:rsidR="00571A50" w:rsidRPr="00D51E3A">
        <w:rPr>
          <w:rFonts w:ascii="Arial" w:hAnsi="Arial" w:cs="Arial"/>
          <w:sz w:val="20"/>
          <w:szCs w:val="20"/>
        </w:rPr>
        <w:t xml:space="preserve"> </w:t>
      </w:r>
      <w:r w:rsidR="00924509">
        <w:rPr>
          <w:rFonts w:ascii="Arial" w:hAnsi="Arial" w:cs="Arial"/>
          <w:sz w:val="20"/>
          <w:szCs w:val="20"/>
        </w:rPr>
        <w:t>ter</w:t>
      </w:r>
      <w:del w:id="2" w:author="Irma Plajnšek Sagadin" w:date="2020-09-23T13:30:00Z">
        <w:r w:rsidR="00924509" w:rsidDel="002F4D84">
          <w:rPr>
            <w:rFonts w:ascii="Arial" w:hAnsi="Arial" w:cs="Arial"/>
            <w:sz w:val="20"/>
            <w:szCs w:val="20"/>
          </w:rPr>
          <w:delText xml:space="preserve"> </w:delText>
        </w:r>
      </w:del>
      <w:r w:rsidR="00571A50" w:rsidRPr="00D51E3A">
        <w:rPr>
          <w:rFonts w:ascii="Arial" w:hAnsi="Arial" w:cs="Arial"/>
          <w:sz w:val="20"/>
          <w:szCs w:val="20"/>
        </w:rPr>
        <w:t xml:space="preserve"> </w:t>
      </w:r>
      <w:r w:rsidR="005741AD" w:rsidRPr="00D51E3A">
        <w:rPr>
          <w:rFonts w:ascii="Arial" w:hAnsi="Arial" w:cs="Arial"/>
          <w:sz w:val="20"/>
          <w:szCs w:val="20"/>
        </w:rPr>
        <w:t>statut oziroma drug</w:t>
      </w:r>
      <w:r w:rsidR="00924509">
        <w:rPr>
          <w:rFonts w:ascii="Arial" w:hAnsi="Arial" w:cs="Arial"/>
          <w:sz w:val="20"/>
          <w:szCs w:val="20"/>
        </w:rPr>
        <w:t>o</w:t>
      </w:r>
      <w:r w:rsidR="005741AD" w:rsidRPr="00D51E3A">
        <w:rPr>
          <w:rFonts w:ascii="Arial" w:hAnsi="Arial" w:cs="Arial"/>
          <w:sz w:val="20"/>
          <w:szCs w:val="20"/>
        </w:rPr>
        <w:t xml:space="preserve"> ustanovn</w:t>
      </w:r>
      <w:r w:rsidR="00924509">
        <w:rPr>
          <w:rFonts w:ascii="Arial" w:hAnsi="Arial" w:cs="Arial"/>
          <w:sz w:val="20"/>
          <w:szCs w:val="20"/>
        </w:rPr>
        <w:t>o</w:t>
      </w:r>
      <w:r w:rsidR="005741AD" w:rsidRPr="00D51E3A">
        <w:rPr>
          <w:rFonts w:ascii="Arial" w:hAnsi="Arial" w:cs="Arial"/>
          <w:sz w:val="20"/>
          <w:szCs w:val="20"/>
        </w:rPr>
        <w:t xml:space="preserve"> listin</w:t>
      </w:r>
      <w:r w:rsidR="00924509">
        <w:rPr>
          <w:rFonts w:ascii="Arial" w:hAnsi="Arial" w:cs="Arial"/>
          <w:sz w:val="20"/>
          <w:szCs w:val="20"/>
        </w:rPr>
        <w:t>o</w:t>
      </w:r>
      <w:r w:rsidR="00512D31" w:rsidRPr="00D51E3A">
        <w:rPr>
          <w:rFonts w:ascii="Arial" w:hAnsi="Arial" w:cs="Arial"/>
          <w:sz w:val="20"/>
          <w:szCs w:val="20"/>
        </w:rPr>
        <w:t xml:space="preserve"> skupine.</w:t>
      </w:r>
    </w:p>
    <w:p w14:paraId="3A872931" w14:textId="77777777" w:rsidR="005741AD" w:rsidRPr="00E0226E" w:rsidRDefault="005742D5" w:rsidP="004674A6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E0226E">
        <w:rPr>
          <w:rFonts w:ascii="Arial" w:hAnsi="Arial" w:cs="Arial"/>
          <w:sz w:val="20"/>
          <w:szCs w:val="20"/>
        </w:rPr>
        <w:t>5</w:t>
      </w:r>
      <w:r w:rsidR="005741AD" w:rsidRPr="00E0226E">
        <w:rPr>
          <w:rFonts w:ascii="Arial" w:hAnsi="Arial" w:cs="Arial"/>
          <w:sz w:val="20"/>
          <w:szCs w:val="20"/>
        </w:rPr>
        <w:t>. člen</w:t>
      </w:r>
    </w:p>
    <w:p w14:paraId="6E44016F" w14:textId="77777777" w:rsidR="005741AD" w:rsidRPr="00E0226E" w:rsidRDefault="005741AD" w:rsidP="004674A6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E0226E">
        <w:rPr>
          <w:rFonts w:ascii="Arial" w:hAnsi="Arial" w:cs="Arial"/>
          <w:sz w:val="20"/>
          <w:szCs w:val="20"/>
        </w:rPr>
        <w:t>(nacionalni ugovor)</w:t>
      </w:r>
    </w:p>
    <w:p w14:paraId="41F7E7D9" w14:textId="335168EB" w:rsidR="004674A6" w:rsidRPr="00E0226E" w:rsidRDefault="004674A6" w:rsidP="004674A6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5E8658A8" w14:textId="52C61B71" w:rsidR="005741AD" w:rsidRPr="00E0226E" w:rsidRDefault="005741AD" w:rsidP="002E5243">
      <w:pPr>
        <w:jc w:val="both"/>
        <w:rPr>
          <w:rFonts w:ascii="Arial" w:hAnsi="Arial" w:cs="Arial"/>
          <w:sz w:val="20"/>
          <w:szCs w:val="20"/>
        </w:rPr>
      </w:pPr>
      <w:r w:rsidRPr="00E0226E">
        <w:rPr>
          <w:rFonts w:ascii="Arial" w:hAnsi="Arial" w:cs="Arial"/>
          <w:sz w:val="20"/>
          <w:szCs w:val="20"/>
        </w:rPr>
        <w:t xml:space="preserve">(1) Na podlagi popolne vloge ministrstvo na </w:t>
      </w:r>
      <w:r w:rsidR="00D64B16">
        <w:rPr>
          <w:rFonts w:ascii="Arial" w:hAnsi="Arial" w:cs="Arial"/>
          <w:sz w:val="20"/>
          <w:szCs w:val="20"/>
        </w:rPr>
        <w:t>enotnem spletišču državne uprave</w:t>
      </w:r>
      <w:r w:rsidRPr="00E0226E">
        <w:rPr>
          <w:rFonts w:ascii="Arial" w:hAnsi="Arial" w:cs="Arial"/>
          <w:sz w:val="20"/>
          <w:szCs w:val="20"/>
        </w:rPr>
        <w:t xml:space="preserve"> objavi informacijo o prejeti vlogi in možnosti vpogleda v specifikacijo</w:t>
      </w:r>
      <w:r w:rsidR="00DB1F0A" w:rsidRPr="00DB1F0A">
        <w:t xml:space="preserve"> </w:t>
      </w:r>
      <w:r w:rsidR="00DB1F0A" w:rsidRPr="00DB1F0A">
        <w:rPr>
          <w:rFonts w:ascii="Arial" w:hAnsi="Arial" w:cs="Arial"/>
          <w:sz w:val="20"/>
          <w:szCs w:val="20"/>
        </w:rPr>
        <w:t>iz 22. člena Uredbe 2019/787/EU</w:t>
      </w:r>
      <w:r w:rsidR="00DB1F0A">
        <w:rPr>
          <w:rFonts w:ascii="Arial" w:hAnsi="Arial" w:cs="Arial"/>
          <w:sz w:val="20"/>
          <w:szCs w:val="20"/>
        </w:rPr>
        <w:t xml:space="preserve"> (v nadaljnjem besedilu: specifikacija)</w:t>
      </w:r>
      <w:r w:rsidRPr="00E0226E">
        <w:rPr>
          <w:rFonts w:ascii="Arial" w:hAnsi="Arial" w:cs="Arial"/>
          <w:sz w:val="20"/>
          <w:szCs w:val="20"/>
        </w:rPr>
        <w:t xml:space="preserve"> ter pozove javnost, da v 30 dneh od objave poda utemeljene pisne pripombe k specifikaciji. Ta čas se šteje za čas nacionalnega ugovora iz </w:t>
      </w:r>
      <w:r w:rsidR="005742D5" w:rsidRPr="00E0226E">
        <w:rPr>
          <w:rFonts w:ascii="Arial" w:hAnsi="Arial" w:cs="Arial"/>
          <w:sz w:val="20"/>
          <w:szCs w:val="20"/>
        </w:rPr>
        <w:t>šestega</w:t>
      </w:r>
      <w:r w:rsidRPr="00E0226E">
        <w:rPr>
          <w:rFonts w:ascii="Arial" w:hAnsi="Arial" w:cs="Arial"/>
          <w:sz w:val="20"/>
          <w:szCs w:val="20"/>
        </w:rPr>
        <w:t xml:space="preserve"> odstavka </w:t>
      </w:r>
      <w:r w:rsidR="005742D5" w:rsidRPr="00E0226E">
        <w:rPr>
          <w:rFonts w:ascii="Arial" w:hAnsi="Arial" w:cs="Arial"/>
          <w:sz w:val="20"/>
          <w:szCs w:val="20"/>
        </w:rPr>
        <w:t>24</w:t>
      </w:r>
      <w:r w:rsidRPr="00E0226E">
        <w:rPr>
          <w:rFonts w:ascii="Arial" w:hAnsi="Arial" w:cs="Arial"/>
          <w:sz w:val="20"/>
          <w:szCs w:val="20"/>
        </w:rPr>
        <w:t xml:space="preserve">. člena </w:t>
      </w:r>
      <w:r w:rsidR="005742D5" w:rsidRPr="00E0226E">
        <w:rPr>
          <w:rFonts w:ascii="Arial" w:hAnsi="Arial" w:cs="Arial"/>
          <w:sz w:val="20"/>
          <w:szCs w:val="20"/>
        </w:rPr>
        <w:t>Uredbe 2019/787</w:t>
      </w:r>
      <w:r w:rsidR="00FD0677" w:rsidRPr="00E0226E">
        <w:rPr>
          <w:rFonts w:ascii="Arial" w:hAnsi="Arial" w:cs="Arial"/>
          <w:sz w:val="20"/>
          <w:szCs w:val="20"/>
        </w:rPr>
        <w:t>/E</w:t>
      </w:r>
      <w:r w:rsidR="00F51700">
        <w:rPr>
          <w:rFonts w:ascii="Arial" w:hAnsi="Arial" w:cs="Arial"/>
          <w:sz w:val="20"/>
          <w:szCs w:val="20"/>
        </w:rPr>
        <w:t>U</w:t>
      </w:r>
      <w:r w:rsidR="005742D5" w:rsidRPr="00E0226E">
        <w:rPr>
          <w:rFonts w:ascii="Arial" w:hAnsi="Arial" w:cs="Arial"/>
          <w:sz w:val="20"/>
          <w:szCs w:val="20"/>
        </w:rPr>
        <w:t>.</w:t>
      </w:r>
    </w:p>
    <w:p w14:paraId="49FA429C" w14:textId="20DA3111" w:rsidR="00A2666C" w:rsidRPr="00E0226E" w:rsidRDefault="005741AD" w:rsidP="00A2666C">
      <w:pPr>
        <w:jc w:val="both"/>
        <w:rPr>
          <w:rFonts w:ascii="Arial" w:hAnsi="Arial" w:cs="Arial"/>
          <w:sz w:val="20"/>
          <w:szCs w:val="20"/>
        </w:rPr>
      </w:pPr>
      <w:r w:rsidRPr="00E0226E">
        <w:rPr>
          <w:rFonts w:ascii="Arial" w:hAnsi="Arial" w:cs="Arial"/>
          <w:sz w:val="20"/>
          <w:szCs w:val="20"/>
        </w:rPr>
        <w:t>(2) V času nacionalnega ugovora pošlje ministrstvo specifikacijo v mnenje ministrstvu, pristojnemu za zdravje, Gospodarski zbornici Slovenije, Kmetijsko gozdarski zbornici Slovenije, Zvezi potrošniških združenj Slovenije</w:t>
      </w:r>
      <w:r w:rsidR="00722B4C">
        <w:rPr>
          <w:rFonts w:ascii="Arial" w:hAnsi="Arial" w:cs="Arial"/>
          <w:sz w:val="20"/>
          <w:szCs w:val="20"/>
        </w:rPr>
        <w:t>, Trgovinski zbornici Slovenije</w:t>
      </w:r>
      <w:r w:rsidRPr="00E0226E">
        <w:rPr>
          <w:rFonts w:ascii="Arial" w:hAnsi="Arial" w:cs="Arial"/>
          <w:sz w:val="20"/>
          <w:szCs w:val="20"/>
        </w:rPr>
        <w:t xml:space="preserve"> in </w:t>
      </w:r>
      <w:r w:rsidR="003451D5">
        <w:rPr>
          <w:rFonts w:ascii="Arial" w:hAnsi="Arial" w:cs="Arial"/>
          <w:sz w:val="20"/>
          <w:szCs w:val="20"/>
        </w:rPr>
        <w:t>drugim</w:t>
      </w:r>
      <w:r w:rsidR="003451D5" w:rsidRPr="00E0226E">
        <w:rPr>
          <w:rFonts w:ascii="Arial" w:hAnsi="Arial" w:cs="Arial"/>
          <w:sz w:val="20"/>
          <w:szCs w:val="20"/>
        </w:rPr>
        <w:t xml:space="preserve"> </w:t>
      </w:r>
      <w:r w:rsidRPr="00E0226E">
        <w:rPr>
          <w:rFonts w:ascii="Arial" w:hAnsi="Arial" w:cs="Arial"/>
          <w:sz w:val="20"/>
          <w:szCs w:val="20"/>
        </w:rPr>
        <w:t>zainteresiranim organizacijam.</w:t>
      </w:r>
    </w:p>
    <w:p w14:paraId="74BDB483" w14:textId="77777777" w:rsidR="005741AD" w:rsidRPr="00E0226E" w:rsidRDefault="00CD217E" w:rsidP="004674A6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E0226E">
        <w:rPr>
          <w:rFonts w:ascii="Arial" w:hAnsi="Arial" w:cs="Arial"/>
          <w:sz w:val="20"/>
          <w:szCs w:val="20"/>
        </w:rPr>
        <w:t>6</w:t>
      </w:r>
      <w:r w:rsidR="005741AD" w:rsidRPr="00E0226E">
        <w:rPr>
          <w:rFonts w:ascii="Arial" w:hAnsi="Arial" w:cs="Arial"/>
          <w:sz w:val="20"/>
          <w:szCs w:val="20"/>
        </w:rPr>
        <w:t>. člen</w:t>
      </w:r>
    </w:p>
    <w:p w14:paraId="2CC2E9EC" w14:textId="77777777" w:rsidR="005741AD" w:rsidRDefault="005741AD" w:rsidP="004674A6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E0226E">
        <w:rPr>
          <w:rFonts w:ascii="Arial" w:hAnsi="Arial" w:cs="Arial"/>
          <w:sz w:val="20"/>
          <w:szCs w:val="20"/>
        </w:rPr>
        <w:t>(strokovna komisija)</w:t>
      </w:r>
    </w:p>
    <w:p w14:paraId="6D991D35" w14:textId="77777777" w:rsidR="00A2666C" w:rsidRPr="00E0226E" w:rsidRDefault="00A2666C" w:rsidP="004674A6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0160F8CF" w14:textId="1D8A1F0B" w:rsidR="005741AD" w:rsidRPr="00E0226E" w:rsidRDefault="005741AD" w:rsidP="00410C17">
      <w:pPr>
        <w:jc w:val="both"/>
        <w:rPr>
          <w:rFonts w:ascii="Arial" w:hAnsi="Arial" w:cs="Arial"/>
          <w:sz w:val="20"/>
          <w:szCs w:val="20"/>
        </w:rPr>
      </w:pPr>
      <w:r w:rsidRPr="00E0226E">
        <w:rPr>
          <w:rFonts w:ascii="Arial" w:hAnsi="Arial" w:cs="Arial"/>
          <w:sz w:val="20"/>
          <w:szCs w:val="20"/>
        </w:rPr>
        <w:t>(1) Specifikacij</w:t>
      </w:r>
      <w:r w:rsidR="00CD217E" w:rsidRPr="00E0226E">
        <w:rPr>
          <w:rFonts w:ascii="Arial" w:hAnsi="Arial" w:cs="Arial"/>
          <w:sz w:val="20"/>
          <w:szCs w:val="20"/>
        </w:rPr>
        <w:t>o</w:t>
      </w:r>
      <w:r w:rsidRPr="00E0226E">
        <w:rPr>
          <w:rFonts w:ascii="Arial" w:hAnsi="Arial" w:cs="Arial"/>
          <w:sz w:val="20"/>
          <w:szCs w:val="20"/>
        </w:rPr>
        <w:t xml:space="preserve"> ter morebitne pripombe, prejete k specifikaciji v času nacionalnega ugovora, ministrstvo </w:t>
      </w:r>
      <w:r w:rsidR="00E968E4">
        <w:rPr>
          <w:rFonts w:ascii="Arial" w:hAnsi="Arial" w:cs="Arial"/>
          <w:sz w:val="20"/>
          <w:szCs w:val="20"/>
        </w:rPr>
        <w:t>pošlje</w:t>
      </w:r>
      <w:r w:rsidR="00E968E4" w:rsidRPr="00E0226E">
        <w:rPr>
          <w:rFonts w:ascii="Arial" w:hAnsi="Arial" w:cs="Arial"/>
          <w:sz w:val="20"/>
          <w:szCs w:val="20"/>
        </w:rPr>
        <w:t xml:space="preserve"> </w:t>
      </w:r>
      <w:r w:rsidRPr="00E0226E">
        <w:rPr>
          <w:rFonts w:ascii="Arial" w:hAnsi="Arial" w:cs="Arial"/>
          <w:sz w:val="20"/>
          <w:szCs w:val="20"/>
        </w:rPr>
        <w:t>v pregled strokovni komisiji, ki jo imenuje minister, pristojen za kmetijstvo (v nadaljnjem besedilu: minister).</w:t>
      </w:r>
    </w:p>
    <w:p w14:paraId="0035CF08" w14:textId="42A78932" w:rsidR="005741AD" w:rsidRPr="00E0226E" w:rsidRDefault="005741AD" w:rsidP="00D51E3A">
      <w:pPr>
        <w:spacing w:after="0"/>
        <w:jc w:val="both"/>
        <w:rPr>
          <w:rFonts w:ascii="Arial" w:hAnsi="Arial" w:cs="Arial"/>
          <w:sz w:val="20"/>
          <w:szCs w:val="20"/>
        </w:rPr>
      </w:pPr>
      <w:r w:rsidRPr="00E0226E">
        <w:rPr>
          <w:rFonts w:ascii="Arial" w:hAnsi="Arial" w:cs="Arial"/>
          <w:sz w:val="20"/>
          <w:szCs w:val="20"/>
        </w:rPr>
        <w:t xml:space="preserve">(2) </w:t>
      </w:r>
      <w:r w:rsidR="00E968E4">
        <w:rPr>
          <w:rFonts w:ascii="Arial" w:hAnsi="Arial" w:cs="Arial"/>
          <w:sz w:val="20"/>
          <w:szCs w:val="20"/>
        </w:rPr>
        <w:t>V s</w:t>
      </w:r>
      <w:r w:rsidRPr="00E0226E">
        <w:rPr>
          <w:rFonts w:ascii="Arial" w:hAnsi="Arial" w:cs="Arial"/>
          <w:sz w:val="20"/>
          <w:szCs w:val="20"/>
        </w:rPr>
        <w:t>trokovn</w:t>
      </w:r>
      <w:r w:rsidR="00E968E4">
        <w:rPr>
          <w:rFonts w:ascii="Arial" w:hAnsi="Arial" w:cs="Arial"/>
          <w:sz w:val="20"/>
          <w:szCs w:val="20"/>
        </w:rPr>
        <w:t>i</w:t>
      </w:r>
      <w:r w:rsidRPr="00E0226E">
        <w:rPr>
          <w:rFonts w:ascii="Arial" w:hAnsi="Arial" w:cs="Arial"/>
          <w:sz w:val="20"/>
          <w:szCs w:val="20"/>
        </w:rPr>
        <w:t xml:space="preserve"> komisij</w:t>
      </w:r>
      <w:r w:rsidR="00E968E4">
        <w:rPr>
          <w:rFonts w:ascii="Arial" w:hAnsi="Arial" w:cs="Arial"/>
          <w:sz w:val="20"/>
          <w:szCs w:val="20"/>
        </w:rPr>
        <w:t>i</w:t>
      </w:r>
      <w:r w:rsidRPr="00E0226E">
        <w:rPr>
          <w:rFonts w:ascii="Arial" w:hAnsi="Arial" w:cs="Arial"/>
          <w:sz w:val="20"/>
          <w:szCs w:val="20"/>
        </w:rPr>
        <w:t xml:space="preserve"> </w:t>
      </w:r>
      <w:r w:rsidR="00E968E4">
        <w:rPr>
          <w:rFonts w:ascii="Arial" w:hAnsi="Arial" w:cs="Arial"/>
          <w:sz w:val="20"/>
          <w:szCs w:val="20"/>
        </w:rPr>
        <w:t xml:space="preserve">je </w:t>
      </w:r>
      <w:r w:rsidRPr="00E0226E">
        <w:rPr>
          <w:rFonts w:ascii="Arial" w:hAnsi="Arial" w:cs="Arial"/>
          <w:sz w:val="20"/>
          <w:szCs w:val="20"/>
        </w:rPr>
        <w:t>pet članov:</w:t>
      </w:r>
    </w:p>
    <w:p w14:paraId="2B54115E" w14:textId="30470900" w:rsidR="005741AD" w:rsidRPr="00E0226E" w:rsidRDefault="00CD217E" w:rsidP="00410C17">
      <w:pPr>
        <w:pStyle w:val="Odstavekseznama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E0226E">
        <w:rPr>
          <w:rFonts w:ascii="Arial" w:hAnsi="Arial" w:cs="Arial"/>
          <w:sz w:val="20"/>
          <w:szCs w:val="20"/>
        </w:rPr>
        <w:t>strokovnjak za žgane pijače</w:t>
      </w:r>
      <w:r w:rsidR="005E10B3">
        <w:rPr>
          <w:rFonts w:ascii="Arial" w:hAnsi="Arial" w:cs="Arial"/>
          <w:sz w:val="20"/>
          <w:szCs w:val="20"/>
        </w:rPr>
        <w:t>,</w:t>
      </w:r>
    </w:p>
    <w:p w14:paraId="6F06E325" w14:textId="63629EDA" w:rsidR="00B37067" w:rsidRDefault="005741AD" w:rsidP="00902BCC">
      <w:pPr>
        <w:pStyle w:val="Odstavekseznama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02BCC">
        <w:rPr>
          <w:rFonts w:ascii="Arial" w:hAnsi="Arial" w:cs="Arial"/>
          <w:sz w:val="20"/>
          <w:szCs w:val="20"/>
        </w:rPr>
        <w:t>predstavnik organizacij</w:t>
      </w:r>
      <w:r w:rsidR="00FD0677" w:rsidRPr="00902BCC">
        <w:rPr>
          <w:rFonts w:ascii="Arial" w:hAnsi="Arial" w:cs="Arial"/>
          <w:sz w:val="20"/>
          <w:szCs w:val="20"/>
        </w:rPr>
        <w:t>e</w:t>
      </w:r>
      <w:r w:rsidRPr="00902BCC">
        <w:rPr>
          <w:rFonts w:ascii="Arial" w:hAnsi="Arial" w:cs="Arial"/>
          <w:sz w:val="20"/>
          <w:szCs w:val="20"/>
        </w:rPr>
        <w:t xml:space="preserve"> za kontrolo in certificiranje iz </w:t>
      </w:r>
      <w:r w:rsidR="00902BCC" w:rsidRPr="00902BCC">
        <w:rPr>
          <w:rFonts w:ascii="Arial" w:hAnsi="Arial" w:cs="Arial"/>
          <w:sz w:val="20"/>
          <w:szCs w:val="20"/>
        </w:rPr>
        <w:t>10. člena te uredbe</w:t>
      </w:r>
      <w:r w:rsidR="005E10B3">
        <w:rPr>
          <w:rFonts w:ascii="Arial" w:hAnsi="Arial" w:cs="Arial"/>
          <w:sz w:val="20"/>
          <w:szCs w:val="20"/>
        </w:rPr>
        <w:t>,</w:t>
      </w:r>
    </w:p>
    <w:p w14:paraId="5992DB4E" w14:textId="5974EE7B" w:rsidR="00FD0677" w:rsidRPr="00902BCC" w:rsidRDefault="005741AD" w:rsidP="00902BCC">
      <w:pPr>
        <w:pStyle w:val="Odstavekseznama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02BCC">
        <w:rPr>
          <w:rFonts w:ascii="Arial" w:hAnsi="Arial" w:cs="Arial"/>
          <w:sz w:val="20"/>
          <w:szCs w:val="20"/>
        </w:rPr>
        <w:t>predstavnik ministrst</w:t>
      </w:r>
      <w:r w:rsidR="00FD0677" w:rsidRPr="00902BCC">
        <w:rPr>
          <w:rFonts w:ascii="Arial" w:hAnsi="Arial" w:cs="Arial"/>
          <w:sz w:val="20"/>
          <w:szCs w:val="20"/>
        </w:rPr>
        <w:t>va</w:t>
      </w:r>
      <w:r w:rsidR="005E10B3">
        <w:rPr>
          <w:rFonts w:ascii="Arial" w:hAnsi="Arial" w:cs="Arial"/>
          <w:sz w:val="20"/>
          <w:szCs w:val="20"/>
        </w:rPr>
        <w:t>,</w:t>
      </w:r>
    </w:p>
    <w:p w14:paraId="3C542692" w14:textId="3D84C2E9" w:rsidR="00FD0677" w:rsidRPr="00E0226E" w:rsidRDefault="00FD0677" w:rsidP="00410C17">
      <w:pPr>
        <w:pStyle w:val="Odstavekseznama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E0226E">
        <w:rPr>
          <w:rFonts w:ascii="Arial" w:hAnsi="Arial" w:cs="Arial"/>
          <w:sz w:val="20"/>
          <w:szCs w:val="20"/>
        </w:rPr>
        <w:t xml:space="preserve">predstavnik </w:t>
      </w:r>
      <w:r w:rsidR="00E968E4">
        <w:rPr>
          <w:rFonts w:ascii="Arial" w:hAnsi="Arial" w:cs="Arial"/>
          <w:sz w:val="20"/>
          <w:szCs w:val="20"/>
        </w:rPr>
        <w:t>u</w:t>
      </w:r>
      <w:r w:rsidRPr="00E0226E">
        <w:rPr>
          <w:rFonts w:ascii="Arial" w:hAnsi="Arial" w:cs="Arial"/>
          <w:sz w:val="20"/>
          <w:szCs w:val="20"/>
        </w:rPr>
        <w:t>prave</w:t>
      </w:r>
      <w:r w:rsidR="005E10B3">
        <w:rPr>
          <w:rFonts w:ascii="Arial" w:hAnsi="Arial" w:cs="Arial"/>
          <w:sz w:val="20"/>
          <w:szCs w:val="20"/>
        </w:rPr>
        <w:t>,</w:t>
      </w:r>
    </w:p>
    <w:p w14:paraId="3602BA8D" w14:textId="6BEFBE21" w:rsidR="005741AD" w:rsidRPr="00E0226E" w:rsidRDefault="00FD0677" w:rsidP="00410C17">
      <w:pPr>
        <w:pStyle w:val="Odstavekseznama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E0226E">
        <w:rPr>
          <w:rFonts w:ascii="Arial" w:hAnsi="Arial" w:cs="Arial"/>
          <w:sz w:val="20"/>
          <w:szCs w:val="20"/>
        </w:rPr>
        <w:t xml:space="preserve">predstavnik </w:t>
      </w:r>
      <w:r w:rsidR="001C60E2">
        <w:rPr>
          <w:rFonts w:ascii="Arial" w:hAnsi="Arial" w:cs="Arial"/>
          <w:sz w:val="20"/>
          <w:szCs w:val="20"/>
        </w:rPr>
        <w:t>m</w:t>
      </w:r>
      <w:r w:rsidRPr="00E0226E">
        <w:rPr>
          <w:rFonts w:ascii="Arial" w:hAnsi="Arial" w:cs="Arial"/>
          <w:sz w:val="20"/>
          <w:szCs w:val="20"/>
        </w:rPr>
        <w:t>inistrstva</w:t>
      </w:r>
      <w:r w:rsidR="001C60E2">
        <w:rPr>
          <w:rFonts w:ascii="Arial" w:hAnsi="Arial" w:cs="Arial"/>
          <w:sz w:val="20"/>
          <w:szCs w:val="20"/>
        </w:rPr>
        <w:t>, pristojnega</w:t>
      </w:r>
      <w:r w:rsidRPr="00E0226E">
        <w:rPr>
          <w:rFonts w:ascii="Arial" w:hAnsi="Arial" w:cs="Arial"/>
          <w:sz w:val="20"/>
          <w:szCs w:val="20"/>
        </w:rPr>
        <w:t xml:space="preserve"> za zdravje</w:t>
      </w:r>
      <w:r w:rsidR="00687D36" w:rsidRPr="00E0226E">
        <w:rPr>
          <w:rFonts w:ascii="Arial" w:hAnsi="Arial" w:cs="Arial"/>
          <w:sz w:val="20"/>
          <w:szCs w:val="20"/>
        </w:rPr>
        <w:t>.</w:t>
      </w:r>
      <w:r w:rsidR="005741AD" w:rsidRPr="00E0226E">
        <w:rPr>
          <w:rFonts w:ascii="Arial" w:hAnsi="Arial" w:cs="Arial"/>
          <w:sz w:val="20"/>
          <w:szCs w:val="20"/>
        </w:rPr>
        <w:t xml:space="preserve"> </w:t>
      </w:r>
    </w:p>
    <w:p w14:paraId="21BB75C3" w14:textId="77777777" w:rsidR="005741AD" w:rsidRPr="00E0226E" w:rsidRDefault="005741AD" w:rsidP="00D51E3A">
      <w:pPr>
        <w:spacing w:after="0"/>
        <w:jc w:val="both"/>
        <w:rPr>
          <w:rFonts w:ascii="Arial" w:hAnsi="Arial" w:cs="Arial"/>
          <w:sz w:val="20"/>
          <w:szCs w:val="20"/>
        </w:rPr>
      </w:pPr>
      <w:r w:rsidRPr="00E0226E">
        <w:rPr>
          <w:rFonts w:ascii="Arial" w:hAnsi="Arial" w:cs="Arial"/>
          <w:sz w:val="20"/>
          <w:szCs w:val="20"/>
        </w:rPr>
        <w:t>(3) Naloge strokovne komisije so:</w:t>
      </w:r>
    </w:p>
    <w:p w14:paraId="2FA178B5" w14:textId="2936442E" w:rsidR="005741AD" w:rsidRPr="00E0226E" w:rsidRDefault="005741AD" w:rsidP="00410C17">
      <w:pPr>
        <w:pStyle w:val="Odstavekseznama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E0226E">
        <w:rPr>
          <w:rFonts w:ascii="Arial" w:hAnsi="Arial" w:cs="Arial"/>
          <w:sz w:val="20"/>
          <w:szCs w:val="20"/>
        </w:rPr>
        <w:t>pregled specifikacije</w:t>
      </w:r>
      <w:r w:rsidR="005E10B3">
        <w:rPr>
          <w:rFonts w:ascii="Arial" w:hAnsi="Arial" w:cs="Arial"/>
          <w:sz w:val="20"/>
          <w:szCs w:val="20"/>
        </w:rPr>
        <w:t>,</w:t>
      </w:r>
    </w:p>
    <w:p w14:paraId="07860DDB" w14:textId="21E262E4" w:rsidR="00C345A9" w:rsidRPr="00D51E3A" w:rsidRDefault="005741AD" w:rsidP="00D51E3A">
      <w:pPr>
        <w:pStyle w:val="Odstavekseznam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0226E">
        <w:rPr>
          <w:rFonts w:ascii="Arial" w:hAnsi="Arial" w:cs="Arial"/>
          <w:sz w:val="20"/>
          <w:szCs w:val="20"/>
        </w:rPr>
        <w:t>pregled in presoja utemeljenosti pripomb k specifikaciji, prejet</w:t>
      </w:r>
      <w:r w:rsidR="00197506" w:rsidRPr="00E0226E">
        <w:rPr>
          <w:rFonts w:ascii="Arial" w:hAnsi="Arial" w:cs="Arial"/>
          <w:sz w:val="20"/>
          <w:szCs w:val="20"/>
        </w:rPr>
        <w:t xml:space="preserve">ih v času nacionalnega </w:t>
      </w:r>
      <w:r w:rsidR="001C60E2">
        <w:rPr>
          <w:rFonts w:ascii="Arial" w:hAnsi="Arial" w:cs="Arial"/>
          <w:sz w:val="20"/>
          <w:szCs w:val="20"/>
        </w:rPr>
        <w:t>ugovora</w:t>
      </w:r>
      <w:r w:rsidR="005E10B3">
        <w:rPr>
          <w:rFonts w:ascii="Arial" w:hAnsi="Arial" w:cs="Arial"/>
          <w:sz w:val="20"/>
          <w:szCs w:val="20"/>
        </w:rPr>
        <w:t>,</w:t>
      </w:r>
    </w:p>
    <w:p w14:paraId="3CCE4501" w14:textId="04F897ED" w:rsidR="005741AD" w:rsidRPr="00E0226E" w:rsidRDefault="005741AD" w:rsidP="00083950">
      <w:pPr>
        <w:pStyle w:val="Odstavekseznam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0226E">
        <w:rPr>
          <w:rFonts w:ascii="Arial" w:hAnsi="Arial" w:cs="Arial"/>
          <w:sz w:val="20"/>
          <w:szCs w:val="20"/>
        </w:rPr>
        <w:t>priprava pripomb za dopolnitev specifikacije</w:t>
      </w:r>
      <w:r w:rsidR="005E10B3">
        <w:rPr>
          <w:rFonts w:ascii="Arial" w:hAnsi="Arial" w:cs="Arial"/>
          <w:sz w:val="20"/>
          <w:szCs w:val="20"/>
        </w:rPr>
        <w:t>,</w:t>
      </w:r>
    </w:p>
    <w:p w14:paraId="503A04EA" w14:textId="4FE9236E" w:rsidR="005741AD" w:rsidRPr="00E0226E" w:rsidRDefault="005741AD" w:rsidP="00410C17">
      <w:pPr>
        <w:pStyle w:val="Odstavekseznama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E0226E">
        <w:rPr>
          <w:rFonts w:ascii="Arial" w:hAnsi="Arial" w:cs="Arial"/>
          <w:sz w:val="20"/>
          <w:szCs w:val="20"/>
        </w:rPr>
        <w:t>podaja strokovnega mnenja o specifikaciji</w:t>
      </w:r>
      <w:r w:rsidR="005E10B3">
        <w:rPr>
          <w:rFonts w:ascii="Arial" w:hAnsi="Arial" w:cs="Arial"/>
          <w:sz w:val="20"/>
          <w:szCs w:val="20"/>
        </w:rPr>
        <w:t>,</w:t>
      </w:r>
    </w:p>
    <w:p w14:paraId="5CDB5EC5" w14:textId="3E0125FA" w:rsidR="005741AD" w:rsidRPr="00E0226E" w:rsidRDefault="005741AD" w:rsidP="00410C17">
      <w:pPr>
        <w:pStyle w:val="Odstavekseznama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E0226E">
        <w:rPr>
          <w:rFonts w:ascii="Arial" w:hAnsi="Arial" w:cs="Arial"/>
          <w:sz w:val="20"/>
          <w:szCs w:val="20"/>
        </w:rPr>
        <w:t xml:space="preserve">pregled predlogov sprememb </w:t>
      </w:r>
      <w:r w:rsidR="00FD0677" w:rsidRPr="00E0226E">
        <w:rPr>
          <w:rFonts w:ascii="Arial" w:hAnsi="Arial" w:cs="Arial"/>
          <w:sz w:val="20"/>
          <w:szCs w:val="20"/>
        </w:rPr>
        <w:t xml:space="preserve">in dopolnitev </w:t>
      </w:r>
      <w:r w:rsidRPr="00E0226E">
        <w:rPr>
          <w:rFonts w:ascii="Arial" w:hAnsi="Arial" w:cs="Arial"/>
          <w:sz w:val="20"/>
          <w:szCs w:val="20"/>
        </w:rPr>
        <w:t>specifikacije</w:t>
      </w:r>
      <w:r w:rsidR="005E10B3">
        <w:rPr>
          <w:rFonts w:ascii="Arial" w:hAnsi="Arial" w:cs="Arial"/>
          <w:sz w:val="20"/>
          <w:szCs w:val="20"/>
        </w:rPr>
        <w:t>,</w:t>
      </w:r>
      <w:r w:rsidRPr="00E0226E">
        <w:rPr>
          <w:rFonts w:ascii="Arial" w:hAnsi="Arial" w:cs="Arial"/>
          <w:sz w:val="20"/>
          <w:szCs w:val="20"/>
        </w:rPr>
        <w:t xml:space="preserve"> </w:t>
      </w:r>
    </w:p>
    <w:p w14:paraId="66CF9CA2" w14:textId="0E1C9B23" w:rsidR="005741AD" w:rsidRPr="00E0226E" w:rsidRDefault="005741AD" w:rsidP="00410C17">
      <w:pPr>
        <w:pStyle w:val="Odstavekseznama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E0226E">
        <w:rPr>
          <w:rFonts w:ascii="Arial" w:hAnsi="Arial" w:cs="Arial"/>
          <w:sz w:val="20"/>
          <w:szCs w:val="20"/>
        </w:rPr>
        <w:t xml:space="preserve">druge strokovne naloge v zvezi s presojo vlog za zaščito </w:t>
      </w:r>
      <w:r w:rsidR="00FD0677" w:rsidRPr="00E0226E">
        <w:rPr>
          <w:rFonts w:ascii="Arial" w:hAnsi="Arial" w:cs="Arial"/>
          <w:sz w:val="20"/>
          <w:szCs w:val="20"/>
        </w:rPr>
        <w:t>geografske označbe za žgane pijače</w:t>
      </w:r>
      <w:r w:rsidRPr="00E0226E">
        <w:rPr>
          <w:rFonts w:ascii="Arial" w:hAnsi="Arial" w:cs="Arial"/>
          <w:sz w:val="20"/>
          <w:szCs w:val="20"/>
        </w:rPr>
        <w:t>.</w:t>
      </w:r>
    </w:p>
    <w:p w14:paraId="45B8D05D" w14:textId="77777777" w:rsidR="005741AD" w:rsidRPr="00E0226E" w:rsidRDefault="005741AD" w:rsidP="00410C17">
      <w:pPr>
        <w:jc w:val="both"/>
        <w:rPr>
          <w:rFonts w:ascii="Arial" w:hAnsi="Arial" w:cs="Arial"/>
          <w:sz w:val="20"/>
          <w:szCs w:val="20"/>
        </w:rPr>
      </w:pPr>
      <w:r w:rsidRPr="00E0226E">
        <w:rPr>
          <w:rFonts w:ascii="Arial" w:hAnsi="Arial" w:cs="Arial"/>
          <w:sz w:val="20"/>
          <w:szCs w:val="20"/>
        </w:rPr>
        <w:t>(4) Finančna sredstva in prostorske pogoje za delovanje strokovne komisije v okviru razpoložljivih proračunskih sredstev zagotovi ministrstvo.</w:t>
      </w:r>
    </w:p>
    <w:p w14:paraId="4B95357D" w14:textId="77777777" w:rsidR="005741AD" w:rsidRPr="00E0226E" w:rsidRDefault="00CD217E" w:rsidP="00197506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E0226E">
        <w:rPr>
          <w:rFonts w:ascii="Arial" w:hAnsi="Arial" w:cs="Arial"/>
          <w:sz w:val="20"/>
          <w:szCs w:val="20"/>
        </w:rPr>
        <w:t>7</w:t>
      </w:r>
      <w:r w:rsidR="005741AD" w:rsidRPr="00E0226E">
        <w:rPr>
          <w:rFonts w:ascii="Arial" w:hAnsi="Arial" w:cs="Arial"/>
          <w:sz w:val="20"/>
          <w:szCs w:val="20"/>
        </w:rPr>
        <w:t>. člen</w:t>
      </w:r>
    </w:p>
    <w:p w14:paraId="3631DCFE" w14:textId="77777777" w:rsidR="005741AD" w:rsidRPr="00E0226E" w:rsidRDefault="005741AD" w:rsidP="00197506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E0226E">
        <w:rPr>
          <w:rFonts w:ascii="Arial" w:hAnsi="Arial" w:cs="Arial"/>
          <w:sz w:val="20"/>
          <w:szCs w:val="20"/>
        </w:rPr>
        <w:t>(potrditev specifikacije)</w:t>
      </w:r>
    </w:p>
    <w:p w14:paraId="31F7DB49" w14:textId="7AD042C8" w:rsidR="001112C1" w:rsidRPr="00E0226E" w:rsidRDefault="001112C1" w:rsidP="00197506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0CA43F49" w14:textId="1578EE19" w:rsidR="005741AD" w:rsidRPr="00E0226E" w:rsidRDefault="005741AD" w:rsidP="00410C17">
      <w:pPr>
        <w:jc w:val="both"/>
        <w:rPr>
          <w:rFonts w:ascii="Arial" w:hAnsi="Arial" w:cs="Arial"/>
          <w:sz w:val="20"/>
          <w:szCs w:val="20"/>
        </w:rPr>
      </w:pPr>
      <w:r w:rsidRPr="00E0226E">
        <w:rPr>
          <w:rFonts w:ascii="Arial" w:hAnsi="Arial" w:cs="Arial"/>
          <w:sz w:val="20"/>
          <w:szCs w:val="20"/>
        </w:rPr>
        <w:t>(1) Minister</w:t>
      </w:r>
      <w:r w:rsidR="003451D5">
        <w:rPr>
          <w:rFonts w:ascii="Arial" w:hAnsi="Arial" w:cs="Arial"/>
          <w:sz w:val="20"/>
          <w:szCs w:val="20"/>
        </w:rPr>
        <w:t xml:space="preserve"> na podlagi strokovnega mnenja iz tretjega odstavka prejšnjega člena</w:t>
      </w:r>
      <w:r w:rsidRPr="00E0226E">
        <w:rPr>
          <w:rFonts w:ascii="Arial" w:hAnsi="Arial" w:cs="Arial"/>
          <w:sz w:val="20"/>
          <w:szCs w:val="20"/>
        </w:rPr>
        <w:t xml:space="preserve"> </w:t>
      </w:r>
      <w:r w:rsidR="00687D36" w:rsidRPr="00E0226E">
        <w:rPr>
          <w:rFonts w:ascii="Arial" w:hAnsi="Arial" w:cs="Arial"/>
          <w:sz w:val="20"/>
          <w:szCs w:val="20"/>
        </w:rPr>
        <w:t xml:space="preserve">izda odločbo </w:t>
      </w:r>
      <w:r w:rsidR="00CD217E" w:rsidRPr="00E0226E">
        <w:rPr>
          <w:rFonts w:ascii="Arial" w:hAnsi="Arial" w:cs="Arial"/>
          <w:sz w:val="20"/>
          <w:szCs w:val="20"/>
        </w:rPr>
        <w:t>o prehodni nacionalni zaščiti</w:t>
      </w:r>
      <w:r w:rsidR="00C870B1">
        <w:rPr>
          <w:rFonts w:ascii="Arial" w:hAnsi="Arial" w:cs="Arial"/>
          <w:sz w:val="20"/>
          <w:szCs w:val="20"/>
        </w:rPr>
        <w:t xml:space="preserve"> geografske označbe</w:t>
      </w:r>
      <w:r w:rsidR="00C92DC2">
        <w:rPr>
          <w:rFonts w:ascii="Arial" w:hAnsi="Arial" w:cs="Arial"/>
          <w:sz w:val="20"/>
          <w:szCs w:val="20"/>
        </w:rPr>
        <w:t>,</w:t>
      </w:r>
      <w:r w:rsidR="00F51700">
        <w:rPr>
          <w:rFonts w:ascii="Arial" w:hAnsi="Arial" w:cs="Arial"/>
          <w:sz w:val="20"/>
          <w:szCs w:val="20"/>
        </w:rPr>
        <w:t xml:space="preserve"> s katero </w:t>
      </w:r>
      <w:r w:rsidRPr="00E0226E">
        <w:rPr>
          <w:rFonts w:ascii="Arial" w:hAnsi="Arial" w:cs="Arial"/>
          <w:sz w:val="20"/>
          <w:szCs w:val="20"/>
        </w:rPr>
        <w:t>potrdi specifikacijo.</w:t>
      </w:r>
    </w:p>
    <w:p w14:paraId="141C9D1A" w14:textId="29859E15" w:rsidR="005741AD" w:rsidRDefault="005741AD" w:rsidP="00410C17">
      <w:pPr>
        <w:jc w:val="both"/>
        <w:rPr>
          <w:rFonts w:ascii="Arial" w:hAnsi="Arial" w:cs="Arial"/>
          <w:sz w:val="20"/>
          <w:szCs w:val="20"/>
        </w:rPr>
      </w:pPr>
      <w:r w:rsidRPr="00E0226E">
        <w:rPr>
          <w:rFonts w:ascii="Arial" w:hAnsi="Arial" w:cs="Arial"/>
          <w:sz w:val="20"/>
          <w:szCs w:val="20"/>
        </w:rPr>
        <w:t xml:space="preserve">(2) </w:t>
      </w:r>
      <w:r w:rsidR="003451D5" w:rsidRPr="00E0226E">
        <w:rPr>
          <w:rFonts w:ascii="Arial" w:hAnsi="Arial" w:cs="Arial"/>
          <w:sz w:val="20"/>
          <w:szCs w:val="20"/>
        </w:rPr>
        <w:t>Potrjen</w:t>
      </w:r>
      <w:r w:rsidR="003451D5">
        <w:rPr>
          <w:rFonts w:ascii="Arial" w:hAnsi="Arial" w:cs="Arial"/>
          <w:sz w:val="20"/>
          <w:szCs w:val="20"/>
        </w:rPr>
        <w:t>o</w:t>
      </w:r>
      <w:r w:rsidR="003451D5" w:rsidRPr="00E0226E">
        <w:rPr>
          <w:rFonts w:ascii="Arial" w:hAnsi="Arial" w:cs="Arial"/>
          <w:sz w:val="20"/>
          <w:szCs w:val="20"/>
        </w:rPr>
        <w:t xml:space="preserve"> specifikacij</w:t>
      </w:r>
      <w:r w:rsidR="003451D5">
        <w:rPr>
          <w:rFonts w:ascii="Arial" w:hAnsi="Arial" w:cs="Arial"/>
          <w:sz w:val="20"/>
          <w:szCs w:val="20"/>
        </w:rPr>
        <w:t>o</w:t>
      </w:r>
      <w:r w:rsidR="003451D5" w:rsidRPr="00E0226E">
        <w:rPr>
          <w:rFonts w:ascii="Arial" w:hAnsi="Arial" w:cs="Arial"/>
          <w:sz w:val="20"/>
          <w:szCs w:val="20"/>
        </w:rPr>
        <w:t xml:space="preserve"> </w:t>
      </w:r>
      <w:r w:rsidR="00EB44E8">
        <w:rPr>
          <w:rFonts w:ascii="Arial" w:hAnsi="Arial" w:cs="Arial"/>
          <w:sz w:val="20"/>
          <w:szCs w:val="20"/>
        </w:rPr>
        <w:t>iz prejšnjega odstavka</w:t>
      </w:r>
      <w:r w:rsidR="003451D5" w:rsidRPr="00E0226E">
        <w:rPr>
          <w:rFonts w:ascii="Arial" w:hAnsi="Arial" w:cs="Arial"/>
          <w:sz w:val="20"/>
          <w:szCs w:val="20"/>
        </w:rPr>
        <w:t xml:space="preserve"> </w:t>
      </w:r>
      <w:r w:rsidRPr="00E0226E">
        <w:rPr>
          <w:rFonts w:ascii="Arial" w:hAnsi="Arial" w:cs="Arial"/>
          <w:sz w:val="20"/>
          <w:szCs w:val="20"/>
        </w:rPr>
        <w:t xml:space="preserve">ministrstvo objavi na </w:t>
      </w:r>
      <w:r w:rsidR="00F51700">
        <w:rPr>
          <w:rFonts w:ascii="Arial" w:hAnsi="Arial" w:cs="Arial"/>
          <w:sz w:val="20"/>
          <w:szCs w:val="20"/>
        </w:rPr>
        <w:t>enotnem spletišču državne uprave</w:t>
      </w:r>
      <w:r w:rsidRPr="00E0226E">
        <w:rPr>
          <w:rFonts w:ascii="Arial" w:hAnsi="Arial" w:cs="Arial"/>
          <w:sz w:val="20"/>
          <w:szCs w:val="20"/>
        </w:rPr>
        <w:t>.</w:t>
      </w:r>
    </w:p>
    <w:p w14:paraId="18043F87" w14:textId="58382D81" w:rsidR="003451D5" w:rsidRDefault="003451D5" w:rsidP="002A152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8. člen</w:t>
      </w:r>
    </w:p>
    <w:p w14:paraId="7605D137" w14:textId="7E3697E2" w:rsidR="003451D5" w:rsidRDefault="003451D5" w:rsidP="002A152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(registracija geografske označbe)</w:t>
      </w:r>
    </w:p>
    <w:p w14:paraId="4EBE9AA8" w14:textId="77777777" w:rsidR="003451D5" w:rsidRPr="00E0226E" w:rsidRDefault="003451D5" w:rsidP="002A152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8C3B029" w14:textId="7F563695" w:rsidR="00C63398" w:rsidRPr="00E0226E" w:rsidRDefault="00C63398" w:rsidP="00410C17">
      <w:pPr>
        <w:jc w:val="both"/>
        <w:rPr>
          <w:rFonts w:ascii="Arial" w:hAnsi="Arial" w:cs="Arial"/>
          <w:sz w:val="20"/>
          <w:szCs w:val="20"/>
        </w:rPr>
      </w:pPr>
      <w:r w:rsidRPr="00E0226E">
        <w:rPr>
          <w:rFonts w:ascii="Arial" w:hAnsi="Arial" w:cs="Arial"/>
          <w:sz w:val="20"/>
          <w:szCs w:val="20"/>
        </w:rPr>
        <w:t>(</w:t>
      </w:r>
      <w:r w:rsidR="003451D5">
        <w:rPr>
          <w:rFonts w:ascii="Arial" w:hAnsi="Arial" w:cs="Arial"/>
          <w:sz w:val="20"/>
          <w:szCs w:val="20"/>
        </w:rPr>
        <w:t>1</w:t>
      </w:r>
      <w:r w:rsidRPr="00E0226E">
        <w:rPr>
          <w:rFonts w:ascii="Arial" w:hAnsi="Arial" w:cs="Arial"/>
          <w:sz w:val="20"/>
          <w:szCs w:val="20"/>
        </w:rPr>
        <w:t xml:space="preserve">) Ministrstvo na </w:t>
      </w:r>
      <w:r w:rsidR="00742332" w:rsidRPr="00742332">
        <w:rPr>
          <w:rFonts w:ascii="Arial" w:hAnsi="Arial" w:cs="Arial"/>
          <w:sz w:val="20"/>
          <w:szCs w:val="20"/>
        </w:rPr>
        <w:t>Komisij</w:t>
      </w:r>
      <w:r w:rsidR="00742332">
        <w:rPr>
          <w:rFonts w:ascii="Arial" w:hAnsi="Arial" w:cs="Arial"/>
          <w:sz w:val="20"/>
          <w:szCs w:val="20"/>
        </w:rPr>
        <w:t>o</w:t>
      </w:r>
      <w:r w:rsidR="00742332" w:rsidRPr="00742332">
        <w:rPr>
          <w:rFonts w:ascii="Arial" w:hAnsi="Arial" w:cs="Arial"/>
          <w:sz w:val="20"/>
          <w:szCs w:val="20"/>
        </w:rPr>
        <w:t xml:space="preserve"> EU (v nadaljnjem besedilu: Komisija), </w:t>
      </w:r>
      <w:r w:rsidR="005E10B3">
        <w:rPr>
          <w:rFonts w:ascii="Arial" w:hAnsi="Arial" w:cs="Arial"/>
          <w:sz w:val="20"/>
          <w:szCs w:val="20"/>
        </w:rPr>
        <w:t>pošlje</w:t>
      </w:r>
      <w:r w:rsidR="005E10B3" w:rsidRPr="00E0226E">
        <w:rPr>
          <w:rFonts w:ascii="Arial" w:hAnsi="Arial" w:cs="Arial"/>
          <w:sz w:val="20"/>
          <w:szCs w:val="20"/>
        </w:rPr>
        <w:t xml:space="preserve"> </w:t>
      </w:r>
      <w:r w:rsidR="003451D5" w:rsidRPr="00E0226E">
        <w:rPr>
          <w:rFonts w:ascii="Arial" w:hAnsi="Arial" w:cs="Arial"/>
          <w:sz w:val="20"/>
          <w:szCs w:val="20"/>
        </w:rPr>
        <w:t>vlog</w:t>
      </w:r>
      <w:r w:rsidR="003451D5">
        <w:rPr>
          <w:rFonts w:ascii="Arial" w:hAnsi="Arial" w:cs="Arial"/>
          <w:sz w:val="20"/>
          <w:szCs w:val="20"/>
        </w:rPr>
        <w:t>o</w:t>
      </w:r>
      <w:r w:rsidR="003451D5" w:rsidRPr="00E0226E">
        <w:rPr>
          <w:rFonts w:ascii="Arial" w:hAnsi="Arial" w:cs="Arial"/>
          <w:sz w:val="20"/>
          <w:szCs w:val="20"/>
        </w:rPr>
        <w:t xml:space="preserve"> </w:t>
      </w:r>
      <w:r w:rsidRPr="00E0226E">
        <w:rPr>
          <w:rFonts w:ascii="Arial" w:hAnsi="Arial" w:cs="Arial"/>
          <w:sz w:val="20"/>
          <w:szCs w:val="20"/>
        </w:rPr>
        <w:t xml:space="preserve">za registracijo </w:t>
      </w:r>
      <w:r w:rsidR="00A33B56">
        <w:rPr>
          <w:rFonts w:ascii="Arial" w:hAnsi="Arial" w:cs="Arial"/>
          <w:sz w:val="20"/>
          <w:szCs w:val="20"/>
        </w:rPr>
        <w:t>geografske označbe</w:t>
      </w:r>
      <w:r w:rsidRPr="00E0226E">
        <w:rPr>
          <w:rFonts w:ascii="Arial" w:hAnsi="Arial" w:cs="Arial"/>
          <w:sz w:val="20"/>
          <w:szCs w:val="20"/>
        </w:rPr>
        <w:t xml:space="preserve"> </w:t>
      </w:r>
      <w:r w:rsidR="00F6494E">
        <w:rPr>
          <w:rFonts w:ascii="Arial" w:hAnsi="Arial" w:cs="Arial"/>
          <w:sz w:val="20"/>
          <w:szCs w:val="20"/>
        </w:rPr>
        <w:t>iz prejšnjega č</w:t>
      </w:r>
      <w:r w:rsidR="00EC5EEB">
        <w:rPr>
          <w:rFonts w:ascii="Arial" w:hAnsi="Arial" w:cs="Arial"/>
          <w:sz w:val="20"/>
          <w:szCs w:val="20"/>
        </w:rPr>
        <w:t>l</w:t>
      </w:r>
      <w:r w:rsidR="00F6494E">
        <w:rPr>
          <w:rFonts w:ascii="Arial" w:hAnsi="Arial" w:cs="Arial"/>
          <w:sz w:val="20"/>
          <w:szCs w:val="20"/>
        </w:rPr>
        <w:t>ena</w:t>
      </w:r>
      <w:r w:rsidRPr="00E0226E">
        <w:rPr>
          <w:rFonts w:ascii="Arial" w:hAnsi="Arial" w:cs="Arial"/>
          <w:sz w:val="20"/>
          <w:szCs w:val="20"/>
        </w:rPr>
        <w:t>.</w:t>
      </w:r>
    </w:p>
    <w:p w14:paraId="7649D3D5" w14:textId="6C020122" w:rsidR="00C63398" w:rsidRPr="00E0226E" w:rsidRDefault="00C63398" w:rsidP="00410C17">
      <w:pPr>
        <w:jc w:val="both"/>
        <w:rPr>
          <w:rFonts w:ascii="Arial" w:hAnsi="Arial" w:cs="Arial"/>
          <w:sz w:val="20"/>
          <w:szCs w:val="20"/>
        </w:rPr>
      </w:pPr>
      <w:r w:rsidRPr="00E0226E">
        <w:rPr>
          <w:rFonts w:ascii="Arial" w:hAnsi="Arial" w:cs="Arial"/>
          <w:sz w:val="20"/>
          <w:szCs w:val="20"/>
        </w:rPr>
        <w:t>(</w:t>
      </w:r>
      <w:r w:rsidR="00EC5EEB">
        <w:rPr>
          <w:rFonts w:ascii="Arial" w:hAnsi="Arial" w:cs="Arial"/>
          <w:sz w:val="20"/>
          <w:szCs w:val="20"/>
        </w:rPr>
        <w:t>2</w:t>
      </w:r>
      <w:r w:rsidRPr="00E0226E">
        <w:rPr>
          <w:rFonts w:ascii="Arial" w:hAnsi="Arial" w:cs="Arial"/>
          <w:sz w:val="20"/>
          <w:szCs w:val="20"/>
        </w:rPr>
        <w:t>) Če ministrstvo na vlog</w:t>
      </w:r>
      <w:r w:rsidR="00EC5EEB">
        <w:rPr>
          <w:rFonts w:ascii="Arial" w:hAnsi="Arial" w:cs="Arial"/>
          <w:sz w:val="20"/>
          <w:szCs w:val="20"/>
        </w:rPr>
        <w:t>o</w:t>
      </w:r>
      <w:r w:rsidRPr="00E0226E">
        <w:rPr>
          <w:rFonts w:ascii="Arial" w:hAnsi="Arial" w:cs="Arial"/>
          <w:sz w:val="20"/>
          <w:szCs w:val="20"/>
        </w:rPr>
        <w:t xml:space="preserve"> iz prejšnjega odstavka prejme pripombe Komisije, jih </w:t>
      </w:r>
      <w:r w:rsidR="005E10B3">
        <w:rPr>
          <w:rFonts w:ascii="Arial" w:hAnsi="Arial" w:cs="Arial"/>
          <w:sz w:val="20"/>
          <w:szCs w:val="20"/>
        </w:rPr>
        <w:t xml:space="preserve">pošlje </w:t>
      </w:r>
      <w:r w:rsidRPr="00E0226E">
        <w:rPr>
          <w:rFonts w:ascii="Arial" w:hAnsi="Arial" w:cs="Arial"/>
          <w:sz w:val="20"/>
          <w:szCs w:val="20"/>
        </w:rPr>
        <w:t>vlagatelju.</w:t>
      </w:r>
    </w:p>
    <w:p w14:paraId="09508266" w14:textId="259AB119" w:rsidR="005741AD" w:rsidRDefault="00C63398" w:rsidP="00410C17">
      <w:pPr>
        <w:jc w:val="both"/>
        <w:rPr>
          <w:rFonts w:ascii="Arial" w:hAnsi="Arial" w:cs="Arial"/>
          <w:sz w:val="20"/>
          <w:szCs w:val="20"/>
        </w:rPr>
      </w:pPr>
      <w:r w:rsidRPr="00E0226E">
        <w:rPr>
          <w:rFonts w:ascii="Arial" w:hAnsi="Arial" w:cs="Arial"/>
          <w:sz w:val="20"/>
          <w:szCs w:val="20"/>
        </w:rPr>
        <w:t>(</w:t>
      </w:r>
      <w:r w:rsidR="00EC5EEB">
        <w:rPr>
          <w:rFonts w:ascii="Arial" w:hAnsi="Arial" w:cs="Arial"/>
          <w:sz w:val="20"/>
          <w:szCs w:val="20"/>
        </w:rPr>
        <w:t>3</w:t>
      </w:r>
      <w:r w:rsidRPr="00E0226E">
        <w:rPr>
          <w:rFonts w:ascii="Arial" w:hAnsi="Arial" w:cs="Arial"/>
          <w:sz w:val="20"/>
          <w:szCs w:val="20"/>
        </w:rPr>
        <w:t>) Na podlagi prejetih pripomb Komisije vlagatelj pripravi obrazložitve oziroma popravke enotnega dokumenta in specifikacije, ki jih ministrstvo posreduje Komisiji.</w:t>
      </w:r>
    </w:p>
    <w:p w14:paraId="70A74BCF" w14:textId="203B03AC" w:rsidR="005741AD" w:rsidRPr="00E0226E" w:rsidRDefault="00F6494E" w:rsidP="004E6C4A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</w:t>
      </w:r>
      <w:r w:rsidR="005741AD" w:rsidRPr="00E0226E">
        <w:rPr>
          <w:rFonts w:ascii="Arial" w:hAnsi="Arial" w:cs="Arial"/>
          <w:sz w:val="20"/>
          <w:szCs w:val="20"/>
        </w:rPr>
        <w:t>. člen</w:t>
      </w:r>
    </w:p>
    <w:p w14:paraId="5D142C59" w14:textId="77777777" w:rsidR="005741AD" w:rsidRDefault="005741AD" w:rsidP="004E6C4A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E0226E">
        <w:rPr>
          <w:rFonts w:ascii="Arial" w:hAnsi="Arial" w:cs="Arial"/>
          <w:sz w:val="20"/>
          <w:szCs w:val="20"/>
        </w:rPr>
        <w:t>(sprememba potrjene specifikacije)</w:t>
      </w:r>
    </w:p>
    <w:p w14:paraId="65F8B7E5" w14:textId="77777777" w:rsidR="00A33B56" w:rsidRPr="00E0226E" w:rsidRDefault="00A33B56" w:rsidP="004E6C4A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26D24596" w14:textId="1308AD96" w:rsidR="005741AD" w:rsidRPr="00E0226E" w:rsidRDefault="005741AD" w:rsidP="00D51E3A">
      <w:pPr>
        <w:spacing w:after="0"/>
        <w:jc w:val="both"/>
        <w:rPr>
          <w:rFonts w:ascii="Arial" w:hAnsi="Arial" w:cs="Arial"/>
          <w:sz w:val="20"/>
          <w:szCs w:val="20"/>
        </w:rPr>
      </w:pPr>
      <w:r w:rsidRPr="00E0226E">
        <w:rPr>
          <w:rFonts w:ascii="Arial" w:hAnsi="Arial" w:cs="Arial"/>
          <w:sz w:val="20"/>
          <w:szCs w:val="20"/>
        </w:rPr>
        <w:t xml:space="preserve">(1) Potrjena specifikacija </w:t>
      </w:r>
      <w:r w:rsidR="00AF6F46">
        <w:rPr>
          <w:rFonts w:ascii="Arial" w:hAnsi="Arial" w:cs="Arial"/>
          <w:sz w:val="20"/>
          <w:szCs w:val="20"/>
        </w:rPr>
        <w:t xml:space="preserve">iz </w:t>
      </w:r>
      <w:r w:rsidR="00F6494E">
        <w:rPr>
          <w:rFonts w:ascii="Arial" w:hAnsi="Arial" w:cs="Arial"/>
          <w:sz w:val="20"/>
          <w:szCs w:val="20"/>
        </w:rPr>
        <w:t xml:space="preserve">7. </w:t>
      </w:r>
      <w:r w:rsidR="00AF6F46">
        <w:rPr>
          <w:rFonts w:ascii="Arial" w:hAnsi="Arial" w:cs="Arial"/>
          <w:sz w:val="20"/>
          <w:szCs w:val="20"/>
        </w:rPr>
        <w:t xml:space="preserve">člena </w:t>
      </w:r>
      <w:r w:rsidR="00F6494E">
        <w:rPr>
          <w:rFonts w:ascii="Arial" w:hAnsi="Arial" w:cs="Arial"/>
          <w:sz w:val="20"/>
          <w:szCs w:val="20"/>
        </w:rPr>
        <w:t xml:space="preserve">te uredbe </w:t>
      </w:r>
      <w:r w:rsidRPr="00E0226E">
        <w:rPr>
          <w:rFonts w:ascii="Arial" w:hAnsi="Arial" w:cs="Arial"/>
          <w:sz w:val="20"/>
          <w:szCs w:val="20"/>
        </w:rPr>
        <w:t>se lahko spremeni na podlagi:</w:t>
      </w:r>
    </w:p>
    <w:p w14:paraId="6BC44C4E" w14:textId="2B99BD94" w:rsidR="005741AD" w:rsidRPr="00E0226E" w:rsidRDefault="005741AD" w:rsidP="00410C17">
      <w:pPr>
        <w:pStyle w:val="Odstavekseznama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E0226E">
        <w:rPr>
          <w:rFonts w:ascii="Arial" w:hAnsi="Arial" w:cs="Arial"/>
          <w:sz w:val="20"/>
          <w:szCs w:val="20"/>
        </w:rPr>
        <w:t xml:space="preserve">vloge vlagatelja iz </w:t>
      </w:r>
      <w:r w:rsidR="00CD217E" w:rsidRPr="00E0226E">
        <w:rPr>
          <w:rFonts w:ascii="Arial" w:hAnsi="Arial" w:cs="Arial"/>
          <w:sz w:val="20"/>
          <w:szCs w:val="20"/>
        </w:rPr>
        <w:t>3</w:t>
      </w:r>
      <w:r w:rsidRPr="00E0226E">
        <w:rPr>
          <w:rFonts w:ascii="Arial" w:hAnsi="Arial" w:cs="Arial"/>
          <w:sz w:val="20"/>
          <w:szCs w:val="20"/>
        </w:rPr>
        <w:t xml:space="preserve">. člena te </w:t>
      </w:r>
      <w:r w:rsidR="00687D36" w:rsidRPr="00E0226E">
        <w:rPr>
          <w:rFonts w:ascii="Arial" w:hAnsi="Arial" w:cs="Arial"/>
          <w:sz w:val="20"/>
          <w:szCs w:val="20"/>
        </w:rPr>
        <w:t>uredbe</w:t>
      </w:r>
      <w:r w:rsidR="005E10B3">
        <w:rPr>
          <w:rFonts w:ascii="Arial" w:hAnsi="Arial" w:cs="Arial"/>
          <w:sz w:val="20"/>
          <w:szCs w:val="20"/>
        </w:rPr>
        <w:t>,</w:t>
      </w:r>
    </w:p>
    <w:p w14:paraId="64B02ABE" w14:textId="440AA8E3" w:rsidR="005741AD" w:rsidRPr="00E0226E" w:rsidRDefault="005741AD" w:rsidP="00410C17">
      <w:pPr>
        <w:pStyle w:val="Odstavekseznama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E0226E">
        <w:rPr>
          <w:rFonts w:ascii="Arial" w:hAnsi="Arial" w:cs="Arial"/>
          <w:sz w:val="20"/>
          <w:szCs w:val="20"/>
        </w:rPr>
        <w:t>vloge skupine, ki izkaže pravni interes</w:t>
      </w:r>
      <w:r w:rsidR="005E10B3">
        <w:rPr>
          <w:rFonts w:ascii="Arial" w:hAnsi="Arial" w:cs="Arial"/>
          <w:sz w:val="20"/>
          <w:szCs w:val="20"/>
        </w:rPr>
        <w:t>,</w:t>
      </w:r>
    </w:p>
    <w:p w14:paraId="5564B621" w14:textId="3A88C27B" w:rsidR="005741AD" w:rsidRPr="00E0226E" w:rsidRDefault="005741AD" w:rsidP="00410C17">
      <w:pPr>
        <w:pStyle w:val="Odstavekseznama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E0226E">
        <w:rPr>
          <w:rFonts w:ascii="Arial" w:hAnsi="Arial" w:cs="Arial"/>
          <w:sz w:val="20"/>
          <w:szCs w:val="20"/>
        </w:rPr>
        <w:t xml:space="preserve">pripomb Komisije </w:t>
      </w:r>
      <w:r w:rsidR="00A33B56">
        <w:rPr>
          <w:rFonts w:ascii="Arial" w:hAnsi="Arial" w:cs="Arial"/>
          <w:sz w:val="20"/>
          <w:szCs w:val="20"/>
        </w:rPr>
        <w:t>v postopku registracije geografske označbe</w:t>
      </w:r>
      <w:r w:rsidRPr="00E0226E">
        <w:rPr>
          <w:rFonts w:ascii="Arial" w:hAnsi="Arial" w:cs="Arial"/>
          <w:sz w:val="20"/>
          <w:szCs w:val="20"/>
        </w:rPr>
        <w:t>.</w:t>
      </w:r>
    </w:p>
    <w:p w14:paraId="13ABFA8A" w14:textId="4EF80DA3" w:rsidR="005741AD" w:rsidRPr="00E0226E" w:rsidRDefault="005741AD" w:rsidP="00D51E3A">
      <w:pPr>
        <w:spacing w:after="0"/>
        <w:jc w:val="both"/>
        <w:rPr>
          <w:rFonts w:ascii="Arial" w:hAnsi="Arial" w:cs="Arial"/>
          <w:sz w:val="20"/>
          <w:szCs w:val="20"/>
        </w:rPr>
      </w:pPr>
      <w:r w:rsidRPr="00E0226E">
        <w:rPr>
          <w:rFonts w:ascii="Arial" w:hAnsi="Arial" w:cs="Arial"/>
          <w:sz w:val="20"/>
          <w:szCs w:val="20"/>
        </w:rPr>
        <w:t>(2) Vloga za spremembo specifikacije iz prve ali druge alineje prejšnjega odstavka</w:t>
      </w:r>
      <w:r w:rsidR="00F6494E">
        <w:rPr>
          <w:rFonts w:ascii="Arial" w:hAnsi="Arial" w:cs="Arial"/>
          <w:sz w:val="20"/>
          <w:szCs w:val="20"/>
        </w:rPr>
        <w:t xml:space="preserve"> vsebuje</w:t>
      </w:r>
      <w:r w:rsidRPr="00E0226E">
        <w:rPr>
          <w:rFonts w:ascii="Arial" w:hAnsi="Arial" w:cs="Arial"/>
          <w:sz w:val="20"/>
          <w:szCs w:val="20"/>
        </w:rPr>
        <w:t>:</w:t>
      </w:r>
    </w:p>
    <w:p w14:paraId="47B73ED9" w14:textId="18376DD6" w:rsidR="005741AD" w:rsidRPr="00E0226E" w:rsidRDefault="00CF18FC" w:rsidP="00410C17">
      <w:pPr>
        <w:pStyle w:val="Odstavekseznama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predlog</w:t>
      </w:r>
      <w:r w:rsidRPr="00E0226E">
        <w:rPr>
          <w:rFonts w:ascii="Arial" w:hAnsi="Arial" w:cs="Arial"/>
          <w:sz w:val="20"/>
          <w:szCs w:val="20"/>
        </w:rPr>
        <w:t xml:space="preserve"> </w:t>
      </w:r>
      <w:r w:rsidR="005741AD" w:rsidRPr="00E0226E">
        <w:rPr>
          <w:rFonts w:ascii="Arial" w:hAnsi="Arial" w:cs="Arial"/>
          <w:sz w:val="20"/>
          <w:szCs w:val="20"/>
        </w:rPr>
        <w:t>in utemeljitev predlaganih sprememb potrjene specifikacije,</w:t>
      </w:r>
    </w:p>
    <w:p w14:paraId="5BF2E5F2" w14:textId="1F08B29E" w:rsidR="005741AD" w:rsidRPr="00E0226E" w:rsidRDefault="005741AD" w:rsidP="00410C17">
      <w:pPr>
        <w:pStyle w:val="Odstavekseznama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E0226E">
        <w:rPr>
          <w:rFonts w:ascii="Arial" w:hAnsi="Arial" w:cs="Arial"/>
          <w:sz w:val="20"/>
          <w:szCs w:val="20"/>
        </w:rPr>
        <w:t>spremenjeno specifikacijo</w:t>
      </w:r>
      <w:r w:rsidR="00CF18FC">
        <w:rPr>
          <w:rFonts w:ascii="Arial" w:hAnsi="Arial" w:cs="Arial"/>
          <w:sz w:val="20"/>
          <w:szCs w:val="20"/>
        </w:rPr>
        <w:t>.</w:t>
      </w:r>
    </w:p>
    <w:p w14:paraId="106C49F6" w14:textId="2BB90D80" w:rsidR="005741AD" w:rsidRPr="00E0226E" w:rsidRDefault="005741AD" w:rsidP="00410C17">
      <w:pPr>
        <w:jc w:val="both"/>
        <w:rPr>
          <w:rFonts w:ascii="Arial" w:hAnsi="Arial" w:cs="Arial"/>
          <w:sz w:val="20"/>
          <w:szCs w:val="20"/>
        </w:rPr>
      </w:pPr>
      <w:r w:rsidRPr="00E0226E">
        <w:rPr>
          <w:rFonts w:ascii="Arial" w:hAnsi="Arial" w:cs="Arial"/>
          <w:sz w:val="20"/>
          <w:szCs w:val="20"/>
        </w:rPr>
        <w:t xml:space="preserve">(3) </w:t>
      </w:r>
      <w:r w:rsidR="00CF18FC">
        <w:rPr>
          <w:rFonts w:ascii="Arial" w:hAnsi="Arial" w:cs="Arial"/>
          <w:sz w:val="20"/>
          <w:szCs w:val="20"/>
        </w:rPr>
        <w:t>Če</w:t>
      </w:r>
      <w:r w:rsidRPr="00E0226E">
        <w:rPr>
          <w:rFonts w:ascii="Arial" w:hAnsi="Arial" w:cs="Arial"/>
          <w:sz w:val="20"/>
          <w:szCs w:val="20"/>
        </w:rPr>
        <w:t xml:space="preserve"> je predlagatelj sprememb specifikacije skupina, ki izkaže pravni interes</w:t>
      </w:r>
      <w:r w:rsidR="00A33B56">
        <w:rPr>
          <w:rFonts w:ascii="Arial" w:hAnsi="Arial" w:cs="Arial"/>
          <w:sz w:val="20"/>
          <w:szCs w:val="20"/>
        </w:rPr>
        <w:t>,</w:t>
      </w:r>
      <w:r w:rsidRPr="00E0226E">
        <w:rPr>
          <w:rFonts w:ascii="Arial" w:hAnsi="Arial" w:cs="Arial"/>
          <w:sz w:val="20"/>
          <w:szCs w:val="20"/>
        </w:rPr>
        <w:t xml:space="preserve"> iz druge alineje prvega odstavka tega člena, ministrstvo o predlaganih spremembah obvesti tudi vlagatelja iz </w:t>
      </w:r>
      <w:r w:rsidR="00CD217E" w:rsidRPr="00E0226E">
        <w:rPr>
          <w:rFonts w:ascii="Arial" w:hAnsi="Arial" w:cs="Arial"/>
          <w:sz w:val="20"/>
          <w:szCs w:val="20"/>
        </w:rPr>
        <w:t>3</w:t>
      </w:r>
      <w:r w:rsidRPr="00E0226E">
        <w:rPr>
          <w:rFonts w:ascii="Arial" w:hAnsi="Arial" w:cs="Arial"/>
          <w:sz w:val="20"/>
          <w:szCs w:val="20"/>
        </w:rPr>
        <w:t>. člena te</w:t>
      </w:r>
      <w:r w:rsidR="00CF18FC">
        <w:rPr>
          <w:rFonts w:ascii="Arial" w:hAnsi="Arial" w:cs="Arial"/>
          <w:sz w:val="20"/>
          <w:szCs w:val="20"/>
        </w:rPr>
        <w:t xml:space="preserve"> uredbe</w:t>
      </w:r>
      <w:r w:rsidRPr="00E0226E">
        <w:rPr>
          <w:rFonts w:ascii="Arial" w:hAnsi="Arial" w:cs="Arial"/>
          <w:sz w:val="20"/>
          <w:szCs w:val="20"/>
        </w:rPr>
        <w:t>.</w:t>
      </w:r>
    </w:p>
    <w:p w14:paraId="255E1C10" w14:textId="38040A9A" w:rsidR="005741AD" w:rsidRPr="00E0226E" w:rsidRDefault="005741AD" w:rsidP="00410C17">
      <w:pPr>
        <w:jc w:val="both"/>
        <w:rPr>
          <w:rFonts w:ascii="Arial" w:hAnsi="Arial" w:cs="Arial"/>
          <w:sz w:val="20"/>
          <w:szCs w:val="20"/>
        </w:rPr>
      </w:pPr>
      <w:r w:rsidRPr="00E0226E">
        <w:rPr>
          <w:rFonts w:ascii="Arial" w:hAnsi="Arial" w:cs="Arial"/>
          <w:sz w:val="20"/>
          <w:szCs w:val="20"/>
        </w:rPr>
        <w:t xml:space="preserve">(4) Na podlagi popolne vloge za spremembo potrjene specifikacije ministrstvo na </w:t>
      </w:r>
      <w:r w:rsidR="00CF18FC">
        <w:rPr>
          <w:rFonts w:ascii="Arial" w:hAnsi="Arial" w:cs="Arial"/>
          <w:sz w:val="20"/>
          <w:szCs w:val="20"/>
        </w:rPr>
        <w:t>enotnem spletišču državne uprave</w:t>
      </w:r>
      <w:r w:rsidRPr="00E0226E">
        <w:rPr>
          <w:rFonts w:ascii="Arial" w:hAnsi="Arial" w:cs="Arial"/>
          <w:sz w:val="20"/>
          <w:szCs w:val="20"/>
        </w:rPr>
        <w:t xml:space="preserve"> objavi informacijo o prejeti vlogi za spremembo specifikacije ter pozove javnost, da v 30 dneh od objave poda utemeljene pisne pripombe k predlagani spremembi specifikacije.</w:t>
      </w:r>
    </w:p>
    <w:p w14:paraId="26676669" w14:textId="67FDE94D" w:rsidR="005741AD" w:rsidRDefault="005741AD" w:rsidP="00410C17">
      <w:pPr>
        <w:jc w:val="both"/>
        <w:rPr>
          <w:rFonts w:ascii="Arial" w:hAnsi="Arial" w:cs="Arial"/>
          <w:sz w:val="20"/>
          <w:szCs w:val="20"/>
        </w:rPr>
      </w:pPr>
      <w:r w:rsidRPr="00E0226E">
        <w:rPr>
          <w:rFonts w:ascii="Arial" w:hAnsi="Arial" w:cs="Arial"/>
          <w:sz w:val="20"/>
          <w:szCs w:val="20"/>
        </w:rPr>
        <w:t>(5) Predlog sprememb potrjene specifikacije in morebitne prejete pripombe pr</w:t>
      </w:r>
      <w:r w:rsidR="005E10B3">
        <w:rPr>
          <w:rFonts w:ascii="Arial" w:hAnsi="Arial" w:cs="Arial"/>
          <w:sz w:val="20"/>
          <w:szCs w:val="20"/>
        </w:rPr>
        <w:t>e</w:t>
      </w:r>
      <w:r w:rsidRPr="00E0226E">
        <w:rPr>
          <w:rFonts w:ascii="Arial" w:hAnsi="Arial" w:cs="Arial"/>
          <w:sz w:val="20"/>
          <w:szCs w:val="20"/>
        </w:rPr>
        <w:t xml:space="preserve">uči strokovna komisija iz </w:t>
      </w:r>
      <w:r w:rsidR="00CD217E" w:rsidRPr="00E0226E">
        <w:rPr>
          <w:rFonts w:ascii="Arial" w:hAnsi="Arial" w:cs="Arial"/>
          <w:sz w:val="20"/>
          <w:szCs w:val="20"/>
        </w:rPr>
        <w:t>6</w:t>
      </w:r>
      <w:r w:rsidRPr="00E0226E">
        <w:rPr>
          <w:rFonts w:ascii="Arial" w:hAnsi="Arial" w:cs="Arial"/>
          <w:sz w:val="20"/>
          <w:szCs w:val="20"/>
        </w:rPr>
        <w:t>. člena te</w:t>
      </w:r>
      <w:r w:rsidR="00CF18FC">
        <w:rPr>
          <w:rFonts w:ascii="Arial" w:hAnsi="Arial" w:cs="Arial"/>
          <w:sz w:val="20"/>
          <w:szCs w:val="20"/>
        </w:rPr>
        <w:t xml:space="preserve"> uredbe</w:t>
      </w:r>
      <w:r w:rsidR="00F6494E">
        <w:rPr>
          <w:rFonts w:ascii="Arial" w:hAnsi="Arial" w:cs="Arial"/>
          <w:sz w:val="20"/>
          <w:szCs w:val="20"/>
        </w:rPr>
        <w:t xml:space="preserve"> in pripravi strokovno mnenje</w:t>
      </w:r>
      <w:r w:rsidR="00EC5EEB">
        <w:rPr>
          <w:rFonts w:ascii="Arial" w:hAnsi="Arial" w:cs="Arial"/>
          <w:sz w:val="20"/>
          <w:szCs w:val="20"/>
        </w:rPr>
        <w:t>.</w:t>
      </w:r>
    </w:p>
    <w:p w14:paraId="3779284F" w14:textId="64670401" w:rsidR="00F6494E" w:rsidRPr="00E0226E" w:rsidRDefault="00F6494E" w:rsidP="00410C1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(6) Na podlagi strokovnega mnenja iz prejšnjega odstavka ministrstvo </w:t>
      </w:r>
      <w:r w:rsidR="005E10B3">
        <w:rPr>
          <w:rFonts w:ascii="Arial" w:hAnsi="Arial" w:cs="Arial"/>
          <w:sz w:val="20"/>
          <w:szCs w:val="20"/>
        </w:rPr>
        <w:t xml:space="preserve">pošlje </w:t>
      </w:r>
      <w:r>
        <w:rPr>
          <w:rFonts w:ascii="Arial" w:hAnsi="Arial" w:cs="Arial"/>
          <w:sz w:val="20"/>
          <w:szCs w:val="20"/>
        </w:rPr>
        <w:t xml:space="preserve">spremembe specifikacije </w:t>
      </w:r>
      <w:r w:rsidR="00742332">
        <w:rPr>
          <w:rFonts w:ascii="Arial" w:hAnsi="Arial" w:cs="Arial"/>
          <w:sz w:val="20"/>
          <w:szCs w:val="20"/>
        </w:rPr>
        <w:t>Komisiji</w:t>
      </w:r>
      <w:r>
        <w:rPr>
          <w:rFonts w:ascii="Arial" w:hAnsi="Arial" w:cs="Arial"/>
          <w:sz w:val="20"/>
          <w:szCs w:val="20"/>
        </w:rPr>
        <w:t>.</w:t>
      </w:r>
    </w:p>
    <w:p w14:paraId="67D08064" w14:textId="4C8AEAD8" w:rsidR="005741AD" w:rsidRPr="00E0226E" w:rsidRDefault="005741AD" w:rsidP="00410C17">
      <w:pPr>
        <w:jc w:val="both"/>
        <w:rPr>
          <w:rFonts w:ascii="Arial" w:hAnsi="Arial" w:cs="Arial"/>
          <w:sz w:val="20"/>
          <w:szCs w:val="20"/>
        </w:rPr>
      </w:pPr>
      <w:r w:rsidRPr="00E0226E">
        <w:rPr>
          <w:rFonts w:ascii="Arial" w:hAnsi="Arial" w:cs="Arial"/>
          <w:sz w:val="20"/>
          <w:szCs w:val="20"/>
        </w:rPr>
        <w:t>(</w:t>
      </w:r>
      <w:r w:rsidR="00F6494E">
        <w:rPr>
          <w:rFonts w:ascii="Arial" w:hAnsi="Arial" w:cs="Arial"/>
          <w:sz w:val="20"/>
          <w:szCs w:val="20"/>
        </w:rPr>
        <w:t>7</w:t>
      </w:r>
      <w:r w:rsidRPr="00E0226E">
        <w:rPr>
          <w:rFonts w:ascii="Arial" w:hAnsi="Arial" w:cs="Arial"/>
          <w:sz w:val="20"/>
          <w:szCs w:val="20"/>
        </w:rPr>
        <w:t xml:space="preserve">) Ko Komisija odobri predlagano spremembo specifikacije, minister </w:t>
      </w:r>
      <w:r w:rsidR="008C5621">
        <w:rPr>
          <w:rFonts w:ascii="Arial" w:hAnsi="Arial" w:cs="Arial"/>
          <w:sz w:val="20"/>
          <w:szCs w:val="20"/>
        </w:rPr>
        <w:t xml:space="preserve">z odločbo </w:t>
      </w:r>
      <w:r w:rsidRPr="00E0226E">
        <w:rPr>
          <w:rFonts w:ascii="Arial" w:hAnsi="Arial" w:cs="Arial"/>
          <w:sz w:val="20"/>
          <w:szCs w:val="20"/>
        </w:rPr>
        <w:t xml:space="preserve">potrdi novo specifikacijo za </w:t>
      </w:r>
      <w:r w:rsidR="00CD217E" w:rsidRPr="00E0226E">
        <w:rPr>
          <w:rFonts w:ascii="Arial" w:hAnsi="Arial" w:cs="Arial"/>
          <w:sz w:val="20"/>
          <w:szCs w:val="20"/>
        </w:rPr>
        <w:t>žgano pijačo</w:t>
      </w:r>
      <w:r w:rsidRPr="00E0226E">
        <w:rPr>
          <w:rFonts w:ascii="Arial" w:hAnsi="Arial" w:cs="Arial"/>
          <w:sz w:val="20"/>
          <w:szCs w:val="20"/>
        </w:rPr>
        <w:t xml:space="preserve">, ki se objavi na </w:t>
      </w:r>
      <w:r w:rsidR="008C5621">
        <w:rPr>
          <w:rFonts w:ascii="Arial" w:hAnsi="Arial" w:cs="Arial"/>
          <w:sz w:val="20"/>
          <w:szCs w:val="20"/>
        </w:rPr>
        <w:t>enotnem spletišču državne uprave</w:t>
      </w:r>
      <w:r w:rsidRPr="00E0226E">
        <w:rPr>
          <w:rFonts w:ascii="Arial" w:hAnsi="Arial" w:cs="Arial"/>
          <w:sz w:val="20"/>
          <w:szCs w:val="20"/>
        </w:rPr>
        <w:t>.</w:t>
      </w:r>
    </w:p>
    <w:p w14:paraId="0A13DFAC" w14:textId="7E35CB45" w:rsidR="005741AD" w:rsidRPr="00E0226E" w:rsidRDefault="00687D36" w:rsidP="00722B4C">
      <w:pPr>
        <w:jc w:val="center"/>
        <w:rPr>
          <w:rFonts w:ascii="Arial" w:hAnsi="Arial" w:cs="Arial"/>
          <w:b/>
          <w:sz w:val="20"/>
          <w:szCs w:val="20"/>
        </w:rPr>
      </w:pPr>
      <w:r w:rsidRPr="00E0226E">
        <w:rPr>
          <w:rFonts w:ascii="Arial" w:hAnsi="Arial" w:cs="Arial"/>
          <w:b/>
          <w:sz w:val="20"/>
          <w:szCs w:val="20"/>
        </w:rPr>
        <w:t xml:space="preserve">Ugotavljanje skladnosti </w:t>
      </w:r>
      <w:r w:rsidR="00D854BD">
        <w:rPr>
          <w:rFonts w:ascii="Arial" w:hAnsi="Arial" w:cs="Arial"/>
          <w:b/>
          <w:sz w:val="20"/>
          <w:szCs w:val="20"/>
        </w:rPr>
        <w:t>žganih pijač z geografsko označbo</w:t>
      </w:r>
    </w:p>
    <w:p w14:paraId="24B4F729" w14:textId="70C40435" w:rsidR="005741AD" w:rsidRPr="00E0226E" w:rsidRDefault="00F6494E" w:rsidP="004E6C4A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</w:t>
      </w:r>
      <w:r w:rsidR="005741AD" w:rsidRPr="00E0226E">
        <w:rPr>
          <w:rFonts w:ascii="Arial" w:hAnsi="Arial" w:cs="Arial"/>
          <w:sz w:val="20"/>
          <w:szCs w:val="20"/>
        </w:rPr>
        <w:t>. člen</w:t>
      </w:r>
    </w:p>
    <w:p w14:paraId="4D7AB0BE" w14:textId="20441D86" w:rsidR="005741AD" w:rsidRPr="00E0226E" w:rsidRDefault="005741AD" w:rsidP="004E6C4A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E0226E">
        <w:rPr>
          <w:rFonts w:ascii="Arial" w:hAnsi="Arial" w:cs="Arial"/>
          <w:sz w:val="20"/>
          <w:szCs w:val="20"/>
        </w:rPr>
        <w:t>(organizacije za kontrolo in certificiranje</w:t>
      </w:r>
      <w:r w:rsidR="00F6494E">
        <w:rPr>
          <w:rFonts w:ascii="Arial" w:hAnsi="Arial" w:cs="Arial"/>
          <w:sz w:val="20"/>
          <w:szCs w:val="20"/>
        </w:rPr>
        <w:t xml:space="preserve"> žganih pijač z geografsko označbo</w:t>
      </w:r>
      <w:r w:rsidRPr="00E0226E">
        <w:rPr>
          <w:rFonts w:ascii="Arial" w:hAnsi="Arial" w:cs="Arial"/>
          <w:sz w:val="20"/>
          <w:szCs w:val="20"/>
        </w:rPr>
        <w:t>)</w:t>
      </w:r>
    </w:p>
    <w:p w14:paraId="76DB427C" w14:textId="77777777" w:rsidR="005741AD" w:rsidRDefault="005741AD" w:rsidP="005741AD">
      <w:pPr>
        <w:rPr>
          <w:rFonts w:ascii="Arial" w:hAnsi="Arial" w:cs="Arial"/>
          <w:sz w:val="20"/>
          <w:szCs w:val="20"/>
        </w:rPr>
      </w:pPr>
    </w:p>
    <w:p w14:paraId="2F50D86F" w14:textId="08604926" w:rsidR="006C387C" w:rsidRPr="00E0226E" w:rsidRDefault="006C387C" w:rsidP="00D51E3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(1</w:t>
      </w:r>
      <w:r w:rsidRPr="006C387C">
        <w:rPr>
          <w:rFonts w:ascii="Arial" w:hAnsi="Arial" w:cs="Arial"/>
          <w:sz w:val="20"/>
          <w:szCs w:val="20"/>
        </w:rPr>
        <w:t xml:space="preserve">) </w:t>
      </w:r>
      <w:r>
        <w:rPr>
          <w:rFonts w:ascii="Arial" w:hAnsi="Arial" w:cs="Arial"/>
          <w:sz w:val="20"/>
          <w:szCs w:val="20"/>
        </w:rPr>
        <w:t xml:space="preserve">Za izvajanje </w:t>
      </w:r>
      <w:r w:rsidR="0025306B">
        <w:rPr>
          <w:rFonts w:ascii="Arial" w:hAnsi="Arial" w:cs="Arial"/>
          <w:sz w:val="20"/>
          <w:szCs w:val="20"/>
        </w:rPr>
        <w:t>drugega</w:t>
      </w:r>
      <w:r>
        <w:rPr>
          <w:rFonts w:ascii="Arial" w:hAnsi="Arial" w:cs="Arial"/>
          <w:sz w:val="20"/>
          <w:szCs w:val="20"/>
        </w:rPr>
        <w:t xml:space="preserve"> odstavka 38. člena</w:t>
      </w:r>
      <w:r w:rsidRPr="006C387C">
        <w:rPr>
          <w:rFonts w:ascii="Arial" w:hAnsi="Arial" w:cs="Arial"/>
          <w:sz w:val="20"/>
          <w:szCs w:val="20"/>
        </w:rPr>
        <w:t xml:space="preserve"> Uredbe 2019/787/EU </w:t>
      </w:r>
      <w:r>
        <w:rPr>
          <w:rFonts w:ascii="Arial" w:hAnsi="Arial" w:cs="Arial"/>
          <w:sz w:val="20"/>
          <w:szCs w:val="20"/>
        </w:rPr>
        <w:t>preverjajo</w:t>
      </w:r>
      <w:r w:rsidRPr="006C387C">
        <w:rPr>
          <w:rFonts w:ascii="Arial" w:hAnsi="Arial" w:cs="Arial"/>
          <w:sz w:val="20"/>
          <w:szCs w:val="20"/>
        </w:rPr>
        <w:t xml:space="preserve"> skladnost</w:t>
      </w:r>
      <w:r w:rsidR="0025306B">
        <w:rPr>
          <w:rFonts w:ascii="Arial" w:hAnsi="Arial" w:cs="Arial"/>
          <w:sz w:val="20"/>
          <w:szCs w:val="20"/>
        </w:rPr>
        <w:t xml:space="preserve"> žganih pijač z geografsko označbo</w:t>
      </w:r>
      <w:r w:rsidRPr="006C387C">
        <w:rPr>
          <w:rFonts w:ascii="Arial" w:hAnsi="Arial" w:cs="Arial"/>
          <w:sz w:val="20"/>
          <w:szCs w:val="20"/>
        </w:rPr>
        <w:t xml:space="preserve"> s specifi</w:t>
      </w:r>
      <w:r>
        <w:rPr>
          <w:rFonts w:ascii="Arial" w:hAnsi="Arial" w:cs="Arial"/>
          <w:sz w:val="20"/>
          <w:szCs w:val="20"/>
        </w:rPr>
        <w:t>kacij</w:t>
      </w:r>
      <w:r w:rsidR="0025306B">
        <w:rPr>
          <w:rFonts w:ascii="Arial" w:hAnsi="Arial" w:cs="Arial"/>
          <w:sz w:val="20"/>
          <w:szCs w:val="20"/>
        </w:rPr>
        <w:t>ami</w:t>
      </w:r>
      <w:r w:rsidRPr="006C387C">
        <w:rPr>
          <w:rFonts w:ascii="Arial" w:hAnsi="Arial" w:cs="Arial"/>
          <w:sz w:val="20"/>
          <w:szCs w:val="20"/>
        </w:rPr>
        <w:t xml:space="preserve"> organizacij</w:t>
      </w:r>
      <w:r w:rsidR="0025306B">
        <w:rPr>
          <w:rFonts w:ascii="Arial" w:hAnsi="Arial" w:cs="Arial"/>
          <w:sz w:val="20"/>
          <w:szCs w:val="20"/>
        </w:rPr>
        <w:t>e</w:t>
      </w:r>
      <w:r w:rsidRPr="006C387C">
        <w:rPr>
          <w:rFonts w:ascii="Arial" w:hAnsi="Arial" w:cs="Arial"/>
          <w:sz w:val="20"/>
          <w:szCs w:val="20"/>
        </w:rPr>
        <w:t xml:space="preserve"> za kontrolo in certificiranje</w:t>
      </w:r>
      <w:r>
        <w:rPr>
          <w:rFonts w:ascii="Arial" w:hAnsi="Arial" w:cs="Arial"/>
          <w:sz w:val="20"/>
          <w:szCs w:val="20"/>
        </w:rPr>
        <w:t xml:space="preserve"> žganih pijač.</w:t>
      </w:r>
    </w:p>
    <w:p w14:paraId="54928A9A" w14:textId="70E2E0C3" w:rsidR="005741AD" w:rsidRPr="00E0226E" w:rsidRDefault="006C387C" w:rsidP="00410C1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(2) </w:t>
      </w:r>
      <w:r w:rsidR="005741AD" w:rsidRPr="00E0226E">
        <w:rPr>
          <w:rFonts w:ascii="Arial" w:hAnsi="Arial" w:cs="Arial"/>
          <w:sz w:val="20"/>
          <w:szCs w:val="20"/>
        </w:rPr>
        <w:t>Organizacije za kontrolo in certificiranje</w:t>
      </w:r>
      <w:r>
        <w:rPr>
          <w:rFonts w:ascii="Arial" w:hAnsi="Arial" w:cs="Arial"/>
          <w:sz w:val="20"/>
          <w:szCs w:val="20"/>
        </w:rPr>
        <w:t xml:space="preserve"> </w:t>
      </w:r>
      <w:r w:rsidR="0025306B">
        <w:rPr>
          <w:rFonts w:ascii="Arial" w:hAnsi="Arial" w:cs="Arial"/>
          <w:sz w:val="20"/>
          <w:szCs w:val="20"/>
        </w:rPr>
        <w:t>iz prejšnjega odstavka</w:t>
      </w:r>
      <w:r w:rsidR="0025306B" w:rsidRPr="00E0226E">
        <w:rPr>
          <w:rFonts w:ascii="Arial" w:hAnsi="Arial" w:cs="Arial"/>
          <w:sz w:val="20"/>
          <w:szCs w:val="20"/>
        </w:rPr>
        <w:t xml:space="preserve"> </w:t>
      </w:r>
      <w:r w:rsidR="005741AD" w:rsidRPr="00E0226E">
        <w:rPr>
          <w:rFonts w:ascii="Arial" w:hAnsi="Arial" w:cs="Arial"/>
          <w:sz w:val="20"/>
          <w:szCs w:val="20"/>
        </w:rPr>
        <w:t xml:space="preserve">v skladu z </w:t>
      </w:r>
      <w:r w:rsidR="003752D9">
        <w:rPr>
          <w:rFonts w:ascii="Arial" w:hAnsi="Arial" w:cs="Arial"/>
          <w:sz w:val="20"/>
          <w:szCs w:val="20"/>
        </w:rPr>
        <w:t>z</w:t>
      </w:r>
      <w:r w:rsidR="005741AD" w:rsidRPr="00E0226E">
        <w:rPr>
          <w:rFonts w:ascii="Arial" w:hAnsi="Arial" w:cs="Arial"/>
          <w:sz w:val="20"/>
          <w:szCs w:val="20"/>
        </w:rPr>
        <w:t>akonom</w:t>
      </w:r>
      <w:r>
        <w:rPr>
          <w:rFonts w:ascii="Arial" w:hAnsi="Arial" w:cs="Arial"/>
          <w:sz w:val="20"/>
          <w:szCs w:val="20"/>
        </w:rPr>
        <w:t>, ki ureja kmetijstvo</w:t>
      </w:r>
      <w:r w:rsidR="0025306B">
        <w:rPr>
          <w:rFonts w:ascii="Arial" w:hAnsi="Arial" w:cs="Arial"/>
          <w:sz w:val="20"/>
          <w:szCs w:val="20"/>
        </w:rPr>
        <w:t>,</w:t>
      </w:r>
      <w:r w:rsidR="005741AD" w:rsidRPr="00E0226E">
        <w:rPr>
          <w:rFonts w:ascii="Arial" w:hAnsi="Arial" w:cs="Arial"/>
          <w:sz w:val="20"/>
          <w:szCs w:val="20"/>
        </w:rPr>
        <w:t xml:space="preserve"> </w:t>
      </w:r>
      <w:r w:rsidR="003752D9">
        <w:rPr>
          <w:rFonts w:ascii="Arial" w:hAnsi="Arial" w:cs="Arial"/>
          <w:sz w:val="20"/>
          <w:szCs w:val="20"/>
        </w:rPr>
        <w:t>določi</w:t>
      </w:r>
      <w:r w:rsidR="003752D9" w:rsidRPr="00E0226E">
        <w:rPr>
          <w:rFonts w:ascii="Arial" w:hAnsi="Arial" w:cs="Arial"/>
          <w:sz w:val="20"/>
          <w:szCs w:val="20"/>
        </w:rPr>
        <w:t xml:space="preserve"> </w:t>
      </w:r>
      <w:r w:rsidR="005E10B3">
        <w:rPr>
          <w:rFonts w:ascii="Arial" w:hAnsi="Arial" w:cs="Arial"/>
          <w:sz w:val="20"/>
          <w:szCs w:val="20"/>
        </w:rPr>
        <w:t>u</w:t>
      </w:r>
      <w:r w:rsidR="00FE60C9">
        <w:rPr>
          <w:rFonts w:ascii="Arial" w:hAnsi="Arial" w:cs="Arial"/>
          <w:sz w:val="20"/>
          <w:szCs w:val="20"/>
        </w:rPr>
        <w:t>prava</w:t>
      </w:r>
      <w:r w:rsidR="005741AD" w:rsidRPr="00E0226E">
        <w:rPr>
          <w:rFonts w:ascii="Arial" w:hAnsi="Arial" w:cs="Arial"/>
          <w:sz w:val="20"/>
          <w:szCs w:val="20"/>
        </w:rPr>
        <w:t>.</w:t>
      </w:r>
      <w:r w:rsidR="0025306B">
        <w:rPr>
          <w:rFonts w:ascii="Arial" w:hAnsi="Arial" w:cs="Arial"/>
          <w:sz w:val="20"/>
          <w:szCs w:val="20"/>
        </w:rPr>
        <w:t xml:space="preserve"> </w:t>
      </w:r>
    </w:p>
    <w:p w14:paraId="789FEEEB" w14:textId="17BB8B5A" w:rsidR="005741AD" w:rsidRPr="00E0226E" w:rsidRDefault="005741AD" w:rsidP="00BE54F5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E0226E">
        <w:rPr>
          <w:rFonts w:ascii="Arial" w:hAnsi="Arial" w:cs="Arial"/>
          <w:sz w:val="20"/>
          <w:szCs w:val="20"/>
        </w:rPr>
        <w:t>1</w:t>
      </w:r>
      <w:r w:rsidR="002B1D01">
        <w:rPr>
          <w:rFonts w:ascii="Arial" w:hAnsi="Arial" w:cs="Arial"/>
          <w:sz w:val="20"/>
          <w:szCs w:val="20"/>
        </w:rPr>
        <w:t>1</w:t>
      </w:r>
      <w:r w:rsidRPr="00E0226E">
        <w:rPr>
          <w:rFonts w:ascii="Arial" w:hAnsi="Arial" w:cs="Arial"/>
          <w:sz w:val="20"/>
          <w:szCs w:val="20"/>
        </w:rPr>
        <w:t>. člen</w:t>
      </w:r>
    </w:p>
    <w:p w14:paraId="2A9DABED" w14:textId="77777777" w:rsidR="005741AD" w:rsidRDefault="005741AD" w:rsidP="00BE54F5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E0226E">
        <w:rPr>
          <w:rFonts w:ascii="Arial" w:hAnsi="Arial" w:cs="Arial"/>
          <w:sz w:val="20"/>
          <w:szCs w:val="20"/>
        </w:rPr>
        <w:t>(obveščanje)</w:t>
      </w:r>
    </w:p>
    <w:p w14:paraId="260277C3" w14:textId="77777777" w:rsidR="00A2666C" w:rsidRPr="00E0226E" w:rsidRDefault="00A2666C" w:rsidP="00BE54F5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1A6A2292" w14:textId="28232521" w:rsidR="003B7ABF" w:rsidRDefault="003752D9" w:rsidP="00410C17">
      <w:pPr>
        <w:jc w:val="both"/>
        <w:rPr>
          <w:rFonts w:ascii="Arial" w:hAnsi="Arial" w:cs="Arial"/>
          <w:sz w:val="20"/>
          <w:szCs w:val="20"/>
        </w:rPr>
      </w:pPr>
      <w:r w:rsidRPr="003752D9">
        <w:rPr>
          <w:rFonts w:ascii="Arial" w:hAnsi="Arial" w:cs="Arial"/>
          <w:sz w:val="20"/>
          <w:szCs w:val="20"/>
        </w:rPr>
        <w:lastRenderedPageBreak/>
        <w:t>Organizacije za kontrolo in certificiranje</w:t>
      </w:r>
      <w:r w:rsidR="00864448" w:rsidRPr="00E0226E">
        <w:rPr>
          <w:rFonts w:ascii="Arial" w:hAnsi="Arial" w:cs="Arial"/>
          <w:sz w:val="20"/>
          <w:szCs w:val="20"/>
        </w:rPr>
        <w:t xml:space="preserve"> </w:t>
      </w:r>
      <w:r w:rsidR="00146E1A" w:rsidRPr="00E0226E">
        <w:rPr>
          <w:rFonts w:ascii="Arial" w:hAnsi="Arial" w:cs="Arial"/>
          <w:sz w:val="20"/>
          <w:szCs w:val="20"/>
        </w:rPr>
        <w:t>redno</w:t>
      </w:r>
      <w:r w:rsidR="00864448" w:rsidRPr="00E0226E">
        <w:rPr>
          <w:rFonts w:ascii="Arial" w:hAnsi="Arial" w:cs="Arial"/>
          <w:sz w:val="20"/>
          <w:szCs w:val="20"/>
        </w:rPr>
        <w:t xml:space="preserve"> obveščajo </w:t>
      </w:r>
      <w:r w:rsidR="005741AD" w:rsidRPr="00E0226E">
        <w:rPr>
          <w:rFonts w:ascii="Arial" w:hAnsi="Arial" w:cs="Arial"/>
          <w:sz w:val="20"/>
          <w:szCs w:val="20"/>
        </w:rPr>
        <w:t xml:space="preserve">ministrstvo in </w:t>
      </w:r>
      <w:r w:rsidR="005E10B3">
        <w:rPr>
          <w:rFonts w:ascii="Arial" w:hAnsi="Arial" w:cs="Arial"/>
          <w:sz w:val="20"/>
          <w:szCs w:val="20"/>
        </w:rPr>
        <w:t>u</w:t>
      </w:r>
      <w:r w:rsidR="00864448" w:rsidRPr="00E0226E">
        <w:rPr>
          <w:rFonts w:ascii="Arial" w:hAnsi="Arial" w:cs="Arial"/>
          <w:sz w:val="20"/>
          <w:szCs w:val="20"/>
        </w:rPr>
        <w:t>pravo</w:t>
      </w:r>
      <w:r w:rsidR="00146E1A" w:rsidRPr="00E0226E">
        <w:rPr>
          <w:rFonts w:ascii="Arial" w:hAnsi="Arial" w:cs="Arial"/>
          <w:sz w:val="20"/>
          <w:szCs w:val="20"/>
        </w:rPr>
        <w:t xml:space="preserve"> o </w:t>
      </w:r>
      <w:r w:rsidR="00BE598B" w:rsidRPr="00E0226E">
        <w:rPr>
          <w:rFonts w:ascii="Arial" w:hAnsi="Arial" w:cs="Arial"/>
          <w:sz w:val="20"/>
          <w:szCs w:val="20"/>
        </w:rPr>
        <w:t>proizvajalcih žganih pijač</w:t>
      </w:r>
      <w:r w:rsidR="005741AD" w:rsidRPr="00E0226E">
        <w:rPr>
          <w:rFonts w:ascii="Arial" w:hAnsi="Arial" w:cs="Arial"/>
          <w:sz w:val="20"/>
          <w:szCs w:val="20"/>
        </w:rPr>
        <w:t xml:space="preserve"> oziroma njihovih združenjih, ki so jim podelile </w:t>
      </w:r>
      <w:r w:rsidR="00EB44E8">
        <w:rPr>
          <w:rFonts w:ascii="Arial" w:hAnsi="Arial" w:cs="Arial"/>
          <w:sz w:val="20"/>
          <w:szCs w:val="20"/>
        </w:rPr>
        <w:t>listino</w:t>
      </w:r>
      <w:r w:rsidR="00EB44E8" w:rsidRPr="00E0226E">
        <w:rPr>
          <w:rFonts w:ascii="Arial" w:hAnsi="Arial" w:cs="Arial"/>
          <w:sz w:val="20"/>
          <w:szCs w:val="20"/>
        </w:rPr>
        <w:t xml:space="preserve"> </w:t>
      </w:r>
      <w:r w:rsidR="005741AD" w:rsidRPr="00E0226E">
        <w:rPr>
          <w:rFonts w:ascii="Arial" w:hAnsi="Arial" w:cs="Arial"/>
          <w:sz w:val="20"/>
          <w:szCs w:val="20"/>
        </w:rPr>
        <w:t xml:space="preserve">o skladnosti </w:t>
      </w:r>
      <w:r w:rsidR="00BE598B" w:rsidRPr="00E0226E">
        <w:rPr>
          <w:rFonts w:ascii="Arial" w:hAnsi="Arial" w:cs="Arial"/>
          <w:sz w:val="20"/>
          <w:szCs w:val="20"/>
        </w:rPr>
        <w:t>žgane pijače</w:t>
      </w:r>
      <w:r w:rsidR="005741AD" w:rsidRPr="00E0226E">
        <w:rPr>
          <w:rFonts w:ascii="Arial" w:hAnsi="Arial" w:cs="Arial"/>
          <w:sz w:val="20"/>
          <w:szCs w:val="20"/>
        </w:rPr>
        <w:t xml:space="preserve"> </w:t>
      </w:r>
      <w:r w:rsidR="0025306B">
        <w:rPr>
          <w:rFonts w:ascii="Arial" w:hAnsi="Arial" w:cs="Arial"/>
          <w:sz w:val="20"/>
          <w:szCs w:val="20"/>
        </w:rPr>
        <w:t xml:space="preserve">z geografsko označbo </w:t>
      </w:r>
      <w:r w:rsidR="005741AD" w:rsidRPr="00E0226E">
        <w:rPr>
          <w:rFonts w:ascii="Arial" w:hAnsi="Arial" w:cs="Arial"/>
          <w:sz w:val="20"/>
          <w:szCs w:val="20"/>
        </w:rPr>
        <w:t xml:space="preserve">(v nadaljnjem besedilu: certifikat) oziroma </w:t>
      </w:r>
      <w:r w:rsidR="008A68A4">
        <w:rPr>
          <w:rFonts w:ascii="Arial" w:hAnsi="Arial" w:cs="Arial"/>
          <w:sz w:val="20"/>
          <w:szCs w:val="20"/>
        </w:rPr>
        <w:t>jim</w:t>
      </w:r>
      <w:r w:rsidR="008A68A4" w:rsidRPr="00E0226E">
        <w:rPr>
          <w:rFonts w:ascii="Arial" w:hAnsi="Arial" w:cs="Arial"/>
          <w:sz w:val="20"/>
          <w:szCs w:val="20"/>
        </w:rPr>
        <w:t xml:space="preserve"> </w:t>
      </w:r>
      <w:r w:rsidR="005741AD" w:rsidRPr="00E0226E">
        <w:rPr>
          <w:rFonts w:ascii="Arial" w:hAnsi="Arial" w:cs="Arial"/>
          <w:sz w:val="20"/>
          <w:szCs w:val="20"/>
        </w:rPr>
        <w:t>je bil certifikat odvzet.</w:t>
      </w:r>
    </w:p>
    <w:p w14:paraId="74BCFCE6" w14:textId="15C7AF51" w:rsidR="003B7ABF" w:rsidRPr="002A1529" w:rsidRDefault="00D854BD" w:rsidP="002A1529">
      <w:pPr>
        <w:jc w:val="center"/>
        <w:rPr>
          <w:rFonts w:ascii="Arial" w:hAnsi="Arial" w:cs="Arial"/>
          <w:b/>
          <w:sz w:val="20"/>
          <w:szCs w:val="20"/>
        </w:rPr>
      </w:pPr>
      <w:r w:rsidRPr="002A1529">
        <w:rPr>
          <w:rFonts w:ascii="Arial" w:hAnsi="Arial" w:cs="Arial"/>
          <w:b/>
          <w:sz w:val="20"/>
          <w:szCs w:val="20"/>
        </w:rPr>
        <w:t>Žgane pijače</w:t>
      </w:r>
      <w:r w:rsidR="00BE4450">
        <w:rPr>
          <w:rFonts w:ascii="Arial" w:hAnsi="Arial" w:cs="Arial"/>
          <w:b/>
          <w:sz w:val="20"/>
          <w:szCs w:val="20"/>
        </w:rPr>
        <w:t>,</w:t>
      </w:r>
      <w:r w:rsidRPr="002A1529">
        <w:rPr>
          <w:rFonts w:ascii="Arial" w:hAnsi="Arial" w:cs="Arial"/>
          <w:b/>
          <w:sz w:val="20"/>
          <w:szCs w:val="20"/>
        </w:rPr>
        <w:t xml:space="preserve"> določene z nacionalnimi predpisi</w:t>
      </w:r>
    </w:p>
    <w:p w14:paraId="378EB1AC" w14:textId="26141FF3" w:rsidR="00A7671C" w:rsidRPr="00E0226E" w:rsidRDefault="002B1D01" w:rsidP="00410C17">
      <w:pPr>
        <w:ind w:left="360"/>
        <w:jc w:val="center"/>
        <w:rPr>
          <w:rFonts w:ascii="Arial" w:hAnsi="Arial" w:cs="Arial"/>
          <w:sz w:val="20"/>
          <w:szCs w:val="20"/>
        </w:rPr>
      </w:pPr>
      <w:r w:rsidRPr="00E0226E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2</w:t>
      </w:r>
      <w:r w:rsidR="00410C17" w:rsidRPr="00E0226E">
        <w:rPr>
          <w:rFonts w:ascii="Arial" w:hAnsi="Arial" w:cs="Arial"/>
          <w:sz w:val="20"/>
          <w:szCs w:val="20"/>
        </w:rPr>
        <w:t xml:space="preserve">. </w:t>
      </w:r>
      <w:r w:rsidR="00BE54F5" w:rsidRPr="00E0226E">
        <w:rPr>
          <w:rFonts w:ascii="Arial" w:hAnsi="Arial" w:cs="Arial"/>
          <w:sz w:val="20"/>
          <w:szCs w:val="20"/>
        </w:rPr>
        <w:t>č</w:t>
      </w:r>
      <w:r w:rsidR="00A7671C" w:rsidRPr="00E0226E">
        <w:rPr>
          <w:rFonts w:ascii="Arial" w:hAnsi="Arial" w:cs="Arial"/>
          <w:sz w:val="20"/>
          <w:szCs w:val="20"/>
        </w:rPr>
        <w:t>len</w:t>
      </w:r>
    </w:p>
    <w:p w14:paraId="7842EAD9" w14:textId="6D1A6625" w:rsidR="00EC5A73" w:rsidRPr="00E0226E" w:rsidRDefault="00EC5A73" w:rsidP="00EC5A73">
      <w:pPr>
        <w:pStyle w:val="Odstavekseznama"/>
        <w:jc w:val="center"/>
        <w:rPr>
          <w:rFonts w:ascii="Arial" w:hAnsi="Arial" w:cs="Arial"/>
          <w:sz w:val="20"/>
          <w:szCs w:val="20"/>
        </w:rPr>
      </w:pPr>
      <w:r w:rsidRPr="003D3221">
        <w:rPr>
          <w:rFonts w:ascii="Arial" w:hAnsi="Arial" w:cs="Arial"/>
          <w:sz w:val="20"/>
          <w:szCs w:val="20"/>
        </w:rPr>
        <w:t>(</w:t>
      </w:r>
      <w:r w:rsidR="00D854BD" w:rsidRPr="002A1529">
        <w:rPr>
          <w:rFonts w:ascii="Arial" w:hAnsi="Arial" w:cs="Arial"/>
          <w:sz w:val="20"/>
          <w:szCs w:val="20"/>
        </w:rPr>
        <w:t>žgane pijače</w:t>
      </w:r>
      <w:r w:rsidR="00BE4450" w:rsidRPr="002A1529">
        <w:rPr>
          <w:rFonts w:ascii="Arial" w:hAnsi="Arial" w:cs="Arial"/>
          <w:sz w:val="20"/>
          <w:szCs w:val="20"/>
        </w:rPr>
        <w:t>,</w:t>
      </w:r>
      <w:r w:rsidR="00D854BD" w:rsidRPr="002A1529">
        <w:rPr>
          <w:rFonts w:ascii="Arial" w:hAnsi="Arial" w:cs="Arial"/>
          <w:sz w:val="20"/>
          <w:szCs w:val="20"/>
        </w:rPr>
        <w:t xml:space="preserve"> določene z nacionalnimi predpisi</w:t>
      </w:r>
      <w:r w:rsidRPr="002A1529">
        <w:rPr>
          <w:rFonts w:ascii="Arial" w:hAnsi="Arial" w:cs="Arial"/>
          <w:sz w:val="20"/>
          <w:szCs w:val="20"/>
        </w:rPr>
        <w:t>)</w:t>
      </w:r>
    </w:p>
    <w:p w14:paraId="6442B7C5" w14:textId="7FB54A45" w:rsidR="00BE54F5" w:rsidRPr="00E0226E" w:rsidRDefault="002B1D01" w:rsidP="00410C1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 izvajanje </w:t>
      </w:r>
      <w:r w:rsidRPr="00E0226E">
        <w:rPr>
          <w:rFonts w:ascii="Arial" w:hAnsi="Arial" w:cs="Arial"/>
          <w:sz w:val="20"/>
          <w:szCs w:val="20"/>
        </w:rPr>
        <w:t>točk</w:t>
      </w:r>
      <w:r>
        <w:rPr>
          <w:rFonts w:ascii="Arial" w:hAnsi="Arial" w:cs="Arial"/>
          <w:sz w:val="20"/>
          <w:szCs w:val="20"/>
        </w:rPr>
        <w:t>e</w:t>
      </w:r>
      <w:r w:rsidRPr="00E0226E">
        <w:rPr>
          <w:rFonts w:ascii="Arial" w:hAnsi="Arial" w:cs="Arial"/>
          <w:sz w:val="20"/>
          <w:szCs w:val="20"/>
        </w:rPr>
        <w:t xml:space="preserve"> (a) še</w:t>
      </w:r>
      <w:r w:rsidR="002A1529">
        <w:rPr>
          <w:rFonts w:ascii="Arial" w:hAnsi="Arial" w:cs="Arial"/>
          <w:sz w:val="20"/>
          <w:szCs w:val="20"/>
        </w:rPr>
        <w:t>stega odstavka 10. člena Uredbe</w:t>
      </w:r>
      <w:r w:rsidRPr="00E0226E">
        <w:rPr>
          <w:rFonts w:ascii="Arial" w:hAnsi="Arial" w:cs="Arial"/>
          <w:sz w:val="20"/>
          <w:szCs w:val="20"/>
        </w:rPr>
        <w:t xml:space="preserve"> 2019/787/E</w:t>
      </w:r>
      <w:r>
        <w:rPr>
          <w:rFonts w:ascii="Arial" w:hAnsi="Arial" w:cs="Arial"/>
          <w:sz w:val="20"/>
          <w:szCs w:val="20"/>
        </w:rPr>
        <w:t>U</w:t>
      </w:r>
      <w:r w:rsidRPr="00E0226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se </w:t>
      </w:r>
      <w:r w:rsidR="006715FA" w:rsidRPr="00E0226E">
        <w:rPr>
          <w:rFonts w:ascii="Arial" w:hAnsi="Arial" w:cs="Arial"/>
          <w:sz w:val="20"/>
          <w:szCs w:val="20"/>
        </w:rPr>
        <w:t>Gorenjski tepkovec, Brkinski slivovec, Kostelska rakija in Kraški brinjevec</w:t>
      </w:r>
      <w:r w:rsidR="00EC5A73" w:rsidRPr="00E0226E">
        <w:rPr>
          <w:rFonts w:ascii="Arial" w:hAnsi="Arial" w:cs="Arial"/>
          <w:sz w:val="20"/>
          <w:szCs w:val="20"/>
        </w:rPr>
        <w:t xml:space="preserve">, ki so </w:t>
      </w:r>
      <w:r w:rsidR="000800D2">
        <w:rPr>
          <w:rFonts w:ascii="Arial" w:hAnsi="Arial" w:cs="Arial"/>
          <w:sz w:val="20"/>
          <w:szCs w:val="20"/>
        </w:rPr>
        <w:t>določeni</w:t>
      </w:r>
      <w:r w:rsidR="000800D2" w:rsidRPr="00E0226E">
        <w:rPr>
          <w:rFonts w:ascii="Arial" w:hAnsi="Arial" w:cs="Arial"/>
          <w:sz w:val="20"/>
          <w:szCs w:val="20"/>
        </w:rPr>
        <w:t xml:space="preserve"> </w:t>
      </w:r>
      <w:r w:rsidR="00EC5A73" w:rsidRPr="00E0226E">
        <w:rPr>
          <w:rFonts w:ascii="Arial" w:hAnsi="Arial" w:cs="Arial"/>
          <w:sz w:val="20"/>
          <w:szCs w:val="20"/>
        </w:rPr>
        <w:t xml:space="preserve">s posebnimi predpisi na </w:t>
      </w:r>
      <w:r w:rsidR="008A68A4">
        <w:rPr>
          <w:rFonts w:ascii="Arial" w:hAnsi="Arial" w:cs="Arial"/>
          <w:sz w:val="20"/>
          <w:szCs w:val="20"/>
        </w:rPr>
        <w:t>državni</w:t>
      </w:r>
      <w:r w:rsidR="008A68A4" w:rsidRPr="00E0226E">
        <w:rPr>
          <w:rFonts w:ascii="Arial" w:hAnsi="Arial" w:cs="Arial"/>
          <w:sz w:val="20"/>
          <w:szCs w:val="20"/>
        </w:rPr>
        <w:t xml:space="preserve"> </w:t>
      </w:r>
      <w:r w:rsidR="00D93577" w:rsidRPr="00E0226E">
        <w:rPr>
          <w:rFonts w:ascii="Arial" w:hAnsi="Arial" w:cs="Arial"/>
          <w:sz w:val="20"/>
          <w:szCs w:val="20"/>
        </w:rPr>
        <w:t>ravni kot geografsk</w:t>
      </w:r>
      <w:r w:rsidR="00902BCC">
        <w:rPr>
          <w:rFonts w:ascii="Arial" w:hAnsi="Arial" w:cs="Arial"/>
          <w:sz w:val="20"/>
          <w:szCs w:val="20"/>
        </w:rPr>
        <w:t>e</w:t>
      </w:r>
      <w:r w:rsidR="00D93577" w:rsidRPr="00E0226E">
        <w:rPr>
          <w:rFonts w:ascii="Arial" w:hAnsi="Arial" w:cs="Arial"/>
          <w:sz w:val="20"/>
          <w:szCs w:val="20"/>
        </w:rPr>
        <w:t xml:space="preserve"> označb</w:t>
      </w:r>
      <w:r w:rsidR="00902BCC">
        <w:rPr>
          <w:rFonts w:ascii="Arial" w:hAnsi="Arial" w:cs="Arial"/>
          <w:sz w:val="20"/>
          <w:szCs w:val="20"/>
        </w:rPr>
        <w:t>e</w:t>
      </w:r>
      <w:r w:rsidR="00EC5A73" w:rsidRPr="00E0226E">
        <w:rPr>
          <w:rFonts w:ascii="Arial" w:hAnsi="Arial" w:cs="Arial"/>
          <w:sz w:val="20"/>
          <w:szCs w:val="20"/>
        </w:rPr>
        <w:t xml:space="preserve">, </w:t>
      </w:r>
      <w:r w:rsidR="006715FA" w:rsidRPr="00E0226E">
        <w:rPr>
          <w:rFonts w:ascii="Arial" w:hAnsi="Arial" w:cs="Arial"/>
          <w:sz w:val="20"/>
          <w:szCs w:val="20"/>
        </w:rPr>
        <w:t>štejejo kot geografska referenca</w:t>
      </w:r>
      <w:r>
        <w:rPr>
          <w:rFonts w:ascii="Arial" w:hAnsi="Arial" w:cs="Arial"/>
          <w:sz w:val="20"/>
          <w:szCs w:val="20"/>
        </w:rPr>
        <w:t>.</w:t>
      </w:r>
      <w:r w:rsidR="00D854B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</w:t>
      </w:r>
      <w:r w:rsidR="00D854BD">
        <w:rPr>
          <w:rFonts w:ascii="Arial" w:hAnsi="Arial" w:cs="Arial"/>
          <w:sz w:val="20"/>
          <w:szCs w:val="20"/>
        </w:rPr>
        <w:t xml:space="preserve">a </w:t>
      </w:r>
      <w:r w:rsidR="008A68A4">
        <w:rPr>
          <w:rFonts w:ascii="Arial" w:hAnsi="Arial" w:cs="Arial"/>
          <w:sz w:val="20"/>
          <w:szCs w:val="20"/>
        </w:rPr>
        <w:t xml:space="preserve">državni </w:t>
      </w:r>
      <w:r w:rsidR="00D854BD">
        <w:rPr>
          <w:rFonts w:ascii="Arial" w:hAnsi="Arial" w:cs="Arial"/>
          <w:sz w:val="20"/>
          <w:szCs w:val="20"/>
        </w:rPr>
        <w:t xml:space="preserve">ravni </w:t>
      </w:r>
      <w:r>
        <w:rPr>
          <w:rFonts w:ascii="Arial" w:hAnsi="Arial" w:cs="Arial"/>
          <w:sz w:val="20"/>
          <w:szCs w:val="20"/>
        </w:rPr>
        <w:t xml:space="preserve">se </w:t>
      </w:r>
      <w:r w:rsidR="00902BCC">
        <w:rPr>
          <w:rFonts w:ascii="Arial" w:hAnsi="Arial" w:cs="Arial"/>
          <w:sz w:val="20"/>
          <w:szCs w:val="20"/>
        </w:rPr>
        <w:t xml:space="preserve">žgane pijače s to označbo </w:t>
      </w:r>
      <w:r w:rsidR="00D854BD">
        <w:rPr>
          <w:rFonts w:ascii="Arial" w:hAnsi="Arial" w:cs="Arial"/>
          <w:sz w:val="20"/>
          <w:szCs w:val="20"/>
        </w:rPr>
        <w:t xml:space="preserve">še vedno lahko tržijo kot </w:t>
      </w:r>
      <w:r w:rsidR="00902BCC">
        <w:rPr>
          <w:rFonts w:ascii="Arial" w:hAnsi="Arial" w:cs="Arial"/>
          <w:sz w:val="20"/>
          <w:szCs w:val="20"/>
        </w:rPr>
        <w:t xml:space="preserve">žgane pijače z </w:t>
      </w:r>
      <w:r w:rsidR="00D854BD">
        <w:rPr>
          <w:rFonts w:ascii="Arial" w:hAnsi="Arial" w:cs="Arial"/>
          <w:sz w:val="20"/>
          <w:szCs w:val="20"/>
        </w:rPr>
        <w:t>geografsk</w:t>
      </w:r>
      <w:r w:rsidR="00902BCC">
        <w:rPr>
          <w:rFonts w:ascii="Arial" w:hAnsi="Arial" w:cs="Arial"/>
          <w:sz w:val="20"/>
          <w:szCs w:val="20"/>
        </w:rPr>
        <w:t>o</w:t>
      </w:r>
      <w:r w:rsidR="00D854BD">
        <w:rPr>
          <w:rFonts w:ascii="Arial" w:hAnsi="Arial" w:cs="Arial"/>
          <w:sz w:val="20"/>
          <w:szCs w:val="20"/>
        </w:rPr>
        <w:t xml:space="preserve"> označb</w:t>
      </w:r>
      <w:r w:rsidR="00902BCC">
        <w:rPr>
          <w:rFonts w:ascii="Arial" w:hAnsi="Arial" w:cs="Arial"/>
          <w:sz w:val="20"/>
          <w:szCs w:val="20"/>
        </w:rPr>
        <w:t>o</w:t>
      </w:r>
      <w:r w:rsidR="00EC5A73" w:rsidRPr="00E0226E">
        <w:rPr>
          <w:rFonts w:ascii="Arial" w:hAnsi="Arial" w:cs="Arial"/>
          <w:sz w:val="20"/>
          <w:szCs w:val="20"/>
        </w:rPr>
        <w:t>.</w:t>
      </w:r>
    </w:p>
    <w:p w14:paraId="75955946" w14:textId="728433B5" w:rsidR="006715FA" w:rsidRPr="00E0226E" w:rsidRDefault="006715FA" w:rsidP="00083950">
      <w:pPr>
        <w:ind w:left="568"/>
        <w:jc w:val="center"/>
        <w:rPr>
          <w:rFonts w:ascii="Arial" w:hAnsi="Arial" w:cs="Arial"/>
          <w:sz w:val="20"/>
          <w:szCs w:val="20"/>
        </w:rPr>
      </w:pPr>
      <w:r w:rsidRPr="00E0226E">
        <w:rPr>
          <w:rFonts w:ascii="Arial" w:hAnsi="Arial" w:cs="Arial"/>
          <w:sz w:val="20"/>
          <w:szCs w:val="20"/>
        </w:rPr>
        <w:t>III. KAZENSKE DOLOČBE</w:t>
      </w:r>
    </w:p>
    <w:p w14:paraId="7C8670BE" w14:textId="774AF2F3" w:rsidR="00801817" w:rsidRPr="00E0226E" w:rsidRDefault="00410C17" w:rsidP="00B16375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E0226E">
        <w:rPr>
          <w:rFonts w:ascii="Arial" w:hAnsi="Arial" w:cs="Arial"/>
          <w:sz w:val="20"/>
          <w:szCs w:val="20"/>
        </w:rPr>
        <w:t>1</w:t>
      </w:r>
      <w:r w:rsidR="002B1D01">
        <w:rPr>
          <w:rFonts w:ascii="Arial" w:hAnsi="Arial" w:cs="Arial"/>
          <w:sz w:val="20"/>
          <w:szCs w:val="20"/>
        </w:rPr>
        <w:t>3</w:t>
      </w:r>
      <w:r w:rsidR="00E654C4" w:rsidRPr="00E0226E">
        <w:rPr>
          <w:rFonts w:ascii="Arial" w:hAnsi="Arial" w:cs="Arial"/>
          <w:sz w:val="20"/>
          <w:szCs w:val="20"/>
        </w:rPr>
        <w:t xml:space="preserve">. </w:t>
      </w:r>
      <w:r w:rsidR="00801817" w:rsidRPr="00E0226E">
        <w:rPr>
          <w:rFonts w:ascii="Arial" w:hAnsi="Arial" w:cs="Arial"/>
          <w:sz w:val="20"/>
          <w:szCs w:val="20"/>
        </w:rPr>
        <w:t>člen</w:t>
      </w:r>
    </w:p>
    <w:p w14:paraId="4CA012D3" w14:textId="77777777" w:rsidR="00801817" w:rsidRPr="00E0226E" w:rsidRDefault="00801817" w:rsidP="00B16375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E0226E">
        <w:rPr>
          <w:rFonts w:ascii="Arial" w:hAnsi="Arial" w:cs="Arial"/>
          <w:sz w:val="20"/>
          <w:szCs w:val="20"/>
        </w:rPr>
        <w:t>(prekrški)</w:t>
      </w:r>
    </w:p>
    <w:p w14:paraId="33FEF9F3" w14:textId="77777777" w:rsidR="00C345A9" w:rsidRPr="00E0226E" w:rsidRDefault="00C345A9" w:rsidP="00B16375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57C7BC30" w14:textId="4A1EB485" w:rsidR="00801817" w:rsidRPr="00E0226E" w:rsidRDefault="00801817" w:rsidP="00410C17">
      <w:pPr>
        <w:jc w:val="both"/>
        <w:rPr>
          <w:rFonts w:ascii="Arial" w:hAnsi="Arial" w:cs="Arial"/>
          <w:sz w:val="20"/>
          <w:szCs w:val="20"/>
        </w:rPr>
      </w:pPr>
      <w:r w:rsidRPr="00E0226E">
        <w:rPr>
          <w:rFonts w:ascii="Arial" w:hAnsi="Arial" w:cs="Arial"/>
          <w:sz w:val="20"/>
          <w:szCs w:val="20"/>
        </w:rPr>
        <w:t xml:space="preserve">(1) Z globo od 4.000 do 40.000 </w:t>
      </w:r>
      <w:r w:rsidR="001B47C3" w:rsidRPr="00E0226E">
        <w:rPr>
          <w:rFonts w:ascii="Arial" w:hAnsi="Arial" w:cs="Arial"/>
          <w:sz w:val="20"/>
          <w:szCs w:val="20"/>
        </w:rPr>
        <w:t>e</w:t>
      </w:r>
      <w:r w:rsidR="0025306B">
        <w:rPr>
          <w:rFonts w:ascii="Arial" w:hAnsi="Arial" w:cs="Arial"/>
          <w:sz w:val="20"/>
          <w:szCs w:val="20"/>
        </w:rPr>
        <w:t>u</w:t>
      </w:r>
      <w:r w:rsidR="001B47C3" w:rsidRPr="00E0226E">
        <w:rPr>
          <w:rFonts w:ascii="Arial" w:hAnsi="Arial" w:cs="Arial"/>
          <w:sz w:val="20"/>
          <w:szCs w:val="20"/>
        </w:rPr>
        <w:t>rov</w:t>
      </w:r>
      <w:r w:rsidRPr="00E0226E">
        <w:rPr>
          <w:rFonts w:ascii="Arial" w:hAnsi="Arial" w:cs="Arial"/>
          <w:sz w:val="20"/>
          <w:szCs w:val="20"/>
        </w:rPr>
        <w:t xml:space="preserve"> se kaznuje za prekršek pravna oseba</w:t>
      </w:r>
      <w:r w:rsidR="000460AA">
        <w:rPr>
          <w:rFonts w:ascii="Arial" w:hAnsi="Arial" w:cs="Arial"/>
          <w:sz w:val="20"/>
          <w:szCs w:val="20"/>
        </w:rPr>
        <w:t>, ki</w:t>
      </w:r>
      <w:r w:rsidRPr="00E0226E">
        <w:rPr>
          <w:rFonts w:ascii="Arial" w:hAnsi="Arial" w:cs="Arial"/>
          <w:sz w:val="20"/>
          <w:szCs w:val="20"/>
        </w:rPr>
        <w:t xml:space="preserve">: </w:t>
      </w:r>
    </w:p>
    <w:p w14:paraId="5EAF7CAF" w14:textId="68EF3C30" w:rsidR="00B257C0" w:rsidRDefault="00B257C0" w:rsidP="00D51E3A">
      <w:pPr>
        <w:pStyle w:val="Odstavekseznama"/>
        <w:numPr>
          <w:ilvl w:val="0"/>
          <w:numId w:val="2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uporabi simbol </w:t>
      </w:r>
      <w:r w:rsidR="008A68A4"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>nije za geografsko označbo v nasprotju s 16. členom Uredbe 2019/787</w:t>
      </w:r>
      <w:r w:rsidR="00E74E0E">
        <w:rPr>
          <w:rFonts w:ascii="Arial" w:hAnsi="Arial" w:cs="Arial"/>
          <w:sz w:val="20"/>
          <w:szCs w:val="20"/>
        </w:rPr>
        <w:t>/EU</w:t>
      </w:r>
      <w:r>
        <w:rPr>
          <w:rFonts w:ascii="Arial" w:hAnsi="Arial" w:cs="Arial"/>
          <w:sz w:val="20"/>
          <w:szCs w:val="20"/>
        </w:rPr>
        <w:t>;</w:t>
      </w:r>
    </w:p>
    <w:p w14:paraId="7C24DD1A" w14:textId="7B5A3DC3" w:rsidR="0025306B" w:rsidRDefault="0025306B" w:rsidP="00D51E3A">
      <w:pPr>
        <w:pStyle w:val="Odstavekseznama"/>
        <w:numPr>
          <w:ilvl w:val="0"/>
          <w:numId w:val="26"/>
        </w:numPr>
        <w:jc w:val="both"/>
        <w:rPr>
          <w:rFonts w:ascii="Arial" w:hAnsi="Arial" w:cs="Arial"/>
          <w:sz w:val="20"/>
          <w:szCs w:val="20"/>
        </w:rPr>
      </w:pPr>
      <w:r w:rsidRPr="00D51E3A">
        <w:rPr>
          <w:rFonts w:ascii="Arial" w:hAnsi="Arial" w:cs="Arial"/>
          <w:sz w:val="20"/>
          <w:szCs w:val="20"/>
        </w:rPr>
        <w:t xml:space="preserve">uporabi </w:t>
      </w:r>
      <w:r w:rsidR="00CB6A77">
        <w:rPr>
          <w:rFonts w:ascii="Arial" w:hAnsi="Arial" w:cs="Arial"/>
          <w:sz w:val="20"/>
          <w:szCs w:val="20"/>
        </w:rPr>
        <w:t>geografsko označbo</w:t>
      </w:r>
      <w:r w:rsidR="000460AA">
        <w:rPr>
          <w:rFonts w:ascii="Arial" w:hAnsi="Arial" w:cs="Arial"/>
          <w:sz w:val="20"/>
          <w:szCs w:val="20"/>
        </w:rPr>
        <w:t xml:space="preserve"> </w:t>
      </w:r>
      <w:r w:rsidR="00801817" w:rsidRPr="00D51E3A">
        <w:rPr>
          <w:rFonts w:ascii="Arial" w:hAnsi="Arial" w:cs="Arial"/>
          <w:sz w:val="20"/>
          <w:szCs w:val="20"/>
        </w:rPr>
        <w:t xml:space="preserve">v nasprotju </w:t>
      </w:r>
      <w:r w:rsidRPr="00D51E3A">
        <w:rPr>
          <w:rFonts w:ascii="Arial" w:hAnsi="Arial" w:cs="Arial"/>
          <w:sz w:val="20"/>
          <w:szCs w:val="20"/>
        </w:rPr>
        <w:t>s</w:t>
      </w:r>
      <w:r w:rsidR="00801817" w:rsidRPr="00D51E3A">
        <w:rPr>
          <w:rFonts w:ascii="Arial" w:hAnsi="Arial" w:cs="Arial"/>
          <w:sz w:val="20"/>
          <w:szCs w:val="20"/>
        </w:rPr>
        <w:t xml:space="preserve"> prv</w:t>
      </w:r>
      <w:r w:rsidRPr="00D51E3A">
        <w:rPr>
          <w:rFonts w:ascii="Arial" w:hAnsi="Arial" w:cs="Arial"/>
          <w:sz w:val="20"/>
          <w:szCs w:val="20"/>
        </w:rPr>
        <w:t>im</w:t>
      </w:r>
      <w:r w:rsidR="00801817" w:rsidRPr="00D51E3A">
        <w:rPr>
          <w:rFonts w:ascii="Arial" w:hAnsi="Arial" w:cs="Arial"/>
          <w:sz w:val="20"/>
          <w:szCs w:val="20"/>
        </w:rPr>
        <w:t xml:space="preserve"> odstavk</w:t>
      </w:r>
      <w:r w:rsidRPr="00D51E3A">
        <w:rPr>
          <w:rFonts w:ascii="Arial" w:hAnsi="Arial" w:cs="Arial"/>
          <w:sz w:val="20"/>
          <w:szCs w:val="20"/>
        </w:rPr>
        <w:t>om</w:t>
      </w:r>
      <w:r w:rsidR="00801817" w:rsidRPr="00D51E3A">
        <w:rPr>
          <w:rFonts w:ascii="Arial" w:hAnsi="Arial" w:cs="Arial"/>
          <w:sz w:val="20"/>
          <w:szCs w:val="20"/>
        </w:rPr>
        <w:t xml:space="preserve"> </w:t>
      </w:r>
      <w:r w:rsidR="003B7ABF" w:rsidRPr="00D51E3A">
        <w:rPr>
          <w:rFonts w:ascii="Arial" w:hAnsi="Arial" w:cs="Arial"/>
          <w:sz w:val="20"/>
          <w:szCs w:val="20"/>
        </w:rPr>
        <w:t>21</w:t>
      </w:r>
      <w:r w:rsidR="00801817" w:rsidRPr="00D51E3A">
        <w:rPr>
          <w:rFonts w:ascii="Arial" w:hAnsi="Arial" w:cs="Arial"/>
          <w:sz w:val="20"/>
          <w:szCs w:val="20"/>
        </w:rPr>
        <w:t xml:space="preserve">. člena </w:t>
      </w:r>
      <w:r w:rsidR="003B7ABF" w:rsidRPr="00D51E3A">
        <w:rPr>
          <w:rFonts w:ascii="Arial" w:hAnsi="Arial" w:cs="Arial"/>
          <w:sz w:val="20"/>
          <w:szCs w:val="20"/>
        </w:rPr>
        <w:t>Uredbe 2019/787</w:t>
      </w:r>
      <w:r w:rsidR="00ED2932" w:rsidRPr="00D51E3A">
        <w:rPr>
          <w:rFonts w:ascii="Arial" w:hAnsi="Arial" w:cs="Arial"/>
          <w:sz w:val="20"/>
          <w:szCs w:val="20"/>
        </w:rPr>
        <w:t>/</w:t>
      </w:r>
      <w:r w:rsidR="008403AC" w:rsidRPr="00D51E3A">
        <w:rPr>
          <w:rFonts w:ascii="Arial" w:hAnsi="Arial" w:cs="Arial"/>
          <w:sz w:val="20"/>
          <w:szCs w:val="20"/>
        </w:rPr>
        <w:t>EU</w:t>
      </w:r>
      <w:r w:rsidRPr="000460AA">
        <w:rPr>
          <w:rFonts w:ascii="Arial" w:hAnsi="Arial" w:cs="Arial"/>
          <w:sz w:val="20"/>
          <w:szCs w:val="20"/>
        </w:rPr>
        <w:t>;</w:t>
      </w:r>
    </w:p>
    <w:p w14:paraId="46C1F837" w14:textId="64B53323" w:rsidR="000460AA" w:rsidRDefault="0025306B" w:rsidP="00D51E3A">
      <w:pPr>
        <w:pStyle w:val="Odstavekseznama"/>
        <w:numPr>
          <w:ilvl w:val="0"/>
          <w:numId w:val="26"/>
        </w:numPr>
        <w:jc w:val="both"/>
        <w:rPr>
          <w:rFonts w:ascii="Arial" w:hAnsi="Arial" w:cs="Arial"/>
          <w:sz w:val="20"/>
          <w:szCs w:val="20"/>
        </w:rPr>
      </w:pPr>
      <w:r w:rsidRPr="000460AA">
        <w:rPr>
          <w:rFonts w:ascii="Arial" w:hAnsi="Arial" w:cs="Arial"/>
          <w:sz w:val="20"/>
          <w:szCs w:val="20"/>
        </w:rPr>
        <w:t xml:space="preserve">uporabi </w:t>
      </w:r>
      <w:r w:rsidR="00801817" w:rsidRPr="000460AA">
        <w:rPr>
          <w:rFonts w:ascii="Arial" w:hAnsi="Arial" w:cs="Arial"/>
          <w:sz w:val="20"/>
          <w:szCs w:val="20"/>
        </w:rPr>
        <w:t>geografsk</w:t>
      </w:r>
      <w:r w:rsidR="00CB6A77" w:rsidRPr="000460AA">
        <w:rPr>
          <w:rFonts w:ascii="Arial" w:hAnsi="Arial" w:cs="Arial"/>
          <w:sz w:val="20"/>
          <w:szCs w:val="20"/>
        </w:rPr>
        <w:t>o</w:t>
      </w:r>
      <w:r w:rsidR="00801817" w:rsidRPr="000460AA">
        <w:rPr>
          <w:rFonts w:ascii="Arial" w:hAnsi="Arial" w:cs="Arial"/>
          <w:sz w:val="20"/>
          <w:szCs w:val="20"/>
        </w:rPr>
        <w:t xml:space="preserve"> označb</w:t>
      </w:r>
      <w:r w:rsidR="00CB6A77" w:rsidRPr="000460AA">
        <w:rPr>
          <w:rFonts w:ascii="Arial" w:hAnsi="Arial" w:cs="Arial"/>
          <w:sz w:val="20"/>
          <w:szCs w:val="20"/>
        </w:rPr>
        <w:t xml:space="preserve">o </w:t>
      </w:r>
      <w:r w:rsidR="00801817" w:rsidRPr="000460AA">
        <w:rPr>
          <w:rFonts w:ascii="Arial" w:hAnsi="Arial" w:cs="Arial"/>
          <w:sz w:val="20"/>
          <w:szCs w:val="20"/>
        </w:rPr>
        <w:t>v nasprotju z drug</w:t>
      </w:r>
      <w:r w:rsidR="00CB6A77" w:rsidRPr="000460AA">
        <w:rPr>
          <w:rFonts w:ascii="Arial" w:hAnsi="Arial" w:cs="Arial"/>
          <w:sz w:val="20"/>
          <w:szCs w:val="20"/>
        </w:rPr>
        <w:t>im</w:t>
      </w:r>
      <w:r w:rsidR="00801817" w:rsidRPr="000460AA">
        <w:rPr>
          <w:rFonts w:ascii="Arial" w:hAnsi="Arial" w:cs="Arial"/>
          <w:sz w:val="20"/>
          <w:szCs w:val="20"/>
        </w:rPr>
        <w:t xml:space="preserve"> odstavk</w:t>
      </w:r>
      <w:r w:rsidR="00CB6A77" w:rsidRPr="000460AA">
        <w:rPr>
          <w:rFonts w:ascii="Arial" w:hAnsi="Arial" w:cs="Arial"/>
          <w:sz w:val="20"/>
          <w:szCs w:val="20"/>
        </w:rPr>
        <w:t>om</w:t>
      </w:r>
      <w:r w:rsidR="00801817" w:rsidRPr="000460AA">
        <w:rPr>
          <w:rFonts w:ascii="Arial" w:hAnsi="Arial" w:cs="Arial"/>
          <w:sz w:val="20"/>
          <w:szCs w:val="20"/>
        </w:rPr>
        <w:t xml:space="preserve"> </w:t>
      </w:r>
      <w:r w:rsidR="003B7ABF" w:rsidRPr="000460AA">
        <w:rPr>
          <w:rFonts w:ascii="Arial" w:hAnsi="Arial" w:cs="Arial"/>
          <w:sz w:val="20"/>
          <w:szCs w:val="20"/>
        </w:rPr>
        <w:t>21</w:t>
      </w:r>
      <w:r w:rsidR="00801817" w:rsidRPr="000460AA">
        <w:rPr>
          <w:rFonts w:ascii="Arial" w:hAnsi="Arial" w:cs="Arial"/>
          <w:sz w:val="20"/>
          <w:szCs w:val="20"/>
        </w:rPr>
        <w:t xml:space="preserve">. člena </w:t>
      </w:r>
      <w:r w:rsidR="003B7ABF" w:rsidRPr="000460AA">
        <w:rPr>
          <w:rFonts w:ascii="Arial" w:hAnsi="Arial" w:cs="Arial"/>
          <w:sz w:val="20"/>
          <w:szCs w:val="20"/>
        </w:rPr>
        <w:t>Uredbe 2019/787</w:t>
      </w:r>
      <w:r w:rsidR="00ED2932" w:rsidRPr="000460AA">
        <w:rPr>
          <w:rFonts w:ascii="Arial" w:hAnsi="Arial" w:cs="Arial"/>
          <w:sz w:val="20"/>
          <w:szCs w:val="20"/>
        </w:rPr>
        <w:t>/</w:t>
      </w:r>
      <w:r w:rsidR="008403AC" w:rsidRPr="000460AA">
        <w:rPr>
          <w:rFonts w:ascii="Arial" w:hAnsi="Arial" w:cs="Arial"/>
          <w:sz w:val="20"/>
          <w:szCs w:val="20"/>
        </w:rPr>
        <w:t>EU</w:t>
      </w:r>
      <w:r w:rsidR="00CB6A77" w:rsidRPr="000460AA">
        <w:rPr>
          <w:rFonts w:ascii="Arial" w:hAnsi="Arial" w:cs="Arial"/>
          <w:sz w:val="20"/>
          <w:szCs w:val="20"/>
        </w:rPr>
        <w:t>;</w:t>
      </w:r>
    </w:p>
    <w:p w14:paraId="085D968D" w14:textId="372B5687" w:rsidR="0030072F" w:rsidRPr="000460AA" w:rsidRDefault="0030072F" w:rsidP="00D51E3A">
      <w:pPr>
        <w:pStyle w:val="Odstavekseznama"/>
        <w:numPr>
          <w:ilvl w:val="0"/>
          <w:numId w:val="26"/>
        </w:numPr>
        <w:jc w:val="both"/>
        <w:rPr>
          <w:rFonts w:ascii="Arial" w:hAnsi="Arial" w:cs="Arial"/>
          <w:sz w:val="20"/>
          <w:szCs w:val="20"/>
        </w:rPr>
      </w:pPr>
      <w:r w:rsidRPr="000460AA">
        <w:rPr>
          <w:rFonts w:ascii="Arial" w:hAnsi="Arial" w:cs="Arial"/>
          <w:sz w:val="20"/>
          <w:szCs w:val="20"/>
        </w:rPr>
        <w:t>uporab</w:t>
      </w:r>
      <w:r w:rsidR="000460AA">
        <w:rPr>
          <w:rFonts w:ascii="Arial" w:hAnsi="Arial" w:cs="Arial"/>
          <w:sz w:val="20"/>
          <w:szCs w:val="20"/>
        </w:rPr>
        <w:t>i</w:t>
      </w:r>
      <w:r w:rsidRPr="000460AA">
        <w:rPr>
          <w:rFonts w:ascii="Arial" w:hAnsi="Arial" w:cs="Arial"/>
          <w:sz w:val="20"/>
          <w:szCs w:val="20"/>
        </w:rPr>
        <w:t xml:space="preserve"> ime </w:t>
      </w:r>
      <w:r w:rsidR="00EC5EEB" w:rsidRPr="000460AA">
        <w:rPr>
          <w:rFonts w:ascii="Arial" w:hAnsi="Arial" w:cs="Arial"/>
          <w:sz w:val="20"/>
          <w:szCs w:val="20"/>
        </w:rPr>
        <w:t xml:space="preserve">žgane </w:t>
      </w:r>
      <w:r w:rsidRPr="000460AA">
        <w:rPr>
          <w:rFonts w:ascii="Arial" w:hAnsi="Arial" w:cs="Arial"/>
          <w:sz w:val="20"/>
          <w:szCs w:val="20"/>
        </w:rPr>
        <w:t xml:space="preserve">pijače z geografsko referenco iz </w:t>
      </w:r>
      <w:r w:rsidR="002B1D01" w:rsidRPr="000460AA">
        <w:rPr>
          <w:rFonts w:ascii="Arial" w:hAnsi="Arial" w:cs="Arial"/>
          <w:sz w:val="20"/>
          <w:szCs w:val="20"/>
        </w:rPr>
        <w:t>12</w:t>
      </w:r>
      <w:r w:rsidRPr="000460AA">
        <w:rPr>
          <w:rFonts w:ascii="Arial" w:hAnsi="Arial" w:cs="Arial"/>
          <w:sz w:val="20"/>
          <w:szCs w:val="20"/>
        </w:rPr>
        <w:t>. člena te uredbe v nasprotju</w:t>
      </w:r>
      <w:r w:rsidR="008403AC" w:rsidRPr="000460AA">
        <w:rPr>
          <w:rFonts w:ascii="Arial" w:hAnsi="Arial" w:cs="Arial"/>
          <w:sz w:val="20"/>
          <w:szCs w:val="20"/>
        </w:rPr>
        <w:t xml:space="preserve"> s predpisom, ki ureja </w:t>
      </w:r>
      <w:r w:rsidR="000460AA">
        <w:rPr>
          <w:rFonts w:ascii="Arial" w:hAnsi="Arial" w:cs="Arial"/>
          <w:sz w:val="20"/>
          <w:szCs w:val="20"/>
        </w:rPr>
        <w:t>to žgano pijačo.</w:t>
      </w:r>
      <w:r w:rsidRPr="000460AA">
        <w:rPr>
          <w:rFonts w:ascii="Arial" w:hAnsi="Arial" w:cs="Arial"/>
          <w:sz w:val="20"/>
          <w:szCs w:val="20"/>
        </w:rPr>
        <w:t xml:space="preserve"> </w:t>
      </w:r>
    </w:p>
    <w:p w14:paraId="38600052" w14:textId="4A436F27" w:rsidR="00801817" w:rsidRPr="00E0226E" w:rsidRDefault="00801817" w:rsidP="00410C17">
      <w:pPr>
        <w:jc w:val="both"/>
        <w:rPr>
          <w:rFonts w:ascii="Arial" w:hAnsi="Arial" w:cs="Arial"/>
          <w:sz w:val="20"/>
          <w:szCs w:val="20"/>
        </w:rPr>
      </w:pPr>
      <w:r w:rsidRPr="00E0226E">
        <w:rPr>
          <w:rFonts w:ascii="Arial" w:hAnsi="Arial" w:cs="Arial"/>
          <w:sz w:val="20"/>
          <w:szCs w:val="20"/>
        </w:rPr>
        <w:t xml:space="preserve">(2) Z globo od 2.000 do 30.000 </w:t>
      </w:r>
      <w:r w:rsidR="001B47C3" w:rsidRPr="00E0226E">
        <w:rPr>
          <w:rFonts w:ascii="Arial" w:hAnsi="Arial" w:cs="Arial"/>
          <w:sz w:val="20"/>
          <w:szCs w:val="20"/>
        </w:rPr>
        <w:t>e</w:t>
      </w:r>
      <w:r w:rsidR="000460AA">
        <w:rPr>
          <w:rFonts w:ascii="Arial" w:hAnsi="Arial" w:cs="Arial"/>
          <w:sz w:val="20"/>
          <w:szCs w:val="20"/>
        </w:rPr>
        <w:t>u</w:t>
      </w:r>
      <w:r w:rsidR="001B47C3" w:rsidRPr="00E0226E">
        <w:rPr>
          <w:rFonts w:ascii="Arial" w:hAnsi="Arial" w:cs="Arial"/>
          <w:sz w:val="20"/>
          <w:szCs w:val="20"/>
        </w:rPr>
        <w:t>rov</w:t>
      </w:r>
      <w:r w:rsidRPr="00E0226E">
        <w:rPr>
          <w:rFonts w:ascii="Arial" w:hAnsi="Arial" w:cs="Arial"/>
          <w:sz w:val="20"/>
          <w:szCs w:val="20"/>
        </w:rPr>
        <w:t xml:space="preserve"> se za prekršek iz prejšnjega odstavka kaznuje samostojni podjetnik posameznik oziroma posameznik, ki samostojno opravlja dejavnost. </w:t>
      </w:r>
    </w:p>
    <w:p w14:paraId="55F914F1" w14:textId="7713F8E4" w:rsidR="00801817" w:rsidRPr="00E0226E" w:rsidRDefault="00801817" w:rsidP="00410C17">
      <w:pPr>
        <w:jc w:val="both"/>
        <w:rPr>
          <w:rFonts w:ascii="Arial" w:hAnsi="Arial" w:cs="Arial"/>
          <w:sz w:val="20"/>
          <w:szCs w:val="20"/>
        </w:rPr>
      </w:pPr>
      <w:r w:rsidRPr="00E0226E">
        <w:rPr>
          <w:rFonts w:ascii="Arial" w:hAnsi="Arial" w:cs="Arial"/>
          <w:sz w:val="20"/>
          <w:szCs w:val="20"/>
        </w:rPr>
        <w:t xml:space="preserve">(3) Z globo od 500 do 4.000 </w:t>
      </w:r>
      <w:r w:rsidR="001B47C3" w:rsidRPr="00E0226E">
        <w:rPr>
          <w:rFonts w:ascii="Arial" w:hAnsi="Arial" w:cs="Arial"/>
          <w:sz w:val="20"/>
          <w:szCs w:val="20"/>
        </w:rPr>
        <w:t>evrov</w:t>
      </w:r>
      <w:r w:rsidRPr="00E0226E">
        <w:rPr>
          <w:rFonts w:ascii="Arial" w:hAnsi="Arial" w:cs="Arial"/>
          <w:sz w:val="20"/>
          <w:szCs w:val="20"/>
        </w:rPr>
        <w:t xml:space="preserve"> se za prekršek iz prvega odstavka tega člena kaznuje odgovorna oseba pravne osebe ali odgovorna oseba samostojnega podjetnika posameznika. </w:t>
      </w:r>
    </w:p>
    <w:p w14:paraId="4FA54282" w14:textId="640E7E9A" w:rsidR="002A213B" w:rsidRDefault="00801817" w:rsidP="00410C17">
      <w:pPr>
        <w:jc w:val="both"/>
        <w:rPr>
          <w:rFonts w:ascii="Arial" w:hAnsi="Arial" w:cs="Arial"/>
          <w:sz w:val="20"/>
          <w:szCs w:val="20"/>
        </w:rPr>
      </w:pPr>
      <w:r w:rsidRPr="00E0226E">
        <w:rPr>
          <w:rFonts w:ascii="Arial" w:hAnsi="Arial" w:cs="Arial"/>
          <w:sz w:val="20"/>
          <w:szCs w:val="20"/>
        </w:rPr>
        <w:t xml:space="preserve">(4) Z globo od 300 do 1.000 </w:t>
      </w:r>
      <w:r w:rsidR="001B47C3" w:rsidRPr="00E0226E">
        <w:rPr>
          <w:rFonts w:ascii="Arial" w:hAnsi="Arial" w:cs="Arial"/>
          <w:sz w:val="20"/>
          <w:szCs w:val="20"/>
        </w:rPr>
        <w:t>e</w:t>
      </w:r>
      <w:r w:rsidR="000460AA">
        <w:rPr>
          <w:rFonts w:ascii="Arial" w:hAnsi="Arial" w:cs="Arial"/>
          <w:sz w:val="20"/>
          <w:szCs w:val="20"/>
        </w:rPr>
        <w:t>u</w:t>
      </w:r>
      <w:r w:rsidR="001B47C3" w:rsidRPr="00E0226E">
        <w:rPr>
          <w:rFonts w:ascii="Arial" w:hAnsi="Arial" w:cs="Arial"/>
          <w:sz w:val="20"/>
          <w:szCs w:val="20"/>
        </w:rPr>
        <w:t>rov</w:t>
      </w:r>
      <w:r w:rsidRPr="00E0226E">
        <w:rPr>
          <w:rFonts w:ascii="Arial" w:hAnsi="Arial" w:cs="Arial"/>
          <w:sz w:val="20"/>
          <w:szCs w:val="20"/>
        </w:rPr>
        <w:t xml:space="preserve"> se za prekršek iz prvega odstavka tega člena kaznuje posameznik.</w:t>
      </w:r>
    </w:p>
    <w:p w14:paraId="0BC23A18" w14:textId="77777777" w:rsidR="00A47C65" w:rsidRPr="00A47C65" w:rsidRDefault="00A47C65" w:rsidP="00D51E3A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A47C65">
        <w:rPr>
          <w:rFonts w:ascii="Arial" w:hAnsi="Arial" w:cs="Arial"/>
          <w:sz w:val="20"/>
          <w:szCs w:val="20"/>
        </w:rPr>
        <w:t>14. člen</w:t>
      </w:r>
    </w:p>
    <w:p w14:paraId="353B5D72" w14:textId="4F166CC5" w:rsidR="00A47C65" w:rsidRPr="00A47C65" w:rsidRDefault="00A47C65" w:rsidP="00D51E3A">
      <w:pPr>
        <w:jc w:val="center"/>
        <w:rPr>
          <w:rFonts w:ascii="Arial" w:hAnsi="Arial" w:cs="Arial"/>
          <w:sz w:val="20"/>
          <w:szCs w:val="20"/>
        </w:rPr>
      </w:pPr>
      <w:r w:rsidRPr="00A47C65">
        <w:rPr>
          <w:rFonts w:ascii="Arial" w:hAnsi="Arial" w:cs="Arial"/>
          <w:sz w:val="20"/>
          <w:szCs w:val="20"/>
        </w:rPr>
        <w:t>(izrek višje globe v hitrem postopku)</w:t>
      </w:r>
    </w:p>
    <w:p w14:paraId="6E4B3D39" w14:textId="0A848C21" w:rsidR="000460AA" w:rsidRDefault="00A47C65" w:rsidP="00410C17">
      <w:pPr>
        <w:jc w:val="both"/>
        <w:rPr>
          <w:rFonts w:ascii="Arial" w:hAnsi="Arial" w:cs="Arial"/>
          <w:sz w:val="20"/>
          <w:szCs w:val="20"/>
        </w:rPr>
      </w:pPr>
      <w:r w:rsidRPr="00A47C65">
        <w:rPr>
          <w:rFonts w:ascii="Arial" w:hAnsi="Arial" w:cs="Arial"/>
          <w:sz w:val="20"/>
          <w:szCs w:val="20"/>
        </w:rPr>
        <w:t>Za prekrške iz 1.</w:t>
      </w:r>
      <w:r w:rsidR="00B257C0">
        <w:rPr>
          <w:rFonts w:ascii="Arial" w:hAnsi="Arial" w:cs="Arial"/>
          <w:sz w:val="20"/>
          <w:szCs w:val="20"/>
        </w:rPr>
        <w:t>,</w:t>
      </w:r>
      <w:r w:rsidRPr="00A47C65">
        <w:rPr>
          <w:rFonts w:ascii="Arial" w:hAnsi="Arial" w:cs="Arial"/>
          <w:sz w:val="20"/>
          <w:szCs w:val="20"/>
        </w:rPr>
        <w:t xml:space="preserve"> 2. </w:t>
      </w:r>
      <w:r w:rsidR="00B257C0">
        <w:rPr>
          <w:rFonts w:ascii="Arial" w:hAnsi="Arial" w:cs="Arial"/>
          <w:sz w:val="20"/>
          <w:szCs w:val="20"/>
        </w:rPr>
        <w:t xml:space="preserve">in 3. </w:t>
      </w:r>
      <w:r w:rsidRPr="00A47C65">
        <w:rPr>
          <w:rFonts w:ascii="Arial" w:hAnsi="Arial" w:cs="Arial"/>
          <w:sz w:val="20"/>
          <w:szCs w:val="20"/>
        </w:rPr>
        <w:t>točke prvega odstavka prejšnjega člena</w:t>
      </w:r>
      <w:r w:rsidR="00D51E3A">
        <w:rPr>
          <w:rFonts w:ascii="Arial" w:hAnsi="Arial" w:cs="Arial"/>
          <w:sz w:val="20"/>
          <w:szCs w:val="20"/>
        </w:rPr>
        <w:t xml:space="preserve"> </w:t>
      </w:r>
      <w:r w:rsidRPr="00A47C65">
        <w:rPr>
          <w:rFonts w:ascii="Arial" w:hAnsi="Arial" w:cs="Arial"/>
          <w:sz w:val="20"/>
          <w:szCs w:val="20"/>
        </w:rPr>
        <w:t>te uredbe se sme v hitrem postopku izreči globa tudi v znesku, ki je višji od najnižje predpisane globe, določene s to uredbo.</w:t>
      </w:r>
    </w:p>
    <w:p w14:paraId="11F550B8" w14:textId="252D69EF" w:rsidR="00E654C4" w:rsidRPr="00E0226E" w:rsidRDefault="0030072F" w:rsidP="00083950">
      <w:pPr>
        <w:jc w:val="center"/>
        <w:rPr>
          <w:rFonts w:ascii="Arial" w:hAnsi="Arial" w:cs="Arial"/>
          <w:sz w:val="20"/>
          <w:szCs w:val="20"/>
        </w:rPr>
      </w:pPr>
      <w:r w:rsidRPr="00E0226E">
        <w:rPr>
          <w:rFonts w:ascii="Arial" w:hAnsi="Arial" w:cs="Arial"/>
          <w:sz w:val="20"/>
          <w:szCs w:val="20"/>
        </w:rPr>
        <w:t>IV</w:t>
      </w:r>
      <w:r w:rsidR="00E654C4" w:rsidRPr="00E0226E">
        <w:rPr>
          <w:rFonts w:ascii="Arial" w:hAnsi="Arial" w:cs="Arial"/>
          <w:sz w:val="20"/>
          <w:szCs w:val="20"/>
        </w:rPr>
        <w:t>. PREHODNE IN KONČNE DOLOČBE</w:t>
      </w:r>
    </w:p>
    <w:p w14:paraId="578B47D1" w14:textId="35698623" w:rsidR="00E654C4" w:rsidRPr="00A2666C" w:rsidRDefault="002B1D01" w:rsidP="00B05E6E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A2666C">
        <w:rPr>
          <w:rFonts w:ascii="Arial" w:hAnsi="Arial" w:cs="Arial"/>
          <w:sz w:val="20"/>
          <w:szCs w:val="20"/>
        </w:rPr>
        <w:t>1</w:t>
      </w:r>
      <w:r w:rsidR="00A47C65" w:rsidRPr="00A2666C">
        <w:rPr>
          <w:rFonts w:ascii="Arial" w:hAnsi="Arial" w:cs="Arial"/>
          <w:sz w:val="20"/>
          <w:szCs w:val="20"/>
        </w:rPr>
        <w:t>5</w:t>
      </w:r>
      <w:r w:rsidR="00E654C4" w:rsidRPr="00A2666C">
        <w:rPr>
          <w:rFonts w:ascii="Arial" w:hAnsi="Arial" w:cs="Arial"/>
          <w:sz w:val="20"/>
          <w:szCs w:val="20"/>
        </w:rPr>
        <w:t>. člen</w:t>
      </w:r>
    </w:p>
    <w:p w14:paraId="154EF365" w14:textId="77777777" w:rsidR="00E654C4" w:rsidRPr="00A2666C" w:rsidRDefault="00E654C4" w:rsidP="00B05E6E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A2666C">
        <w:rPr>
          <w:rFonts w:ascii="Arial" w:hAnsi="Arial" w:cs="Arial"/>
          <w:sz w:val="20"/>
          <w:szCs w:val="20"/>
        </w:rPr>
        <w:t>(prehodno obdobje)</w:t>
      </w:r>
    </w:p>
    <w:p w14:paraId="10DC34B3" w14:textId="03BB953C" w:rsidR="00B05E6E" w:rsidRPr="00E0226E" w:rsidRDefault="00B05E6E" w:rsidP="00B05E6E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6ADE63AF" w14:textId="1252BBAC" w:rsidR="00E654C4" w:rsidRPr="00E0226E" w:rsidRDefault="00E654C4" w:rsidP="00410C17">
      <w:pPr>
        <w:jc w:val="both"/>
        <w:rPr>
          <w:rFonts w:ascii="Arial" w:hAnsi="Arial" w:cs="Arial"/>
          <w:sz w:val="20"/>
          <w:szCs w:val="20"/>
        </w:rPr>
      </w:pPr>
      <w:r w:rsidRPr="00E0226E">
        <w:rPr>
          <w:rFonts w:ascii="Arial" w:hAnsi="Arial" w:cs="Arial"/>
          <w:sz w:val="20"/>
          <w:szCs w:val="20"/>
        </w:rPr>
        <w:t>(1) Izdelki, ki se dajejo v promet</w:t>
      </w:r>
      <w:r w:rsidR="00A47C65">
        <w:rPr>
          <w:rFonts w:ascii="Arial" w:hAnsi="Arial" w:cs="Arial"/>
          <w:sz w:val="20"/>
          <w:szCs w:val="20"/>
        </w:rPr>
        <w:t>,</w:t>
      </w:r>
      <w:r w:rsidRPr="00E0226E">
        <w:rPr>
          <w:rFonts w:ascii="Arial" w:hAnsi="Arial" w:cs="Arial"/>
          <w:sz w:val="20"/>
          <w:szCs w:val="20"/>
        </w:rPr>
        <w:t xml:space="preserve"> morajo izpolnjevati </w:t>
      </w:r>
      <w:r w:rsidR="00ED2932" w:rsidRPr="00E0226E">
        <w:rPr>
          <w:rFonts w:ascii="Arial" w:hAnsi="Arial" w:cs="Arial"/>
          <w:sz w:val="20"/>
          <w:szCs w:val="20"/>
        </w:rPr>
        <w:t xml:space="preserve">zahteve </w:t>
      </w:r>
      <w:r w:rsidRPr="00E0226E">
        <w:rPr>
          <w:rFonts w:ascii="Arial" w:hAnsi="Arial" w:cs="Arial"/>
          <w:sz w:val="20"/>
          <w:szCs w:val="20"/>
        </w:rPr>
        <w:t xml:space="preserve">v skladu z določbami </w:t>
      </w:r>
      <w:r w:rsidR="004E18ED" w:rsidRPr="00E0226E">
        <w:rPr>
          <w:rFonts w:ascii="Arial" w:hAnsi="Arial" w:cs="Arial"/>
          <w:sz w:val="20"/>
          <w:szCs w:val="20"/>
        </w:rPr>
        <w:t>te uredbe</w:t>
      </w:r>
      <w:r w:rsidRPr="00E0226E">
        <w:rPr>
          <w:rFonts w:ascii="Arial" w:hAnsi="Arial" w:cs="Arial"/>
          <w:sz w:val="20"/>
          <w:szCs w:val="20"/>
        </w:rPr>
        <w:t xml:space="preserve"> </w:t>
      </w:r>
      <w:r w:rsidR="00E74E0E">
        <w:rPr>
          <w:rFonts w:ascii="Arial" w:hAnsi="Arial" w:cs="Arial"/>
          <w:sz w:val="20"/>
          <w:szCs w:val="20"/>
        </w:rPr>
        <w:t xml:space="preserve">in </w:t>
      </w:r>
      <w:r w:rsidR="00E74E0E" w:rsidRPr="00E74E0E">
        <w:rPr>
          <w:rFonts w:ascii="Arial" w:hAnsi="Arial" w:cs="Arial"/>
          <w:sz w:val="20"/>
          <w:szCs w:val="20"/>
        </w:rPr>
        <w:t>Uredbe 2019/787/EU</w:t>
      </w:r>
      <w:r w:rsidR="000460AA">
        <w:rPr>
          <w:rFonts w:ascii="Arial" w:hAnsi="Arial" w:cs="Arial"/>
          <w:sz w:val="20"/>
          <w:szCs w:val="20"/>
        </w:rPr>
        <w:t xml:space="preserve"> </w:t>
      </w:r>
      <w:r w:rsidRPr="00E0226E">
        <w:rPr>
          <w:rFonts w:ascii="Arial" w:hAnsi="Arial" w:cs="Arial"/>
          <w:sz w:val="20"/>
          <w:szCs w:val="20"/>
        </w:rPr>
        <w:t>najpoz</w:t>
      </w:r>
      <w:r w:rsidR="004E18ED" w:rsidRPr="00E0226E">
        <w:rPr>
          <w:rFonts w:ascii="Arial" w:hAnsi="Arial" w:cs="Arial"/>
          <w:sz w:val="20"/>
          <w:szCs w:val="20"/>
        </w:rPr>
        <w:t xml:space="preserve">neje </w:t>
      </w:r>
      <w:r w:rsidR="00BA08AB">
        <w:rPr>
          <w:rFonts w:ascii="Arial" w:hAnsi="Arial" w:cs="Arial"/>
          <w:sz w:val="20"/>
          <w:szCs w:val="20"/>
        </w:rPr>
        <w:t>do 25. maja 2021</w:t>
      </w:r>
      <w:r w:rsidRPr="00E0226E">
        <w:rPr>
          <w:rFonts w:ascii="Arial" w:hAnsi="Arial" w:cs="Arial"/>
          <w:sz w:val="20"/>
          <w:szCs w:val="20"/>
        </w:rPr>
        <w:t>.</w:t>
      </w:r>
    </w:p>
    <w:p w14:paraId="70A3144D" w14:textId="14A34DA4" w:rsidR="00E654C4" w:rsidRDefault="00E654C4" w:rsidP="00410C17">
      <w:pPr>
        <w:jc w:val="both"/>
        <w:rPr>
          <w:rFonts w:ascii="Arial" w:hAnsi="Arial" w:cs="Arial"/>
          <w:sz w:val="20"/>
          <w:szCs w:val="20"/>
        </w:rPr>
      </w:pPr>
      <w:r w:rsidRPr="00E0226E">
        <w:rPr>
          <w:rFonts w:ascii="Arial" w:hAnsi="Arial" w:cs="Arial"/>
          <w:sz w:val="20"/>
          <w:szCs w:val="20"/>
        </w:rPr>
        <w:t xml:space="preserve">(2) Ne glede na določbo prejšnjega odstavka so izdelki, proizvedeni in označeni v skladu </w:t>
      </w:r>
      <w:r w:rsidR="008A68A4">
        <w:rPr>
          <w:rFonts w:ascii="Arial" w:hAnsi="Arial" w:cs="Arial"/>
          <w:sz w:val="20"/>
          <w:szCs w:val="20"/>
        </w:rPr>
        <w:t xml:space="preserve">s </w:t>
      </w:r>
      <w:r w:rsidRPr="00E0226E">
        <w:rPr>
          <w:rFonts w:ascii="Arial" w:hAnsi="Arial" w:cs="Arial"/>
          <w:sz w:val="20"/>
          <w:szCs w:val="20"/>
        </w:rPr>
        <w:t>Pravilnik</w:t>
      </w:r>
      <w:r w:rsidR="00ED2932" w:rsidRPr="00E0226E">
        <w:rPr>
          <w:rFonts w:ascii="Arial" w:hAnsi="Arial" w:cs="Arial"/>
          <w:sz w:val="20"/>
          <w:szCs w:val="20"/>
        </w:rPr>
        <w:t>om</w:t>
      </w:r>
      <w:r w:rsidRPr="00E0226E">
        <w:rPr>
          <w:rFonts w:ascii="Arial" w:hAnsi="Arial" w:cs="Arial"/>
          <w:sz w:val="20"/>
          <w:szCs w:val="20"/>
        </w:rPr>
        <w:t xml:space="preserve"> o žganih pijačah (Uradni list RS, št. 75/08, 7/09, in 26/14 – ZKme-1B in 32/15) pred </w:t>
      </w:r>
      <w:r w:rsidR="008A68A4">
        <w:rPr>
          <w:rFonts w:ascii="Arial" w:hAnsi="Arial" w:cs="Arial"/>
          <w:sz w:val="20"/>
          <w:szCs w:val="20"/>
        </w:rPr>
        <w:t>datumom</w:t>
      </w:r>
      <w:r w:rsidR="008A68A4" w:rsidRPr="00E0226E">
        <w:rPr>
          <w:rFonts w:ascii="Arial" w:hAnsi="Arial" w:cs="Arial"/>
          <w:sz w:val="20"/>
          <w:szCs w:val="20"/>
        </w:rPr>
        <w:t xml:space="preserve"> </w:t>
      </w:r>
      <w:r w:rsidRPr="00E0226E">
        <w:rPr>
          <w:rFonts w:ascii="Arial" w:hAnsi="Arial" w:cs="Arial"/>
          <w:sz w:val="20"/>
          <w:szCs w:val="20"/>
        </w:rPr>
        <w:t>iz prejšnjega odstavka, lahko v prometu do porabe zalog.</w:t>
      </w:r>
    </w:p>
    <w:p w14:paraId="7FD11619" w14:textId="77777777" w:rsidR="00ED4F4C" w:rsidRDefault="00ED4F4C" w:rsidP="00410C17">
      <w:pPr>
        <w:jc w:val="both"/>
        <w:rPr>
          <w:rFonts w:ascii="Arial" w:hAnsi="Arial" w:cs="Arial"/>
          <w:sz w:val="20"/>
          <w:szCs w:val="20"/>
        </w:rPr>
      </w:pPr>
    </w:p>
    <w:p w14:paraId="1349C96D" w14:textId="77777777" w:rsidR="00ED4F4C" w:rsidRPr="00E0226E" w:rsidRDefault="00ED4F4C" w:rsidP="00410C17">
      <w:pPr>
        <w:jc w:val="both"/>
        <w:rPr>
          <w:rFonts w:ascii="Arial" w:hAnsi="Arial" w:cs="Arial"/>
          <w:sz w:val="20"/>
          <w:szCs w:val="20"/>
        </w:rPr>
      </w:pPr>
    </w:p>
    <w:p w14:paraId="187FE433" w14:textId="51115E40" w:rsidR="00E654C4" w:rsidRPr="00E0226E" w:rsidRDefault="0030072F" w:rsidP="00B05E6E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E0226E">
        <w:rPr>
          <w:rFonts w:ascii="Arial" w:hAnsi="Arial" w:cs="Arial"/>
          <w:sz w:val="20"/>
          <w:szCs w:val="20"/>
        </w:rPr>
        <w:lastRenderedPageBreak/>
        <w:t>1</w:t>
      </w:r>
      <w:r w:rsidR="00A47C65">
        <w:rPr>
          <w:rFonts w:ascii="Arial" w:hAnsi="Arial" w:cs="Arial"/>
          <w:sz w:val="20"/>
          <w:szCs w:val="20"/>
        </w:rPr>
        <w:t>6</w:t>
      </w:r>
      <w:r w:rsidR="00E654C4" w:rsidRPr="00E0226E">
        <w:rPr>
          <w:rFonts w:ascii="Arial" w:hAnsi="Arial" w:cs="Arial"/>
          <w:sz w:val="20"/>
          <w:szCs w:val="20"/>
        </w:rPr>
        <w:t>. člen</w:t>
      </w:r>
    </w:p>
    <w:p w14:paraId="7D623C09" w14:textId="77777777" w:rsidR="00E654C4" w:rsidRDefault="00E654C4" w:rsidP="00B05E6E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E0226E">
        <w:rPr>
          <w:rFonts w:ascii="Arial" w:hAnsi="Arial" w:cs="Arial"/>
          <w:sz w:val="20"/>
          <w:szCs w:val="20"/>
        </w:rPr>
        <w:t>(prenehanje veljavnosti)</w:t>
      </w:r>
    </w:p>
    <w:p w14:paraId="47B930E8" w14:textId="77777777" w:rsidR="00A2666C" w:rsidRPr="00E0226E" w:rsidRDefault="00A2666C" w:rsidP="00B05E6E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3A1D36FF" w14:textId="379E85F9" w:rsidR="00BA08AB" w:rsidRDefault="004E18ED" w:rsidP="00410C17">
      <w:pPr>
        <w:jc w:val="both"/>
        <w:rPr>
          <w:rFonts w:ascii="Arial" w:hAnsi="Arial" w:cs="Arial"/>
          <w:sz w:val="20"/>
          <w:szCs w:val="20"/>
        </w:rPr>
      </w:pPr>
      <w:r w:rsidRPr="00E0226E">
        <w:rPr>
          <w:rFonts w:ascii="Arial" w:hAnsi="Arial" w:cs="Arial"/>
          <w:sz w:val="20"/>
          <w:szCs w:val="20"/>
        </w:rPr>
        <w:t>Z dnem uveljavitve te uredbe</w:t>
      </w:r>
      <w:r w:rsidR="00E654C4" w:rsidRPr="00E0226E">
        <w:rPr>
          <w:rFonts w:ascii="Arial" w:hAnsi="Arial" w:cs="Arial"/>
          <w:sz w:val="20"/>
          <w:szCs w:val="20"/>
        </w:rPr>
        <w:t xml:space="preserve"> preneha</w:t>
      </w:r>
      <w:r w:rsidR="00E26D92">
        <w:rPr>
          <w:rFonts w:ascii="Arial" w:hAnsi="Arial" w:cs="Arial"/>
          <w:sz w:val="20"/>
          <w:szCs w:val="20"/>
        </w:rPr>
        <w:t xml:space="preserve">jo veljati določbe </w:t>
      </w:r>
      <w:r w:rsidR="00E654C4" w:rsidRPr="00E0226E">
        <w:rPr>
          <w:rFonts w:ascii="Arial" w:hAnsi="Arial" w:cs="Arial"/>
          <w:sz w:val="20"/>
          <w:szCs w:val="20"/>
        </w:rPr>
        <w:t>Pravilnik</w:t>
      </w:r>
      <w:r w:rsidR="000460AA">
        <w:rPr>
          <w:rFonts w:ascii="Arial" w:hAnsi="Arial" w:cs="Arial"/>
          <w:sz w:val="20"/>
          <w:szCs w:val="20"/>
        </w:rPr>
        <w:t>a</w:t>
      </w:r>
      <w:r w:rsidR="00E654C4" w:rsidRPr="00E0226E">
        <w:rPr>
          <w:rFonts w:ascii="Arial" w:hAnsi="Arial" w:cs="Arial"/>
          <w:sz w:val="20"/>
          <w:szCs w:val="20"/>
        </w:rPr>
        <w:t xml:space="preserve"> o žganih pijačah (Uradni list RS, št. 75/08, 7/09 in 26/14 – ZKme-1B in 32/15)</w:t>
      </w:r>
      <w:r w:rsidR="002B1D01">
        <w:rPr>
          <w:rFonts w:ascii="Arial" w:hAnsi="Arial" w:cs="Arial"/>
          <w:sz w:val="20"/>
          <w:szCs w:val="20"/>
        </w:rPr>
        <w:t>, razen 18.</w:t>
      </w:r>
      <w:r w:rsidR="00EC5EEB">
        <w:rPr>
          <w:rFonts w:ascii="Arial" w:hAnsi="Arial" w:cs="Arial"/>
          <w:sz w:val="20"/>
          <w:szCs w:val="20"/>
        </w:rPr>
        <w:t>,</w:t>
      </w:r>
      <w:r w:rsidR="002B1D01">
        <w:rPr>
          <w:rFonts w:ascii="Arial" w:hAnsi="Arial" w:cs="Arial"/>
          <w:sz w:val="20"/>
          <w:szCs w:val="20"/>
        </w:rPr>
        <w:t xml:space="preserve"> 19.</w:t>
      </w:r>
      <w:r w:rsidR="00EC5EEB">
        <w:rPr>
          <w:rFonts w:ascii="Arial" w:hAnsi="Arial" w:cs="Arial"/>
          <w:sz w:val="20"/>
          <w:szCs w:val="20"/>
        </w:rPr>
        <w:t>,</w:t>
      </w:r>
      <w:r w:rsidR="002B1D01">
        <w:rPr>
          <w:rFonts w:ascii="Arial" w:hAnsi="Arial" w:cs="Arial"/>
          <w:sz w:val="20"/>
          <w:szCs w:val="20"/>
        </w:rPr>
        <w:t xml:space="preserve"> 20.</w:t>
      </w:r>
      <w:r w:rsidR="00EC5EEB">
        <w:rPr>
          <w:rFonts w:ascii="Arial" w:hAnsi="Arial" w:cs="Arial"/>
          <w:sz w:val="20"/>
          <w:szCs w:val="20"/>
        </w:rPr>
        <w:t>,</w:t>
      </w:r>
      <w:r w:rsidR="002B1D01">
        <w:rPr>
          <w:rFonts w:ascii="Arial" w:hAnsi="Arial" w:cs="Arial"/>
          <w:sz w:val="20"/>
          <w:szCs w:val="20"/>
        </w:rPr>
        <w:t xml:space="preserve"> 21. </w:t>
      </w:r>
      <w:r w:rsidR="005049BB">
        <w:rPr>
          <w:rFonts w:ascii="Arial" w:hAnsi="Arial" w:cs="Arial"/>
          <w:sz w:val="20"/>
          <w:szCs w:val="20"/>
        </w:rPr>
        <w:t>i</w:t>
      </w:r>
      <w:r w:rsidR="002B1D01">
        <w:rPr>
          <w:rFonts w:ascii="Arial" w:hAnsi="Arial" w:cs="Arial"/>
          <w:sz w:val="20"/>
          <w:szCs w:val="20"/>
        </w:rPr>
        <w:t>n 22</w:t>
      </w:r>
      <w:r w:rsidR="00EC5EEB">
        <w:rPr>
          <w:rFonts w:ascii="Arial" w:hAnsi="Arial" w:cs="Arial"/>
          <w:sz w:val="20"/>
          <w:szCs w:val="20"/>
        </w:rPr>
        <w:t>.</w:t>
      </w:r>
      <w:r w:rsidR="002B1D01">
        <w:rPr>
          <w:rFonts w:ascii="Arial" w:hAnsi="Arial" w:cs="Arial"/>
          <w:sz w:val="20"/>
          <w:szCs w:val="20"/>
        </w:rPr>
        <w:t xml:space="preserve"> </w:t>
      </w:r>
      <w:r w:rsidR="00E54746">
        <w:rPr>
          <w:rFonts w:ascii="Arial" w:hAnsi="Arial" w:cs="Arial"/>
          <w:sz w:val="20"/>
          <w:szCs w:val="20"/>
        </w:rPr>
        <w:t>č</w:t>
      </w:r>
      <w:r w:rsidR="002B1D01">
        <w:rPr>
          <w:rFonts w:ascii="Arial" w:hAnsi="Arial" w:cs="Arial"/>
          <w:sz w:val="20"/>
          <w:szCs w:val="20"/>
        </w:rPr>
        <w:t>lena</w:t>
      </w:r>
      <w:r w:rsidR="00EC5EEB">
        <w:rPr>
          <w:rFonts w:ascii="Arial" w:hAnsi="Arial" w:cs="Arial"/>
          <w:sz w:val="20"/>
          <w:szCs w:val="20"/>
        </w:rPr>
        <w:t xml:space="preserve"> ter </w:t>
      </w:r>
      <w:r w:rsidR="006110D2">
        <w:rPr>
          <w:rFonts w:ascii="Arial" w:hAnsi="Arial" w:cs="Arial"/>
          <w:sz w:val="20"/>
          <w:szCs w:val="20"/>
        </w:rPr>
        <w:t>p</w:t>
      </w:r>
      <w:r w:rsidR="00EC5EEB">
        <w:rPr>
          <w:rFonts w:ascii="Arial" w:hAnsi="Arial" w:cs="Arial"/>
          <w:sz w:val="20"/>
          <w:szCs w:val="20"/>
        </w:rPr>
        <w:t>rilog</w:t>
      </w:r>
      <w:r w:rsidR="00C06284">
        <w:rPr>
          <w:rFonts w:ascii="Arial" w:hAnsi="Arial" w:cs="Arial"/>
          <w:sz w:val="20"/>
          <w:szCs w:val="20"/>
        </w:rPr>
        <w:t>e</w:t>
      </w:r>
      <w:r w:rsidR="00EC5EEB">
        <w:rPr>
          <w:rFonts w:ascii="Arial" w:hAnsi="Arial" w:cs="Arial"/>
          <w:sz w:val="20"/>
          <w:szCs w:val="20"/>
        </w:rPr>
        <w:t xml:space="preserve"> 1</w:t>
      </w:r>
      <w:r w:rsidR="002B1D01">
        <w:rPr>
          <w:rFonts w:ascii="Arial" w:hAnsi="Arial" w:cs="Arial"/>
          <w:sz w:val="20"/>
          <w:szCs w:val="20"/>
        </w:rPr>
        <w:t xml:space="preserve">, ki </w:t>
      </w:r>
      <w:r w:rsidR="000460AA">
        <w:rPr>
          <w:rFonts w:ascii="Arial" w:hAnsi="Arial" w:cs="Arial"/>
          <w:sz w:val="20"/>
          <w:szCs w:val="20"/>
        </w:rPr>
        <w:t>veljajo</w:t>
      </w:r>
      <w:r w:rsidR="002B1D01">
        <w:rPr>
          <w:rFonts w:ascii="Arial" w:hAnsi="Arial" w:cs="Arial"/>
          <w:sz w:val="20"/>
          <w:szCs w:val="20"/>
        </w:rPr>
        <w:t xml:space="preserve"> za žgane pijače iz 12. </w:t>
      </w:r>
      <w:r w:rsidR="005049BB">
        <w:rPr>
          <w:rFonts w:ascii="Arial" w:hAnsi="Arial" w:cs="Arial"/>
          <w:sz w:val="20"/>
          <w:szCs w:val="20"/>
        </w:rPr>
        <w:t>č</w:t>
      </w:r>
      <w:r w:rsidR="002B1D01">
        <w:rPr>
          <w:rFonts w:ascii="Arial" w:hAnsi="Arial" w:cs="Arial"/>
          <w:sz w:val="20"/>
          <w:szCs w:val="20"/>
        </w:rPr>
        <w:t>lena te uredbe.</w:t>
      </w:r>
      <w:r w:rsidR="00E654C4" w:rsidRPr="00E0226E">
        <w:rPr>
          <w:rFonts w:ascii="Arial" w:hAnsi="Arial" w:cs="Arial"/>
          <w:sz w:val="20"/>
          <w:szCs w:val="20"/>
        </w:rPr>
        <w:t xml:space="preserve"> </w:t>
      </w:r>
      <w:r w:rsidR="006110D2">
        <w:rPr>
          <w:rFonts w:ascii="Arial" w:hAnsi="Arial" w:cs="Arial"/>
          <w:sz w:val="20"/>
          <w:szCs w:val="20"/>
        </w:rPr>
        <w:t>Preo</w:t>
      </w:r>
      <w:r w:rsidR="00D51E3A" w:rsidRPr="00D51E3A">
        <w:rPr>
          <w:rFonts w:ascii="Arial" w:hAnsi="Arial" w:cs="Arial"/>
          <w:sz w:val="20"/>
          <w:szCs w:val="20"/>
        </w:rPr>
        <w:t>stale določbe pa se uporablja</w:t>
      </w:r>
      <w:r w:rsidR="00B257C0">
        <w:rPr>
          <w:rFonts w:ascii="Arial" w:hAnsi="Arial" w:cs="Arial"/>
          <w:sz w:val="20"/>
          <w:szCs w:val="20"/>
        </w:rPr>
        <w:t>jo</w:t>
      </w:r>
      <w:r w:rsidR="00D51E3A" w:rsidRPr="00D51E3A">
        <w:rPr>
          <w:rFonts w:ascii="Arial" w:hAnsi="Arial" w:cs="Arial"/>
          <w:sz w:val="20"/>
          <w:szCs w:val="20"/>
        </w:rPr>
        <w:t xml:space="preserve"> še do 25. maja 2021.</w:t>
      </w:r>
    </w:p>
    <w:p w14:paraId="2042AB7B" w14:textId="22599F7C" w:rsidR="00E654C4" w:rsidRPr="00E0226E" w:rsidRDefault="0030072F" w:rsidP="00B05E6E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E0226E">
        <w:rPr>
          <w:rFonts w:ascii="Arial" w:hAnsi="Arial" w:cs="Arial"/>
          <w:sz w:val="20"/>
          <w:szCs w:val="20"/>
        </w:rPr>
        <w:t>1</w:t>
      </w:r>
      <w:r w:rsidR="00A47C65">
        <w:rPr>
          <w:rFonts w:ascii="Arial" w:hAnsi="Arial" w:cs="Arial"/>
          <w:sz w:val="20"/>
          <w:szCs w:val="20"/>
        </w:rPr>
        <w:t>7</w:t>
      </w:r>
      <w:r w:rsidR="00E654C4" w:rsidRPr="00E0226E">
        <w:rPr>
          <w:rFonts w:ascii="Arial" w:hAnsi="Arial" w:cs="Arial"/>
          <w:sz w:val="20"/>
          <w:szCs w:val="20"/>
        </w:rPr>
        <w:t>. člen</w:t>
      </w:r>
    </w:p>
    <w:p w14:paraId="3A07C566" w14:textId="26960F8C" w:rsidR="00E654C4" w:rsidRDefault="00E654C4" w:rsidP="00A2666C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E0226E">
        <w:rPr>
          <w:rFonts w:ascii="Arial" w:hAnsi="Arial" w:cs="Arial"/>
          <w:sz w:val="20"/>
          <w:szCs w:val="20"/>
        </w:rPr>
        <w:t>(uveljavitev)</w:t>
      </w:r>
    </w:p>
    <w:p w14:paraId="65DF2A79" w14:textId="77777777" w:rsidR="00A2666C" w:rsidRPr="00E0226E" w:rsidRDefault="00A2666C" w:rsidP="00A2666C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572CA608" w14:textId="42712FD9" w:rsidR="00E654C4" w:rsidRPr="00E0226E" w:rsidRDefault="00E654C4" w:rsidP="00E654C4">
      <w:pPr>
        <w:rPr>
          <w:rFonts w:ascii="Arial" w:hAnsi="Arial" w:cs="Arial"/>
          <w:sz w:val="20"/>
          <w:szCs w:val="20"/>
        </w:rPr>
      </w:pPr>
      <w:r w:rsidRPr="00E0226E">
        <w:rPr>
          <w:rFonts w:ascii="Arial" w:hAnsi="Arial" w:cs="Arial"/>
          <w:sz w:val="20"/>
          <w:szCs w:val="20"/>
        </w:rPr>
        <w:t xml:space="preserve">Ta </w:t>
      </w:r>
      <w:r w:rsidR="004E18ED" w:rsidRPr="00E0226E">
        <w:rPr>
          <w:rFonts w:ascii="Arial" w:hAnsi="Arial" w:cs="Arial"/>
          <w:sz w:val="20"/>
          <w:szCs w:val="20"/>
        </w:rPr>
        <w:t>uredba</w:t>
      </w:r>
      <w:r w:rsidRPr="00E0226E">
        <w:rPr>
          <w:rFonts w:ascii="Arial" w:hAnsi="Arial" w:cs="Arial"/>
          <w:sz w:val="20"/>
          <w:szCs w:val="20"/>
        </w:rPr>
        <w:t xml:space="preserve"> začne veljati petnajsti dan po objavi v Uradnem listu Republike Slovenije</w:t>
      </w:r>
      <w:r w:rsidR="006110D2">
        <w:rPr>
          <w:rFonts w:ascii="Arial" w:hAnsi="Arial" w:cs="Arial"/>
          <w:sz w:val="20"/>
          <w:szCs w:val="20"/>
        </w:rPr>
        <w:t xml:space="preserve">. </w:t>
      </w:r>
    </w:p>
    <w:p w14:paraId="66EA61C9" w14:textId="77777777" w:rsidR="00E654C4" w:rsidRPr="00E0226E" w:rsidRDefault="00E654C4" w:rsidP="00E654C4">
      <w:pPr>
        <w:rPr>
          <w:rFonts w:ascii="Arial" w:hAnsi="Arial" w:cs="Arial"/>
          <w:sz w:val="20"/>
          <w:szCs w:val="20"/>
        </w:rPr>
      </w:pPr>
    </w:p>
    <w:p w14:paraId="48B656E7" w14:textId="77777777" w:rsidR="00E654C4" w:rsidRPr="00E0226E" w:rsidRDefault="00E654C4" w:rsidP="00E654C4">
      <w:pPr>
        <w:rPr>
          <w:rFonts w:ascii="Arial" w:hAnsi="Arial" w:cs="Arial"/>
          <w:sz w:val="20"/>
          <w:szCs w:val="20"/>
        </w:rPr>
      </w:pPr>
    </w:p>
    <w:p w14:paraId="7E9A5250" w14:textId="77777777" w:rsidR="00E654C4" w:rsidRDefault="00E654C4" w:rsidP="00E654C4">
      <w:pPr>
        <w:rPr>
          <w:rFonts w:ascii="Arial" w:hAnsi="Arial" w:cs="Arial"/>
          <w:sz w:val="20"/>
          <w:szCs w:val="20"/>
        </w:rPr>
      </w:pPr>
    </w:p>
    <w:p w14:paraId="3D6D6223" w14:textId="77777777" w:rsidR="00A2666C" w:rsidRPr="00E0226E" w:rsidRDefault="00A2666C" w:rsidP="00E654C4">
      <w:pPr>
        <w:rPr>
          <w:rFonts w:ascii="Arial" w:hAnsi="Arial" w:cs="Arial"/>
          <w:sz w:val="20"/>
          <w:szCs w:val="20"/>
        </w:rPr>
      </w:pPr>
    </w:p>
    <w:p w14:paraId="0154CD0A" w14:textId="77777777" w:rsidR="00E654C4" w:rsidRPr="00E0226E" w:rsidRDefault="00E654C4" w:rsidP="00E654C4">
      <w:pPr>
        <w:rPr>
          <w:rFonts w:ascii="Arial" w:hAnsi="Arial" w:cs="Arial"/>
          <w:sz w:val="20"/>
          <w:szCs w:val="20"/>
        </w:rPr>
      </w:pPr>
    </w:p>
    <w:p w14:paraId="2D4AA36B" w14:textId="77777777" w:rsidR="00E654C4" w:rsidRPr="00E0226E" w:rsidRDefault="00E654C4" w:rsidP="00E654C4">
      <w:pPr>
        <w:rPr>
          <w:rFonts w:ascii="Arial" w:hAnsi="Arial" w:cs="Arial"/>
          <w:sz w:val="20"/>
          <w:szCs w:val="20"/>
        </w:rPr>
      </w:pPr>
    </w:p>
    <w:p w14:paraId="236C0ED9" w14:textId="136590AB" w:rsidR="00E654C4" w:rsidRPr="00E0226E" w:rsidRDefault="00E654C4" w:rsidP="00E654C4">
      <w:pPr>
        <w:rPr>
          <w:rFonts w:ascii="Arial" w:hAnsi="Arial" w:cs="Arial"/>
          <w:sz w:val="20"/>
          <w:szCs w:val="20"/>
        </w:rPr>
      </w:pPr>
      <w:r w:rsidRPr="00E0226E">
        <w:rPr>
          <w:rFonts w:ascii="Arial" w:hAnsi="Arial" w:cs="Arial"/>
          <w:sz w:val="20"/>
          <w:szCs w:val="20"/>
        </w:rPr>
        <w:t xml:space="preserve">Št. </w:t>
      </w:r>
      <w:r w:rsidR="007B20BA">
        <w:rPr>
          <w:rFonts w:ascii="Arial" w:hAnsi="Arial" w:cs="Arial"/>
          <w:sz w:val="20"/>
          <w:szCs w:val="20"/>
        </w:rPr>
        <w:t>007-6/2020</w:t>
      </w:r>
    </w:p>
    <w:p w14:paraId="03826B0C" w14:textId="57867BD2" w:rsidR="00E654C4" w:rsidRPr="00E0226E" w:rsidRDefault="00E654C4" w:rsidP="00E654C4">
      <w:pPr>
        <w:rPr>
          <w:rFonts w:ascii="Arial" w:hAnsi="Arial" w:cs="Arial"/>
          <w:sz w:val="20"/>
          <w:szCs w:val="20"/>
        </w:rPr>
      </w:pPr>
      <w:r w:rsidRPr="00E0226E">
        <w:rPr>
          <w:rFonts w:ascii="Arial" w:hAnsi="Arial" w:cs="Arial"/>
          <w:sz w:val="20"/>
          <w:szCs w:val="20"/>
        </w:rPr>
        <w:t>Ljubljana, ….</w:t>
      </w:r>
    </w:p>
    <w:p w14:paraId="3D515CC6" w14:textId="764E5C6E" w:rsidR="00E654C4" w:rsidRPr="00E0226E" w:rsidRDefault="008C6EDC" w:rsidP="00E654C4">
      <w:pPr>
        <w:rPr>
          <w:rFonts w:ascii="Arial" w:hAnsi="Arial" w:cs="Arial"/>
          <w:sz w:val="20"/>
          <w:szCs w:val="20"/>
        </w:rPr>
      </w:pPr>
      <w:r w:rsidRPr="00E0226E">
        <w:rPr>
          <w:rFonts w:ascii="Arial" w:hAnsi="Arial" w:cs="Arial"/>
          <w:sz w:val="20"/>
          <w:szCs w:val="20"/>
        </w:rPr>
        <w:t xml:space="preserve">EVA </w:t>
      </w:r>
      <w:r w:rsidR="00E94A51" w:rsidRPr="00E0226E">
        <w:rPr>
          <w:rFonts w:ascii="Arial" w:hAnsi="Arial" w:cs="Arial"/>
          <w:sz w:val="20"/>
          <w:szCs w:val="20"/>
        </w:rPr>
        <w:t>20</w:t>
      </w:r>
      <w:r w:rsidR="00E94A51">
        <w:rPr>
          <w:rFonts w:ascii="Arial" w:hAnsi="Arial" w:cs="Arial"/>
          <w:sz w:val="20"/>
          <w:szCs w:val="20"/>
        </w:rPr>
        <w:t>2</w:t>
      </w:r>
      <w:r w:rsidR="00E94A51" w:rsidRPr="00E0226E">
        <w:rPr>
          <w:rFonts w:ascii="Arial" w:hAnsi="Arial" w:cs="Arial"/>
          <w:sz w:val="20"/>
          <w:szCs w:val="20"/>
        </w:rPr>
        <w:t>0</w:t>
      </w:r>
      <w:r w:rsidRPr="00E0226E">
        <w:rPr>
          <w:rFonts w:ascii="Arial" w:hAnsi="Arial" w:cs="Arial"/>
          <w:sz w:val="20"/>
          <w:szCs w:val="20"/>
        </w:rPr>
        <w:t>-2330-0036</w:t>
      </w:r>
    </w:p>
    <w:p w14:paraId="7560FCF8" w14:textId="77777777" w:rsidR="00E654C4" w:rsidRPr="00E0226E" w:rsidRDefault="00E654C4" w:rsidP="00E654C4">
      <w:pPr>
        <w:ind w:left="6372"/>
        <w:rPr>
          <w:rFonts w:ascii="Arial" w:hAnsi="Arial" w:cs="Arial"/>
          <w:sz w:val="20"/>
          <w:szCs w:val="20"/>
        </w:rPr>
      </w:pPr>
      <w:r w:rsidRPr="00E0226E">
        <w:rPr>
          <w:rFonts w:ascii="Arial" w:hAnsi="Arial" w:cs="Arial"/>
          <w:sz w:val="20"/>
          <w:szCs w:val="20"/>
        </w:rPr>
        <w:t>Vlada Republike Slovenije</w:t>
      </w:r>
    </w:p>
    <w:p w14:paraId="24D5A0F2" w14:textId="2A0C8C18" w:rsidR="00E654C4" w:rsidRPr="00E0226E" w:rsidRDefault="00410C17" w:rsidP="00E654C4">
      <w:pPr>
        <w:ind w:left="6372" w:firstLine="708"/>
        <w:rPr>
          <w:rFonts w:ascii="Arial" w:hAnsi="Arial" w:cs="Arial"/>
          <w:sz w:val="20"/>
          <w:szCs w:val="20"/>
        </w:rPr>
      </w:pPr>
      <w:r w:rsidRPr="00E0226E">
        <w:rPr>
          <w:rFonts w:ascii="Arial" w:hAnsi="Arial" w:cs="Arial"/>
          <w:sz w:val="20"/>
          <w:szCs w:val="20"/>
        </w:rPr>
        <w:t>Janez Janša</w:t>
      </w:r>
    </w:p>
    <w:p w14:paraId="328C184A" w14:textId="5D490360" w:rsidR="00E654C4" w:rsidRPr="00E0226E" w:rsidRDefault="006110D2" w:rsidP="00E654C4">
      <w:pPr>
        <w:ind w:left="6372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E654C4" w:rsidRPr="00E0226E">
        <w:rPr>
          <w:rFonts w:ascii="Arial" w:hAnsi="Arial" w:cs="Arial"/>
          <w:sz w:val="20"/>
          <w:szCs w:val="20"/>
        </w:rPr>
        <w:t>redsednik</w:t>
      </w:r>
    </w:p>
    <w:p w14:paraId="438CA773" w14:textId="1F763D2A" w:rsidR="00775734" w:rsidRPr="00E0226E" w:rsidRDefault="00775734">
      <w:pPr>
        <w:rPr>
          <w:rFonts w:ascii="Arial" w:hAnsi="Arial" w:cs="Arial"/>
          <w:sz w:val="20"/>
          <w:szCs w:val="20"/>
        </w:rPr>
      </w:pPr>
    </w:p>
    <w:sectPr w:rsidR="00775734" w:rsidRPr="00E0226E"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13A1131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4CBD05" w14:textId="77777777" w:rsidR="00063E9C" w:rsidRDefault="00063E9C" w:rsidP="00E0226E">
      <w:pPr>
        <w:spacing w:after="0" w:line="240" w:lineRule="auto"/>
      </w:pPr>
      <w:r>
        <w:separator/>
      </w:r>
    </w:p>
  </w:endnote>
  <w:endnote w:type="continuationSeparator" w:id="0">
    <w:p w14:paraId="64A78EF2" w14:textId="77777777" w:rsidR="00063E9C" w:rsidRDefault="00063E9C" w:rsidP="00E022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17300786"/>
      <w:docPartObj>
        <w:docPartGallery w:val="Page Numbers (Bottom of Page)"/>
        <w:docPartUnique/>
      </w:docPartObj>
    </w:sdtPr>
    <w:sdtEndPr/>
    <w:sdtContent>
      <w:p w14:paraId="3AE56827" w14:textId="4836CBF6" w:rsidR="00CB6A77" w:rsidRDefault="00CB6A77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5E0D">
          <w:rPr>
            <w:noProof/>
          </w:rPr>
          <w:t>3</w:t>
        </w:r>
        <w:r>
          <w:fldChar w:fldCharType="end"/>
        </w:r>
        <w:r w:rsidR="00A2666C">
          <w:t>/5</w:t>
        </w:r>
      </w:p>
    </w:sdtContent>
  </w:sdt>
  <w:p w14:paraId="56557797" w14:textId="77777777" w:rsidR="00CB6A77" w:rsidRDefault="00CB6A77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71239A" w14:textId="77777777" w:rsidR="00063E9C" w:rsidRDefault="00063E9C" w:rsidP="00E0226E">
      <w:pPr>
        <w:spacing w:after="0" w:line="240" w:lineRule="auto"/>
      </w:pPr>
      <w:r>
        <w:separator/>
      </w:r>
    </w:p>
  </w:footnote>
  <w:footnote w:type="continuationSeparator" w:id="0">
    <w:p w14:paraId="1AF2EB2D" w14:textId="77777777" w:rsidR="00063E9C" w:rsidRDefault="00063E9C" w:rsidP="00E022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07817"/>
    <w:multiLevelType w:val="hybridMultilevel"/>
    <w:tmpl w:val="AEF09818"/>
    <w:lvl w:ilvl="0" w:tplc="8252EE6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7E5F1A"/>
    <w:multiLevelType w:val="hybridMultilevel"/>
    <w:tmpl w:val="BBB8002C"/>
    <w:lvl w:ilvl="0" w:tplc="7D24495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C16FC6"/>
    <w:multiLevelType w:val="hybridMultilevel"/>
    <w:tmpl w:val="88E8CA8E"/>
    <w:lvl w:ilvl="0" w:tplc="6778C43A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A93ACC"/>
    <w:multiLevelType w:val="hybridMultilevel"/>
    <w:tmpl w:val="D84A3944"/>
    <w:lvl w:ilvl="0" w:tplc="9F343D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2C2D85"/>
    <w:multiLevelType w:val="hybridMultilevel"/>
    <w:tmpl w:val="F538168C"/>
    <w:lvl w:ilvl="0" w:tplc="9F343D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8F3A43"/>
    <w:multiLevelType w:val="hybridMultilevel"/>
    <w:tmpl w:val="CD108990"/>
    <w:lvl w:ilvl="0" w:tplc="8252EE6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934B94"/>
    <w:multiLevelType w:val="hybridMultilevel"/>
    <w:tmpl w:val="6CCC3FF4"/>
    <w:lvl w:ilvl="0" w:tplc="9F343D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33499E"/>
    <w:multiLevelType w:val="hybridMultilevel"/>
    <w:tmpl w:val="E99CC5FE"/>
    <w:lvl w:ilvl="0" w:tplc="8252EE6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640ECA"/>
    <w:multiLevelType w:val="hybridMultilevel"/>
    <w:tmpl w:val="F7F0454C"/>
    <w:lvl w:ilvl="0" w:tplc="9F343D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F52215"/>
    <w:multiLevelType w:val="hybridMultilevel"/>
    <w:tmpl w:val="93C0D7A0"/>
    <w:lvl w:ilvl="0" w:tplc="8252EE6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8B1B52"/>
    <w:multiLevelType w:val="hybridMultilevel"/>
    <w:tmpl w:val="BA2A7026"/>
    <w:lvl w:ilvl="0" w:tplc="9F343D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7A48F9"/>
    <w:multiLevelType w:val="hybridMultilevel"/>
    <w:tmpl w:val="71E62486"/>
    <w:lvl w:ilvl="0" w:tplc="8252EE6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42559D"/>
    <w:multiLevelType w:val="hybridMultilevel"/>
    <w:tmpl w:val="81D8B174"/>
    <w:lvl w:ilvl="0" w:tplc="9F343D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FD67F0"/>
    <w:multiLevelType w:val="hybridMultilevel"/>
    <w:tmpl w:val="FE4AFB62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F021D3"/>
    <w:multiLevelType w:val="hybridMultilevel"/>
    <w:tmpl w:val="B8E0DD68"/>
    <w:lvl w:ilvl="0" w:tplc="9F343D8A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5">
    <w:nsid w:val="4D823D28"/>
    <w:multiLevelType w:val="hybridMultilevel"/>
    <w:tmpl w:val="F2765C0E"/>
    <w:lvl w:ilvl="0" w:tplc="8252EE6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8A527C"/>
    <w:multiLevelType w:val="hybridMultilevel"/>
    <w:tmpl w:val="44BEC050"/>
    <w:lvl w:ilvl="0" w:tplc="8252EE6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4B3516"/>
    <w:multiLevelType w:val="hybridMultilevel"/>
    <w:tmpl w:val="7E32ABF6"/>
    <w:lvl w:ilvl="0" w:tplc="D78A68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2E392D"/>
    <w:multiLevelType w:val="hybridMultilevel"/>
    <w:tmpl w:val="640EE9F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F12D10"/>
    <w:multiLevelType w:val="hybridMultilevel"/>
    <w:tmpl w:val="E5105BC4"/>
    <w:lvl w:ilvl="0" w:tplc="9F343D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8F6528F"/>
    <w:multiLevelType w:val="hybridMultilevel"/>
    <w:tmpl w:val="10D06DBA"/>
    <w:lvl w:ilvl="0" w:tplc="9F343D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E802F6"/>
    <w:multiLevelType w:val="hybridMultilevel"/>
    <w:tmpl w:val="6960E88A"/>
    <w:lvl w:ilvl="0" w:tplc="8252EE6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A6527C"/>
    <w:multiLevelType w:val="hybridMultilevel"/>
    <w:tmpl w:val="6BAAD0A6"/>
    <w:lvl w:ilvl="0" w:tplc="9F343D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D335E3D"/>
    <w:multiLevelType w:val="hybridMultilevel"/>
    <w:tmpl w:val="4C78F40E"/>
    <w:lvl w:ilvl="0" w:tplc="0424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D626EFD"/>
    <w:multiLevelType w:val="hybridMultilevel"/>
    <w:tmpl w:val="B7501392"/>
    <w:lvl w:ilvl="0" w:tplc="8252EE6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FB230C2"/>
    <w:multiLevelType w:val="hybridMultilevel"/>
    <w:tmpl w:val="614AC7CA"/>
    <w:lvl w:ilvl="0" w:tplc="8252EE6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3"/>
  </w:num>
  <w:num w:numId="3">
    <w:abstractNumId w:val="4"/>
  </w:num>
  <w:num w:numId="4">
    <w:abstractNumId w:val="6"/>
  </w:num>
  <w:num w:numId="5">
    <w:abstractNumId w:val="22"/>
  </w:num>
  <w:num w:numId="6">
    <w:abstractNumId w:val="3"/>
  </w:num>
  <w:num w:numId="7">
    <w:abstractNumId w:val="13"/>
  </w:num>
  <w:num w:numId="8">
    <w:abstractNumId w:val="19"/>
  </w:num>
  <w:num w:numId="9">
    <w:abstractNumId w:val="24"/>
  </w:num>
  <w:num w:numId="10">
    <w:abstractNumId w:val="7"/>
  </w:num>
  <w:num w:numId="11">
    <w:abstractNumId w:val="11"/>
  </w:num>
  <w:num w:numId="12">
    <w:abstractNumId w:val="0"/>
  </w:num>
  <w:num w:numId="13">
    <w:abstractNumId w:val="25"/>
  </w:num>
  <w:num w:numId="14">
    <w:abstractNumId w:val="16"/>
  </w:num>
  <w:num w:numId="15">
    <w:abstractNumId w:val="5"/>
  </w:num>
  <w:num w:numId="16">
    <w:abstractNumId w:val="15"/>
  </w:num>
  <w:num w:numId="17">
    <w:abstractNumId w:val="21"/>
  </w:num>
  <w:num w:numId="18">
    <w:abstractNumId w:val="9"/>
  </w:num>
  <w:num w:numId="19">
    <w:abstractNumId w:val="14"/>
  </w:num>
  <w:num w:numId="20">
    <w:abstractNumId w:val="10"/>
  </w:num>
  <w:num w:numId="21">
    <w:abstractNumId w:val="20"/>
  </w:num>
  <w:num w:numId="22">
    <w:abstractNumId w:val="12"/>
  </w:num>
  <w:num w:numId="23">
    <w:abstractNumId w:val="8"/>
  </w:num>
  <w:num w:numId="24">
    <w:abstractNumId w:val="2"/>
  </w:num>
  <w:num w:numId="25">
    <w:abstractNumId w:val="17"/>
  </w:num>
  <w:num w:numId="26">
    <w:abstractNumId w:val="18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Irma Plajnšek Sagadin">
    <w15:presenceInfo w15:providerId="AD" w15:userId="S-1-5-21-2760432442-2008465035-1794030150-731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820"/>
    <w:rsid w:val="000460AA"/>
    <w:rsid w:val="00047AED"/>
    <w:rsid w:val="00063E9C"/>
    <w:rsid w:val="000800D2"/>
    <w:rsid w:val="00083950"/>
    <w:rsid w:val="000A16B9"/>
    <w:rsid w:val="001112C1"/>
    <w:rsid w:val="00112FBE"/>
    <w:rsid w:val="00124926"/>
    <w:rsid w:val="00126684"/>
    <w:rsid w:val="0013679D"/>
    <w:rsid w:val="00146E1A"/>
    <w:rsid w:val="00197506"/>
    <w:rsid w:val="001B47C3"/>
    <w:rsid w:val="001C60E2"/>
    <w:rsid w:val="001C6170"/>
    <w:rsid w:val="001D4D60"/>
    <w:rsid w:val="001E1F40"/>
    <w:rsid w:val="0025306B"/>
    <w:rsid w:val="002762A2"/>
    <w:rsid w:val="00284654"/>
    <w:rsid w:val="002A1529"/>
    <w:rsid w:val="002A213B"/>
    <w:rsid w:val="002B1D01"/>
    <w:rsid w:val="002C3F83"/>
    <w:rsid w:val="002D3581"/>
    <w:rsid w:val="002E5243"/>
    <w:rsid w:val="002F4D84"/>
    <w:rsid w:val="0030072F"/>
    <w:rsid w:val="00310E01"/>
    <w:rsid w:val="003451D5"/>
    <w:rsid w:val="0035118C"/>
    <w:rsid w:val="003752D9"/>
    <w:rsid w:val="003B7ABF"/>
    <w:rsid w:val="003D3221"/>
    <w:rsid w:val="003D44BB"/>
    <w:rsid w:val="003F4ABE"/>
    <w:rsid w:val="00410C17"/>
    <w:rsid w:val="00423EE7"/>
    <w:rsid w:val="004370DE"/>
    <w:rsid w:val="00445CB1"/>
    <w:rsid w:val="004674A6"/>
    <w:rsid w:val="004B00D4"/>
    <w:rsid w:val="004E18ED"/>
    <w:rsid w:val="004E6C4A"/>
    <w:rsid w:val="004F6E6E"/>
    <w:rsid w:val="005049BB"/>
    <w:rsid w:val="00512D31"/>
    <w:rsid w:val="00534608"/>
    <w:rsid w:val="0053757D"/>
    <w:rsid w:val="00564F9E"/>
    <w:rsid w:val="0056517D"/>
    <w:rsid w:val="00571A50"/>
    <w:rsid w:val="005741AD"/>
    <w:rsid w:val="005742D5"/>
    <w:rsid w:val="005932DF"/>
    <w:rsid w:val="005D7AA2"/>
    <w:rsid w:val="005E10B3"/>
    <w:rsid w:val="005E11FA"/>
    <w:rsid w:val="005E77AE"/>
    <w:rsid w:val="006110D2"/>
    <w:rsid w:val="00625985"/>
    <w:rsid w:val="006422EB"/>
    <w:rsid w:val="006572B4"/>
    <w:rsid w:val="006715FA"/>
    <w:rsid w:val="0068565F"/>
    <w:rsid w:val="00687D36"/>
    <w:rsid w:val="006B20BB"/>
    <w:rsid w:val="006C387C"/>
    <w:rsid w:val="00710A46"/>
    <w:rsid w:val="00722B4C"/>
    <w:rsid w:val="00742332"/>
    <w:rsid w:val="00760BD8"/>
    <w:rsid w:val="00775734"/>
    <w:rsid w:val="007B20BA"/>
    <w:rsid w:val="007D505A"/>
    <w:rsid w:val="007D5BA0"/>
    <w:rsid w:val="007F369C"/>
    <w:rsid w:val="00801817"/>
    <w:rsid w:val="008139B0"/>
    <w:rsid w:val="008403AC"/>
    <w:rsid w:val="00864448"/>
    <w:rsid w:val="00890D4A"/>
    <w:rsid w:val="0089341C"/>
    <w:rsid w:val="008A68A4"/>
    <w:rsid w:val="008C5621"/>
    <w:rsid w:val="008C6EDC"/>
    <w:rsid w:val="008D461D"/>
    <w:rsid w:val="008D7BD9"/>
    <w:rsid w:val="008F2D97"/>
    <w:rsid w:val="00902BCC"/>
    <w:rsid w:val="009167C6"/>
    <w:rsid w:val="00924509"/>
    <w:rsid w:val="00947439"/>
    <w:rsid w:val="00962646"/>
    <w:rsid w:val="009A2313"/>
    <w:rsid w:val="009D4820"/>
    <w:rsid w:val="009E795C"/>
    <w:rsid w:val="00A2666C"/>
    <w:rsid w:val="00A33B56"/>
    <w:rsid w:val="00A47C65"/>
    <w:rsid w:val="00A7671C"/>
    <w:rsid w:val="00AA54E9"/>
    <w:rsid w:val="00AC6836"/>
    <w:rsid w:val="00AD4189"/>
    <w:rsid w:val="00AF6F46"/>
    <w:rsid w:val="00B05E6E"/>
    <w:rsid w:val="00B16375"/>
    <w:rsid w:val="00B257C0"/>
    <w:rsid w:val="00B37067"/>
    <w:rsid w:val="00B433EE"/>
    <w:rsid w:val="00B7369F"/>
    <w:rsid w:val="00B8106C"/>
    <w:rsid w:val="00B93914"/>
    <w:rsid w:val="00BA08AB"/>
    <w:rsid w:val="00BD08D6"/>
    <w:rsid w:val="00BE4450"/>
    <w:rsid w:val="00BE54F5"/>
    <w:rsid w:val="00BE598B"/>
    <w:rsid w:val="00BF66F8"/>
    <w:rsid w:val="00C06284"/>
    <w:rsid w:val="00C345A9"/>
    <w:rsid w:val="00C63398"/>
    <w:rsid w:val="00C7162A"/>
    <w:rsid w:val="00C86A2C"/>
    <w:rsid w:val="00C870B1"/>
    <w:rsid w:val="00C92DC2"/>
    <w:rsid w:val="00CB6A77"/>
    <w:rsid w:val="00CB7C52"/>
    <w:rsid w:val="00CD217E"/>
    <w:rsid w:val="00CE5581"/>
    <w:rsid w:val="00CF18FC"/>
    <w:rsid w:val="00D03E84"/>
    <w:rsid w:val="00D35E0D"/>
    <w:rsid w:val="00D51E3A"/>
    <w:rsid w:val="00D64B16"/>
    <w:rsid w:val="00D854BD"/>
    <w:rsid w:val="00D93577"/>
    <w:rsid w:val="00DB1F0A"/>
    <w:rsid w:val="00DC4ACE"/>
    <w:rsid w:val="00DD4A71"/>
    <w:rsid w:val="00E02265"/>
    <w:rsid w:val="00E0226E"/>
    <w:rsid w:val="00E02C0F"/>
    <w:rsid w:val="00E2279D"/>
    <w:rsid w:val="00E26D92"/>
    <w:rsid w:val="00E54746"/>
    <w:rsid w:val="00E60471"/>
    <w:rsid w:val="00E654C4"/>
    <w:rsid w:val="00E74E0E"/>
    <w:rsid w:val="00E94A51"/>
    <w:rsid w:val="00E968E4"/>
    <w:rsid w:val="00EB44E8"/>
    <w:rsid w:val="00EC1C2B"/>
    <w:rsid w:val="00EC5A73"/>
    <w:rsid w:val="00EC5EEB"/>
    <w:rsid w:val="00ED2932"/>
    <w:rsid w:val="00ED4F4C"/>
    <w:rsid w:val="00F15574"/>
    <w:rsid w:val="00F2451C"/>
    <w:rsid w:val="00F51700"/>
    <w:rsid w:val="00F6494E"/>
    <w:rsid w:val="00F66220"/>
    <w:rsid w:val="00F66A86"/>
    <w:rsid w:val="00F83DF3"/>
    <w:rsid w:val="00FC3096"/>
    <w:rsid w:val="00FD0677"/>
    <w:rsid w:val="00FE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859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A7671C"/>
    <w:pPr>
      <w:ind w:left="720"/>
      <w:contextualSpacing/>
    </w:pPr>
  </w:style>
  <w:style w:type="paragraph" w:customStyle="1" w:styleId="Default">
    <w:name w:val="Default"/>
    <w:rsid w:val="00BE54F5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644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64448"/>
    <w:rPr>
      <w:rFonts w:ascii="Tahoma" w:hAnsi="Tahoma" w:cs="Tahoma"/>
      <w:sz w:val="16"/>
      <w:szCs w:val="16"/>
    </w:rPr>
  </w:style>
  <w:style w:type="character" w:styleId="Pripombasklic">
    <w:name w:val="annotation reference"/>
    <w:basedOn w:val="Privzetapisavaodstavka"/>
    <w:uiPriority w:val="99"/>
    <w:semiHidden/>
    <w:unhideWhenUsed/>
    <w:rsid w:val="00EC5A73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C5A73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EC5A73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C5A73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C5A73"/>
    <w:rPr>
      <w:b/>
      <w:bCs/>
      <w:sz w:val="20"/>
      <w:szCs w:val="20"/>
    </w:rPr>
  </w:style>
  <w:style w:type="character" w:styleId="Hiperpovezava">
    <w:name w:val="Hyperlink"/>
    <w:basedOn w:val="Privzetapisavaodstavka"/>
    <w:uiPriority w:val="99"/>
    <w:semiHidden/>
    <w:unhideWhenUsed/>
    <w:rsid w:val="002C3F83"/>
    <w:rPr>
      <w:color w:val="0000FF"/>
      <w:u w:val="single"/>
    </w:rPr>
  </w:style>
  <w:style w:type="paragraph" w:styleId="Glava">
    <w:name w:val="header"/>
    <w:basedOn w:val="Navaden"/>
    <w:link w:val="GlavaZnak"/>
    <w:uiPriority w:val="99"/>
    <w:unhideWhenUsed/>
    <w:rsid w:val="00E022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0226E"/>
  </w:style>
  <w:style w:type="paragraph" w:styleId="Noga">
    <w:name w:val="footer"/>
    <w:basedOn w:val="Navaden"/>
    <w:link w:val="NogaZnak"/>
    <w:uiPriority w:val="99"/>
    <w:unhideWhenUsed/>
    <w:rsid w:val="00E022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022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A7671C"/>
    <w:pPr>
      <w:ind w:left="720"/>
      <w:contextualSpacing/>
    </w:pPr>
  </w:style>
  <w:style w:type="paragraph" w:customStyle="1" w:styleId="Default">
    <w:name w:val="Default"/>
    <w:rsid w:val="00BE54F5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644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64448"/>
    <w:rPr>
      <w:rFonts w:ascii="Tahoma" w:hAnsi="Tahoma" w:cs="Tahoma"/>
      <w:sz w:val="16"/>
      <w:szCs w:val="16"/>
    </w:rPr>
  </w:style>
  <w:style w:type="character" w:styleId="Pripombasklic">
    <w:name w:val="annotation reference"/>
    <w:basedOn w:val="Privzetapisavaodstavka"/>
    <w:uiPriority w:val="99"/>
    <w:semiHidden/>
    <w:unhideWhenUsed/>
    <w:rsid w:val="00EC5A73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C5A73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EC5A73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C5A73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C5A73"/>
    <w:rPr>
      <w:b/>
      <w:bCs/>
      <w:sz w:val="20"/>
      <w:szCs w:val="20"/>
    </w:rPr>
  </w:style>
  <w:style w:type="character" w:styleId="Hiperpovezava">
    <w:name w:val="Hyperlink"/>
    <w:basedOn w:val="Privzetapisavaodstavka"/>
    <w:uiPriority w:val="99"/>
    <w:semiHidden/>
    <w:unhideWhenUsed/>
    <w:rsid w:val="002C3F83"/>
    <w:rPr>
      <w:color w:val="0000FF"/>
      <w:u w:val="single"/>
    </w:rPr>
  </w:style>
  <w:style w:type="paragraph" w:styleId="Glava">
    <w:name w:val="header"/>
    <w:basedOn w:val="Navaden"/>
    <w:link w:val="GlavaZnak"/>
    <w:uiPriority w:val="99"/>
    <w:unhideWhenUsed/>
    <w:rsid w:val="00E022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0226E"/>
  </w:style>
  <w:style w:type="paragraph" w:styleId="Noga">
    <w:name w:val="footer"/>
    <w:basedOn w:val="Navaden"/>
    <w:link w:val="NogaZnak"/>
    <w:uiPriority w:val="99"/>
    <w:unhideWhenUsed/>
    <w:rsid w:val="00E022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022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6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uradni-list.si/1/objava.jsp?sop=2013-01-1783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uradni-list.si/1/objava.jsp?sop=2013-01-0787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uradni-list.si/1/objava.jsp?sop=2012-01-0268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uradni-list.si/1/objava.jsp?sop=2017-01-2521" TargetMode="External"/><Relationship Id="rId10" Type="http://schemas.openxmlformats.org/officeDocument/2006/relationships/hyperlink" Target="http://www.uradni-list.si/1/objava.jsp?sop=2010-01-1847" TargetMode="External"/><Relationship Id="rId19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hyperlink" Target="http://www.uradni-list.si/1/objava.jsp?sop=2008-01-4694" TargetMode="External"/><Relationship Id="rId14" Type="http://schemas.openxmlformats.org/officeDocument/2006/relationships/hyperlink" Target="http://www.uradni-list.si/1/objava.jsp?sop=2014-01-2739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73E0BC-6CD8-4226-9EAA-C355A7911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1686</Words>
  <Characters>9614</Characters>
  <Application>Microsoft Office Word</Application>
  <DocSecurity>0</DocSecurity>
  <Lines>80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kmetijstvo in okolje</Company>
  <LinksUpToDate>false</LinksUpToDate>
  <CharactersWithSpaces>11278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Lucijan Cenčič</dc:creator>
  <cp:lastModifiedBy>Lucijan Cenčič</cp:lastModifiedBy>
  <cp:revision>3</cp:revision>
  <cp:lastPrinted>2020-09-14T07:51:00Z</cp:lastPrinted>
  <dcterms:created xsi:type="dcterms:W3CDTF">2020-09-24T05:58:00Z</dcterms:created>
  <dcterms:modified xsi:type="dcterms:W3CDTF">2020-09-24T06:29:00Z</dcterms:modified>
</cp:coreProperties>
</file>