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856B8C" w14:textId="4D039C09" w:rsidR="009D4820" w:rsidRPr="00E0226E" w:rsidRDefault="009D4820" w:rsidP="00E0226E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Na podlagi 8. člena Zakona o kmetijstvu (Uradni list RS, št. 45/08, 57/12, 90/12 – ZdZPVHVVR, 26/14, 32/15, 27/17 in 22/18)</w:t>
      </w:r>
      <w:r w:rsidR="00EC5EEB">
        <w:rPr>
          <w:rFonts w:ascii="Arial" w:hAnsi="Arial" w:cs="Arial"/>
          <w:sz w:val="20"/>
          <w:szCs w:val="20"/>
        </w:rPr>
        <w:t xml:space="preserve"> in</w:t>
      </w:r>
      <w:r w:rsidRPr="00E0226E">
        <w:rPr>
          <w:rFonts w:ascii="Arial" w:hAnsi="Arial" w:cs="Arial"/>
          <w:sz w:val="20"/>
          <w:szCs w:val="20"/>
        </w:rPr>
        <w:t xml:space="preserve"> </w:t>
      </w:r>
      <w:r w:rsidR="003B7ABF" w:rsidRPr="00E0226E">
        <w:rPr>
          <w:rFonts w:ascii="Arial" w:hAnsi="Arial" w:cs="Arial"/>
          <w:sz w:val="20"/>
          <w:szCs w:val="20"/>
        </w:rPr>
        <w:t>sedmega odstavka 21. člena Zakona o Vladi Republike Slovenije (Uradni list RS, št. 24/05 – uradno prečiščeno besedilo</w:t>
      </w:r>
      <w:r w:rsidR="002C3F83" w:rsidRPr="00E0226E">
        <w:rPr>
          <w:rFonts w:ascii="Arial" w:hAnsi="Arial" w:cs="Arial"/>
          <w:sz w:val="20"/>
          <w:szCs w:val="20"/>
        </w:rPr>
        <w:t xml:space="preserve">, </w:t>
      </w:r>
      <w:hyperlink r:id="rId9" w:tgtFrame="_blank" w:tooltip="Zakon o dopolnitvi Zakona o Vladi Republike Slovenije" w:history="1">
        <w:r w:rsidR="002C3F83" w:rsidRPr="008403AC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109/08</w:t>
        </w:r>
      </w:hyperlink>
      <w:r w:rsidR="002C3F83" w:rsidRPr="00BD08D6">
        <w:rPr>
          <w:rFonts w:ascii="Arial" w:hAnsi="Arial" w:cs="Arial"/>
          <w:bCs/>
          <w:sz w:val="20"/>
          <w:szCs w:val="20"/>
          <w:shd w:val="clear" w:color="auto" w:fill="FFFFFF"/>
        </w:rPr>
        <w:t>, </w:t>
      </w:r>
      <w:hyperlink r:id="rId10" w:tgtFrame="_blank" w:tooltip="Zakon o upravljanju kapitalskih naložb Republike Slovenije" w:history="1">
        <w:r w:rsidR="002C3F83" w:rsidRPr="008403AC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38/10</w:t>
        </w:r>
      </w:hyperlink>
      <w:r w:rsidR="002C3F83" w:rsidRPr="00BD08D6">
        <w:rPr>
          <w:rFonts w:ascii="Arial" w:hAnsi="Arial" w:cs="Arial"/>
          <w:bCs/>
          <w:sz w:val="20"/>
          <w:szCs w:val="20"/>
          <w:shd w:val="clear" w:color="auto" w:fill="FFFFFF"/>
        </w:rPr>
        <w:t> – ZUKN, </w:t>
      </w:r>
      <w:hyperlink r:id="rId11" w:tgtFrame="_blank" w:tooltip="Zakon o spremembah in dopolnitvah Zakona o Vladi Republike Slovenije" w:history="1">
        <w:r w:rsidR="002C3F83" w:rsidRPr="008403AC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8/12</w:t>
        </w:r>
      </w:hyperlink>
      <w:r w:rsidR="002C3F83" w:rsidRPr="00BD08D6">
        <w:rPr>
          <w:rFonts w:ascii="Arial" w:hAnsi="Arial" w:cs="Arial"/>
          <w:bCs/>
          <w:sz w:val="20"/>
          <w:szCs w:val="20"/>
          <w:shd w:val="clear" w:color="auto" w:fill="FFFFFF"/>
        </w:rPr>
        <w:t>, </w:t>
      </w:r>
      <w:hyperlink r:id="rId12" w:tgtFrame="_blank" w:tooltip="Zakon o spremembah in dopolnitvah Zakona o Vladi Republike Slovenije" w:history="1">
        <w:r w:rsidR="002C3F83" w:rsidRPr="008403AC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21/13</w:t>
        </w:r>
      </w:hyperlink>
      <w:r w:rsidR="002C3F83" w:rsidRPr="00BD08D6">
        <w:rPr>
          <w:rFonts w:ascii="Arial" w:hAnsi="Arial" w:cs="Arial"/>
          <w:bCs/>
          <w:sz w:val="20"/>
          <w:szCs w:val="20"/>
          <w:shd w:val="clear" w:color="auto" w:fill="FFFFFF"/>
        </w:rPr>
        <w:t>, </w:t>
      </w:r>
      <w:hyperlink r:id="rId13" w:tgtFrame="_blank" w:tooltip="Zakon o spremembah in dopolnitvah Zakona o državni upravi" w:history="1">
        <w:r w:rsidR="002C3F83" w:rsidRPr="008403AC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47/13</w:t>
        </w:r>
      </w:hyperlink>
      <w:r w:rsidR="002C3F83" w:rsidRPr="00BD08D6">
        <w:rPr>
          <w:rFonts w:ascii="Arial" w:hAnsi="Arial" w:cs="Arial"/>
          <w:bCs/>
          <w:sz w:val="20"/>
          <w:szCs w:val="20"/>
          <w:shd w:val="clear" w:color="auto" w:fill="FFFFFF"/>
        </w:rPr>
        <w:t> – ZDU-1G, </w:t>
      </w:r>
      <w:hyperlink r:id="rId14" w:tgtFrame="_blank" w:tooltip="Zakon o spremembah in dopolnitvah Zakona o Vladi Republike Slovenije" w:history="1">
        <w:r w:rsidR="002C3F83" w:rsidRPr="008403AC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65/14</w:t>
        </w:r>
      </w:hyperlink>
      <w:r w:rsidR="002C3F83" w:rsidRPr="00BD08D6">
        <w:rPr>
          <w:rFonts w:ascii="Arial" w:hAnsi="Arial" w:cs="Arial"/>
          <w:bCs/>
          <w:sz w:val="20"/>
          <w:szCs w:val="20"/>
          <w:shd w:val="clear" w:color="auto" w:fill="FFFFFF"/>
        </w:rPr>
        <w:t> in </w:t>
      </w:r>
      <w:hyperlink r:id="rId15" w:tgtFrame="_blank" w:tooltip="Zakon o spremembi Zakona o Vladi Republike Slovenije" w:history="1">
        <w:r w:rsidR="002C3F83" w:rsidRPr="008403AC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55/17</w:t>
        </w:r>
      </w:hyperlink>
      <w:r w:rsidR="003B7ABF" w:rsidRPr="00BD08D6">
        <w:rPr>
          <w:rFonts w:ascii="Arial" w:hAnsi="Arial" w:cs="Arial"/>
          <w:sz w:val="20"/>
          <w:szCs w:val="20"/>
        </w:rPr>
        <w:t>)</w:t>
      </w:r>
      <w:r w:rsidR="003B7ABF" w:rsidRPr="00E0226E">
        <w:rPr>
          <w:rFonts w:ascii="Arial" w:hAnsi="Arial" w:cs="Arial"/>
          <w:sz w:val="20"/>
          <w:szCs w:val="20"/>
        </w:rPr>
        <w:t xml:space="preserve"> </w:t>
      </w:r>
      <w:r w:rsidRPr="00E0226E">
        <w:rPr>
          <w:rFonts w:ascii="Arial" w:hAnsi="Arial" w:cs="Arial"/>
          <w:sz w:val="20"/>
          <w:szCs w:val="20"/>
        </w:rPr>
        <w:t>Vlada Republike Slovenije</w:t>
      </w:r>
      <w:r w:rsidR="006572B4" w:rsidRPr="006572B4">
        <w:rPr>
          <w:rFonts w:ascii="Arial" w:hAnsi="Arial" w:cs="Arial"/>
          <w:sz w:val="20"/>
          <w:szCs w:val="20"/>
        </w:rPr>
        <w:t xml:space="preserve"> </w:t>
      </w:r>
      <w:r w:rsidR="006572B4" w:rsidRPr="00E0226E">
        <w:rPr>
          <w:rFonts w:ascii="Arial" w:hAnsi="Arial" w:cs="Arial"/>
          <w:sz w:val="20"/>
          <w:szCs w:val="20"/>
        </w:rPr>
        <w:t>izdaja</w:t>
      </w:r>
    </w:p>
    <w:p w14:paraId="5E7BA2D7" w14:textId="77777777" w:rsidR="009D4820" w:rsidRPr="00E0226E" w:rsidRDefault="009D4820" w:rsidP="009D4820">
      <w:pPr>
        <w:rPr>
          <w:rFonts w:ascii="Arial" w:hAnsi="Arial" w:cs="Arial"/>
          <w:sz w:val="20"/>
          <w:szCs w:val="20"/>
        </w:rPr>
      </w:pPr>
    </w:p>
    <w:p w14:paraId="4822E8CC" w14:textId="77777777" w:rsidR="009D4820" w:rsidRPr="00D51E3A" w:rsidRDefault="009D4820" w:rsidP="00112FBE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D51E3A">
        <w:rPr>
          <w:rFonts w:ascii="Arial" w:hAnsi="Arial" w:cs="Arial"/>
          <w:b/>
          <w:sz w:val="20"/>
          <w:szCs w:val="20"/>
        </w:rPr>
        <w:t>UREDBO</w:t>
      </w:r>
    </w:p>
    <w:p w14:paraId="7E49BA04" w14:textId="77777777" w:rsidR="009D4820" w:rsidRPr="00D51E3A" w:rsidRDefault="009D4820" w:rsidP="00112FBE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D51E3A">
        <w:rPr>
          <w:rFonts w:ascii="Arial" w:hAnsi="Arial" w:cs="Arial"/>
          <w:b/>
          <w:sz w:val="20"/>
          <w:szCs w:val="20"/>
        </w:rPr>
        <w:t>o izvajanju Uredbe (EU) o opredelitvi, opisu, predstavitvi in označevanju žganih pijač</w:t>
      </w:r>
    </w:p>
    <w:p w14:paraId="6D721879" w14:textId="77777777" w:rsidR="00112FBE" w:rsidRDefault="00112FBE" w:rsidP="00112FBE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570279C0" w14:textId="77777777" w:rsidR="006572B4" w:rsidRPr="00E0226E" w:rsidRDefault="006572B4" w:rsidP="00112FBE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4D21BEE3" w14:textId="4EB50AAA" w:rsidR="009D4820" w:rsidRPr="002A1529" w:rsidRDefault="00112FBE" w:rsidP="00112FBE">
      <w:pPr>
        <w:jc w:val="center"/>
        <w:rPr>
          <w:rFonts w:ascii="Arial" w:hAnsi="Arial" w:cs="Arial"/>
          <w:b/>
          <w:sz w:val="20"/>
          <w:szCs w:val="20"/>
        </w:rPr>
      </w:pPr>
      <w:r w:rsidRPr="002A1529">
        <w:rPr>
          <w:rFonts w:ascii="Arial" w:hAnsi="Arial" w:cs="Arial"/>
          <w:b/>
          <w:sz w:val="20"/>
          <w:szCs w:val="20"/>
        </w:rPr>
        <w:t xml:space="preserve">I. </w:t>
      </w:r>
      <w:r w:rsidR="003451D5" w:rsidRPr="002A1529">
        <w:rPr>
          <w:rFonts w:ascii="Arial" w:hAnsi="Arial" w:cs="Arial"/>
          <w:b/>
          <w:sz w:val="20"/>
          <w:szCs w:val="20"/>
        </w:rPr>
        <w:t>SPLOŠNA DOLOČBA</w:t>
      </w:r>
    </w:p>
    <w:p w14:paraId="22A4D7B8" w14:textId="77777777" w:rsidR="009D4820" w:rsidRPr="00E0226E" w:rsidRDefault="009D4820" w:rsidP="00112FBE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1. člen</w:t>
      </w:r>
    </w:p>
    <w:p w14:paraId="28F46BBC" w14:textId="77777777" w:rsidR="009D4820" w:rsidRDefault="009D4820" w:rsidP="00112FBE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(vsebina)</w:t>
      </w:r>
    </w:p>
    <w:p w14:paraId="2971CF24" w14:textId="77777777" w:rsidR="00A2666C" w:rsidRPr="00E0226E" w:rsidRDefault="00A2666C" w:rsidP="00112FBE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7FF7FF0E" w14:textId="3BDBBEB6" w:rsidR="009D4820" w:rsidRDefault="009D4820" w:rsidP="009A2313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S to uredbo se določajo pristojni organi, postopek </w:t>
      </w:r>
      <w:r w:rsidR="006572B4">
        <w:rPr>
          <w:rFonts w:ascii="Arial" w:hAnsi="Arial" w:cs="Arial"/>
          <w:sz w:val="20"/>
          <w:szCs w:val="20"/>
        </w:rPr>
        <w:t xml:space="preserve">zaščite </w:t>
      </w:r>
      <w:r w:rsidR="00C870B1">
        <w:rPr>
          <w:rFonts w:ascii="Arial" w:hAnsi="Arial" w:cs="Arial"/>
          <w:sz w:val="20"/>
          <w:szCs w:val="20"/>
        </w:rPr>
        <w:t xml:space="preserve">geografskih označb </w:t>
      </w:r>
      <w:r w:rsidR="006572B4">
        <w:rPr>
          <w:rFonts w:ascii="Arial" w:hAnsi="Arial" w:cs="Arial"/>
          <w:sz w:val="20"/>
          <w:szCs w:val="20"/>
        </w:rPr>
        <w:t>žganih pijač</w:t>
      </w:r>
      <w:r w:rsidRPr="00E0226E">
        <w:rPr>
          <w:rFonts w:ascii="Arial" w:hAnsi="Arial" w:cs="Arial"/>
          <w:sz w:val="20"/>
          <w:szCs w:val="20"/>
        </w:rPr>
        <w:t xml:space="preserve">, </w:t>
      </w:r>
      <w:r w:rsidR="00B8106C" w:rsidRPr="00E0226E">
        <w:rPr>
          <w:rFonts w:ascii="Arial" w:hAnsi="Arial" w:cs="Arial"/>
          <w:sz w:val="20"/>
          <w:szCs w:val="20"/>
        </w:rPr>
        <w:t>geografska poimenovanja</w:t>
      </w:r>
      <w:r w:rsidR="00D03E84" w:rsidRPr="00E0226E">
        <w:rPr>
          <w:rFonts w:ascii="Arial" w:hAnsi="Arial" w:cs="Arial"/>
          <w:sz w:val="20"/>
          <w:szCs w:val="20"/>
        </w:rPr>
        <w:t>,</w:t>
      </w:r>
      <w:r w:rsidR="00B8106C" w:rsidRPr="00E0226E">
        <w:rPr>
          <w:rFonts w:ascii="Arial" w:hAnsi="Arial" w:cs="Arial"/>
          <w:sz w:val="20"/>
          <w:szCs w:val="20"/>
        </w:rPr>
        <w:t xml:space="preserve"> zaščitena na </w:t>
      </w:r>
      <w:r w:rsidR="00445CB1">
        <w:rPr>
          <w:rFonts w:ascii="Arial" w:hAnsi="Arial" w:cs="Arial"/>
          <w:sz w:val="20"/>
          <w:szCs w:val="20"/>
        </w:rPr>
        <w:t>državni</w:t>
      </w:r>
      <w:r w:rsidR="00445CB1" w:rsidRPr="00E0226E">
        <w:rPr>
          <w:rFonts w:ascii="Arial" w:hAnsi="Arial" w:cs="Arial"/>
          <w:sz w:val="20"/>
          <w:szCs w:val="20"/>
        </w:rPr>
        <w:t xml:space="preserve"> </w:t>
      </w:r>
      <w:r w:rsidR="00445CB1">
        <w:rPr>
          <w:rFonts w:ascii="Arial" w:hAnsi="Arial" w:cs="Arial"/>
          <w:sz w:val="20"/>
          <w:szCs w:val="20"/>
        </w:rPr>
        <w:t>ravni</w:t>
      </w:r>
      <w:r w:rsidR="006572B4">
        <w:rPr>
          <w:rFonts w:ascii="Arial" w:hAnsi="Arial" w:cs="Arial"/>
          <w:sz w:val="20"/>
          <w:szCs w:val="20"/>
        </w:rPr>
        <w:t>,</w:t>
      </w:r>
      <w:r w:rsidRPr="00E0226E">
        <w:rPr>
          <w:rFonts w:ascii="Arial" w:hAnsi="Arial" w:cs="Arial"/>
          <w:sz w:val="20"/>
          <w:szCs w:val="20"/>
        </w:rPr>
        <w:t xml:space="preserve"> ter kazenske določbe za izvajanje Uredbe (EU) 2019/787 Evropskega parlamenta in Sveta z dne 17. aprila 2019 o opredelitvi, opisu, predstavitvi in označevanju žganih pijač, uporabi imen žganih pijač pri predstavitvi in označevanju drugih živil, zaščiti geografskih označb žganih pijač, uporabi etanola in destilatov kmetijskega porekla v alkoholnih pijačah ter o razveljavitvi Uredbe (ES) št. 110/2008 (UL</w:t>
      </w:r>
      <w:r w:rsidR="00D03E84" w:rsidRPr="00E0226E">
        <w:rPr>
          <w:rFonts w:ascii="Arial" w:hAnsi="Arial" w:cs="Arial"/>
          <w:sz w:val="20"/>
          <w:szCs w:val="20"/>
        </w:rPr>
        <w:t xml:space="preserve"> L</w:t>
      </w:r>
      <w:r w:rsidRPr="00E0226E">
        <w:rPr>
          <w:rFonts w:ascii="Arial" w:hAnsi="Arial" w:cs="Arial"/>
          <w:sz w:val="20"/>
          <w:szCs w:val="20"/>
        </w:rPr>
        <w:t xml:space="preserve"> št</w:t>
      </w:r>
      <w:r w:rsidR="00D03E84" w:rsidRPr="00E0226E">
        <w:rPr>
          <w:rFonts w:ascii="Arial" w:hAnsi="Arial" w:cs="Arial"/>
          <w:sz w:val="20"/>
          <w:szCs w:val="20"/>
        </w:rPr>
        <w:t>.</w:t>
      </w:r>
      <w:r w:rsidRPr="00E0226E">
        <w:rPr>
          <w:rFonts w:ascii="Arial" w:hAnsi="Arial" w:cs="Arial"/>
          <w:sz w:val="20"/>
          <w:szCs w:val="20"/>
        </w:rPr>
        <w:t xml:space="preserve"> 130, z dne 17.</w:t>
      </w:r>
      <w:r w:rsidR="00D03E84" w:rsidRPr="00E0226E">
        <w:rPr>
          <w:rFonts w:ascii="Arial" w:hAnsi="Arial" w:cs="Arial"/>
          <w:sz w:val="20"/>
          <w:szCs w:val="20"/>
        </w:rPr>
        <w:t xml:space="preserve"> </w:t>
      </w:r>
      <w:r w:rsidR="00445CB1">
        <w:rPr>
          <w:rFonts w:ascii="Arial" w:hAnsi="Arial" w:cs="Arial"/>
          <w:sz w:val="20"/>
          <w:szCs w:val="20"/>
        </w:rPr>
        <w:t>maja</w:t>
      </w:r>
      <w:r w:rsidR="00D03E84" w:rsidRPr="00E0226E">
        <w:rPr>
          <w:rFonts w:ascii="Arial" w:hAnsi="Arial" w:cs="Arial"/>
          <w:sz w:val="20"/>
          <w:szCs w:val="20"/>
        </w:rPr>
        <w:t xml:space="preserve"> </w:t>
      </w:r>
      <w:r w:rsidRPr="00E0226E">
        <w:rPr>
          <w:rFonts w:ascii="Arial" w:hAnsi="Arial" w:cs="Arial"/>
          <w:sz w:val="20"/>
          <w:szCs w:val="20"/>
        </w:rPr>
        <w:t>2019, str. 1</w:t>
      </w:r>
      <w:r w:rsidR="003451D5">
        <w:rPr>
          <w:rFonts w:ascii="Arial" w:hAnsi="Arial" w:cs="Arial"/>
          <w:sz w:val="20"/>
          <w:szCs w:val="20"/>
        </w:rPr>
        <w:t>;</w:t>
      </w:r>
      <w:r w:rsidRPr="00E0226E">
        <w:rPr>
          <w:rFonts w:ascii="Arial" w:hAnsi="Arial" w:cs="Arial"/>
          <w:sz w:val="20"/>
          <w:szCs w:val="20"/>
        </w:rPr>
        <w:t xml:space="preserve"> v nadaljnjem besedilu: Uredba 2019/787</w:t>
      </w:r>
      <w:r w:rsidR="00D03E84" w:rsidRPr="00E0226E">
        <w:rPr>
          <w:rFonts w:ascii="Arial" w:hAnsi="Arial" w:cs="Arial"/>
          <w:sz w:val="20"/>
          <w:szCs w:val="20"/>
        </w:rPr>
        <w:t>/E</w:t>
      </w:r>
      <w:r w:rsidR="00B7369F">
        <w:rPr>
          <w:rFonts w:ascii="Arial" w:hAnsi="Arial" w:cs="Arial"/>
          <w:sz w:val="20"/>
          <w:szCs w:val="20"/>
        </w:rPr>
        <w:t>U</w:t>
      </w:r>
      <w:r w:rsidRPr="00E0226E">
        <w:rPr>
          <w:rFonts w:ascii="Arial" w:hAnsi="Arial" w:cs="Arial"/>
          <w:sz w:val="20"/>
          <w:szCs w:val="20"/>
        </w:rPr>
        <w:t>)</w:t>
      </w:r>
      <w:r w:rsidR="00B8106C" w:rsidRPr="00E0226E">
        <w:rPr>
          <w:rFonts w:ascii="Arial" w:hAnsi="Arial" w:cs="Arial"/>
          <w:sz w:val="20"/>
          <w:szCs w:val="20"/>
        </w:rPr>
        <w:t>.</w:t>
      </w:r>
    </w:p>
    <w:p w14:paraId="7F94B101" w14:textId="79C8ED36" w:rsidR="00B8106C" w:rsidRPr="00E0226E" w:rsidRDefault="00112FBE" w:rsidP="00112FBE">
      <w:pPr>
        <w:jc w:val="center"/>
        <w:rPr>
          <w:rFonts w:ascii="Arial" w:hAnsi="Arial" w:cs="Arial"/>
          <w:b/>
          <w:sz w:val="20"/>
          <w:szCs w:val="20"/>
        </w:rPr>
      </w:pPr>
      <w:r w:rsidRPr="00E0226E">
        <w:rPr>
          <w:rFonts w:ascii="Arial" w:hAnsi="Arial" w:cs="Arial"/>
          <w:b/>
          <w:sz w:val="20"/>
          <w:szCs w:val="20"/>
        </w:rPr>
        <w:t>II.</w:t>
      </w:r>
      <w:r w:rsidR="009A2313" w:rsidRPr="00E0226E">
        <w:rPr>
          <w:rFonts w:ascii="Arial" w:hAnsi="Arial" w:cs="Arial"/>
          <w:b/>
          <w:sz w:val="20"/>
          <w:szCs w:val="20"/>
        </w:rPr>
        <w:t xml:space="preserve"> </w:t>
      </w:r>
      <w:r w:rsidR="00B8106C" w:rsidRPr="00E0226E">
        <w:rPr>
          <w:rFonts w:ascii="Arial" w:hAnsi="Arial" w:cs="Arial"/>
          <w:b/>
          <w:sz w:val="20"/>
          <w:szCs w:val="20"/>
        </w:rPr>
        <w:t>POSEBNE DOLOČBE</w:t>
      </w:r>
    </w:p>
    <w:p w14:paraId="065779CA" w14:textId="2DF483C1" w:rsidR="00B8106C" w:rsidRPr="00722B4C" w:rsidRDefault="00B8106C" w:rsidP="00722B4C">
      <w:pPr>
        <w:jc w:val="center"/>
        <w:rPr>
          <w:rFonts w:ascii="Arial" w:hAnsi="Arial" w:cs="Arial"/>
          <w:b/>
          <w:sz w:val="20"/>
          <w:szCs w:val="20"/>
        </w:rPr>
      </w:pPr>
      <w:r w:rsidRPr="00722B4C">
        <w:rPr>
          <w:rFonts w:ascii="Arial" w:hAnsi="Arial" w:cs="Arial"/>
          <w:b/>
          <w:sz w:val="20"/>
          <w:szCs w:val="20"/>
        </w:rPr>
        <w:t>Pristojni organ</w:t>
      </w:r>
      <w:r w:rsidR="00B7369F" w:rsidRPr="00722B4C">
        <w:rPr>
          <w:rFonts w:ascii="Arial" w:hAnsi="Arial" w:cs="Arial"/>
          <w:b/>
          <w:sz w:val="20"/>
          <w:szCs w:val="20"/>
        </w:rPr>
        <w:t>i</w:t>
      </w:r>
    </w:p>
    <w:p w14:paraId="64E7E8C3" w14:textId="77777777" w:rsidR="009D4820" w:rsidRPr="00E0226E" w:rsidRDefault="009D4820" w:rsidP="00112FB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2. člen</w:t>
      </w:r>
    </w:p>
    <w:p w14:paraId="2FD96B64" w14:textId="77777777" w:rsidR="009D4820" w:rsidRDefault="009D4820" w:rsidP="00112FB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(pristojn</w:t>
      </w:r>
      <w:r w:rsidR="00B8106C" w:rsidRPr="00E0226E">
        <w:rPr>
          <w:rFonts w:ascii="Arial" w:hAnsi="Arial" w:cs="Arial"/>
          <w:sz w:val="20"/>
          <w:szCs w:val="20"/>
        </w:rPr>
        <w:t>i</w:t>
      </w:r>
      <w:r w:rsidRPr="00E0226E">
        <w:rPr>
          <w:rFonts w:ascii="Arial" w:hAnsi="Arial" w:cs="Arial"/>
          <w:sz w:val="20"/>
          <w:szCs w:val="20"/>
        </w:rPr>
        <w:t xml:space="preserve"> organ</w:t>
      </w:r>
      <w:r w:rsidR="00B8106C" w:rsidRPr="00E0226E">
        <w:rPr>
          <w:rFonts w:ascii="Arial" w:hAnsi="Arial" w:cs="Arial"/>
          <w:sz w:val="20"/>
          <w:szCs w:val="20"/>
        </w:rPr>
        <w:t>i</w:t>
      </w:r>
      <w:r w:rsidRPr="00E0226E">
        <w:rPr>
          <w:rFonts w:ascii="Arial" w:hAnsi="Arial" w:cs="Arial"/>
          <w:sz w:val="20"/>
          <w:szCs w:val="20"/>
        </w:rPr>
        <w:t>)</w:t>
      </w:r>
    </w:p>
    <w:p w14:paraId="0E246230" w14:textId="77777777" w:rsidR="00A2666C" w:rsidRPr="00E0226E" w:rsidRDefault="00A2666C" w:rsidP="00112FB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7C97731B" w14:textId="0CAD7FC3" w:rsidR="009D4820" w:rsidRPr="00E0226E" w:rsidRDefault="009D4820" w:rsidP="002E5243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(1) Pristojni organ za izvajanje Uredbe 2019/787</w:t>
      </w:r>
      <w:r w:rsidR="00E2279D" w:rsidRPr="00E0226E">
        <w:rPr>
          <w:rFonts w:ascii="Arial" w:hAnsi="Arial" w:cs="Arial"/>
          <w:sz w:val="20"/>
          <w:szCs w:val="20"/>
        </w:rPr>
        <w:t>/</w:t>
      </w:r>
      <w:r w:rsidR="00B7369F" w:rsidRPr="00E0226E">
        <w:rPr>
          <w:rFonts w:ascii="Arial" w:hAnsi="Arial" w:cs="Arial"/>
          <w:sz w:val="20"/>
          <w:szCs w:val="20"/>
        </w:rPr>
        <w:t>E</w:t>
      </w:r>
      <w:r w:rsidR="00B7369F">
        <w:rPr>
          <w:rFonts w:ascii="Arial" w:hAnsi="Arial" w:cs="Arial"/>
          <w:sz w:val="20"/>
          <w:szCs w:val="20"/>
        </w:rPr>
        <w:t>U</w:t>
      </w:r>
      <w:r w:rsidR="00B7369F" w:rsidRPr="00E0226E">
        <w:rPr>
          <w:rFonts w:ascii="Arial" w:hAnsi="Arial" w:cs="Arial"/>
          <w:sz w:val="20"/>
          <w:szCs w:val="20"/>
        </w:rPr>
        <w:t xml:space="preserve"> </w:t>
      </w:r>
      <w:r w:rsidRPr="00E0226E">
        <w:rPr>
          <w:rFonts w:ascii="Arial" w:hAnsi="Arial" w:cs="Arial"/>
          <w:sz w:val="20"/>
          <w:szCs w:val="20"/>
        </w:rPr>
        <w:t>in te uredbe je Ministrstvo za kmetijstvo, gozdarstvo in prehrano (v nadaljnjem besedilu: ministrstvo).</w:t>
      </w:r>
    </w:p>
    <w:p w14:paraId="5927CE37" w14:textId="01811547" w:rsidR="009D4820" w:rsidRPr="00E0226E" w:rsidRDefault="009D4820" w:rsidP="002E5243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(2) Uradni nadzor nad izvajanjem Uredbe </w:t>
      </w:r>
      <w:r w:rsidR="003B7ABF" w:rsidRPr="00E0226E">
        <w:rPr>
          <w:rFonts w:ascii="Arial" w:hAnsi="Arial" w:cs="Arial"/>
          <w:sz w:val="20"/>
          <w:szCs w:val="20"/>
        </w:rPr>
        <w:t>2019/787</w:t>
      </w:r>
      <w:r w:rsidR="00E2279D" w:rsidRPr="00E0226E">
        <w:rPr>
          <w:rFonts w:ascii="Arial" w:hAnsi="Arial" w:cs="Arial"/>
          <w:sz w:val="20"/>
          <w:szCs w:val="20"/>
        </w:rPr>
        <w:t>/</w:t>
      </w:r>
      <w:r w:rsidR="00B7369F" w:rsidRPr="00E0226E">
        <w:rPr>
          <w:rFonts w:ascii="Arial" w:hAnsi="Arial" w:cs="Arial"/>
          <w:sz w:val="20"/>
          <w:szCs w:val="20"/>
        </w:rPr>
        <w:t>E</w:t>
      </w:r>
      <w:r w:rsidR="00B7369F">
        <w:rPr>
          <w:rFonts w:ascii="Arial" w:hAnsi="Arial" w:cs="Arial"/>
          <w:sz w:val="20"/>
          <w:szCs w:val="20"/>
        </w:rPr>
        <w:t>U</w:t>
      </w:r>
      <w:r w:rsidR="00B7369F" w:rsidRPr="00E0226E">
        <w:rPr>
          <w:rFonts w:ascii="Arial" w:hAnsi="Arial" w:cs="Arial"/>
          <w:sz w:val="20"/>
          <w:szCs w:val="20"/>
        </w:rPr>
        <w:t xml:space="preserve"> </w:t>
      </w:r>
      <w:r w:rsidRPr="00E0226E">
        <w:rPr>
          <w:rFonts w:ascii="Arial" w:hAnsi="Arial" w:cs="Arial"/>
          <w:sz w:val="20"/>
          <w:szCs w:val="20"/>
        </w:rPr>
        <w:t xml:space="preserve">in te uredbe izvaja Uprava Republike Slovenije za varno hrano, veterinarstvo in varstvo rastlin (v nadaljnjem besedilu: </w:t>
      </w:r>
      <w:r w:rsidR="00445CB1">
        <w:rPr>
          <w:rFonts w:ascii="Arial" w:hAnsi="Arial" w:cs="Arial"/>
          <w:sz w:val="20"/>
          <w:szCs w:val="20"/>
        </w:rPr>
        <w:t>u</w:t>
      </w:r>
      <w:r w:rsidRPr="00E0226E">
        <w:rPr>
          <w:rFonts w:ascii="Arial" w:hAnsi="Arial" w:cs="Arial"/>
          <w:sz w:val="20"/>
          <w:szCs w:val="20"/>
        </w:rPr>
        <w:t>prava)</w:t>
      </w:r>
      <w:r w:rsidR="00E2279D" w:rsidRPr="00E0226E">
        <w:rPr>
          <w:rFonts w:ascii="Arial" w:hAnsi="Arial" w:cs="Arial"/>
          <w:sz w:val="20"/>
          <w:szCs w:val="20"/>
        </w:rPr>
        <w:t>.</w:t>
      </w:r>
      <w:r w:rsidR="00864448" w:rsidRPr="00E0226E">
        <w:rPr>
          <w:rFonts w:ascii="Arial" w:hAnsi="Arial" w:cs="Arial"/>
          <w:sz w:val="20"/>
          <w:szCs w:val="20"/>
        </w:rPr>
        <w:t xml:space="preserve"> </w:t>
      </w:r>
    </w:p>
    <w:p w14:paraId="671EF41D" w14:textId="166AE2C3" w:rsidR="004370DE" w:rsidRDefault="00801817" w:rsidP="0089341C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(3) </w:t>
      </w:r>
      <w:r w:rsidR="00E2279D" w:rsidRPr="00E0226E">
        <w:rPr>
          <w:rFonts w:ascii="Arial" w:hAnsi="Arial" w:cs="Arial"/>
          <w:sz w:val="20"/>
          <w:szCs w:val="20"/>
        </w:rPr>
        <w:t>Ne glede na določbo prejšnjega odstavka izvaja u</w:t>
      </w:r>
      <w:r w:rsidRPr="00E0226E">
        <w:rPr>
          <w:rFonts w:ascii="Arial" w:hAnsi="Arial" w:cs="Arial"/>
          <w:sz w:val="20"/>
          <w:szCs w:val="20"/>
        </w:rPr>
        <w:t xml:space="preserve">radni nadzor nad žganimi pijačami </w:t>
      </w:r>
      <w:r w:rsidRPr="00C870B1">
        <w:rPr>
          <w:rFonts w:ascii="Arial" w:hAnsi="Arial" w:cs="Arial"/>
          <w:sz w:val="20"/>
          <w:szCs w:val="20"/>
        </w:rPr>
        <w:t>z zaščiteno</w:t>
      </w:r>
      <w:r w:rsidRPr="00E0226E">
        <w:rPr>
          <w:rFonts w:ascii="Arial" w:hAnsi="Arial" w:cs="Arial"/>
          <w:sz w:val="20"/>
          <w:szCs w:val="20"/>
        </w:rPr>
        <w:t xml:space="preserve"> geografsko označbo, ki vstopajo </w:t>
      </w:r>
      <w:r w:rsidR="00445CB1">
        <w:rPr>
          <w:rFonts w:ascii="Arial" w:hAnsi="Arial" w:cs="Arial"/>
          <w:sz w:val="20"/>
          <w:szCs w:val="20"/>
        </w:rPr>
        <w:t>v</w:t>
      </w:r>
      <w:r w:rsidR="00445CB1" w:rsidRPr="00E0226E">
        <w:rPr>
          <w:rFonts w:ascii="Arial" w:hAnsi="Arial" w:cs="Arial"/>
          <w:sz w:val="20"/>
          <w:szCs w:val="20"/>
        </w:rPr>
        <w:t xml:space="preserve"> </w:t>
      </w:r>
      <w:r w:rsidRPr="00E0226E">
        <w:rPr>
          <w:rFonts w:ascii="Arial" w:hAnsi="Arial" w:cs="Arial"/>
          <w:sz w:val="20"/>
          <w:szCs w:val="20"/>
        </w:rPr>
        <w:t xml:space="preserve">carinsko območje </w:t>
      </w:r>
      <w:r w:rsidR="00B7369F">
        <w:rPr>
          <w:rFonts w:ascii="Arial" w:hAnsi="Arial" w:cs="Arial"/>
          <w:sz w:val="20"/>
          <w:szCs w:val="20"/>
        </w:rPr>
        <w:t xml:space="preserve">Republike </w:t>
      </w:r>
      <w:r w:rsidRPr="00E0226E">
        <w:rPr>
          <w:rFonts w:ascii="Arial" w:hAnsi="Arial" w:cs="Arial"/>
          <w:sz w:val="20"/>
          <w:szCs w:val="20"/>
        </w:rPr>
        <w:t>Slovenije</w:t>
      </w:r>
      <w:r w:rsidR="00E2279D" w:rsidRPr="00E0226E">
        <w:rPr>
          <w:rFonts w:ascii="Arial" w:hAnsi="Arial" w:cs="Arial"/>
          <w:sz w:val="20"/>
          <w:szCs w:val="20"/>
        </w:rPr>
        <w:t>,</w:t>
      </w:r>
      <w:r w:rsidRPr="00E0226E">
        <w:rPr>
          <w:rFonts w:ascii="Arial" w:hAnsi="Arial" w:cs="Arial"/>
          <w:sz w:val="20"/>
          <w:szCs w:val="20"/>
        </w:rPr>
        <w:t xml:space="preserve"> </w:t>
      </w:r>
      <w:r w:rsidR="003B7ABF" w:rsidRPr="00E0226E">
        <w:rPr>
          <w:rFonts w:ascii="Arial" w:hAnsi="Arial" w:cs="Arial"/>
          <w:sz w:val="20"/>
          <w:szCs w:val="20"/>
        </w:rPr>
        <w:t>iz četrtega odstavka 21. člena Uredbe 2019/787</w:t>
      </w:r>
      <w:r w:rsidR="00E2279D" w:rsidRPr="00E0226E">
        <w:rPr>
          <w:rFonts w:ascii="Arial" w:hAnsi="Arial" w:cs="Arial"/>
          <w:sz w:val="20"/>
          <w:szCs w:val="20"/>
        </w:rPr>
        <w:t>/</w:t>
      </w:r>
      <w:r w:rsidR="00B7369F" w:rsidRPr="00E0226E">
        <w:rPr>
          <w:rFonts w:ascii="Arial" w:hAnsi="Arial" w:cs="Arial"/>
          <w:sz w:val="20"/>
          <w:szCs w:val="20"/>
        </w:rPr>
        <w:t>E</w:t>
      </w:r>
      <w:r w:rsidR="00B7369F">
        <w:rPr>
          <w:rFonts w:ascii="Arial" w:hAnsi="Arial" w:cs="Arial"/>
          <w:sz w:val="20"/>
          <w:szCs w:val="20"/>
        </w:rPr>
        <w:t>U</w:t>
      </w:r>
      <w:r w:rsidRPr="00E0226E">
        <w:rPr>
          <w:rFonts w:ascii="Arial" w:hAnsi="Arial" w:cs="Arial"/>
          <w:sz w:val="20"/>
          <w:szCs w:val="20"/>
        </w:rPr>
        <w:t xml:space="preserve"> </w:t>
      </w:r>
      <w:r w:rsidR="00AD4189" w:rsidRPr="00E0226E">
        <w:rPr>
          <w:rFonts w:ascii="Arial" w:hAnsi="Arial" w:cs="Arial"/>
          <w:sz w:val="20"/>
          <w:szCs w:val="20"/>
        </w:rPr>
        <w:t xml:space="preserve">Finančna </w:t>
      </w:r>
      <w:r w:rsidRPr="00E0226E">
        <w:rPr>
          <w:rFonts w:ascii="Arial" w:hAnsi="Arial" w:cs="Arial"/>
          <w:sz w:val="20"/>
          <w:szCs w:val="20"/>
        </w:rPr>
        <w:t>uprava Republike Slovenije</w:t>
      </w:r>
      <w:r w:rsidR="00E2279D" w:rsidRPr="00E0226E">
        <w:rPr>
          <w:rFonts w:ascii="Arial" w:hAnsi="Arial" w:cs="Arial"/>
          <w:sz w:val="20"/>
          <w:szCs w:val="20"/>
        </w:rPr>
        <w:t xml:space="preserve"> (v nadaljnjem besedilu: </w:t>
      </w:r>
      <w:r w:rsidR="003F4ABE">
        <w:rPr>
          <w:rFonts w:ascii="Arial" w:hAnsi="Arial" w:cs="Arial"/>
          <w:sz w:val="20"/>
          <w:szCs w:val="20"/>
        </w:rPr>
        <w:t>f</w:t>
      </w:r>
      <w:r w:rsidR="00E2279D" w:rsidRPr="00E0226E">
        <w:rPr>
          <w:rFonts w:ascii="Arial" w:hAnsi="Arial" w:cs="Arial"/>
          <w:sz w:val="20"/>
          <w:szCs w:val="20"/>
        </w:rPr>
        <w:t>inančna uprava)</w:t>
      </w:r>
      <w:r w:rsidRPr="00E0226E">
        <w:rPr>
          <w:rFonts w:ascii="Arial" w:hAnsi="Arial" w:cs="Arial"/>
          <w:sz w:val="20"/>
          <w:szCs w:val="20"/>
        </w:rPr>
        <w:t>.</w:t>
      </w:r>
      <w:r w:rsidR="0068565F" w:rsidRPr="00E0226E">
        <w:rPr>
          <w:rFonts w:ascii="Arial" w:hAnsi="Arial" w:cs="Arial"/>
          <w:sz w:val="20"/>
          <w:szCs w:val="20"/>
        </w:rPr>
        <w:t xml:space="preserve"> </w:t>
      </w:r>
      <w:r w:rsidR="001C60E2">
        <w:rPr>
          <w:rFonts w:ascii="Arial" w:hAnsi="Arial" w:cs="Arial"/>
          <w:sz w:val="20"/>
          <w:szCs w:val="20"/>
        </w:rPr>
        <w:t xml:space="preserve">Če </w:t>
      </w:r>
      <w:r w:rsidR="002F4D84">
        <w:rPr>
          <w:rFonts w:ascii="Arial" w:hAnsi="Arial" w:cs="Arial"/>
          <w:sz w:val="20"/>
          <w:szCs w:val="20"/>
        </w:rPr>
        <w:t>f</w:t>
      </w:r>
      <w:r w:rsidR="0068565F" w:rsidRPr="00E0226E">
        <w:rPr>
          <w:rFonts w:ascii="Arial" w:hAnsi="Arial" w:cs="Arial"/>
          <w:sz w:val="20"/>
          <w:szCs w:val="20"/>
        </w:rPr>
        <w:t xml:space="preserve">inančna uprava </w:t>
      </w:r>
      <w:r w:rsidR="00B7369F">
        <w:rPr>
          <w:rFonts w:ascii="Arial" w:hAnsi="Arial" w:cs="Arial"/>
          <w:sz w:val="20"/>
          <w:szCs w:val="20"/>
        </w:rPr>
        <w:t xml:space="preserve">obravnava </w:t>
      </w:r>
      <w:r w:rsidR="0068565F" w:rsidRPr="00E0226E">
        <w:rPr>
          <w:rFonts w:ascii="Arial" w:hAnsi="Arial" w:cs="Arial"/>
          <w:sz w:val="20"/>
          <w:szCs w:val="20"/>
        </w:rPr>
        <w:t>blago, ki bi lahko kršilo geografske označbe, zaščitene z Uredbo 2019/787</w:t>
      </w:r>
      <w:r w:rsidR="00B7369F">
        <w:rPr>
          <w:rFonts w:ascii="Arial" w:hAnsi="Arial" w:cs="Arial"/>
          <w:sz w:val="20"/>
          <w:szCs w:val="20"/>
        </w:rPr>
        <w:t>/EU</w:t>
      </w:r>
      <w:r w:rsidR="0068565F" w:rsidRPr="00E0226E">
        <w:rPr>
          <w:rFonts w:ascii="Arial" w:hAnsi="Arial" w:cs="Arial"/>
          <w:sz w:val="20"/>
          <w:szCs w:val="20"/>
        </w:rPr>
        <w:t xml:space="preserve">, blago zadrži in o tem obvesti </w:t>
      </w:r>
      <w:r w:rsidR="003F4ABE">
        <w:rPr>
          <w:rFonts w:ascii="Arial" w:hAnsi="Arial" w:cs="Arial"/>
          <w:sz w:val="20"/>
          <w:szCs w:val="20"/>
        </w:rPr>
        <w:t>u</w:t>
      </w:r>
      <w:r w:rsidR="0068565F" w:rsidRPr="00E0226E">
        <w:rPr>
          <w:rFonts w:ascii="Arial" w:hAnsi="Arial" w:cs="Arial"/>
          <w:sz w:val="20"/>
          <w:szCs w:val="20"/>
        </w:rPr>
        <w:t>pravo</w:t>
      </w:r>
      <w:r w:rsidR="00CB7C52" w:rsidRPr="00E0226E">
        <w:rPr>
          <w:rFonts w:ascii="Arial" w:hAnsi="Arial" w:cs="Arial"/>
          <w:sz w:val="20"/>
          <w:szCs w:val="20"/>
        </w:rPr>
        <w:t>.</w:t>
      </w:r>
      <w:r w:rsidR="0068565F" w:rsidRPr="00E0226E">
        <w:rPr>
          <w:rFonts w:ascii="Arial" w:hAnsi="Arial" w:cs="Arial"/>
          <w:sz w:val="20"/>
          <w:szCs w:val="20"/>
        </w:rPr>
        <w:t xml:space="preserve"> Če ta v treh delovnih </w:t>
      </w:r>
      <w:r w:rsidR="00687D36" w:rsidRPr="00E0226E">
        <w:rPr>
          <w:rFonts w:ascii="Arial" w:hAnsi="Arial" w:cs="Arial"/>
          <w:sz w:val="20"/>
          <w:szCs w:val="20"/>
        </w:rPr>
        <w:t xml:space="preserve">dneh </w:t>
      </w:r>
      <w:r w:rsidR="0068565F" w:rsidRPr="00E0226E">
        <w:rPr>
          <w:rFonts w:ascii="Arial" w:hAnsi="Arial" w:cs="Arial"/>
          <w:sz w:val="20"/>
          <w:szCs w:val="20"/>
        </w:rPr>
        <w:t xml:space="preserve">ne potrdi, da gre za kršitev, </w:t>
      </w:r>
      <w:r w:rsidR="002F4D84">
        <w:rPr>
          <w:rFonts w:ascii="Arial" w:hAnsi="Arial" w:cs="Arial"/>
          <w:sz w:val="20"/>
          <w:szCs w:val="20"/>
        </w:rPr>
        <w:t>f</w:t>
      </w:r>
      <w:r w:rsidR="002F4D84" w:rsidRPr="00E0226E">
        <w:rPr>
          <w:rFonts w:ascii="Arial" w:hAnsi="Arial" w:cs="Arial"/>
          <w:sz w:val="20"/>
          <w:szCs w:val="20"/>
        </w:rPr>
        <w:t xml:space="preserve">inančna uprava </w:t>
      </w:r>
      <w:r w:rsidR="0068565F" w:rsidRPr="00E0226E">
        <w:rPr>
          <w:rFonts w:ascii="Arial" w:hAnsi="Arial" w:cs="Arial"/>
          <w:sz w:val="20"/>
          <w:szCs w:val="20"/>
        </w:rPr>
        <w:t>blago prepusti v zahtevani carinski postopek</w:t>
      </w:r>
      <w:r w:rsidR="00CB7C52" w:rsidRPr="00E0226E">
        <w:rPr>
          <w:rFonts w:ascii="Arial" w:hAnsi="Arial" w:cs="Arial"/>
          <w:sz w:val="20"/>
          <w:szCs w:val="20"/>
        </w:rPr>
        <w:t>.</w:t>
      </w:r>
      <w:r w:rsidR="00EC1C2B" w:rsidRPr="00E0226E">
        <w:rPr>
          <w:rFonts w:ascii="Arial" w:hAnsi="Arial" w:cs="Arial"/>
          <w:sz w:val="20"/>
          <w:szCs w:val="20"/>
        </w:rPr>
        <w:t xml:space="preserve"> </w:t>
      </w:r>
      <w:r w:rsidR="0089341C" w:rsidRPr="00C870B1">
        <w:rPr>
          <w:rFonts w:ascii="Arial" w:hAnsi="Arial" w:cs="Arial"/>
          <w:sz w:val="20"/>
          <w:szCs w:val="20"/>
        </w:rPr>
        <w:t xml:space="preserve">Če </w:t>
      </w:r>
      <w:r w:rsidR="002F4D84">
        <w:rPr>
          <w:rFonts w:ascii="Arial" w:hAnsi="Arial" w:cs="Arial"/>
          <w:sz w:val="20"/>
          <w:szCs w:val="20"/>
        </w:rPr>
        <w:t>u</w:t>
      </w:r>
      <w:r w:rsidR="0089341C" w:rsidRPr="00C870B1">
        <w:rPr>
          <w:rFonts w:ascii="Arial" w:hAnsi="Arial" w:cs="Arial"/>
          <w:sz w:val="20"/>
          <w:szCs w:val="20"/>
        </w:rPr>
        <w:t>prava ugotovi, da izdelki niso proizvedeni v skladu z ustrezno specifikacijo</w:t>
      </w:r>
      <w:r w:rsidR="0089341C" w:rsidRPr="00A47C65">
        <w:rPr>
          <w:rFonts w:ascii="Arial" w:hAnsi="Arial" w:cs="Arial"/>
          <w:sz w:val="20"/>
          <w:szCs w:val="20"/>
        </w:rPr>
        <w:t>, sprejme</w:t>
      </w:r>
      <w:r w:rsidR="00DD4A71" w:rsidRPr="00D51E3A">
        <w:rPr>
          <w:rFonts w:ascii="Arial" w:hAnsi="Arial" w:cs="Arial"/>
          <w:sz w:val="20"/>
          <w:szCs w:val="20"/>
        </w:rPr>
        <w:t xml:space="preserve"> </w:t>
      </w:r>
      <w:r w:rsidR="0089341C" w:rsidRPr="00D51E3A">
        <w:rPr>
          <w:rFonts w:ascii="Arial" w:hAnsi="Arial" w:cs="Arial"/>
          <w:sz w:val="20"/>
          <w:szCs w:val="20"/>
        </w:rPr>
        <w:t>ustrezen ukrep, po potrebi vključno z uničenjem blaga.</w:t>
      </w:r>
    </w:p>
    <w:p w14:paraId="424AA024" w14:textId="7A30DB7F" w:rsidR="00801817" w:rsidRPr="00E0226E" w:rsidRDefault="009A2313" w:rsidP="00B37067">
      <w:pPr>
        <w:jc w:val="center"/>
        <w:rPr>
          <w:rFonts w:ascii="Arial" w:hAnsi="Arial" w:cs="Arial"/>
          <w:b/>
          <w:sz w:val="20"/>
          <w:szCs w:val="20"/>
        </w:rPr>
      </w:pPr>
      <w:r w:rsidRPr="00E0226E">
        <w:rPr>
          <w:rFonts w:ascii="Arial" w:hAnsi="Arial" w:cs="Arial"/>
          <w:b/>
          <w:sz w:val="20"/>
          <w:szCs w:val="20"/>
        </w:rPr>
        <w:t xml:space="preserve">Postopek zaščite </w:t>
      </w:r>
      <w:r w:rsidR="00B37067">
        <w:rPr>
          <w:rFonts w:ascii="Arial" w:hAnsi="Arial" w:cs="Arial"/>
          <w:b/>
          <w:sz w:val="20"/>
          <w:szCs w:val="20"/>
        </w:rPr>
        <w:t>geografske označbe</w:t>
      </w:r>
      <w:r w:rsidR="00B37067" w:rsidRPr="00E0226E">
        <w:rPr>
          <w:rFonts w:ascii="Arial" w:hAnsi="Arial" w:cs="Arial"/>
          <w:b/>
          <w:sz w:val="20"/>
          <w:szCs w:val="20"/>
        </w:rPr>
        <w:t xml:space="preserve"> </w:t>
      </w:r>
      <w:r w:rsidRPr="00E0226E">
        <w:rPr>
          <w:rFonts w:ascii="Arial" w:hAnsi="Arial" w:cs="Arial"/>
          <w:b/>
          <w:sz w:val="20"/>
          <w:szCs w:val="20"/>
        </w:rPr>
        <w:t>žgan</w:t>
      </w:r>
      <w:r w:rsidR="00B37067">
        <w:rPr>
          <w:rFonts w:ascii="Arial" w:hAnsi="Arial" w:cs="Arial"/>
          <w:b/>
          <w:sz w:val="20"/>
          <w:szCs w:val="20"/>
        </w:rPr>
        <w:t xml:space="preserve">e </w:t>
      </w:r>
      <w:r w:rsidRPr="00E0226E">
        <w:rPr>
          <w:rFonts w:ascii="Arial" w:hAnsi="Arial" w:cs="Arial"/>
          <w:b/>
          <w:sz w:val="20"/>
          <w:szCs w:val="20"/>
        </w:rPr>
        <w:t>pijač</w:t>
      </w:r>
      <w:r w:rsidR="00B37067">
        <w:rPr>
          <w:rFonts w:ascii="Arial" w:hAnsi="Arial" w:cs="Arial"/>
          <w:b/>
          <w:sz w:val="20"/>
          <w:szCs w:val="20"/>
        </w:rPr>
        <w:t>e</w:t>
      </w:r>
    </w:p>
    <w:p w14:paraId="27FECE9A" w14:textId="77777777" w:rsidR="005741AD" w:rsidRPr="00E0226E" w:rsidRDefault="00B8106C" w:rsidP="00112FBE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3</w:t>
      </w:r>
      <w:r w:rsidR="005741AD" w:rsidRPr="00E0226E">
        <w:rPr>
          <w:rFonts w:ascii="Arial" w:hAnsi="Arial" w:cs="Arial"/>
          <w:sz w:val="20"/>
          <w:szCs w:val="20"/>
        </w:rPr>
        <w:t>. člen</w:t>
      </w:r>
    </w:p>
    <w:p w14:paraId="7548A510" w14:textId="77777777" w:rsidR="005741AD" w:rsidRDefault="005741AD" w:rsidP="00112FBE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(vlagatelj)</w:t>
      </w:r>
    </w:p>
    <w:p w14:paraId="24D77134" w14:textId="77777777" w:rsidR="00A2666C" w:rsidRPr="00E0226E" w:rsidRDefault="00A2666C" w:rsidP="00112FBE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07B31386" w14:textId="783013BF" w:rsidR="005741AD" w:rsidRPr="00E0226E" w:rsidRDefault="004674A6" w:rsidP="00E0226E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Zahtevek</w:t>
      </w:r>
      <w:r w:rsidR="003451D5">
        <w:rPr>
          <w:rFonts w:ascii="Arial" w:hAnsi="Arial" w:cs="Arial"/>
          <w:sz w:val="20"/>
          <w:szCs w:val="20"/>
        </w:rPr>
        <w:t xml:space="preserve"> za</w:t>
      </w:r>
      <w:r w:rsidRPr="00E0226E">
        <w:rPr>
          <w:rFonts w:ascii="Arial" w:hAnsi="Arial" w:cs="Arial"/>
          <w:sz w:val="20"/>
          <w:szCs w:val="20"/>
        </w:rPr>
        <w:t xml:space="preserve"> </w:t>
      </w:r>
      <w:r w:rsidR="003451D5" w:rsidRPr="003451D5">
        <w:rPr>
          <w:rFonts w:ascii="Arial" w:hAnsi="Arial" w:cs="Arial"/>
          <w:sz w:val="20"/>
          <w:szCs w:val="20"/>
        </w:rPr>
        <w:t>zaščit</w:t>
      </w:r>
      <w:r w:rsidR="003451D5">
        <w:rPr>
          <w:rFonts w:ascii="Arial" w:hAnsi="Arial" w:cs="Arial"/>
          <w:sz w:val="20"/>
          <w:szCs w:val="20"/>
        </w:rPr>
        <w:t>o</w:t>
      </w:r>
      <w:r w:rsidR="003451D5" w:rsidRPr="003451D5">
        <w:rPr>
          <w:rFonts w:ascii="Arial" w:hAnsi="Arial" w:cs="Arial"/>
          <w:sz w:val="20"/>
          <w:szCs w:val="20"/>
        </w:rPr>
        <w:t xml:space="preserve"> </w:t>
      </w:r>
      <w:r w:rsidR="00C870B1">
        <w:rPr>
          <w:rFonts w:ascii="Arial" w:hAnsi="Arial" w:cs="Arial"/>
          <w:sz w:val="20"/>
          <w:szCs w:val="20"/>
        </w:rPr>
        <w:t>geografske označbe</w:t>
      </w:r>
      <w:r w:rsidR="00C870B1" w:rsidRPr="003451D5">
        <w:rPr>
          <w:rFonts w:ascii="Arial" w:hAnsi="Arial" w:cs="Arial"/>
          <w:sz w:val="20"/>
          <w:szCs w:val="20"/>
        </w:rPr>
        <w:t xml:space="preserve"> </w:t>
      </w:r>
      <w:r w:rsidR="003451D5" w:rsidRPr="003451D5">
        <w:rPr>
          <w:rFonts w:ascii="Arial" w:hAnsi="Arial" w:cs="Arial"/>
          <w:sz w:val="20"/>
          <w:szCs w:val="20"/>
        </w:rPr>
        <w:t>žgan</w:t>
      </w:r>
      <w:r w:rsidR="003451D5">
        <w:rPr>
          <w:rFonts w:ascii="Arial" w:hAnsi="Arial" w:cs="Arial"/>
          <w:sz w:val="20"/>
          <w:szCs w:val="20"/>
        </w:rPr>
        <w:t>e</w:t>
      </w:r>
      <w:r w:rsidR="003451D5" w:rsidRPr="003451D5">
        <w:rPr>
          <w:rFonts w:ascii="Arial" w:hAnsi="Arial" w:cs="Arial"/>
          <w:sz w:val="20"/>
          <w:szCs w:val="20"/>
        </w:rPr>
        <w:t xml:space="preserve"> pijač</w:t>
      </w:r>
      <w:r w:rsidR="003451D5">
        <w:rPr>
          <w:rFonts w:ascii="Arial" w:hAnsi="Arial" w:cs="Arial"/>
          <w:sz w:val="20"/>
          <w:szCs w:val="20"/>
        </w:rPr>
        <w:t>e</w:t>
      </w:r>
      <w:r w:rsidR="003451D5" w:rsidRPr="003451D5">
        <w:rPr>
          <w:rFonts w:ascii="Arial" w:hAnsi="Arial" w:cs="Arial"/>
          <w:sz w:val="20"/>
          <w:szCs w:val="20"/>
        </w:rPr>
        <w:t xml:space="preserve"> </w:t>
      </w:r>
      <w:r w:rsidRPr="00E0226E">
        <w:rPr>
          <w:rFonts w:ascii="Arial" w:hAnsi="Arial" w:cs="Arial"/>
          <w:sz w:val="20"/>
          <w:szCs w:val="20"/>
        </w:rPr>
        <w:t>lahko odda</w:t>
      </w:r>
      <w:r w:rsidR="00687D36" w:rsidRPr="00E0226E">
        <w:rPr>
          <w:rFonts w:ascii="Arial" w:hAnsi="Arial" w:cs="Arial"/>
          <w:sz w:val="20"/>
          <w:szCs w:val="20"/>
        </w:rPr>
        <w:t xml:space="preserve"> le</w:t>
      </w:r>
      <w:r w:rsidRPr="00E0226E">
        <w:rPr>
          <w:rFonts w:ascii="Arial" w:hAnsi="Arial" w:cs="Arial"/>
          <w:sz w:val="20"/>
          <w:szCs w:val="20"/>
        </w:rPr>
        <w:t xml:space="preserve"> skupina, kot je opredeljena</w:t>
      </w:r>
      <w:r w:rsidR="005741AD" w:rsidRPr="00E0226E">
        <w:rPr>
          <w:rFonts w:ascii="Arial" w:hAnsi="Arial" w:cs="Arial"/>
          <w:sz w:val="20"/>
          <w:szCs w:val="20"/>
        </w:rPr>
        <w:t xml:space="preserve"> </w:t>
      </w:r>
      <w:r w:rsidRPr="00E0226E">
        <w:rPr>
          <w:rFonts w:ascii="Arial" w:hAnsi="Arial" w:cs="Arial"/>
          <w:sz w:val="20"/>
          <w:szCs w:val="20"/>
        </w:rPr>
        <w:t xml:space="preserve">v </w:t>
      </w:r>
      <w:r w:rsidR="00B8106C" w:rsidRPr="00E0226E">
        <w:rPr>
          <w:rFonts w:ascii="Arial" w:hAnsi="Arial" w:cs="Arial"/>
          <w:sz w:val="20"/>
          <w:szCs w:val="20"/>
        </w:rPr>
        <w:t>šeste</w:t>
      </w:r>
      <w:r w:rsidRPr="00E0226E">
        <w:rPr>
          <w:rFonts w:ascii="Arial" w:hAnsi="Arial" w:cs="Arial"/>
          <w:sz w:val="20"/>
          <w:szCs w:val="20"/>
        </w:rPr>
        <w:t>m</w:t>
      </w:r>
      <w:r w:rsidR="005741AD" w:rsidRPr="00E0226E">
        <w:rPr>
          <w:rFonts w:ascii="Arial" w:hAnsi="Arial" w:cs="Arial"/>
          <w:sz w:val="20"/>
          <w:szCs w:val="20"/>
        </w:rPr>
        <w:t xml:space="preserve"> odstavk</w:t>
      </w:r>
      <w:r w:rsidRPr="00E0226E">
        <w:rPr>
          <w:rFonts w:ascii="Arial" w:hAnsi="Arial" w:cs="Arial"/>
          <w:sz w:val="20"/>
          <w:szCs w:val="20"/>
        </w:rPr>
        <w:t>u</w:t>
      </w:r>
      <w:r w:rsidR="005741AD" w:rsidRPr="00E0226E">
        <w:rPr>
          <w:rFonts w:ascii="Arial" w:hAnsi="Arial" w:cs="Arial"/>
          <w:sz w:val="20"/>
          <w:szCs w:val="20"/>
        </w:rPr>
        <w:t xml:space="preserve"> </w:t>
      </w:r>
      <w:r w:rsidR="00B8106C" w:rsidRPr="00E0226E">
        <w:rPr>
          <w:rFonts w:ascii="Arial" w:hAnsi="Arial" w:cs="Arial"/>
          <w:sz w:val="20"/>
          <w:szCs w:val="20"/>
        </w:rPr>
        <w:t>3</w:t>
      </w:r>
      <w:r w:rsidR="005741AD" w:rsidRPr="00E0226E">
        <w:rPr>
          <w:rFonts w:ascii="Arial" w:hAnsi="Arial" w:cs="Arial"/>
          <w:sz w:val="20"/>
          <w:szCs w:val="20"/>
        </w:rPr>
        <w:t xml:space="preserve">. člena </w:t>
      </w:r>
      <w:r w:rsidR="00B8106C" w:rsidRPr="00E0226E">
        <w:rPr>
          <w:rFonts w:ascii="Arial" w:hAnsi="Arial" w:cs="Arial"/>
          <w:sz w:val="20"/>
          <w:szCs w:val="20"/>
        </w:rPr>
        <w:t>Uredbe 2019/787</w:t>
      </w:r>
      <w:r w:rsidR="00E02C0F" w:rsidRPr="00E0226E">
        <w:rPr>
          <w:rFonts w:ascii="Arial" w:hAnsi="Arial" w:cs="Arial"/>
          <w:sz w:val="20"/>
          <w:szCs w:val="20"/>
        </w:rPr>
        <w:t>/</w:t>
      </w:r>
      <w:r w:rsidR="00D64B16" w:rsidRPr="00E0226E">
        <w:rPr>
          <w:rFonts w:ascii="Arial" w:hAnsi="Arial" w:cs="Arial"/>
          <w:sz w:val="20"/>
          <w:szCs w:val="20"/>
        </w:rPr>
        <w:t>E</w:t>
      </w:r>
      <w:r w:rsidR="00D64B16">
        <w:rPr>
          <w:rFonts w:ascii="Arial" w:hAnsi="Arial" w:cs="Arial"/>
          <w:sz w:val="20"/>
          <w:szCs w:val="20"/>
        </w:rPr>
        <w:t>U</w:t>
      </w:r>
      <w:r w:rsidR="00D64B16" w:rsidRPr="00E0226E">
        <w:rPr>
          <w:rFonts w:ascii="Arial" w:hAnsi="Arial" w:cs="Arial"/>
          <w:sz w:val="20"/>
          <w:szCs w:val="20"/>
        </w:rPr>
        <w:t xml:space="preserve"> </w:t>
      </w:r>
      <w:r w:rsidR="005741AD" w:rsidRPr="00E0226E">
        <w:rPr>
          <w:rFonts w:ascii="Arial" w:hAnsi="Arial" w:cs="Arial"/>
          <w:sz w:val="20"/>
          <w:szCs w:val="20"/>
        </w:rPr>
        <w:t xml:space="preserve">(v nadaljnjem besedilu: </w:t>
      </w:r>
      <w:r w:rsidRPr="00E0226E">
        <w:rPr>
          <w:rFonts w:ascii="Arial" w:hAnsi="Arial" w:cs="Arial"/>
          <w:sz w:val="20"/>
          <w:szCs w:val="20"/>
        </w:rPr>
        <w:t>vlagatelj</w:t>
      </w:r>
      <w:r w:rsidR="005741AD" w:rsidRPr="00E0226E">
        <w:rPr>
          <w:rFonts w:ascii="Arial" w:hAnsi="Arial" w:cs="Arial"/>
          <w:sz w:val="20"/>
          <w:szCs w:val="20"/>
        </w:rPr>
        <w:t>).</w:t>
      </w:r>
    </w:p>
    <w:p w14:paraId="7C00A377" w14:textId="77777777" w:rsidR="005741AD" w:rsidRPr="00E0226E" w:rsidRDefault="005741AD" w:rsidP="005741AD">
      <w:pPr>
        <w:rPr>
          <w:rFonts w:ascii="Arial" w:hAnsi="Arial" w:cs="Arial"/>
          <w:sz w:val="20"/>
          <w:szCs w:val="20"/>
        </w:rPr>
      </w:pPr>
    </w:p>
    <w:p w14:paraId="3F8BF761" w14:textId="77777777" w:rsidR="005741AD" w:rsidRPr="00E0226E" w:rsidRDefault="005742D5" w:rsidP="004674A6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lastRenderedPageBreak/>
        <w:t>4</w:t>
      </w:r>
      <w:r w:rsidR="005741AD" w:rsidRPr="00E0226E">
        <w:rPr>
          <w:rFonts w:ascii="Arial" w:hAnsi="Arial" w:cs="Arial"/>
          <w:sz w:val="20"/>
          <w:szCs w:val="20"/>
        </w:rPr>
        <w:t>. člen</w:t>
      </w:r>
    </w:p>
    <w:p w14:paraId="779E147C" w14:textId="73C60E07" w:rsidR="005741AD" w:rsidRDefault="005741AD" w:rsidP="004674A6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</w:t>
      </w:r>
      <w:r w:rsidR="003752D9">
        <w:rPr>
          <w:rFonts w:ascii="Arial" w:hAnsi="Arial" w:cs="Arial"/>
          <w:sz w:val="20"/>
          <w:szCs w:val="20"/>
        </w:rPr>
        <w:t>zahtevek</w:t>
      </w:r>
      <w:r w:rsidR="003752D9" w:rsidRPr="00E0226E">
        <w:rPr>
          <w:rFonts w:ascii="Arial" w:hAnsi="Arial" w:cs="Arial"/>
          <w:sz w:val="20"/>
          <w:szCs w:val="20"/>
        </w:rPr>
        <w:t xml:space="preserve"> </w:t>
      </w:r>
      <w:r w:rsidRPr="00E0226E">
        <w:rPr>
          <w:rFonts w:ascii="Arial" w:hAnsi="Arial" w:cs="Arial"/>
          <w:sz w:val="20"/>
          <w:szCs w:val="20"/>
        </w:rPr>
        <w:t xml:space="preserve">za </w:t>
      </w:r>
      <w:r w:rsidR="00EC5EEB" w:rsidRPr="00E0226E">
        <w:rPr>
          <w:rFonts w:ascii="Arial" w:hAnsi="Arial" w:cs="Arial"/>
          <w:sz w:val="20"/>
          <w:szCs w:val="20"/>
        </w:rPr>
        <w:t>zaščit</w:t>
      </w:r>
      <w:r w:rsidR="00EC5EEB">
        <w:rPr>
          <w:rFonts w:ascii="Arial" w:hAnsi="Arial" w:cs="Arial"/>
          <w:sz w:val="20"/>
          <w:szCs w:val="20"/>
        </w:rPr>
        <w:t>o</w:t>
      </w:r>
      <w:r w:rsidR="00EC5EEB" w:rsidRPr="00E0226E">
        <w:rPr>
          <w:rFonts w:ascii="Arial" w:hAnsi="Arial" w:cs="Arial"/>
          <w:sz w:val="20"/>
          <w:szCs w:val="20"/>
        </w:rPr>
        <w:t xml:space="preserve"> </w:t>
      </w:r>
      <w:r w:rsidR="00C870B1" w:rsidRPr="00E0226E">
        <w:rPr>
          <w:rFonts w:ascii="Arial" w:hAnsi="Arial" w:cs="Arial"/>
          <w:sz w:val="20"/>
          <w:szCs w:val="20"/>
        </w:rPr>
        <w:t>geografsk</w:t>
      </w:r>
      <w:r w:rsidR="00C870B1">
        <w:rPr>
          <w:rFonts w:ascii="Arial" w:hAnsi="Arial" w:cs="Arial"/>
          <w:sz w:val="20"/>
          <w:szCs w:val="20"/>
        </w:rPr>
        <w:t xml:space="preserve">e označbe </w:t>
      </w:r>
      <w:r w:rsidR="00EC5EEB">
        <w:rPr>
          <w:rFonts w:ascii="Arial" w:hAnsi="Arial" w:cs="Arial"/>
          <w:sz w:val="20"/>
          <w:szCs w:val="20"/>
        </w:rPr>
        <w:t xml:space="preserve">žgane pijače </w:t>
      </w:r>
      <w:r w:rsidRPr="00E0226E">
        <w:rPr>
          <w:rFonts w:ascii="Arial" w:hAnsi="Arial" w:cs="Arial"/>
          <w:sz w:val="20"/>
          <w:szCs w:val="20"/>
        </w:rPr>
        <w:t>)</w:t>
      </w:r>
    </w:p>
    <w:p w14:paraId="781EA058" w14:textId="77777777" w:rsidR="00A2666C" w:rsidRPr="00E0226E" w:rsidRDefault="00A2666C" w:rsidP="004674A6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1F260D94" w14:textId="3CC3692F" w:rsidR="005741AD" w:rsidRPr="00D51E3A" w:rsidRDefault="003752D9" w:rsidP="00D51E3A">
      <w:pPr>
        <w:jc w:val="both"/>
        <w:rPr>
          <w:rFonts w:ascii="Arial" w:hAnsi="Arial" w:cs="Arial"/>
          <w:sz w:val="20"/>
          <w:szCs w:val="20"/>
        </w:rPr>
      </w:pPr>
      <w:r w:rsidRPr="00D51E3A">
        <w:rPr>
          <w:rFonts w:ascii="Arial" w:hAnsi="Arial" w:cs="Arial"/>
          <w:sz w:val="20"/>
          <w:szCs w:val="20"/>
        </w:rPr>
        <w:t xml:space="preserve">Zahtevek </w:t>
      </w:r>
      <w:r w:rsidR="005741AD" w:rsidRPr="00D51E3A">
        <w:rPr>
          <w:rFonts w:ascii="Arial" w:hAnsi="Arial" w:cs="Arial"/>
          <w:sz w:val="20"/>
          <w:szCs w:val="20"/>
        </w:rPr>
        <w:t xml:space="preserve">za zaščito </w:t>
      </w:r>
      <w:r w:rsidR="00C870B1">
        <w:rPr>
          <w:rFonts w:ascii="Arial" w:hAnsi="Arial" w:cs="Arial"/>
          <w:sz w:val="20"/>
          <w:szCs w:val="20"/>
        </w:rPr>
        <w:t>geografske označbe</w:t>
      </w:r>
      <w:r w:rsidR="00C870B1" w:rsidRPr="00055158" w:rsidDel="003451D5">
        <w:rPr>
          <w:rFonts w:ascii="Arial" w:hAnsi="Arial" w:cs="Arial"/>
          <w:sz w:val="20"/>
          <w:szCs w:val="20"/>
        </w:rPr>
        <w:t xml:space="preserve"> </w:t>
      </w:r>
      <w:r w:rsidR="005742D5" w:rsidRPr="00D51E3A">
        <w:rPr>
          <w:rFonts w:ascii="Arial" w:hAnsi="Arial" w:cs="Arial"/>
          <w:sz w:val="20"/>
          <w:szCs w:val="20"/>
        </w:rPr>
        <w:t xml:space="preserve">žgane pijače </w:t>
      </w:r>
      <w:r w:rsidR="003451D5" w:rsidRPr="00D51E3A">
        <w:rPr>
          <w:rFonts w:ascii="Arial" w:hAnsi="Arial" w:cs="Arial"/>
          <w:sz w:val="20"/>
          <w:szCs w:val="20"/>
        </w:rPr>
        <w:t>vsebuje</w:t>
      </w:r>
      <w:r w:rsidR="00C92DC2" w:rsidRPr="00D51E3A">
        <w:rPr>
          <w:rFonts w:ascii="Arial" w:hAnsi="Arial" w:cs="Arial"/>
          <w:sz w:val="20"/>
          <w:szCs w:val="20"/>
        </w:rPr>
        <w:t xml:space="preserve"> </w:t>
      </w:r>
      <w:r w:rsidRPr="00D51E3A">
        <w:rPr>
          <w:rFonts w:ascii="Arial" w:hAnsi="Arial" w:cs="Arial"/>
          <w:sz w:val="20"/>
          <w:szCs w:val="20"/>
        </w:rPr>
        <w:t xml:space="preserve">poleg </w:t>
      </w:r>
      <w:r w:rsidR="006572B4" w:rsidRPr="00D51E3A">
        <w:rPr>
          <w:rFonts w:ascii="Arial" w:hAnsi="Arial" w:cs="Arial"/>
          <w:sz w:val="20"/>
          <w:szCs w:val="20"/>
        </w:rPr>
        <w:t xml:space="preserve">podatkov </w:t>
      </w:r>
      <w:r w:rsidRPr="00D51E3A">
        <w:rPr>
          <w:rFonts w:ascii="Arial" w:hAnsi="Arial" w:cs="Arial"/>
          <w:sz w:val="20"/>
          <w:szCs w:val="20"/>
        </w:rPr>
        <w:t>iz prvega odstavka</w:t>
      </w:r>
      <w:r w:rsidR="00571A50">
        <w:rPr>
          <w:rFonts w:ascii="Arial" w:hAnsi="Arial" w:cs="Arial"/>
          <w:sz w:val="20"/>
          <w:szCs w:val="20"/>
        </w:rPr>
        <w:t xml:space="preserve"> </w:t>
      </w:r>
      <w:r w:rsidR="002A1529" w:rsidRPr="00D51E3A">
        <w:rPr>
          <w:rFonts w:ascii="Arial" w:hAnsi="Arial" w:cs="Arial"/>
          <w:sz w:val="20"/>
          <w:szCs w:val="20"/>
        </w:rPr>
        <w:t xml:space="preserve">23. člena Uredbe </w:t>
      </w:r>
      <w:r w:rsidR="00512D31" w:rsidRPr="00D51E3A">
        <w:rPr>
          <w:rFonts w:ascii="Arial" w:hAnsi="Arial" w:cs="Arial"/>
          <w:sz w:val="20"/>
          <w:szCs w:val="20"/>
        </w:rPr>
        <w:t xml:space="preserve">2019/787/EU </w:t>
      </w:r>
      <w:r w:rsidR="006572B4" w:rsidRPr="00D51E3A">
        <w:rPr>
          <w:rFonts w:ascii="Arial" w:hAnsi="Arial" w:cs="Arial"/>
          <w:sz w:val="20"/>
          <w:szCs w:val="20"/>
        </w:rPr>
        <w:t xml:space="preserve">tudi </w:t>
      </w:r>
      <w:r w:rsidR="005741AD" w:rsidRPr="00D51E3A">
        <w:rPr>
          <w:rFonts w:ascii="Arial" w:hAnsi="Arial" w:cs="Arial"/>
          <w:sz w:val="20"/>
          <w:szCs w:val="20"/>
        </w:rPr>
        <w:t xml:space="preserve">identifikacijske podatke o vlagatelju </w:t>
      </w:r>
      <w:r w:rsidR="00512D31" w:rsidRPr="00D51E3A">
        <w:rPr>
          <w:rFonts w:ascii="Arial" w:hAnsi="Arial" w:cs="Arial"/>
          <w:sz w:val="20"/>
          <w:szCs w:val="20"/>
        </w:rPr>
        <w:t>(</w:t>
      </w:r>
      <w:r w:rsidR="006572B4" w:rsidRPr="00D51E3A">
        <w:rPr>
          <w:rFonts w:ascii="Arial" w:hAnsi="Arial" w:cs="Arial"/>
          <w:sz w:val="20"/>
          <w:szCs w:val="20"/>
        </w:rPr>
        <w:t>osebno ime</w:t>
      </w:r>
      <w:r w:rsidR="00512D31" w:rsidRPr="00D51E3A">
        <w:rPr>
          <w:rFonts w:ascii="Arial" w:hAnsi="Arial" w:cs="Arial"/>
          <w:sz w:val="20"/>
          <w:szCs w:val="20"/>
        </w:rPr>
        <w:t xml:space="preserve"> ali firmo, naslov ali sedež,</w:t>
      </w:r>
      <w:r w:rsidR="006572B4" w:rsidRPr="00D51E3A">
        <w:rPr>
          <w:rFonts w:ascii="Arial" w:hAnsi="Arial" w:cs="Arial"/>
          <w:sz w:val="20"/>
          <w:szCs w:val="20"/>
        </w:rPr>
        <w:t xml:space="preserve"> </w:t>
      </w:r>
      <w:r w:rsidR="00512D31" w:rsidRPr="00D51E3A">
        <w:rPr>
          <w:rFonts w:ascii="Arial" w:hAnsi="Arial" w:cs="Arial"/>
          <w:sz w:val="20"/>
          <w:szCs w:val="20"/>
        </w:rPr>
        <w:t>EMŠO ali matično številko</w:t>
      </w:r>
      <w:r w:rsidR="005741AD" w:rsidRPr="00D51E3A">
        <w:rPr>
          <w:rFonts w:ascii="Arial" w:hAnsi="Arial" w:cs="Arial"/>
          <w:sz w:val="20"/>
          <w:szCs w:val="20"/>
        </w:rPr>
        <w:t xml:space="preserve">, pravno organizacijsko obliko vlagatelja, </w:t>
      </w:r>
      <w:r w:rsidR="00D64B16" w:rsidRPr="00D51E3A">
        <w:rPr>
          <w:rFonts w:ascii="Arial" w:hAnsi="Arial" w:cs="Arial"/>
          <w:sz w:val="20"/>
          <w:szCs w:val="20"/>
        </w:rPr>
        <w:t>kontak</w:t>
      </w:r>
      <w:r w:rsidR="00512D31" w:rsidRPr="00D51E3A">
        <w:rPr>
          <w:rFonts w:ascii="Arial" w:hAnsi="Arial" w:cs="Arial"/>
          <w:sz w:val="20"/>
          <w:szCs w:val="20"/>
        </w:rPr>
        <w:t>t</w:t>
      </w:r>
      <w:r w:rsidR="00D64B16" w:rsidRPr="00D51E3A">
        <w:rPr>
          <w:rFonts w:ascii="Arial" w:hAnsi="Arial" w:cs="Arial"/>
          <w:sz w:val="20"/>
          <w:szCs w:val="20"/>
        </w:rPr>
        <w:t>ne podatke</w:t>
      </w:r>
      <w:r w:rsidR="00571A50" w:rsidRPr="00D51E3A">
        <w:rPr>
          <w:rFonts w:ascii="Arial" w:hAnsi="Arial" w:cs="Arial"/>
          <w:sz w:val="20"/>
          <w:szCs w:val="20"/>
        </w:rPr>
        <w:t>)</w:t>
      </w:r>
      <w:bookmarkStart w:id="0" w:name="_GoBack"/>
      <w:del w:id="1" w:author="Irma Plajnšek Sagadin" w:date="2020-09-23T13:28:00Z">
        <w:r w:rsidR="00571A50" w:rsidRPr="00D51E3A" w:rsidDel="002F4D84">
          <w:rPr>
            <w:rFonts w:ascii="Arial" w:hAnsi="Arial" w:cs="Arial"/>
            <w:sz w:val="20"/>
            <w:szCs w:val="20"/>
          </w:rPr>
          <w:delText>,</w:delText>
        </w:r>
      </w:del>
      <w:bookmarkEnd w:id="0"/>
      <w:r w:rsidR="00571A50" w:rsidRPr="00D51E3A">
        <w:rPr>
          <w:rFonts w:ascii="Arial" w:hAnsi="Arial" w:cs="Arial"/>
          <w:sz w:val="20"/>
          <w:szCs w:val="20"/>
        </w:rPr>
        <w:t xml:space="preserve"> </w:t>
      </w:r>
      <w:r w:rsidR="00924509">
        <w:rPr>
          <w:rFonts w:ascii="Arial" w:hAnsi="Arial" w:cs="Arial"/>
          <w:sz w:val="20"/>
          <w:szCs w:val="20"/>
        </w:rPr>
        <w:t>ter</w:t>
      </w:r>
      <w:del w:id="2" w:author="Irma Plajnšek Sagadin" w:date="2020-09-23T13:30:00Z">
        <w:r w:rsidR="00924509" w:rsidDel="002F4D84">
          <w:rPr>
            <w:rFonts w:ascii="Arial" w:hAnsi="Arial" w:cs="Arial"/>
            <w:sz w:val="20"/>
            <w:szCs w:val="20"/>
          </w:rPr>
          <w:delText xml:space="preserve"> </w:delText>
        </w:r>
      </w:del>
      <w:r w:rsidR="00571A50" w:rsidRPr="00D51E3A">
        <w:rPr>
          <w:rFonts w:ascii="Arial" w:hAnsi="Arial" w:cs="Arial"/>
          <w:sz w:val="20"/>
          <w:szCs w:val="20"/>
        </w:rPr>
        <w:t xml:space="preserve"> </w:t>
      </w:r>
      <w:r w:rsidR="005741AD" w:rsidRPr="00D51E3A">
        <w:rPr>
          <w:rFonts w:ascii="Arial" w:hAnsi="Arial" w:cs="Arial"/>
          <w:sz w:val="20"/>
          <w:szCs w:val="20"/>
        </w:rPr>
        <w:t>statut oziroma drug</w:t>
      </w:r>
      <w:r w:rsidR="00924509">
        <w:rPr>
          <w:rFonts w:ascii="Arial" w:hAnsi="Arial" w:cs="Arial"/>
          <w:sz w:val="20"/>
          <w:szCs w:val="20"/>
        </w:rPr>
        <w:t>o</w:t>
      </w:r>
      <w:r w:rsidR="005741AD" w:rsidRPr="00D51E3A">
        <w:rPr>
          <w:rFonts w:ascii="Arial" w:hAnsi="Arial" w:cs="Arial"/>
          <w:sz w:val="20"/>
          <w:szCs w:val="20"/>
        </w:rPr>
        <w:t xml:space="preserve"> ustanovn</w:t>
      </w:r>
      <w:r w:rsidR="00924509">
        <w:rPr>
          <w:rFonts w:ascii="Arial" w:hAnsi="Arial" w:cs="Arial"/>
          <w:sz w:val="20"/>
          <w:szCs w:val="20"/>
        </w:rPr>
        <w:t>o</w:t>
      </w:r>
      <w:r w:rsidR="005741AD" w:rsidRPr="00D51E3A">
        <w:rPr>
          <w:rFonts w:ascii="Arial" w:hAnsi="Arial" w:cs="Arial"/>
          <w:sz w:val="20"/>
          <w:szCs w:val="20"/>
        </w:rPr>
        <w:t xml:space="preserve"> listin</w:t>
      </w:r>
      <w:r w:rsidR="00924509">
        <w:rPr>
          <w:rFonts w:ascii="Arial" w:hAnsi="Arial" w:cs="Arial"/>
          <w:sz w:val="20"/>
          <w:szCs w:val="20"/>
        </w:rPr>
        <w:t>o</w:t>
      </w:r>
      <w:r w:rsidR="00512D31" w:rsidRPr="00D51E3A">
        <w:rPr>
          <w:rFonts w:ascii="Arial" w:hAnsi="Arial" w:cs="Arial"/>
          <w:sz w:val="20"/>
          <w:szCs w:val="20"/>
        </w:rPr>
        <w:t xml:space="preserve"> skupine.</w:t>
      </w:r>
    </w:p>
    <w:p w14:paraId="3A872931" w14:textId="77777777" w:rsidR="005741AD" w:rsidRPr="00E0226E" w:rsidRDefault="005742D5" w:rsidP="004674A6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5</w:t>
      </w:r>
      <w:r w:rsidR="005741AD" w:rsidRPr="00E0226E">
        <w:rPr>
          <w:rFonts w:ascii="Arial" w:hAnsi="Arial" w:cs="Arial"/>
          <w:sz w:val="20"/>
          <w:szCs w:val="20"/>
        </w:rPr>
        <w:t>. člen</w:t>
      </w:r>
    </w:p>
    <w:p w14:paraId="6E44016F" w14:textId="77777777" w:rsidR="005741AD" w:rsidRPr="00E0226E" w:rsidRDefault="005741AD" w:rsidP="004674A6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(nacionalni ugovor)</w:t>
      </w:r>
    </w:p>
    <w:p w14:paraId="41F7E7D9" w14:textId="335168EB" w:rsidR="004674A6" w:rsidRPr="00E0226E" w:rsidRDefault="004674A6" w:rsidP="004674A6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5E8658A8" w14:textId="52C61B71" w:rsidR="005741AD" w:rsidRPr="00E0226E" w:rsidRDefault="005741AD" w:rsidP="002E5243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(1) Na podlagi popolne vloge ministrstvo na </w:t>
      </w:r>
      <w:r w:rsidR="00D64B16">
        <w:rPr>
          <w:rFonts w:ascii="Arial" w:hAnsi="Arial" w:cs="Arial"/>
          <w:sz w:val="20"/>
          <w:szCs w:val="20"/>
        </w:rPr>
        <w:t>enotnem spletišču državne uprave</w:t>
      </w:r>
      <w:r w:rsidRPr="00E0226E">
        <w:rPr>
          <w:rFonts w:ascii="Arial" w:hAnsi="Arial" w:cs="Arial"/>
          <w:sz w:val="20"/>
          <w:szCs w:val="20"/>
        </w:rPr>
        <w:t xml:space="preserve"> objavi informacijo o prejeti vlogi in možnosti vpogleda v specifikacijo</w:t>
      </w:r>
      <w:r w:rsidR="00DB1F0A" w:rsidRPr="00DB1F0A">
        <w:t xml:space="preserve"> </w:t>
      </w:r>
      <w:r w:rsidR="00DB1F0A" w:rsidRPr="00DB1F0A">
        <w:rPr>
          <w:rFonts w:ascii="Arial" w:hAnsi="Arial" w:cs="Arial"/>
          <w:sz w:val="20"/>
          <w:szCs w:val="20"/>
        </w:rPr>
        <w:t>iz 22. člena Uredbe 2019/787/EU</w:t>
      </w:r>
      <w:r w:rsidR="00DB1F0A">
        <w:rPr>
          <w:rFonts w:ascii="Arial" w:hAnsi="Arial" w:cs="Arial"/>
          <w:sz w:val="20"/>
          <w:szCs w:val="20"/>
        </w:rPr>
        <w:t xml:space="preserve"> (v nadaljnjem besedilu: specifikacija)</w:t>
      </w:r>
      <w:r w:rsidRPr="00E0226E">
        <w:rPr>
          <w:rFonts w:ascii="Arial" w:hAnsi="Arial" w:cs="Arial"/>
          <w:sz w:val="20"/>
          <w:szCs w:val="20"/>
        </w:rPr>
        <w:t xml:space="preserve"> ter pozove javnost, da v 30 dneh od objave poda utemeljene pisne pripombe k specifikaciji. Ta čas se šteje za čas nacionalnega ugovora iz </w:t>
      </w:r>
      <w:r w:rsidR="005742D5" w:rsidRPr="00E0226E">
        <w:rPr>
          <w:rFonts w:ascii="Arial" w:hAnsi="Arial" w:cs="Arial"/>
          <w:sz w:val="20"/>
          <w:szCs w:val="20"/>
        </w:rPr>
        <w:t>šestega</w:t>
      </w:r>
      <w:r w:rsidRPr="00E0226E">
        <w:rPr>
          <w:rFonts w:ascii="Arial" w:hAnsi="Arial" w:cs="Arial"/>
          <w:sz w:val="20"/>
          <w:szCs w:val="20"/>
        </w:rPr>
        <w:t xml:space="preserve"> odstavka </w:t>
      </w:r>
      <w:r w:rsidR="005742D5" w:rsidRPr="00E0226E">
        <w:rPr>
          <w:rFonts w:ascii="Arial" w:hAnsi="Arial" w:cs="Arial"/>
          <w:sz w:val="20"/>
          <w:szCs w:val="20"/>
        </w:rPr>
        <w:t>24</w:t>
      </w:r>
      <w:r w:rsidRPr="00E0226E">
        <w:rPr>
          <w:rFonts w:ascii="Arial" w:hAnsi="Arial" w:cs="Arial"/>
          <w:sz w:val="20"/>
          <w:szCs w:val="20"/>
        </w:rPr>
        <w:t xml:space="preserve">. člena </w:t>
      </w:r>
      <w:r w:rsidR="005742D5" w:rsidRPr="00E0226E">
        <w:rPr>
          <w:rFonts w:ascii="Arial" w:hAnsi="Arial" w:cs="Arial"/>
          <w:sz w:val="20"/>
          <w:szCs w:val="20"/>
        </w:rPr>
        <w:t>Uredbe 2019/787</w:t>
      </w:r>
      <w:r w:rsidR="00FD0677" w:rsidRPr="00E0226E">
        <w:rPr>
          <w:rFonts w:ascii="Arial" w:hAnsi="Arial" w:cs="Arial"/>
          <w:sz w:val="20"/>
          <w:szCs w:val="20"/>
        </w:rPr>
        <w:t>/E</w:t>
      </w:r>
      <w:r w:rsidR="00F51700">
        <w:rPr>
          <w:rFonts w:ascii="Arial" w:hAnsi="Arial" w:cs="Arial"/>
          <w:sz w:val="20"/>
          <w:szCs w:val="20"/>
        </w:rPr>
        <w:t>U</w:t>
      </w:r>
      <w:r w:rsidR="005742D5" w:rsidRPr="00E0226E">
        <w:rPr>
          <w:rFonts w:ascii="Arial" w:hAnsi="Arial" w:cs="Arial"/>
          <w:sz w:val="20"/>
          <w:szCs w:val="20"/>
        </w:rPr>
        <w:t>.</w:t>
      </w:r>
    </w:p>
    <w:p w14:paraId="49FA429C" w14:textId="20DA3111" w:rsidR="00A2666C" w:rsidRPr="00E0226E" w:rsidRDefault="005741AD" w:rsidP="00A2666C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(2) V času nacionalnega ugovora pošlje ministrstvo specifikacijo v mnenje ministrstvu, pristojnemu za zdravje, Gospodarski zbornici Slovenije, Kmetijsko gozdarski zbornici Slovenije, Zvezi potrošniških združenj Slovenije</w:t>
      </w:r>
      <w:r w:rsidR="00722B4C">
        <w:rPr>
          <w:rFonts w:ascii="Arial" w:hAnsi="Arial" w:cs="Arial"/>
          <w:sz w:val="20"/>
          <w:szCs w:val="20"/>
        </w:rPr>
        <w:t>, Trgovinski zbornici Slovenije</w:t>
      </w:r>
      <w:r w:rsidRPr="00E0226E">
        <w:rPr>
          <w:rFonts w:ascii="Arial" w:hAnsi="Arial" w:cs="Arial"/>
          <w:sz w:val="20"/>
          <w:szCs w:val="20"/>
        </w:rPr>
        <w:t xml:space="preserve"> in </w:t>
      </w:r>
      <w:r w:rsidR="003451D5">
        <w:rPr>
          <w:rFonts w:ascii="Arial" w:hAnsi="Arial" w:cs="Arial"/>
          <w:sz w:val="20"/>
          <w:szCs w:val="20"/>
        </w:rPr>
        <w:t>drugim</w:t>
      </w:r>
      <w:r w:rsidR="003451D5" w:rsidRPr="00E0226E">
        <w:rPr>
          <w:rFonts w:ascii="Arial" w:hAnsi="Arial" w:cs="Arial"/>
          <w:sz w:val="20"/>
          <w:szCs w:val="20"/>
        </w:rPr>
        <w:t xml:space="preserve"> </w:t>
      </w:r>
      <w:r w:rsidRPr="00E0226E">
        <w:rPr>
          <w:rFonts w:ascii="Arial" w:hAnsi="Arial" w:cs="Arial"/>
          <w:sz w:val="20"/>
          <w:szCs w:val="20"/>
        </w:rPr>
        <w:t>zainteresiranim organizacijam.</w:t>
      </w:r>
    </w:p>
    <w:p w14:paraId="74BDB483" w14:textId="77777777" w:rsidR="005741AD" w:rsidRPr="00E0226E" w:rsidRDefault="00CD217E" w:rsidP="004674A6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6</w:t>
      </w:r>
      <w:r w:rsidR="005741AD" w:rsidRPr="00E0226E">
        <w:rPr>
          <w:rFonts w:ascii="Arial" w:hAnsi="Arial" w:cs="Arial"/>
          <w:sz w:val="20"/>
          <w:szCs w:val="20"/>
        </w:rPr>
        <w:t>. člen</w:t>
      </w:r>
    </w:p>
    <w:p w14:paraId="2CC2E9EC" w14:textId="77777777" w:rsidR="005741AD" w:rsidRDefault="005741AD" w:rsidP="004674A6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(strokovna komisija)</w:t>
      </w:r>
    </w:p>
    <w:p w14:paraId="6D991D35" w14:textId="77777777" w:rsidR="00A2666C" w:rsidRPr="00E0226E" w:rsidRDefault="00A2666C" w:rsidP="004674A6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0160F8CF" w14:textId="1D8A1F0B" w:rsidR="005741AD" w:rsidRPr="00E0226E" w:rsidRDefault="005741AD" w:rsidP="00410C17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(1) Specifikacij</w:t>
      </w:r>
      <w:r w:rsidR="00CD217E" w:rsidRPr="00E0226E">
        <w:rPr>
          <w:rFonts w:ascii="Arial" w:hAnsi="Arial" w:cs="Arial"/>
          <w:sz w:val="20"/>
          <w:szCs w:val="20"/>
        </w:rPr>
        <w:t>o</w:t>
      </w:r>
      <w:r w:rsidRPr="00E0226E">
        <w:rPr>
          <w:rFonts w:ascii="Arial" w:hAnsi="Arial" w:cs="Arial"/>
          <w:sz w:val="20"/>
          <w:szCs w:val="20"/>
        </w:rPr>
        <w:t xml:space="preserve"> ter morebitne pripombe, prejete k specifikaciji v času nacionalnega ugovora, ministrstvo </w:t>
      </w:r>
      <w:r w:rsidR="00E968E4">
        <w:rPr>
          <w:rFonts w:ascii="Arial" w:hAnsi="Arial" w:cs="Arial"/>
          <w:sz w:val="20"/>
          <w:szCs w:val="20"/>
        </w:rPr>
        <w:t>pošlje</w:t>
      </w:r>
      <w:r w:rsidR="00E968E4" w:rsidRPr="00E0226E">
        <w:rPr>
          <w:rFonts w:ascii="Arial" w:hAnsi="Arial" w:cs="Arial"/>
          <w:sz w:val="20"/>
          <w:szCs w:val="20"/>
        </w:rPr>
        <w:t xml:space="preserve"> </w:t>
      </w:r>
      <w:r w:rsidRPr="00E0226E">
        <w:rPr>
          <w:rFonts w:ascii="Arial" w:hAnsi="Arial" w:cs="Arial"/>
          <w:sz w:val="20"/>
          <w:szCs w:val="20"/>
        </w:rPr>
        <w:t>v pregled strokovni komisiji, ki jo imenuje minister, pristojen za kmetijstvo (v nadaljnjem besedilu: minister).</w:t>
      </w:r>
    </w:p>
    <w:p w14:paraId="0035CF08" w14:textId="42A78932" w:rsidR="005741AD" w:rsidRPr="00E0226E" w:rsidRDefault="005741AD" w:rsidP="00D51E3A">
      <w:pPr>
        <w:spacing w:after="0"/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(2) </w:t>
      </w:r>
      <w:r w:rsidR="00E968E4">
        <w:rPr>
          <w:rFonts w:ascii="Arial" w:hAnsi="Arial" w:cs="Arial"/>
          <w:sz w:val="20"/>
          <w:szCs w:val="20"/>
        </w:rPr>
        <w:t>V s</w:t>
      </w:r>
      <w:r w:rsidRPr="00E0226E">
        <w:rPr>
          <w:rFonts w:ascii="Arial" w:hAnsi="Arial" w:cs="Arial"/>
          <w:sz w:val="20"/>
          <w:szCs w:val="20"/>
        </w:rPr>
        <w:t>trokovn</w:t>
      </w:r>
      <w:r w:rsidR="00E968E4">
        <w:rPr>
          <w:rFonts w:ascii="Arial" w:hAnsi="Arial" w:cs="Arial"/>
          <w:sz w:val="20"/>
          <w:szCs w:val="20"/>
        </w:rPr>
        <w:t>i</w:t>
      </w:r>
      <w:r w:rsidRPr="00E0226E">
        <w:rPr>
          <w:rFonts w:ascii="Arial" w:hAnsi="Arial" w:cs="Arial"/>
          <w:sz w:val="20"/>
          <w:szCs w:val="20"/>
        </w:rPr>
        <w:t xml:space="preserve"> komisij</w:t>
      </w:r>
      <w:r w:rsidR="00E968E4">
        <w:rPr>
          <w:rFonts w:ascii="Arial" w:hAnsi="Arial" w:cs="Arial"/>
          <w:sz w:val="20"/>
          <w:szCs w:val="20"/>
        </w:rPr>
        <w:t>i</w:t>
      </w:r>
      <w:r w:rsidRPr="00E0226E">
        <w:rPr>
          <w:rFonts w:ascii="Arial" w:hAnsi="Arial" w:cs="Arial"/>
          <w:sz w:val="20"/>
          <w:szCs w:val="20"/>
        </w:rPr>
        <w:t xml:space="preserve"> </w:t>
      </w:r>
      <w:r w:rsidR="00E968E4">
        <w:rPr>
          <w:rFonts w:ascii="Arial" w:hAnsi="Arial" w:cs="Arial"/>
          <w:sz w:val="20"/>
          <w:szCs w:val="20"/>
        </w:rPr>
        <w:t xml:space="preserve">je </w:t>
      </w:r>
      <w:r w:rsidRPr="00E0226E">
        <w:rPr>
          <w:rFonts w:ascii="Arial" w:hAnsi="Arial" w:cs="Arial"/>
          <w:sz w:val="20"/>
          <w:szCs w:val="20"/>
        </w:rPr>
        <w:t>pet članov:</w:t>
      </w:r>
    </w:p>
    <w:p w14:paraId="2B54115E" w14:textId="30470900" w:rsidR="005741AD" w:rsidRPr="00E0226E" w:rsidRDefault="00CD217E" w:rsidP="00410C17">
      <w:pPr>
        <w:pStyle w:val="Odstavekseznama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strokovnjak za žgane pijače</w:t>
      </w:r>
      <w:r w:rsidR="005E10B3">
        <w:rPr>
          <w:rFonts w:ascii="Arial" w:hAnsi="Arial" w:cs="Arial"/>
          <w:sz w:val="20"/>
          <w:szCs w:val="20"/>
        </w:rPr>
        <w:t>,</w:t>
      </w:r>
    </w:p>
    <w:p w14:paraId="6F06E325" w14:textId="63629EDA" w:rsidR="00B37067" w:rsidRDefault="005741AD" w:rsidP="00902BCC">
      <w:pPr>
        <w:pStyle w:val="Odstavekseznama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902BCC">
        <w:rPr>
          <w:rFonts w:ascii="Arial" w:hAnsi="Arial" w:cs="Arial"/>
          <w:sz w:val="20"/>
          <w:szCs w:val="20"/>
        </w:rPr>
        <w:t>predstavnik organizacij</w:t>
      </w:r>
      <w:r w:rsidR="00FD0677" w:rsidRPr="00902BCC">
        <w:rPr>
          <w:rFonts w:ascii="Arial" w:hAnsi="Arial" w:cs="Arial"/>
          <w:sz w:val="20"/>
          <w:szCs w:val="20"/>
        </w:rPr>
        <w:t>e</w:t>
      </w:r>
      <w:r w:rsidRPr="00902BCC">
        <w:rPr>
          <w:rFonts w:ascii="Arial" w:hAnsi="Arial" w:cs="Arial"/>
          <w:sz w:val="20"/>
          <w:szCs w:val="20"/>
        </w:rPr>
        <w:t xml:space="preserve"> za kontrolo in certificiranje iz </w:t>
      </w:r>
      <w:r w:rsidR="00902BCC" w:rsidRPr="00902BCC">
        <w:rPr>
          <w:rFonts w:ascii="Arial" w:hAnsi="Arial" w:cs="Arial"/>
          <w:sz w:val="20"/>
          <w:szCs w:val="20"/>
        </w:rPr>
        <w:t>10. člena te uredbe</w:t>
      </w:r>
      <w:r w:rsidR="005E10B3">
        <w:rPr>
          <w:rFonts w:ascii="Arial" w:hAnsi="Arial" w:cs="Arial"/>
          <w:sz w:val="20"/>
          <w:szCs w:val="20"/>
        </w:rPr>
        <w:t>,</w:t>
      </w:r>
    </w:p>
    <w:p w14:paraId="5992DB4E" w14:textId="5974EE7B" w:rsidR="00FD0677" w:rsidRPr="00902BCC" w:rsidRDefault="005741AD" w:rsidP="00902BCC">
      <w:pPr>
        <w:pStyle w:val="Odstavekseznama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902BCC">
        <w:rPr>
          <w:rFonts w:ascii="Arial" w:hAnsi="Arial" w:cs="Arial"/>
          <w:sz w:val="20"/>
          <w:szCs w:val="20"/>
        </w:rPr>
        <w:t>predstavnik ministrst</w:t>
      </w:r>
      <w:r w:rsidR="00FD0677" w:rsidRPr="00902BCC">
        <w:rPr>
          <w:rFonts w:ascii="Arial" w:hAnsi="Arial" w:cs="Arial"/>
          <w:sz w:val="20"/>
          <w:szCs w:val="20"/>
        </w:rPr>
        <w:t>va</w:t>
      </w:r>
      <w:r w:rsidR="005E10B3">
        <w:rPr>
          <w:rFonts w:ascii="Arial" w:hAnsi="Arial" w:cs="Arial"/>
          <w:sz w:val="20"/>
          <w:szCs w:val="20"/>
        </w:rPr>
        <w:t>,</w:t>
      </w:r>
    </w:p>
    <w:p w14:paraId="3C542692" w14:textId="3D84C2E9" w:rsidR="00FD0677" w:rsidRPr="00E0226E" w:rsidRDefault="00FD0677" w:rsidP="00410C17">
      <w:pPr>
        <w:pStyle w:val="Odstavekseznama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predstavnik </w:t>
      </w:r>
      <w:r w:rsidR="00E968E4">
        <w:rPr>
          <w:rFonts w:ascii="Arial" w:hAnsi="Arial" w:cs="Arial"/>
          <w:sz w:val="20"/>
          <w:szCs w:val="20"/>
        </w:rPr>
        <w:t>u</w:t>
      </w:r>
      <w:r w:rsidRPr="00E0226E">
        <w:rPr>
          <w:rFonts w:ascii="Arial" w:hAnsi="Arial" w:cs="Arial"/>
          <w:sz w:val="20"/>
          <w:szCs w:val="20"/>
        </w:rPr>
        <w:t>prave</w:t>
      </w:r>
      <w:r w:rsidR="005E10B3">
        <w:rPr>
          <w:rFonts w:ascii="Arial" w:hAnsi="Arial" w:cs="Arial"/>
          <w:sz w:val="20"/>
          <w:szCs w:val="20"/>
        </w:rPr>
        <w:t>,</w:t>
      </w:r>
    </w:p>
    <w:p w14:paraId="3602BA8D" w14:textId="6BEFBE21" w:rsidR="005741AD" w:rsidRPr="00E0226E" w:rsidRDefault="00FD0677" w:rsidP="00410C17">
      <w:pPr>
        <w:pStyle w:val="Odstavekseznama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predstavnik </w:t>
      </w:r>
      <w:r w:rsidR="001C60E2">
        <w:rPr>
          <w:rFonts w:ascii="Arial" w:hAnsi="Arial" w:cs="Arial"/>
          <w:sz w:val="20"/>
          <w:szCs w:val="20"/>
        </w:rPr>
        <w:t>m</w:t>
      </w:r>
      <w:r w:rsidRPr="00E0226E">
        <w:rPr>
          <w:rFonts w:ascii="Arial" w:hAnsi="Arial" w:cs="Arial"/>
          <w:sz w:val="20"/>
          <w:szCs w:val="20"/>
        </w:rPr>
        <w:t>inistrstva</w:t>
      </w:r>
      <w:r w:rsidR="001C60E2">
        <w:rPr>
          <w:rFonts w:ascii="Arial" w:hAnsi="Arial" w:cs="Arial"/>
          <w:sz w:val="20"/>
          <w:szCs w:val="20"/>
        </w:rPr>
        <w:t>, pristojnega</w:t>
      </w:r>
      <w:r w:rsidRPr="00E0226E">
        <w:rPr>
          <w:rFonts w:ascii="Arial" w:hAnsi="Arial" w:cs="Arial"/>
          <w:sz w:val="20"/>
          <w:szCs w:val="20"/>
        </w:rPr>
        <w:t xml:space="preserve"> za zdravje</w:t>
      </w:r>
      <w:r w:rsidR="00687D36" w:rsidRPr="00E0226E">
        <w:rPr>
          <w:rFonts w:ascii="Arial" w:hAnsi="Arial" w:cs="Arial"/>
          <w:sz w:val="20"/>
          <w:szCs w:val="20"/>
        </w:rPr>
        <w:t>.</w:t>
      </w:r>
      <w:r w:rsidR="005741AD" w:rsidRPr="00E0226E">
        <w:rPr>
          <w:rFonts w:ascii="Arial" w:hAnsi="Arial" w:cs="Arial"/>
          <w:sz w:val="20"/>
          <w:szCs w:val="20"/>
        </w:rPr>
        <w:t xml:space="preserve"> </w:t>
      </w:r>
    </w:p>
    <w:p w14:paraId="21BB75C3" w14:textId="77777777" w:rsidR="005741AD" w:rsidRPr="00E0226E" w:rsidRDefault="005741AD" w:rsidP="00D51E3A">
      <w:pPr>
        <w:spacing w:after="0"/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(3) Naloge strokovne komisije so:</w:t>
      </w:r>
    </w:p>
    <w:p w14:paraId="2FA178B5" w14:textId="2936442E" w:rsidR="005741AD" w:rsidRPr="00E0226E" w:rsidRDefault="005741AD" w:rsidP="00410C17">
      <w:pPr>
        <w:pStyle w:val="Odstavekseznama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pregled specifikacije</w:t>
      </w:r>
      <w:r w:rsidR="005E10B3">
        <w:rPr>
          <w:rFonts w:ascii="Arial" w:hAnsi="Arial" w:cs="Arial"/>
          <w:sz w:val="20"/>
          <w:szCs w:val="20"/>
        </w:rPr>
        <w:t>,</w:t>
      </w:r>
    </w:p>
    <w:p w14:paraId="07860DDB" w14:textId="21E262E4" w:rsidR="00C345A9" w:rsidRPr="00D51E3A" w:rsidRDefault="005741AD" w:rsidP="00D51E3A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pregled in presoja utemeljenosti pripomb k specifikaciji, prejet</w:t>
      </w:r>
      <w:r w:rsidR="00197506" w:rsidRPr="00E0226E">
        <w:rPr>
          <w:rFonts w:ascii="Arial" w:hAnsi="Arial" w:cs="Arial"/>
          <w:sz w:val="20"/>
          <w:szCs w:val="20"/>
        </w:rPr>
        <w:t xml:space="preserve">ih v času nacionalnega </w:t>
      </w:r>
      <w:r w:rsidR="001C60E2">
        <w:rPr>
          <w:rFonts w:ascii="Arial" w:hAnsi="Arial" w:cs="Arial"/>
          <w:sz w:val="20"/>
          <w:szCs w:val="20"/>
        </w:rPr>
        <w:t>ugovora</w:t>
      </w:r>
      <w:r w:rsidR="005E10B3">
        <w:rPr>
          <w:rFonts w:ascii="Arial" w:hAnsi="Arial" w:cs="Arial"/>
          <w:sz w:val="20"/>
          <w:szCs w:val="20"/>
        </w:rPr>
        <w:t>,</w:t>
      </w:r>
    </w:p>
    <w:p w14:paraId="3CCE4501" w14:textId="04F897ED" w:rsidR="005741AD" w:rsidRPr="00E0226E" w:rsidRDefault="005741AD" w:rsidP="00083950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priprava pripomb za dopolnitev specifikacije</w:t>
      </w:r>
      <w:r w:rsidR="005E10B3">
        <w:rPr>
          <w:rFonts w:ascii="Arial" w:hAnsi="Arial" w:cs="Arial"/>
          <w:sz w:val="20"/>
          <w:szCs w:val="20"/>
        </w:rPr>
        <w:t>,</w:t>
      </w:r>
    </w:p>
    <w:p w14:paraId="503A04EA" w14:textId="4FE9236E" w:rsidR="005741AD" w:rsidRPr="00E0226E" w:rsidRDefault="005741AD" w:rsidP="00410C17">
      <w:pPr>
        <w:pStyle w:val="Odstavekseznama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podaja strokovnega mnenja o specifikaciji</w:t>
      </w:r>
      <w:r w:rsidR="005E10B3">
        <w:rPr>
          <w:rFonts w:ascii="Arial" w:hAnsi="Arial" w:cs="Arial"/>
          <w:sz w:val="20"/>
          <w:szCs w:val="20"/>
        </w:rPr>
        <w:t>,</w:t>
      </w:r>
    </w:p>
    <w:p w14:paraId="5CDB5EC5" w14:textId="3E0125FA" w:rsidR="005741AD" w:rsidRPr="00E0226E" w:rsidRDefault="005741AD" w:rsidP="00410C17">
      <w:pPr>
        <w:pStyle w:val="Odstavekseznama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pregled predlogov sprememb </w:t>
      </w:r>
      <w:r w:rsidR="00FD0677" w:rsidRPr="00E0226E">
        <w:rPr>
          <w:rFonts w:ascii="Arial" w:hAnsi="Arial" w:cs="Arial"/>
          <w:sz w:val="20"/>
          <w:szCs w:val="20"/>
        </w:rPr>
        <w:t xml:space="preserve">in dopolnitev </w:t>
      </w:r>
      <w:r w:rsidRPr="00E0226E">
        <w:rPr>
          <w:rFonts w:ascii="Arial" w:hAnsi="Arial" w:cs="Arial"/>
          <w:sz w:val="20"/>
          <w:szCs w:val="20"/>
        </w:rPr>
        <w:t>specifikacije</w:t>
      </w:r>
      <w:r w:rsidR="005E10B3">
        <w:rPr>
          <w:rFonts w:ascii="Arial" w:hAnsi="Arial" w:cs="Arial"/>
          <w:sz w:val="20"/>
          <w:szCs w:val="20"/>
        </w:rPr>
        <w:t>,</w:t>
      </w:r>
      <w:r w:rsidRPr="00E0226E">
        <w:rPr>
          <w:rFonts w:ascii="Arial" w:hAnsi="Arial" w:cs="Arial"/>
          <w:sz w:val="20"/>
          <w:szCs w:val="20"/>
        </w:rPr>
        <w:t xml:space="preserve"> </w:t>
      </w:r>
    </w:p>
    <w:p w14:paraId="66CF9CA2" w14:textId="0E1C9B23" w:rsidR="005741AD" w:rsidRPr="00E0226E" w:rsidRDefault="005741AD" w:rsidP="00410C17">
      <w:pPr>
        <w:pStyle w:val="Odstavekseznama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druge strokovne naloge v zvezi s presojo vlog za zaščito </w:t>
      </w:r>
      <w:r w:rsidR="00FD0677" w:rsidRPr="00E0226E">
        <w:rPr>
          <w:rFonts w:ascii="Arial" w:hAnsi="Arial" w:cs="Arial"/>
          <w:sz w:val="20"/>
          <w:szCs w:val="20"/>
        </w:rPr>
        <w:t>geografske označbe za žgane pijače</w:t>
      </w:r>
      <w:r w:rsidRPr="00E0226E">
        <w:rPr>
          <w:rFonts w:ascii="Arial" w:hAnsi="Arial" w:cs="Arial"/>
          <w:sz w:val="20"/>
          <w:szCs w:val="20"/>
        </w:rPr>
        <w:t>.</w:t>
      </w:r>
    </w:p>
    <w:p w14:paraId="45B8D05D" w14:textId="77777777" w:rsidR="005741AD" w:rsidRPr="00E0226E" w:rsidRDefault="005741AD" w:rsidP="00410C17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(4) Finančna sredstva in prostorske pogoje za delovanje strokovne komisije v okviru razpoložljivih proračunskih sredstev zagotovi ministrstvo.</w:t>
      </w:r>
    </w:p>
    <w:p w14:paraId="4B95357D" w14:textId="77777777" w:rsidR="005741AD" w:rsidRPr="00E0226E" w:rsidRDefault="00CD217E" w:rsidP="00197506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7</w:t>
      </w:r>
      <w:r w:rsidR="005741AD" w:rsidRPr="00E0226E">
        <w:rPr>
          <w:rFonts w:ascii="Arial" w:hAnsi="Arial" w:cs="Arial"/>
          <w:sz w:val="20"/>
          <w:szCs w:val="20"/>
        </w:rPr>
        <w:t>. člen</w:t>
      </w:r>
    </w:p>
    <w:p w14:paraId="3631DCFE" w14:textId="77777777" w:rsidR="005741AD" w:rsidRPr="00E0226E" w:rsidRDefault="005741AD" w:rsidP="00197506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(potrditev specifikacije)</w:t>
      </w:r>
    </w:p>
    <w:p w14:paraId="31F7DB49" w14:textId="7AD042C8" w:rsidR="001112C1" w:rsidRPr="00E0226E" w:rsidRDefault="001112C1" w:rsidP="00197506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0CA43F49" w14:textId="1578EE19" w:rsidR="005741AD" w:rsidRPr="00E0226E" w:rsidRDefault="005741AD" w:rsidP="00410C17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(1) Minister</w:t>
      </w:r>
      <w:r w:rsidR="003451D5">
        <w:rPr>
          <w:rFonts w:ascii="Arial" w:hAnsi="Arial" w:cs="Arial"/>
          <w:sz w:val="20"/>
          <w:szCs w:val="20"/>
        </w:rPr>
        <w:t xml:space="preserve"> na podlagi strokovnega mnenja iz tretjega odstavka prejšnjega člena</w:t>
      </w:r>
      <w:r w:rsidRPr="00E0226E">
        <w:rPr>
          <w:rFonts w:ascii="Arial" w:hAnsi="Arial" w:cs="Arial"/>
          <w:sz w:val="20"/>
          <w:szCs w:val="20"/>
        </w:rPr>
        <w:t xml:space="preserve"> </w:t>
      </w:r>
      <w:r w:rsidR="00687D36" w:rsidRPr="00E0226E">
        <w:rPr>
          <w:rFonts w:ascii="Arial" w:hAnsi="Arial" w:cs="Arial"/>
          <w:sz w:val="20"/>
          <w:szCs w:val="20"/>
        </w:rPr>
        <w:t xml:space="preserve">izda odločbo </w:t>
      </w:r>
      <w:r w:rsidR="00CD217E" w:rsidRPr="00E0226E">
        <w:rPr>
          <w:rFonts w:ascii="Arial" w:hAnsi="Arial" w:cs="Arial"/>
          <w:sz w:val="20"/>
          <w:szCs w:val="20"/>
        </w:rPr>
        <w:t>o prehodni nacionalni zaščiti</w:t>
      </w:r>
      <w:r w:rsidR="00C870B1">
        <w:rPr>
          <w:rFonts w:ascii="Arial" w:hAnsi="Arial" w:cs="Arial"/>
          <w:sz w:val="20"/>
          <w:szCs w:val="20"/>
        </w:rPr>
        <w:t xml:space="preserve"> geografske označbe</w:t>
      </w:r>
      <w:r w:rsidR="00C92DC2">
        <w:rPr>
          <w:rFonts w:ascii="Arial" w:hAnsi="Arial" w:cs="Arial"/>
          <w:sz w:val="20"/>
          <w:szCs w:val="20"/>
        </w:rPr>
        <w:t>,</w:t>
      </w:r>
      <w:r w:rsidR="00F51700">
        <w:rPr>
          <w:rFonts w:ascii="Arial" w:hAnsi="Arial" w:cs="Arial"/>
          <w:sz w:val="20"/>
          <w:szCs w:val="20"/>
        </w:rPr>
        <w:t xml:space="preserve"> s katero </w:t>
      </w:r>
      <w:r w:rsidRPr="00E0226E">
        <w:rPr>
          <w:rFonts w:ascii="Arial" w:hAnsi="Arial" w:cs="Arial"/>
          <w:sz w:val="20"/>
          <w:szCs w:val="20"/>
        </w:rPr>
        <w:t>potrdi specifikacijo.</w:t>
      </w:r>
    </w:p>
    <w:p w14:paraId="141C9D1A" w14:textId="29859E15" w:rsidR="005741AD" w:rsidRDefault="005741AD" w:rsidP="00410C17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(2) </w:t>
      </w:r>
      <w:r w:rsidR="003451D5" w:rsidRPr="00E0226E">
        <w:rPr>
          <w:rFonts w:ascii="Arial" w:hAnsi="Arial" w:cs="Arial"/>
          <w:sz w:val="20"/>
          <w:szCs w:val="20"/>
        </w:rPr>
        <w:t>Potrjen</w:t>
      </w:r>
      <w:r w:rsidR="003451D5">
        <w:rPr>
          <w:rFonts w:ascii="Arial" w:hAnsi="Arial" w:cs="Arial"/>
          <w:sz w:val="20"/>
          <w:szCs w:val="20"/>
        </w:rPr>
        <w:t>o</w:t>
      </w:r>
      <w:r w:rsidR="003451D5" w:rsidRPr="00E0226E">
        <w:rPr>
          <w:rFonts w:ascii="Arial" w:hAnsi="Arial" w:cs="Arial"/>
          <w:sz w:val="20"/>
          <w:szCs w:val="20"/>
        </w:rPr>
        <w:t xml:space="preserve"> specifikacij</w:t>
      </w:r>
      <w:r w:rsidR="003451D5">
        <w:rPr>
          <w:rFonts w:ascii="Arial" w:hAnsi="Arial" w:cs="Arial"/>
          <w:sz w:val="20"/>
          <w:szCs w:val="20"/>
        </w:rPr>
        <w:t>o</w:t>
      </w:r>
      <w:r w:rsidR="003451D5" w:rsidRPr="00E0226E">
        <w:rPr>
          <w:rFonts w:ascii="Arial" w:hAnsi="Arial" w:cs="Arial"/>
          <w:sz w:val="20"/>
          <w:szCs w:val="20"/>
        </w:rPr>
        <w:t xml:space="preserve"> </w:t>
      </w:r>
      <w:r w:rsidR="00EB44E8">
        <w:rPr>
          <w:rFonts w:ascii="Arial" w:hAnsi="Arial" w:cs="Arial"/>
          <w:sz w:val="20"/>
          <w:szCs w:val="20"/>
        </w:rPr>
        <w:t>iz prejšnjega odstavka</w:t>
      </w:r>
      <w:r w:rsidR="003451D5" w:rsidRPr="00E0226E">
        <w:rPr>
          <w:rFonts w:ascii="Arial" w:hAnsi="Arial" w:cs="Arial"/>
          <w:sz w:val="20"/>
          <w:szCs w:val="20"/>
        </w:rPr>
        <w:t xml:space="preserve"> </w:t>
      </w:r>
      <w:r w:rsidRPr="00E0226E">
        <w:rPr>
          <w:rFonts w:ascii="Arial" w:hAnsi="Arial" w:cs="Arial"/>
          <w:sz w:val="20"/>
          <w:szCs w:val="20"/>
        </w:rPr>
        <w:t xml:space="preserve">ministrstvo objavi na </w:t>
      </w:r>
      <w:r w:rsidR="00F51700">
        <w:rPr>
          <w:rFonts w:ascii="Arial" w:hAnsi="Arial" w:cs="Arial"/>
          <w:sz w:val="20"/>
          <w:szCs w:val="20"/>
        </w:rPr>
        <w:t>enotnem spletišču državne uprave</w:t>
      </w:r>
      <w:r w:rsidRPr="00E0226E">
        <w:rPr>
          <w:rFonts w:ascii="Arial" w:hAnsi="Arial" w:cs="Arial"/>
          <w:sz w:val="20"/>
          <w:szCs w:val="20"/>
        </w:rPr>
        <w:t>.</w:t>
      </w:r>
    </w:p>
    <w:p w14:paraId="18043F87" w14:textId="58382D81" w:rsidR="003451D5" w:rsidRDefault="003451D5" w:rsidP="002A1529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8. člen</w:t>
      </w:r>
    </w:p>
    <w:p w14:paraId="7605D137" w14:textId="7E3697E2" w:rsidR="003451D5" w:rsidRDefault="003451D5" w:rsidP="002A1529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(registracija geografske označbe)</w:t>
      </w:r>
    </w:p>
    <w:p w14:paraId="4EBE9AA8" w14:textId="77777777" w:rsidR="003451D5" w:rsidRPr="00E0226E" w:rsidRDefault="003451D5" w:rsidP="002A152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8C3B029" w14:textId="7F563695" w:rsidR="00C63398" w:rsidRPr="00E0226E" w:rsidRDefault="00C63398" w:rsidP="00410C17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</w:t>
      </w:r>
      <w:r w:rsidR="003451D5">
        <w:rPr>
          <w:rFonts w:ascii="Arial" w:hAnsi="Arial" w:cs="Arial"/>
          <w:sz w:val="20"/>
          <w:szCs w:val="20"/>
        </w:rPr>
        <w:t>1</w:t>
      </w:r>
      <w:r w:rsidRPr="00E0226E">
        <w:rPr>
          <w:rFonts w:ascii="Arial" w:hAnsi="Arial" w:cs="Arial"/>
          <w:sz w:val="20"/>
          <w:szCs w:val="20"/>
        </w:rPr>
        <w:t xml:space="preserve">) Ministrstvo na </w:t>
      </w:r>
      <w:r w:rsidR="00742332" w:rsidRPr="00742332">
        <w:rPr>
          <w:rFonts w:ascii="Arial" w:hAnsi="Arial" w:cs="Arial"/>
          <w:sz w:val="20"/>
          <w:szCs w:val="20"/>
        </w:rPr>
        <w:t>Komisij</w:t>
      </w:r>
      <w:r w:rsidR="00742332">
        <w:rPr>
          <w:rFonts w:ascii="Arial" w:hAnsi="Arial" w:cs="Arial"/>
          <w:sz w:val="20"/>
          <w:szCs w:val="20"/>
        </w:rPr>
        <w:t>o</w:t>
      </w:r>
      <w:r w:rsidR="00742332" w:rsidRPr="00742332">
        <w:rPr>
          <w:rFonts w:ascii="Arial" w:hAnsi="Arial" w:cs="Arial"/>
          <w:sz w:val="20"/>
          <w:szCs w:val="20"/>
        </w:rPr>
        <w:t xml:space="preserve"> EU (v nadaljnjem besedilu: Komisija), </w:t>
      </w:r>
      <w:r w:rsidR="005E10B3">
        <w:rPr>
          <w:rFonts w:ascii="Arial" w:hAnsi="Arial" w:cs="Arial"/>
          <w:sz w:val="20"/>
          <w:szCs w:val="20"/>
        </w:rPr>
        <w:t>pošlje</w:t>
      </w:r>
      <w:r w:rsidR="005E10B3" w:rsidRPr="00E0226E">
        <w:rPr>
          <w:rFonts w:ascii="Arial" w:hAnsi="Arial" w:cs="Arial"/>
          <w:sz w:val="20"/>
          <w:szCs w:val="20"/>
        </w:rPr>
        <w:t xml:space="preserve"> </w:t>
      </w:r>
      <w:r w:rsidR="003451D5" w:rsidRPr="00E0226E">
        <w:rPr>
          <w:rFonts w:ascii="Arial" w:hAnsi="Arial" w:cs="Arial"/>
          <w:sz w:val="20"/>
          <w:szCs w:val="20"/>
        </w:rPr>
        <w:t>vlog</w:t>
      </w:r>
      <w:r w:rsidR="003451D5">
        <w:rPr>
          <w:rFonts w:ascii="Arial" w:hAnsi="Arial" w:cs="Arial"/>
          <w:sz w:val="20"/>
          <w:szCs w:val="20"/>
        </w:rPr>
        <w:t>o</w:t>
      </w:r>
      <w:r w:rsidR="003451D5" w:rsidRPr="00E0226E">
        <w:rPr>
          <w:rFonts w:ascii="Arial" w:hAnsi="Arial" w:cs="Arial"/>
          <w:sz w:val="20"/>
          <w:szCs w:val="20"/>
        </w:rPr>
        <w:t xml:space="preserve"> </w:t>
      </w:r>
      <w:r w:rsidRPr="00E0226E">
        <w:rPr>
          <w:rFonts w:ascii="Arial" w:hAnsi="Arial" w:cs="Arial"/>
          <w:sz w:val="20"/>
          <w:szCs w:val="20"/>
        </w:rPr>
        <w:t xml:space="preserve">za registracijo </w:t>
      </w:r>
      <w:r w:rsidR="00A33B56">
        <w:rPr>
          <w:rFonts w:ascii="Arial" w:hAnsi="Arial" w:cs="Arial"/>
          <w:sz w:val="20"/>
          <w:szCs w:val="20"/>
        </w:rPr>
        <w:t>geografske označbe</w:t>
      </w:r>
      <w:r w:rsidRPr="00E0226E">
        <w:rPr>
          <w:rFonts w:ascii="Arial" w:hAnsi="Arial" w:cs="Arial"/>
          <w:sz w:val="20"/>
          <w:szCs w:val="20"/>
        </w:rPr>
        <w:t xml:space="preserve"> </w:t>
      </w:r>
      <w:r w:rsidR="00F6494E">
        <w:rPr>
          <w:rFonts w:ascii="Arial" w:hAnsi="Arial" w:cs="Arial"/>
          <w:sz w:val="20"/>
          <w:szCs w:val="20"/>
        </w:rPr>
        <w:t>iz prejšnjega č</w:t>
      </w:r>
      <w:r w:rsidR="00EC5EEB">
        <w:rPr>
          <w:rFonts w:ascii="Arial" w:hAnsi="Arial" w:cs="Arial"/>
          <w:sz w:val="20"/>
          <w:szCs w:val="20"/>
        </w:rPr>
        <w:t>l</w:t>
      </w:r>
      <w:r w:rsidR="00F6494E">
        <w:rPr>
          <w:rFonts w:ascii="Arial" w:hAnsi="Arial" w:cs="Arial"/>
          <w:sz w:val="20"/>
          <w:szCs w:val="20"/>
        </w:rPr>
        <w:t>ena</w:t>
      </w:r>
      <w:r w:rsidRPr="00E0226E">
        <w:rPr>
          <w:rFonts w:ascii="Arial" w:hAnsi="Arial" w:cs="Arial"/>
          <w:sz w:val="20"/>
          <w:szCs w:val="20"/>
        </w:rPr>
        <w:t>.</w:t>
      </w:r>
    </w:p>
    <w:p w14:paraId="7649D3D5" w14:textId="6C020122" w:rsidR="00C63398" w:rsidRPr="00E0226E" w:rsidRDefault="00C63398" w:rsidP="00410C17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</w:t>
      </w:r>
      <w:r w:rsidR="00EC5EEB">
        <w:rPr>
          <w:rFonts w:ascii="Arial" w:hAnsi="Arial" w:cs="Arial"/>
          <w:sz w:val="20"/>
          <w:szCs w:val="20"/>
        </w:rPr>
        <w:t>2</w:t>
      </w:r>
      <w:r w:rsidRPr="00E0226E">
        <w:rPr>
          <w:rFonts w:ascii="Arial" w:hAnsi="Arial" w:cs="Arial"/>
          <w:sz w:val="20"/>
          <w:szCs w:val="20"/>
        </w:rPr>
        <w:t>) Če ministrstvo na vlog</w:t>
      </w:r>
      <w:r w:rsidR="00EC5EEB">
        <w:rPr>
          <w:rFonts w:ascii="Arial" w:hAnsi="Arial" w:cs="Arial"/>
          <w:sz w:val="20"/>
          <w:szCs w:val="20"/>
        </w:rPr>
        <w:t>o</w:t>
      </w:r>
      <w:r w:rsidRPr="00E0226E">
        <w:rPr>
          <w:rFonts w:ascii="Arial" w:hAnsi="Arial" w:cs="Arial"/>
          <w:sz w:val="20"/>
          <w:szCs w:val="20"/>
        </w:rPr>
        <w:t xml:space="preserve"> iz prejšnjega odstavka prejme pripombe Komisije, jih </w:t>
      </w:r>
      <w:r w:rsidR="005E10B3">
        <w:rPr>
          <w:rFonts w:ascii="Arial" w:hAnsi="Arial" w:cs="Arial"/>
          <w:sz w:val="20"/>
          <w:szCs w:val="20"/>
        </w:rPr>
        <w:t xml:space="preserve">pošlje </w:t>
      </w:r>
      <w:r w:rsidRPr="00E0226E">
        <w:rPr>
          <w:rFonts w:ascii="Arial" w:hAnsi="Arial" w:cs="Arial"/>
          <w:sz w:val="20"/>
          <w:szCs w:val="20"/>
        </w:rPr>
        <w:t>vlagatelju.</w:t>
      </w:r>
    </w:p>
    <w:p w14:paraId="09508266" w14:textId="259AB119" w:rsidR="005741AD" w:rsidRDefault="00C63398" w:rsidP="00410C17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</w:t>
      </w:r>
      <w:r w:rsidR="00EC5EEB">
        <w:rPr>
          <w:rFonts w:ascii="Arial" w:hAnsi="Arial" w:cs="Arial"/>
          <w:sz w:val="20"/>
          <w:szCs w:val="20"/>
        </w:rPr>
        <w:t>3</w:t>
      </w:r>
      <w:r w:rsidRPr="00E0226E">
        <w:rPr>
          <w:rFonts w:ascii="Arial" w:hAnsi="Arial" w:cs="Arial"/>
          <w:sz w:val="20"/>
          <w:szCs w:val="20"/>
        </w:rPr>
        <w:t>) Na podlagi prejetih pripomb Komisije vlagatelj pripravi obrazložitve oziroma popravke enotnega dokumenta in specifikacije, ki jih ministrstvo posreduje Komisiji.</w:t>
      </w:r>
    </w:p>
    <w:p w14:paraId="70A74BCF" w14:textId="203B03AC" w:rsidR="005741AD" w:rsidRPr="00E0226E" w:rsidRDefault="00F6494E" w:rsidP="004E6C4A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</w:t>
      </w:r>
      <w:r w:rsidR="005741AD" w:rsidRPr="00E0226E">
        <w:rPr>
          <w:rFonts w:ascii="Arial" w:hAnsi="Arial" w:cs="Arial"/>
          <w:sz w:val="20"/>
          <w:szCs w:val="20"/>
        </w:rPr>
        <w:t>. člen</w:t>
      </w:r>
    </w:p>
    <w:p w14:paraId="5D142C59" w14:textId="77777777" w:rsidR="005741AD" w:rsidRDefault="005741AD" w:rsidP="004E6C4A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(sprememba potrjene specifikacije)</w:t>
      </w:r>
    </w:p>
    <w:p w14:paraId="65F8B7E5" w14:textId="77777777" w:rsidR="00A33B56" w:rsidRPr="00E0226E" w:rsidRDefault="00A33B56" w:rsidP="004E6C4A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26D24596" w14:textId="1308AD96" w:rsidR="005741AD" w:rsidRPr="00E0226E" w:rsidRDefault="005741AD" w:rsidP="00D51E3A">
      <w:pPr>
        <w:spacing w:after="0"/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(1) Potrjena specifikacija </w:t>
      </w:r>
      <w:r w:rsidR="00AF6F46">
        <w:rPr>
          <w:rFonts w:ascii="Arial" w:hAnsi="Arial" w:cs="Arial"/>
          <w:sz w:val="20"/>
          <w:szCs w:val="20"/>
        </w:rPr>
        <w:t xml:space="preserve">iz </w:t>
      </w:r>
      <w:r w:rsidR="00F6494E">
        <w:rPr>
          <w:rFonts w:ascii="Arial" w:hAnsi="Arial" w:cs="Arial"/>
          <w:sz w:val="20"/>
          <w:szCs w:val="20"/>
        </w:rPr>
        <w:t xml:space="preserve">7. </w:t>
      </w:r>
      <w:r w:rsidR="00AF6F46">
        <w:rPr>
          <w:rFonts w:ascii="Arial" w:hAnsi="Arial" w:cs="Arial"/>
          <w:sz w:val="20"/>
          <w:szCs w:val="20"/>
        </w:rPr>
        <w:t xml:space="preserve">člena </w:t>
      </w:r>
      <w:r w:rsidR="00F6494E">
        <w:rPr>
          <w:rFonts w:ascii="Arial" w:hAnsi="Arial" w:cs="Arial"/>
          <w:sz w:val="20"/>
          <w:szCs w:val="20"/>
        </w:rPr>
        <w:t xml:space="preserve">te uredbe </w:t>
      </w:r>
      <w:r w:rsidRPr="00E0226E">
        <w:rPr>
          <w:rFonts w:ascii="Arial" w:hAnsi="Arial" w:cs="Arial"/>
          <w:sz w:val="20"/>
          <w:szCs w:val="20"/>
        </w:rPr>
        <w:t>se lahko spremeni na podlagi:</w:t>
      </w:r>
    </w:p>
    <w:p w14:paraId="6BC44C4E" w14:textId="2B99BD94" w:rsidR="005741AD" w:rsidRPr="00E0226E" w:rsidRDefault="005741AD" w:rsidP="00410C17">
      <w:pPr>
        <w:pStyle w:val="Odstavekseznama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vloge vlagatelja iz </w:t>
      </w:r>
      <w:r w:rsidR="00CD217E" w:rsidRPr="00E0226E">
        <w:rPr>
          <w:rFonts w:ascii="Arial" w:hAnsi="Arial" w:cs="Arial"/>
          <w:sz w:val="20"/>
          <w:szCs w:val="20"/>
        </w:rPr>
        <w:t>3</w:t>
      </w:r>
      <w:r w:rsidRPr="00E0226E">
        <w:rPr>
          <w:rFonts w:ascii="Arial" w:hAnsi="Arial" w:cs="Arial"/>
          <w:sz w:val="20"/>
          <w:szCs w:val="20"/>
        </w:rPr>
        <w:t xml:space="preserve">. člena te </w:t>
      </w:r>
      <w:r w:rsidR="00687D36" w:rsidRPr="00E0226E">
        <w:rPr>
          <w:rFonts w:ascii="Arial" w:hAnsi="Arial" w:cs="Arial"/>
          <w:sz w:val="20"/>
          <w:szCs w:val="20"/>
        </w:rPr>
        <w:t>uredbe</w:t>
      </w:r>
      <w:r w:rsidR="005E10B3">
        <w:rPr>
          <w:rFonts w:ascii="Arial" w:hAnsi="Arial" w:cs="Arial"/>
          <w:sz w:val="20"/>
          <w:szCs w:val="20"/>
        </w:rPr>
        <w:t>,</w:t>
      </w:r>
    </w:p>
    <w:p w14:paraId="64B02ABE" w14:textId="440AA8E3" w:rsidR="005741AD" w:rsidRPr="00E0226E" w:rsidRDefault="005741AD" w:rsidP="00410C17">
      <w:pPr>
        <w:pStyle w:val="Odstavekseznama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vloge skupine, ki izkaže pravni interes</w:t>
      </w:r>
      <w:r w:rsidR="005E10B3">
        <w:rPr>
          <w:rFonts w:ascii="Arial" w:hAnsi="Arial" w:cs="Arial"/>
          <w:sz w:val="20"/>
          <w:szCs w:val="20"/>
        </w:rPr>
        <w:t>,</w:t>
      </w:r>
    </w:p>
    <w:p w14:paraId="5564B621" w14:textId="3A88C27B" w:rsidR="005741AD" w:rsidRPr="00E0226E" w:rsidRDefault="005741AD" w:rsidP="00410C17">
      <w:pPr>
        <w:pStyle w:val="Odstavekseznama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pripomb Komisije </w:t>
      </w:r>
      <w:r w:rsidR="00A33B56">
        <w:rPr>
          <w:rFonts w:ascii="Arial" w:hAnsi="Arial" w:cs="Arial"/>
          <w:sz w:val="20"/>
          <w:szCs w:val="20"/>
        </w:rPr>
        <w:t>v postopku registracije geografske označbe</w:t>
      </w:r>
      <w:r w:rsidRPr="00E0226E">
        <w:rPr>
          <w:rFonts w:ascii="Arial" w:hAnsi="Arial" w:cs="Arial"/>
          <w:sz w:val="20"/>
          <w:szCs w:val="20"/>
        </w:rPr>
        <w:t>.</w:t>
      </w:r>
    </w:p>
    <w:p w14:paraId="13ABFA8A" w14:textId="4EF80DA3" w:rsidR="005741AD" w:rsidRPr="00E0226E" w:rsidRDefault="005741AD" w:rsidP="00D51E3A">
      <w:pPr>
        <w:spacing w:after="0"/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(2) Vloga za spremembo specifikacije iz prve ali druge alineje prejšnjega odstavka</w:t>
      </w:r>
      <w:r w:rsidR="00F6494E">
        <w:rPr>
          <w:rFonts w:ascii="Arial" w:hAnsi="Arial" w:cs="Arial"/>
          <w:sz w:val="20"/>
          <w:szCs w:val="20"/>
        </w:rPr>
        <w:t xml:space="preserve"> vsebuje</w:t>
      </w:r>
      <w:r w:rsidRPr="00E0226E">
        <w:rPr>
          <w:rFonts w:ascii="Arial" w:hAnsi="Arial" w:cs="Arial"/>
          <w:sz w:val="20"/>
          <w:szCs w:val="20"/>
        </w:rPr>
        <w:t>:</w:t>
      </w:r>
    </w:p>
    <w:p w14:paraId="47B73ED9" w14:textId="18376DD6" w:rsidR="005741AD" w:rsidRPr="00E0226E" w:rsidRDefault="00CF18FC" w:rsidP="00410C17">
      <w:pPr>
        <w:pStyle w:val="Odstavekseznama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predlog</w:t>
      </w:r>
      <w:r w:rsidRPr="00E0226E">
        <w:rPr>
          <w:rFonts w:ascii="Arial" w:hAnsi="Arial" w:cs="Arial"/>
          <w:sz w:val="20"/>
          <w:szCs w:val="20"/>
        </w:rPr>
        <w:t xml:space="preserve"> </w:t>
      </w:r>
      <w:r w:rsidR="005741AD" w:rsidRPr="00E0226E">
        <w:rPr>
          <w:rFonts w:ascii="Arial" w:hAnsi="Arial" w:cs="Arial"/>
          <w:sz w:val="20"/>
          <w:szCs w:val="20"/>
        </w:rPr>
        <w:t>in utemeljitev predlaganih sprememb potrjene specifikacije,</w:t>
      </w:r>
    </w:p>
    <w:p w14:paraId="5BF2E5F2" w14:textId="1F08B29E" w:rsidR="005741AD" w:rsidRPr="00E0226E" w:rsidRDefault="005741AD" w:rsidP="00410C17">
      <w:pPr>
        <w:pStyle w:val="Odstavekseznama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spremenjeno specifikacijo</w:t>
      </w:r>
      <w:r w:rsidR="00CF18FC">
        <w:rPr>
          <w:rFonts w:ascii="Arial" w:hAnsi="Arial" w:cs="Arial"/>
          <w:sz w:val="20"/>
          <w:szCs w:val="20"/>
        </w:rPr>
        <w:t>.</w:t>
      </w:r>
    </w:p>
    <w:p w14:paraId="106C49F6" w14:textId="2BB90D80" w:rsidR="005741AD" w:rsidRPr="00E0226E" w:rsidRDefault="005741AD" w:rsidP="00410C17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(3) </w:t>
      </w:r>
      <w:r w:rsidR="00CF18FC">
        <w:rPr>
          <w:rFonts w:ascii="Arial" w:hAnsi="Arial" w:cs="Arial"/>
          <w:sz w:val="20"/>
          <w:szCs w:val="20"/>
        </w:rPr>
        <w:t>Če</w:t>
      </w:r>
      <w:r w:rsidRPr="00E0226E">
        <w:rPr>
          <w:rFonts w:ascii="Arial" w:hAnsi="Arial" w:cs="Arial"/>
          <w:sz w:val="20"/>
          <w:szCs w:val="20"/>
        </w:rPr>
        <w:t xml:space="preserve"> je predlagatelj sprememb specifikacije skupina, ki izkaže pravni interes</w:t>
      </w:r>
      <w:r w:rsidR="00A33B56">
        <w:rPr>
          <w:rFonts w:ascii="Arial" w:hAnsi="Arial" w:cs="Arial"/>
          <w:sz w:val="20"/>
          <w:szCs w:val="20"/>
        </w:rPr>
        <w:t>,</w:t>
      </w:r>
      <w:r w:rsidRPr="00E0226E">
        <w:rPr>
          <w:rFonts w:ascii="Arial" w:hAnsi="Arial" w:cs="Arial"/>
          <w:sz w:val="20"/>
          <w:szCs w:val="20"/>
        </w:rPr>
        <w:t xml:space="preserve"> iz druge alineje prvega odstavka tega člena, ministrstvo o predlaganih spremembah obvesti tudi vlagatelja iz </w:t>
      </w:r>
      <w:r w:rsidR="00CD217E" w:rsidRPr="00E0226E">
        <w:rPr>
          <w:rFonts w:ascii="Arial" w:hAnsi="Arial" w:cs="Arial"/>
          <w:sz w:val="20"/>
          <w:szCs w:val="20"/>
        </w:rPr>
        <w:t>3</w:t>
      </w:r>
      <w:r w:rsidRPr="00E0226E">
        <w:rPr>
          <w:rFonts w:ascii="Arial" w:hAnsi="Arial" w:cs="Arial"/>
          <w:sz w:val="20"/>
          <w:szCs w:val="20"/>
        </w:rPr>
        <w:t>. člena te</w:t>
      </w:r>
      <w:r w:rsidR="00CF18FC">
        <w:rPr>
          <w:rFonts w:ascii="Arial" w:hAnsi="Arial" w:cs="Arial"/>
          <w:sz w:val="20"/>
          <w:szCs w:val="20"/>
        </w:rPr>
        <w:t xml:space="preserve"> uredbe</w:t>
      </w:r>
      <w:r w:rsidRPr="00E0226E">
        <w:rPr>
          <w:rFonts w:ascii="Arial" w:hAnsi="Arial" w:cs="Arial"/>
          <w:sz w:val="20"/>
          <w:szCs w:val="20"/>
        </w:rPr>
        <w:t>.</w:t>
      </w:r>
    </w:p>
    <w:p w14:paraId="255E1C10" w14:textId="38040A9A" w:rsidR="005741AD" w:rsidRPr="00E0226E" w:rsidRDefault="005741AD" w:rsidP="00410C17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(4) Na podlagi popolne vloge za spremembo potrjene specifikacije ministrstvo na </w:t>
      </w:r>
      <w:r w:rsidR="00CF18FC">
        <w:rPr>
          <w:rFonts w:ascii="Arial" w:hAnsi="Arial" w:cs="Arial"/>
          <w:sz w:val="20"/>
          <w:szCs w:val="20"/>
        </w:rPr>
        <w:t>enotnem spletišču državne uprave</w:t>
      </w:r>
      <w:r w:rsidRPr="00E0226E">
        <w:rPr>
          <w:rFonts w:ascii="Arial" w:hAnsi="Arial" w:cs="Arial"/>
          <w:sz w:val="20"/>
          <w:szCs w:val="20"/>
        </w:rPr>
        <w:t xml:space="preserve"> objavi informacijo o prejeti vlogi za spremembo specifikacije ter pozove javnost, da v 30 dneh od objave poda utemeljene pisne pripombe k predlagani spremembi specifikacije.</w:t>
      </w:r>
    </w:p>
    <w:p w14:paraId="26676669" w14:textId="67FDE94D" w:rsidR="005741AD" w:rsidRDefault="005741AD" w:rsidP="00410C17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(5) Predlog sprememb potrjene specifikacije in morebitne prejete pripombe pr</w:t>
      </w:r>
      <w:r w:rsidR="005E10B3">
        <w:rPr>
          <w:rFonts w:ascii="Arial" w:hAnsi="Arial" w:cs="Arial"/>
          <w:sz w:val="20"/>
          <w:szCs w:val="20"/>
        </w:rPr>
        <w:t>e</w:t>
      </w:r>
      <w:r w:rsidRPr="00E0226E">
        <w:rPr>
          <w:rFonts w:ascii="Arial" w:hAnsi="Arial" w:cs="Arial"/>
          <w:sz w:val="20"/>
          <w:szCs w:val="20"/>
        </w:rPr>
        <w:t xml:space="preserve">uči strokovna komisija iz </w:t>
      </w:r>
      <w:r w:rsidR="00CD217E" w:rsidRPr="00E0226E">
        <w:rPr>
          <w:rFonts w:ascii="Arial" w:hAnsi="Arial" w:cs="Arial"/>
          <w:sz w:val="20"/>
          <w:szCs w:val="20"/>
        </w:rPr>
        <w:t>6</w:t>
      </w:r>
      <w:r w:rsidRPr="00E0226E">
        <w:rPr>
          <w:rFonts w:ascii="Arial" w:hAnsi="Arial" w:cs="Arial"/>
          <w:sz w:val="20"/>
          <w:szCs w:val="20"/>
        </w:rPr>
        <w:t>. člena te</w:t>
      </w:r>
      <w:r w:rsidR="00CF18FC">
        <w:rPr>
          <w:rFonts w:ascii="Arial" w:hAnsi="Arial" w:cs="Arial"/>
          <w:sz w:val="20"/>
          <w:szCs w:val="20"/>
        </w:rPr>
        <w:t xml:space="preserve"> uredbe</w:t>
      </w:r>
      <w:r w:rsidR="00F6494E">
        <w:rPr>
          <w:rFonts w:ascii="Arial" w:hAnsi="Arial" w:cs="Arial"/>
          <w:sz w:val="20"/>
          <w:szCs w:val="20"/>
        </w:rPr>
        <w:t xml:space="preserve"> in pripravi strokovno mnenje</w:t>
      </w:r>
      <w:r w:rsidR="00EC5EEB">
        <w:rPr>
          <w:rFonts w:ascii="Arial" w:hAnsi="Arial" w:cs="Arial"/>
          <w:sz w:val="20"/>
          <w:szCs w:val="20"/>
        </w:rPr>
        <w:t>.</w:t>
      </w:r>
    </w:p>
    <w:p w14:paraId="3779284F" w14:textId="64670401" w:rsidR="00F6494E" w:rsidRPr="00E0226E" w:rsidRDefault="00F6494E" w:rsidP="00410C1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(6) Na podlagi strokovnega mnenja iz prejšnjega odstavka ministrstvo </w:t>
      </w:r>
      <w:r w:rsidR="005E10B3">
        <w:rPr>
          <w:rFonts w:ascii="Arial" w:hAnsi="Arial" w:cs="Arial"/>
          <w:sz w:val="20"/>
          <w:szCs w:val="20"/>
        </w:rPr>
        <w:t xml:space="preserve">pošlje </w:t>
      </w:r>
      <w:r>
        <w:rPr>
          <w:rFonts w:ascii="Arial" w:hAnsi="Arial" w:cs="Arial"/>
          <w:sz w:val="20"/>
          <w:szCs w:val="20"/>
        </w:rPr>
        <w:t xml:space="preserve">spremembe specifikacije </w:t>
      </w:r>
      <w:r w:rsidR="00742332">
        <w:rPr>
          <w:rFonts w:ascii="Arial" w:hAnsi="Arial" w:cs="Arial"/>
          <w:sz w:val="20"/>
          <w:szCs w:val="20"/>
        </w:rPr>
        <w:t>Komisiji</w:t>
      </w:r>
      <w:r>
        <w:rPr>
          <w:rFonts w:ascii="Arial" w:hAnsi="Arial" w:cs="Arial"/>
          <w:sz w:val="20"/>
          <w:szCs w:val="20"/>
        </w:rPr>
        <w:t>.</w:t>
      </w:r>
    </w:p>
    <w:p w14:paraId="67D08064" w14:textId="4C8AEAD8" w:rsidR="005741AD" w:rsidRPr="00E0226E" w:rsidRDefault="005741AD" w:rsidP="00410C17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</w:t>
      </w:r>
      <w:r w:rsidR="00F6494E">
        <w:rPr>
          <w:rFonts w:ascii="Arial" w:hAnsi="Arial" w:cs="Arial"/>
          <w:sz w:val="20"/>
          <w:szCs w:val="20"/>
        </w:rPr>
        <w:t>7</w:t>
      </w:r>
      <w:r w:rsidRPr="00E0226E">
        <w:rPr>
          <w:rFonts w:ascii="Arial" w:hAnsi="Arial" w:cs="Arial"/>
          <w:sz w:val="20"/>
          <w:szCs w:val="20"/>
        </w:rPr>
        <w:t xml:space="preserve">) Ko Komisija odobri predlagano spremembo specifikacije, minister </w:t>
      </w:r>
      <w:r w:rsidR="008C5621">
        <w:rPr>
          <w:rFonts w:ascii="Arial" w:hAnsi="Arial" w:cs="Arial"/>
          <w:sz w:val="20"/>
          <w:szCs w:val="20"/>
        </w:rPr>
        <w:t xml:space="preserve">z odločbo </w:t>
      </w:r>
      <w:r w:rsidRPr="00E0226E">
        <w:rPr>
          <w:rFonts w:ascii="Arial" w:hAnsi="Arial" w:cs="Arial"/>
          <w:sz w:val="20"/>
          <w:szCs w:val="20"/>
        </w:rPr>
        <w:t xml:space="preserve">potrdi novo specifikacijo za </w:t>
      </w:r>
      <w:r w:rsidR="00CD217E" w:rsidRPr="00E0226E">
        <w:rPr>
          <w:rFonts w:ascii="Arial" w:hAnsi="Arial" w:cs="Arial"/>
          <w:sz w:val="20"/>
          <w:szCs w:val="20"/>
        </w:rPr>
        <w:t>žgano pijačo</w:t>
      </w:r>
      <w:r w:rsidRPr="00E0226E">
        <w:rPr>
          <w:rFonts w:ascii="Arial" w:hAnsi="Arial" w:cs="Arial"/>
          <w:sz w:val="20"/>
          <w:szCs w:val="20"/>
        </w:rPr>
        <w:t xml:space="preserve">, ki se objavi na </w:t>
      </w:r>
      <w:r w:rsidR="008C5621">
        <w:rPr>
          <w:rFonts w:ascii="Arial" w:hAnsi="Arial" w:cs="Arial"/>
          <w:sz w:val="20"/>
          <w:szCs w:val="20"/>
        </w:rPr>
        <w:t>enotnem spletišču državne uprave</w:t>
      </w:r>
      <w:r w:rsidRPr="00E0226E">
        <w:rPr>
          <w:rFonts w:ascii="Arial" w:hAnsi="Arial" w:cs="Arial"/>
          <w:sz w:val="20"/>
          <w:szCs w:val="20"/>
        </w:rPr>
        <w:t>.</w:t>
      </w:r>
    </w:p>
    <w:p w14:paraId="0A13DFAC" w14:textId="7E35CB45" w:rsidR="005741AD" w:rsidRPr="00E0226E" w:rsidRDefault="00687D36" w:rsidP="00722B4C">
      <w:pPr>
        <w:jc w:val="center"/>
        <w:rPr>
          <w:rFonts w:ascii="Arial" w:hAnsi="Arial" w:cs="Arial"/>
          <w:b/>
          <w:sz w:val="20"/>
          <w:szCs w:val="20"/>
        </w:rPr>
      </w:pPr>
      <w:r w:rsidRPr="00E0226E">
        <w:rPr>
          <w:rFonts w:ascii="Arial" w:hAnsi="Arial" w:cs="Arial"/>
          <w:b/>
          <w:sz w:val="20"/>
          <w:szCs w:val="20"/>
        </w:rPr>
        <w:t xml:space="preserve">Ugotavljanje skladnosti </w:t>
      </w:r>
      <w:r w:rsidR="00D854BD">
        <w:rPr>
          <w:rFonts w:ascii="Arial" w:hAnsi="Arial" w:cs="Arial"/>
          <w:b/>
          <w:sz w:val="20"/>
          <w:szCs w:val="20"/>
        </w:rPr>
        <w:t>žganih pijač z geografsko označbo</w:t>
      </w:r>
    </w:p>
    <w:p w14:paraId="24B4F729" w14:textId="70C40435" w:rsidR="005741AD" w:rsidRPr="00E0226E" w:rsidRDefault="00F6494E" w:rsidP="004E6C4A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10</w:t>
      </w:r>
      <w:r w:rsidR="005741AD" w:rsidRPr="00E0226E">
        <w:rPr>
          <w:rFonts w:ascii="Arial" w:hAnsi="Arial" w:cs="Arial"/>
          <w:sz w:val="20"/>
          <w:szCs w:val="20"/>
        </w:rPr>
        <w:t>. člen</w:t>
      </w:r>
    </w:p>
    <w:p w14:paraId="4D7AB0BE" w14:textId="20441D86" w:rsidR="005741AD" w:rsidRPr="00E0226E" w:rsidRDefault="005741AD" w:rsidP="004E6C4A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(organizacije za kontrolo in certificiranje</w:t>
      </w:r>
      <w:r w:rsidR="00F6494E">
        <w:rPr>
          <w:rFonts w:ascii="Arial" w:hAnsi="Arial" w:cs="Arial"/>
          <w:sz w:val="20"/>
          <w:szCs w:val="20"/>
        </w:rPr>
        <w:t xml:space="preserve"> žganih pijač z geografsko označbo</w:t>
      </w:r>
      <w:r w:rsidRPr="00E0226E">
        <w:rPr>
          <w:rFonts w:ascii="Arial" w:hAnsi="Arial" w:cs="Arial"/>
          <w:sz w:val="20"/>
          <w:szCs w:val="20"/>
        </w:rPr>
        <w:t>)</w:t>
      </w:r>
    </w:p>
    <w:p w14:paraId="76DB427C" w14:textId="77777777" w:rsidR="005741AD" w:rsidRDefault="005741AD" w:rsidP="005741AD">
      <w:pPr>
        <w:rPr>
          <w:rFonts w:ascii="Arial" w:hAnsi="Arial" w:cs="Arial"/>
          <w:sz w:val="20"/>
          <w:szCs w:val="20"/>
        </w:rPr>
      </w:pPr>
    </w:p>
    <w:p w14:paraId="2F50D86F" w14:textId="08604926" w:rsidR="006C387C" w:rsidRPr="00E0226E" w:rsidRDefault="006C387C" w:rsidP="00D51E3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(1</w:t>
      </w:r>
      <w:r w:rsidRPr="006C387C">
        <w:rPr>
          <w:rFonts w:ascii="Arial" w:hAnsi="Arial" w:cs="Arial"/>
          <w:sz w:val="20"/>
          <w:szCs w:val="20"/>
        </w:rPr>
        <w:t xml:space="preserve">) </w:t>
      </w:r>
      <w:r>
        <w:rPr>
          <w:rFonts w:ascii="Arial" w:hAnsi="Arial" w:cs="Arial"/>
          <w:sz w:val="20"/>
          <w:szCs w:val="20"/>
        </w:rPr>
        <w:t xml:space="preserve">Za izvajanje </w:t>
      </w:r>
      <w:r w:rsidR="0025306B">
        <w:rPr>
          <w:rFonts w:ascii="Arial" w:hAnsi="Arial" w:cs="Arial"/>
          <w:sz w:val="20"/>
          <w:szCs w:val="20"/>
        </w:rPr>
        <w:t>drugega</w:t>
      </w:r>
      <w:r>
        <w:rPr>
          <w:rFonts w:ascii="Arial" w:hAnsi="Arial" w:cs="Arial"/>
          <w:sz w:val="20"/>
          <w:szCs w:val="20"/>
        </w:rPr>
        <w:t xml:space="preserve"> odstavka 38. člena</w:t>
      </w:r>
      <w:r w:rsidRPr="006C387C">
        <w:rPr>
          <w:rFonts w:ascii="Arial" w:hAnsi="Arial" w:cs="Arial"/>
          <w:sz w:val="20"/>
          <w:szCs w:val="20"/>
        </w:rPr>
        <w:t xml:space="preserve"> Uredbe 2019/787/EU </w:t>
      </w:r>
      <w:r>
        <w:rPr>
          <w:rFonts w:ascii="Arial" w:hAnsi="Arial" w:cs="Arial"/>
          <w:sz w:val="20"/>
          <w:szCs w:val="20"/>
        </w:rPr>
        <w:t>preverjajo</w:t>
      </w:r>
      <w:r w:rsidRPr="006C387C">
        <w:rPr>
          <w:rFonts w:ascii="Arial" w:hAnsi="Arial" w:cs="Arial"/>
          <w:sz w:val="20"/>
          <w:szCs w:val="20"/>
        </w:rPr>
        <w:t xml:space="preserve"> skladnost</w:t>
      </w:r>
      <w:r w:rsidR="0025306B">
        <w:rPr>
          <w:rFonts w:ascii="Arial" w:hAnsi="Arial" w:cs="Arial"/>
          <w:sz w:val="20"/>
          <w:szCs w:val="20"/>
        </w:rPr>
        <w:t xml:space="preserve"> žganih pijač z geografsko označbo</w:t>
      </w:r>
      <w:r w:rsidRPr="006C387C">
        <w:rPr>
          <w:rFonts w:ascii="Arial" w:hAnsi="Arial" w:cs="Arial"/>
          <w:sz w:val="20"/>
          <w:szCs w:val="20"/>
        </w:rPr>
        <w:t xml:space="preserve"> s specifi</w:t>
      </w:r>
      <w:r>
        <w:rPr>
          <w:rFonts w:ascii="Arial" w:hAnsi="Arial" w:cs="Arial"/>
          <w:sz w:val="20"/>
          <w:szCs w:val="20"/>
        </w:rPr>
        <w:t>kacij</w:t>
      </w:r>
      <w:r w:rsidR="0025306B">
        <w:rPr>
          <w:rFonts w:ascii="Arial" w:hAnsi="Arial" w:cs="Arial"/>
          <w:sz w:val="20"/>
          <w:szCs w:val="20"/>
        </w:rPr>
        <w:t>ami</w:t>
      </w:r>
      <w:r w:rsidRPr="006C387C">
        <w:rPr>
          <w:rFonts w:ascii="Arial" w:hAnsi="Arial" w:cs="Arial"/>
          <w:sz w:val="20"/>
          <w:szCs w:val="20"/>
        </w:rPr>
        <w:t xml:space="preserve"> organizacij</w:t>
      </w:r>
      <w:r w:rsidR="0025306B">
        <w:rPr>
          <w:rFonts w:ascii="Arial" w:hAnsi="Arial" w:cs="Arial"/>
          <w:sz w:val="20"/>
          <w:szCs w:val="20"/>
        </w:rPr>
        <w:t>e</w:t>
      </w:r>
      <w:r w:rsidRPr="006C387C">
        <w:rPr>
          <w:rFonts w:ascii="Arial" w:hAnsi="Arial" w:cs="Arial"/>
          <w:sz w:val="20"/>
          <w:szCs w:val="20"/>
        </w:rPr>
        <w:t xml:space="preserve"> za kontrolo in certificiranje</w:t>
      </w:r>
      <w:r>
        <w:rPr>
          <w:rFonts w:ascii="Arial" w:hAnsi="Arial" w:cs="Arial"/>
          <w:sz w:val="20"/>
          <w:szCs w:val="20"/>
        </w:rPr>
        <w:t xml:space="preserve"> žganih pijač.</w:t>
      </w:r>
    </w:p>
    <w:p w14:paraId="54928A9A" w14:textId="70E2E0C3" w:rsidR="005741AD" w:rsidRPr="00E0226E" w:rsidRDefault="006C387C" w:rsidP="00410C1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5741AD" w:rsidRPr="00E0226E">
        <w:rPr>
          <w:rFonts w:ascii="Arial" w:hAnsi="Arial" w:cs="Arial"/>
          <w:sz w:val="20"/>
          <w:szCs w:val="20"/>
        </w:rPr>
        <w:t>Organizacije za kontrolo in certificiranje</w:t>
      </w:r>
      <w:r>
        <w:rPr>
          <w:rFonts w:ascii="Arial" w:hAnsi="Arial" w:cs="Arial"/>
          <w:sz w:val="20"/>
          <w:szCs w:val="20"/>
        </w:rPr>
        <w:t xml:space="preserve"> </w:t>
      </w:r>
      <w:r w:rsidR="0025306B">
        <w:rPr>
          <w:rFonts w:ascii="Arial" w:hAnsi="Arial" w:cs="Arial"/>
          <w:sz w:val="20"/>
          <w:szCs w:val="20"/>
        </w:rPr>
        <w:t>iz prejšnjega odstavka</w:t>
      </w:r>
      <w:r w:rsidR="0025306B" w:rsidRPr="00E0226E">
        <w:rPr>
          <w:rFonts w:ascii="Arial" w:hAnsi="Arial" w:cs="Arial"/>
          <w:sz w:val="20"/>
          <w:szCs w:val="20"/>
        </w:rPr>
        <w:t xml:space="preserve"> </w:t>
      </w:r>
      <w:r w:rsidR="005741AD" w:rsidRPr="00E0226E">
        <w:rPr>
          <w:rFonts w:ascii="Arial" w:hAnsi="Arial" w:cs="Arial"/>
          <w:sz w:val="20"/>
          <w:szCs w:val="20"/>
        </w:rPr>
        <w:t xml:space="preserve">v skladu z </w:t>
      </w:r>
      <w:r w:rsidR="003752D9">
        <w:rPr>
          <w:rFonts w:ascii="Arial" w:hAnsi="Arial" w:cs="Arial"/>
          <w:sz w:val="20"/>
          <w:szCs w:val="20"/>
        </w:rPr>
        <w:t>z</w:t>
      </w:r>
      <w:r w:rsidR="005741AD" w:rsidRPr="00E0226E">
        <w:rPr>
          <w:rFonts w:ascii="Arial" w:hAnsi="Arial" w:cs="Arial"/>
          <w:sz w:val="20"/>
          <w:szCs w:val="20"/>
        </w:rPr>
        <w:t>akonom</w:t>
      </w:r>
      <w:r>
        <w:rPr>
          <w:rFonts w:ascii="Arial" w:hAnsi="Arial" w:cs="Arial"/>
          <w:sz w:val="20"/>
          <w:szCs w:val="20"/>
        </w:rPr>
        <w:t>, ki ureja kmetijstvo</w:t>
      </w:r>
      <w:r w:rsidR="0025306B">
        <w:rPr>
          <w:rFonts w:ascii="Arial" w:hAnsi="Arial" w:cs="Arial"/>
          <w:sz w:val="20"/>
          <w:szCs w:val="20"/>
        </w:rPr>
        <w:t>,</w:t>
      </w:r>
      <w:r w:rsidR="005741AD" w:rsidRPr="00E0226E">
        <w:rPr>
          <w:rFonts w:ascii="Arial" w:hAnsi="Arial" w:cs="Arial"/>
          <w:sz w:val="20"/>
          <w:szCs w:val="20"/>
        </w:rPr>
        <w:t xml:space="preserve"> </w:t>
      </w:r>
      <w:r w:rsidR="003752D9">
        <w:rPr>
          <w:rFonts w:ascii="Arial" w:hAnsi="Arial" w:cs="Arial"/>
          <w:sz w:val="20"/>
          <w:szCs w:val="20"/>
        </w:rPr>
        <w:t>določi</w:t>
      </w:r>
      <w:r w:rsidR="003752D9" w:rsidRPr="00E0226E">
        <w:rPr>
          <w:rFonts w:ascii="Arial" w:hAnsi="Arial" w:cs="Arial"/>
          <w:sz w:val="20"/>
          <w:szCs w:val="20"/>
        </w:rPr>
        <w:t xml:space="preserve"> </w:t>
      </w:r>
      <w:r w:rsidR="005E10B3">
        <w:rPr>
          <w:rFonts w:ascii="Arial" w:hAnsi="Arial" w:cs="Arial"/>
          <w:sz w:val="20"/>
          <w:szCs w:val="20"/>
        </w:rPr>
        <w:t>u</w:t>
      </w:r>
      <w:r w:rsidR="00FE60C9">
        <w:rPr>
          <w:rFonts w:ascii="Arial" w:hAnsi="Arial" w:cs="Arial"/>
          <w:sz w:val="20"/>
          <w:szCs w:val="20"/>
        </w:rPr>
        <w:t>prava</w:t>
      </w:r>
      <w:r w:rsidR="005741AD" w:rsidRPr="00E0226E">
        <w:rPr>
          <w:rFonts w:ascii="Arial" w:hAnsi="Arial" w:cs="Arial"/>
          <w:sz w:val="20"/>
          <w:szCs w:val="20"/>
        </w:rPr>
        <w:t>.</w:t>
      </w:r>
      <w:r w:rsidR="0025306B">
        <w:rPr>
          <w:rFonts w:ascii="Arial" w:hAnsi="Arial" w:cs="Arial"/>
          <w:sz w:val="20"/>
          <w:szCs w:val="20"/>
        </w:rPr>
        <w:t xml:space="preserve"> </w:t>
      </w:r>
    </w:p>
    <w:p w14:paraId="789FEEEB" w14:textId="17BB8B5A" w:rsidR="005741AD" w:rsidRPr="00E0226E" w:rsidRDefault="005741AD" w:rsidP="00BE54F5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1</w:t>
      </w:r>
      <w:r w:rsidR="002B1D01">
        <w:rPr>
          <w:rFonts w:ascii="Arial" w:hAnsi="Arial" w:cs="Arial"/>
          <w:sz w:val="20"/>
          <w:szCs w:val="20"/>
        </w:rPr>
        <w:t>1</w:t>
      </w:r>
      <w:r w:rsidRPr="00E0226E">
        <w:rPr>
          <w:rFonts w:ascii="Arial" w:hAnsi="Arial" w:cs="Arial"/>
          <w:sz w:val="20"/>
          <w:szCs w:val="20"/>
        </w:rPr>
        <w:t>. člen</w:t>
      </w:r>
    </w:p>
    <w:p w14:paraId="2A9DABED" w14:textId="77777777" w:rsidR="005741AD" w:rsidRDefault="005741AD" w:rsidP="00BE54F5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(obveščanje)</w:t>
      </w:r>
    </w:p>
    <w:p w14:paraId="260277C3" w14:textId="77777777" w:rsidR="00A2666C" w:rsidRPr="00E0226E" w:rsidRDefault="00A2666C" w:rsidP="00BE54F5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1A6A2292" w14:textId="28232521" w:rsidR="003B7ABF" w:rsidRDefault="003752D9" w:rsidP="00410C17">
      <w:pPr>
        <w:jc w:val="both"/>
        <w:rPr>
          <w:rFonts w:ascii="Arial" w:hAnsi="Arial" w:cs="Arial"/>
          <w:sz w:val="20"/>
          <w:szCs w:val="20"/>
        </w:rPr>
      </w:pPr>
      <w:r w:rsidRPr="003752D9">
        <w:rPr>
          <w:rFonts w:ascii="Arial" w:hAnsi="Arial" w:cs="Arial"/>
          <w:sz w:val="20"/>
          <w:szCs w:val="20"/>
        </w:rPr>
        <w:lastRenderedPageBreak/>
        <w:t>Organizacije za kontrolo in certificiranje</w:t>
      </w:r>
      <w:r w:rsidR="00864448" w:rsidRPr="00E0226E">
        <w:rPr>
          <w:rFonts w:ascii="Arial" w:hAnsi="Arial" w:cs="Arial"/>
          <w:sz w:val="20"/>
          <w:szCs w:val="20"/>
        </w:rPr>
        <w:t xml:space="preserve"> </w:t>
      </w:r>
      <w:r w:rsidR="00146E1A" w:rsidRPr="00E0226E">
        <w:rPr>
          <w:rFonts w:ascii="Arial" w:hAnsi="Arial" w:cs="Arial"/>
          <w:sz w:val="20"/>
          <w:szCs w:val="20"/>
        </w:rPr>
        <w:t>redno</w:t>
      </w:r>
      <w:r w:rsidR="00864448" w:rsidRPr="00E0226E">
        <w:rPr>
          <w:rFonts w:ascii="Arial" w:hAnsi="Arial" w:cs="Arial"/>
          <w:sz w:val="20"/>
          <w:szCs w:val="20"/>
        </w:rPr>
        <w:t xml:space="preserve"> obveščajo </w:t>
      </w:r>
      <w:r w:rsidR="005741AD" w:rsidRPr="00E0226E">
        <w:rPr>
          <w:rFonts w:ascii="Arial" w:hAnsi="Arial" w:cs="Arial"/>
          <w:sz w:val="20"/>
          <w:szCs w:val="20"/>
        </w:rPr>
        <w:t xml:space="preserve">ministrstvo in </w:t>
      </w:r>
      <w:r w:rsidR="005E10B3">
        <w:rPr>
          <w:rFonts w:ascii="Arial" w:hAnsi="Arial" w:cs="Arial"/>
          <w:sz w:val="20"/>
          <w:szCs w:val="20"/>
        </w:rPr>
        <w:t>u</w:t>
      </w:r>
      <w:r w:rsidR="00864448" w:rsidRPr="00E0226E">
        <w:rPr>
          <w:rFonts w:ascii="Arial" w:hAnsi="Arial" w:cs="Arial"/>
          <w:sz w:val="20"/>
          <w:szCs w:val="20"/>
        </w:rPr>
        <w:t>pravo</w:t>
      </w:r>
      <w:r w:rsidR="00146E1A" w:rsidRPr="00E0226E">
        <w:rPr>
          <w:rFonts w:ascii="Arial" w:hAnsi="Arial" w:cs="Arial"/>
          <w:sz w:val="20"/>
          <w:szCs w:val="20"/>
        </w:rPr>
        <w:t xml:space="preserve"> o </w:t>
      </w:r>
      <w:r w:rsidR="00BE598B" w:rsidRPr="00E0226E">
        <w:rPr>
          <w:rFonts w:ascii="Arial" w:hAnsi="Arial" w:cs="Arial"/>
          <w:sz w:val="20"/>
          <w:szCs w:val="20"/>
        </w:rPr>
        <w:t>proizvajalcih žganih pijač</w:t>
      </w:r>
      <w:r w:rsidR="005741AD" w:rsidRPr="00E0226E">
        <w:rPr>
          <w:rFonts w:ascii="Arial" w:hAnsi="Arial" w:cs="Arial"/>
          <w:sz w:val="20"/>
          <w:szCs w:val="20"/>
        </w:rPr>
        <w:t xml:space="preserve"> oziroma njihovih združenjih, ki so jim podelile </w:t>
      </w:r>
      <w:r w:rsidR="00EB44E8">
        <w:rPr>
          <w:rFonts w:ascii="Arial" w:hAnsi="Arial" w:cs="Arial"/>
          <w:sz w:val="20"/>
          <w:szCs w:val="20"/>
        </w:rPr>
        <w:t>listino</w:t>
      </w:r>
      <w:r w:rsidR="00EB44E8" w:rsidRPr="00E0226E">
        <w:rPr>
          <w:rFonts w:ascii="Arial" w:hAnsi="Arial" w:cs="Arial"/>
          <w:sz w:val="20"/>
          <w:szCs w:val="20"/>
        </w:rPr>
        <w:t xml:space="preserve"> </w:t>
      </w:r>
      <w:r w:rsidR="005741AD" w:rsidRPr="00E0226E">
        <w:rPr>
          <w:rFonts w:ascii="Arial" w:hAnsi="Arial" w:cs="Arial"/>
          <w:sz w:val="20"/>
          <w:szCs w:val="20"/>
        </w:rPr>
        <w:t xml:space="preserve">o skladnosti </w:t>
      </w:r>
      <w:r w:rsidR="00BE598B" w:rsidRPr="00E0226E">
        <w:rPr>
          <w:rFonts w:ascii="Arial" w:hAnsi="Arial" w:cs="Arial"/>
          <w:sz w:val="20"/>
          <w:szCs w:val="20"/>
        </w:rPr>
        <w:t>žgane pijače</w:t>
      </w:r>
      <w:r w:rsidR="005741AD" w:rsidRPr="00E0226E">
        <w:rPr>
          <w:rFonts w:ascii="Arial" w:hAnsi="Arial" w:cs="Arial"/>
          <w:sz w:val="20"/>
          <w:szCs w:val="20"/>
        </w:rPr>
        <w:t xml:space="preserve"> </w:t>
      </w:r>
      <w:r w:rsidR="0025306B">
        <w:rPr>
          <w:rFonts w:ascii="Arial" w:hAnsi="Arial" w:cs="Arial"/>
          <w:sz w:val="20"/>
          <w:szCs w:val="20"/>
        </w:rPr>
        <w:t xml:space="preserve">z geografsko označbo </w:t>
      </w:r>
      <w:r w:rsidR="005741AD" w:rsidRPr="00E0226E">
        <w:rPr>
          <w:rFonts w:ascii="Arial" w:hAnsi="Arial" w:cs="Arial"/>
          <w:sz w:val="20"/>
          <w:szCs w:val="20"/>
        </w:rPr>
        <w:t xml:space="preserve">(v nadaljnjem besedilu: certifikat) oziroma </w:t>
      </w:r>
      <w:r w:rsidR="008A68A4">
        <w:rPr>
          <w:rFonts w:ascii="Arial" w:hAnsi="Arial" w:cs="Arial"/>
          <w:sz w:val="20"/>
          <w:szCs w:val="20"/>
        </w:rPr>
        <w:t>jim</w:t>
      </w:r>
      <w:r w:rsidR="008A68A4" w:rsidRPr="00E0226E">
        <w:rPr>
          <w:rFonts w:ascii="Arial" w:hAnsi="Arial" w:cs="Arial"/>
          <w:sz w:val="20"/>
          <w:szCs w:val="20"/>
        </w:rPr>
        <w:t xml:space="preserve"> </w:t>
      </w:r>
      <w:r w:rsidR="005741AD" w:rsidRPr="00E0226E">
        <w:rPr>
          <w:rFonts w:ascii="Arial" w:hAnsi="Arial" w:cs="Arial"/>
          <w:sz w:val="20"/>
          <w:szCs w:val="20"/>
        </w:rPr>
        <w:t>je bil certifikat odvzet.</w:t>
      </w:r>
    </w:p>
    <w:p w14:paraId="74BCFCE6" w14:textId="15C7AF51" w:rsidR="003B7ABF" w:rsidRPr="002A1529" w:rsidRDefault="00D854BD" w:rsidP="002A1529">
      <w:pPr>
        <w:jc w:val="center"/>
        <w:rPr>
          <w:rFonts w:ascii="Arial" w:hAnsi="Arial" w:cs="Arial"/>
          <w:b/>
          <w:sz w:val="20"/>
          <w:szCs w:val="20"/>
        </w:rPr>
      </w:pPr>
      <w:r w:rsidRPr="002A1529">
        <w:rPr>
          <w:rFonts w:ascii="Arial" w:hAnsi="Arial" w:cs="Arial"/>
          <w:b/>
          <w:sz w:val="20"/>
          <w:szCs w:val="20"/>
        </w:rPr>
        <w:t>Žgane pijače</w:t>
      </w:r>
      <w:r w:rsidR="00BE4450">
        <w:rPr>
          <w:rFonts w:ascii="Arial" w:hAnsi="Arial" w:cs="Arial"/>
          <w:b/>
          <w:sz w:val="20"/>
          <w:szCs w:val="20"/>
        </w:rPr>
        <w:t>,</w:t>
      </w:r>
      <w:r w:rsidRPr="002A1529">
        <w:rPr>
          <w:rFonts w:ascii="Arial" w:hAnsi="Arial" w:cs="Arial"/>
          <w:b/>
          <w:sz w:val="20"/>
          <w:szCs w:val="20"/>
        </w:rPr>
        <w:t xml:space="preserve"> določene z nacionalnimi predpisi</w:t>
      </w:r>
    </w:p>
    <w:p w14:paraId="378EB1AC" w14:textId="26141FF3" w:rsidR="00A7671C" w:rsidRPr="00E0226E" w:rsidRDefault="002B1D01" w:rsidP="00410C17">
      <w:pPr>
        <w:ind w:left="36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2</w:t>
      </w:r>
      <w:r w:rsidR="00410C17" w:rsidRPr="00E0226E">
        <w:rPr>
          <w:rFonts w:ascii="Arial" w:hAnsi="Arial" w:cs="Arial"/>
          <w:sz w:val="20"/>
          <w:szCs w:val="20"/>
        </w:rPr>
        <w:t xml:space="preserve">. </w:t>
      </w:r>
      <w:r w:rsidR="00BE54F5" w:rsidRPr="00E0226E">
        <w:rPr>
          <w:rFonts w:ascii="Arial" w:hAnsi="Arial" w:cs="Arial"/>
          <w:sz w:val="20"/>
          <w:szCs w:val="20"/>
        </w:rPr>
        <w:t>č</w:t>
      </w:r>
      <w:r w:rsidR="00A7671C" w:rsidRPr="00E0226E">
        <w:rPr>
          <w:rFonts w:ascii="Arial" w:hAnsi="Arial" w:cs="Arial"/>
          <w:sz w:val="20"/>
          <w:szCs w:val="20"/>
        </w:rPr>
        <w:t>len</w:t>
      </w:r>
    </w:p>
    <w:p w14:paraId="7842EAD9" w14:textId="6D1A6625" w:rsidR="00EC5A73" w:rsidRPr="00E0226E" w:rsidRDefault="00EC5A73" w:rsidP="00EC5A73">
      <w:pPr>
        <w:pStyle w:val="Odstavekseznama"/>
        <w:jc w:val="center"/>
        <w:rPr>
          <w:rFonts w:ascii="Arial" w:hAnsi="Arial" w:cs="Arial"/>
          <w:sz w:val="20"/>
          <w:szCs w:val="20"/>
        </w:rPr>
      </w:pPr>
      <w:r w:rsidRPr="003D3221">
        <w:rPr>
          <w:rFonts w:ascii="Arial" w:hAnsi="Arial" w:cs="Arial"/>
          <w:sz w:val="20"/>
          <w:szCs w:val="20"/>
        </w:rPr>
        <w:t>(</w:t>
      </w:r>
      <w:r w:rsidR="00D854BD" w:rsidRPr="002A1529">
        <w:rPr>
          <w:rFonts w:ascii="Arial" w:hAnsi="Arial" w:cs="Arial"/>
          <w:sz w:val="20"/>
          <w:szCs w:val="20"/>
        </w:rPr>
        <w:t>žgane pijače</w:t>
      </w:r>
      <w:r w:rsidR="00BE4450" w:rsidRPr="002A1529">
        <w:rPr>
          <w:rFonts w:ascii="Arial" w:hAnsi="Arial" w:cs="Arial"/>
          <w:sz w:val="20"/>
          <w:szCs w:val="20"/>
        </w:rPr>
        <w:t>,</w:t>
      </w:r>
      <w:r w:rsidR="00D854BD" w:rsidRPr="002A1529">
        <w:rPr>
          <w:rFonts w:ascii="Arial" w:hAnsi="Arial" w:cs="Arial"/>
          <w:sz w:val="20"/>
          <w:szCs w:val="20"/>
        </w:rPr>
        <w:t xml:space="preserve"> določene z nacionalnimi predpisi</w:t>
      </w:r>
      <w:r w:rsidRPr="002A1529">
        <w:rPr>
          <w:rFonts w:ascii="Arial" w:hAnsi="Arial" w:cs="Arial"/>
          <w:sz w:val="20"/>
          <w:szCs w:val="20"/>
        </w:rPr>
        <w:t>)</w:t>
      </w:r>
    </w:p>
    <w:p w14:paraId="6442B7C5" w14:textId="7FB54A45" w:rsidR="00BE54F5" w:rsidRPr="00E0226E" w:rsidRDefault="002B1D01" w:rsidP="00410C1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 izvajanje </w:t>
      </w:r>
      <w:r w:rsidRPr="00E0226E">
        <w:rPr>
          <w:rFonts w:ascii="Arial" w:hAnsi="Arial" w:cs="Arial"/>
          <w:sz w:val="20"/>
          <w:szCs w:val="20"/>
        </w:rPr>
        <w:t>točk</w:t>
      </w:r>
      <w:r>
        <w:rPr>
          <w:rFonts w:ascii="Arial" w:hAnsi="Arial" w:cs="Arial"/>
          <w:sz w:val="20"/>
          <w:szCs w:val="20"/>
        </w:rPr>
        <w:t>e</w:t>
      </w:r>
      <w:r w:rsidRPr="00E0226E">
        <w:rPr>
          <w:rFonts w:ascii="Arial" w:hAnsi="Arial" w:cs="Arial"/>
          <w:sz w:val="20"/>
          <w:szCs w:val="20"/>
        </w:rPr>
        <w:t xml:space="preserve"> (a) še</w:t>
      </w:r>
      <w:r w:rsidR="002A1529">
        <w:rPr>
          <w:rFonts w:ascii="Arial" w:hAnsi="Arial" w:cs="Arial"/>
          <w:sz w:val="20"/>
          <w:szCs w:val="20"/>
        </w:rPr>
        <w:t>stega odstavka 10. člena Uredbe</w:t>
      </w:r>
      <w:r w:rsidRPr="00E0226E">
        <w:rPr>
          <w:rFonts w:ascii="Arial" w:hAnsi="Arial" w:cs="Arial"/>
          <w:sz w:val="20"/>
          <w:szCs w:val="20"/>
        </w:rPr>
        <w:t xml:space="preserve"> 2019/787/E</w:t>
      </w:r>
      <w:r>
        <w:rPr>
          <w:rFonts w:ascii="Arial" w:hAnsi="Arial" w:cs="Arial"/>
          <w:sz w:val="20"/>
          <w:szCs w:val="20"/>
        </w:rPr>
        <w:t>U</w:t>
      </w:r>
      <w:r w:rsidRPr="00E0226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se </w:t>
      </w:r>
      <w:r w:rsidR="006715FA" w:rsidRPr="00E0226E">
        <w:rPr>
          <w:rFonts w:ascii="Arial" w:hAnsi="Arial" w:cs="Arial"/>
          <w:sz w:val="20"/>
          <w:szCs w:val="20"/>
        </w:rPr>
        <w:t>Gorenjski tepkovec, Brkinski slivovec, Kostelska rakija in Kraški brinjevec</w:t>
      </w:r>
      <w:r w:rsidR="00EC5A73" w:rsidRPr="00E0226E">
        <w:rPr>
          <w:rFonts w:ascii="Arial" w:hAnsi="Arial" w:cs="Arial"/>
          <w:sz w:val="20"/>
          <w:szCs w:val="20"/>
        </w:rPr>
        <w:t xml:space="preserve">, ki so </w:t>
      </w:r>
      <w:r w:rsidR="000800D2">
        <w:rPr>
          <w:rFonts w:ascii="Arial" w:hAnsi="Arial" w:cs="Arial"/>
          <w:sz w:val="20"/>
          <w:szCs w:val="20"/>
        </w:rPr>
        <w:t>določeni</w:t>
      </w:r>
      <w:r w:rsidR="000800D2" w:rsidRPr="00E0226E">
        <w:rPr>
          <w:rFonts w:ascii="Arial" w:hAnsi="Arial" w:cs="Arial"/>
          <w:sz w:val="20"/>
          <w:szCs w:val="20"/>
        </w:rPr>
        <w:t xml:space="preserve"> </w:t>
      </w:r>
      <w:r w:rsidR="00EC5A73" w:rsidRPr="00E0226E">
        <w:rPr>
          <w:rFonts w:ascii="Arial" w:hAnsi="Arial" w:cs="Arial"/>
          <w:sz w:val="20"/>
          <w:szCs w:val="20"/>
        </w:rPr>
        <w:t xml:space="preserve">s posebnimi predpisi na </w:t>
      </w:r>
      <w:r w:rsidR="008A68A4">
        <w:rPr>
          <w:rFonts w:ascii="Arial" w:hAnsi="Arial" w:cs="Arial"/>
          <w:sz w:val="20"/>
          <w:szCs w:val="20"/>
        </w:rPr>
        <w:t>državni</w:t>
      </w:r>
      <w:r w:rsidR="008A68A4" w:rsidRPr="00E0226E">
        <w:rPr>
          <w:rFonts w:ascii="Arial" w:hAnsi="Arial" w:cs="Arial"/>
          <w:sz w:val="20"/>
          <w:szCs w:val="20"/>
        </w:rPr>
        <w:t xml:space="preserve"> </w:t>
      </w:r>
      <w:r w:rsidR="00D93577" w:rsidRPr="00E0226E">
        <w:rPr>
          <w:rFonts w:ascii="Arial" w:hAnsi="Arial" w:cs="Arial"/>
          <w:sz w:val="20"/>
          <w:szCs w:val="20"/>
        </w:rPr>
        <w:t>ravni kot geografsk</w:t>
      </w:r>
      <w:r w:rsidR="00902BCC">
        <w:rPr>
          <w:rFonts w:ascii="Arial" w:hAnsi="Arial" w:cs="Arial"/>
          <w:sz w:val="20"/>
          <w:szCs w:val="20"/>
        </w:rPr>
        <w:t>e</w:t>
      </w:r>
      <w:r w:rsidR="00D93577" w:rsidRPr="00E0226E">
        <w:rPr>
          <w:rFonts w:ascii="Arial" w:hAnsi="Arial" w:cs="Arial"/>
          <w:sz w:val="20"/>
          <w:szCs w:val="20"/>
        </w:rPr>
        <w:t xml:space="preserve"> označb</w:t>
      </w:r>
      <w:r w:rsidR="00902BCC">
        <w:rPr>
          <w:rFonts w:ascii="Arial" w:hAnsi="Arial" w:cs="Arial"/>
          <w:sz w:val="20"/>
          <w:szCs w:val="20"/>
        </w:rPr>
        <w:t>e</w:t>
      </w:r>
      <w:r w:rsidR="00EC5A73" w:rsidRPr="00E0226E">
        <w:rPr>
          <w:rFonts w:ascii="Arial" w:hAnsi="Arial" w:cs="Arial"/>
          <w:sz w:val="20"/>
          <w:szCs w:val="20"/>
        </w:rPr>
        <w:t xml:space="preserve">, </w:t>
      </w:r>
      <w:r w:rsidR="006715FA" w:rsidRPr="00E0226E">
        <w:rPr>
          <w:rFonts w:ascii="Arial" w:hAnsi="Arial" w:cs="Arial"/>
          <w:sz w:val="20"/>
          <w:szCs w:val="20"/>
        </w:rPr>
        <w:t>štejejo kot geografska referenca</w:t>
      </w:r>
      <w:r>
        <w:rPr>
          <w:rFonts w:ascii="Arial" w:hAnsi="Arial" w:cs="Arial"/>
          <w:sz w:val="20"/>
          <w:szCs w:val="20"/>
        </w:rPr>
        <w:t>.</w:t>
      </w:r>
      <w:r w:rsidR="00D854B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N</w:t>
      </w:r>
      <w:r w:rsidR="00D854BD">
        <w:rPr>
          <w:rFonts w:ascii="Arial" w:hAnsi="Arial" w:cs="Arial"/>
          <w:sz w:val="20"/>
          <w:szCs w:val="20"/>
        </w:rPr>
        <w:t xml:space="preserve">a </w:t>
      </w:r>
      <w:r w:rsidR="008A68A4">
        <w:rPr>
          <w:rFonts w:ascii="Arial" w:hAnsi="Arial" w:cs="Arial"/>
          <w:sz w:val="20"/>
          <w:szCs w:val="20"/>
        </w:rPr>
        <w:t xml:space="preserve">državni </w:t>
      </w:r>
      <w:r w:rsidR="00D854BD">
        <w:rPr>
          <w:rFonts w:ascii="Arial" w:hAnsi="Arial" w:cs="Arial"/>
          <w:sz w:val="20"/>
          <w:szCs w:val="20"/>
        </w:rPr>
        <w:t xml:space="preserve">ravni </w:t>
      </w:r>
      <w:r>
        <w:rPr>
          <w:rFonts w:ascii="Arial" w:hAnsi="Arial" w:cs="Arial"/>
          <w:sz w:val="20"/>
          <w:szCs w:val="20"/>
        </w:rPr>
        <w:t xml:space="preserve">se </w:t>
      </w:r>
      <w:r w:rsidR="00902BCC">
        <w:rPr>
          <w:rFonts w:ascii="Arial" w:hAnsi="Arial" w:cs="Arial"/>
          <w:sz w:val="20"/>
          <w:szCs w:val="20"/>
        </w:rPr>
        <w:t xml:space="preserve">žgane pijače s to označbo </w:t>
      </w:r>
      <w:r w:rsidR="00D854BD">
        <w:rPr>
          <w:rFonts w:ascii="Arial" w:hAnsi="Arial" w:cs="Arial"/>
          <w:sz w:val="20"/>
          <w:szCs w:val="20"/>
        </w:rPr>
        <w:t xml:space="preserve">še vedno lahko tržijo kot </w:t>
      </w:r>
      <w:r w:rsidR="00902BCC">
        <w:rPr>
          <w:rFonts w:ascii="Arial" w:hAnsi="Arial" w:cs="Arial"/>
          <w:sz w:val="20"/>
          <w:szCs w:val="20"/>
        </w:rPr>
        <w:t xml:space="preserve">žgane pijače z </w:t>
      </w:r>
      <w:r w:rsidR="00D854BD">
        <w:rPr>
          <w:rFonts w:ascii="Arial" w:hAnsi="Arial" w:cs="Arial"/>
          <w:sz w:val="20"/>
          <w:szCs w:val="20"/>
        </w:rPr>
        <w:t>geografsk</w:t>
      </w:r>
      <w:r w:rsidR="00902BCC">
        <w:rPr>
          <w:rFonts w:ascii="Arial" w:hAnsi="Arial" w:cs="Arial"/>
          <w:sz w:val="20"/>
          <w:szCs w:val="20"/>
        </w:rPr>
        <w:t>o</w:t>
      </w:r>
      <w:r w:rsidR="00D854BD">
        <w:rPr>
          <w:rFonts w:ascii="Arial" w:hAnsi="Arial" w:cs="Arial"/>
          <w:sz w:val="20"/>
          <w:szCs w:val="20"/>
        </w:rPr>
        <w:t xml:space="preserve"> označb</w:t>
      </w:r>
      <w:r w:rsidR="00902BCC">
        <w:rPr>
          <w:rFonts w:ascii="Arial" w:hAnsi="Arial" w:cs="Arial"/>
          <w:sz w:val="20"/>
          <w:szCs w:val="20"/>
        </w:rPr>
        <w:t>o</w:t>
      </w:r>
      <w:r w:rsidR="00EC5A73" w:rsidRPr="00E0226E">
        <w:rPr>
          <w:rFonts w:ascii="Arial" w:hAnsi="Arial" w:cs="Arial"/>
          <w:sz w:val="20"/>
          <w:szCs w:val="20"/>
        </w:rPr>
        <w:t>.</w:t>
      </w:r>
    </w:p>
    <w:p w14:paraId="75955946" w14:textId="728433B5" w:rsidR="006715FA" w:rsidRPr="00E0226E" w:rsidRDefault="006715FA" w:rsidP="00083950">
      <w:pPr>
        <w:ind w:left="568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III. KAZENSKE DOLOČBE</w:t>
      </w:r>
    </w:p>
    <w:p w14:paraId="7C8670BE" w14:textId="774AF2F3" w:rsidR="00801817" w:rsidRPr="00E0226E" w:rsidRDefault="00410C17" w:rsidP="00B16375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1</w:t>
      </w:r>
      <w:r w:rsidR="002B1D01">
        <w:rPr>
          <w:rFonts w:ascii="Arial" w:hAnsi="Arial" w:cs="Arial"/>
          <w:sz w:val="20"/>
          <w:szCs w:val="20"/>
        </w:rPr>
        <w:t>3</w:t>
      </w:r>
      <w:r w:rsidR="00E654C4" w:rsidRPr="00E0226E">
        <w:rPr>
          <w:rFonts w:ascii="Arial" w:hAnsi="Arial" w:cs="Arial"/>
          <w:sz w:val="20"/>
          <w:szCs w:val="20"/>
        </w:rPr>
        <w:t xml:space="preserve">. </w:t>
      </w:r>
      <w:r w:rsidR="00801817" w:rsidRPr="00E0226E">
        <w:rPr>
          <w:rFonts w:ascii="Arial" w:hAnsi="Arial" w:cs="Arial"/>
          <w:sz w:val="20"/>
          <w:szCs w:val="20"/>
        </w:rPr>
        <w:t>člen</w:t>
      </w:r>
    </w:p>
    <w:p w14:paraId="4CA012D3" w14:textId="77777777" w:rsidR="00801817" w:rsidRPr="00E0226E" w:rsidRDefault="00801817" w:rsidP="00B16375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(prekrški)</w:t>
      </w:r>
    </w:p>
    <w:p w14:paraId="33FEF9F3" w14:textId="77777777" w:rsidR="00C345A9" w:rsidRPr="00E0226E" w:rsidRDefault="00C345A9" w:rsidP="00B16375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57C7BC30" w14:textId="4A1EB485" w:rsidR="00801817" w:rsidRPr="00E0226E" w:rsidRDefault="00801817" w:rsidP="00410C17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(1) Z globo od 4.000 do 40.000 </w:t>
      </w:r>
      <w:r w:rsidR="001B47C3" w:rsidRPr="00E0226E">
        <w:rPr>
          <w:rFonts w:ascii="Arial" w:hAnsi="Arial" w:cs="Arial"/>
          <w:sz w:val="20"/>
          <w:szCs w:val="20"/>
        </w:rPr>
        <w:t>e</w:t>
      </w:r>
      <w:r w:rsidR="0025306B">
        <w:rPr>
          <w:rFonts w:ascii="Arial" w:hAnsi="Arial" w:cs="Arial"/>
          <w:sz w:val="20"/>
          <w:szCs w:val="20"/>
        </w:rPr>
        <w:t>u</w:t>
      </w:r>
      <w:r w:rsidR="001B47C3" w:rsidRPr="00E0226E">
        <w:rPr>
          <w:rFonts w:ascii="Arial" w:hAnsi="Arial" w:cs="Arial"/>
          <w:sz w:val="20"/>
          <w:szCs w:val="20"/>
        </w:rPr>
        <w:t>rov</w:t>
      </w:r>
      <w:r w:rsidRPr="00E0226E">
        <w:rPr>
          <w:rFonts w:ascii="Arial" w:hAnsi="Arial" w:cs="Arial"/>
          <w:sz w:val="20"/>
          <w:szCs w:val="20"/>
        </w:rPr>
        <w:t xml:space="preserve"> se kaznuje za prekršek pravna oseba</w:t>
      </w:r>
      <w:r w:rsidR="000460AA">
        <w:rPr>
          <w:rFonts w:ascii="Arial" w:hAnsi="Arial" w:cs="Arial"/>
          <w:sz w:val="20"/>
          <w:szCs w:val="20"/>
        </w:rPr>
        <w:t>, ki</w:t>
      </w:r>
      <w:r w:rsidRPr="00E0226E">
        <w:rPr>
          <w:rFonts w:ascii="Arial" w:hAnsi="Arial" w:cs="Arial"/>
          <w:sz w:val="20"/>
          <w:szCs w:val="20"/>
        </w:rPr>
        <w:t xml:space="preserve">: </w:t>
      </w:r>
    </w:p>
    <w:p w14:paraId="5EAF7CAF" w14:textId="68EF3C30" w:rsidR="00B257C0" w:rsidRDefault="00B257C0" w:rsidP="00D51E3A">
      <w:pPr>
        <w:pStyle w:val="Odstavekseznama"/>
        <w:numPr>
          <w:ilvl w:val="0"/>
          <w:numId w:val="26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uporabi simbol </w:t>
      </w:r>
      <w:r w:rsidR="008A68A4">
        <w:rPr>
          <w:rFonts w:ascii="Arial" w:hAnsi="Arial" w:cs="Arial"/>
          <w:sz w:val="20"/>
          <w:szCs w:val="20"/>
        </w:rPr>
        <w:t>u</w:t>
      </w:r>
      <w:r>
        <w:rPr>
          <w:rFonts w:ascii="Arial" w:hAnsi="Arial" w:cs="Arial"/>
          <w:sz w:val="20"/>
          <w:szCs w:val="20"/>
        </w:rPr>
        <w:t>nije za geografsko označbo v nasprotju s 16. členom Uredbe 2019/787</w:t>
      </w:r>
      <w:r w:rsidR="00E74E0E">
        <w:rPr>
          <w:rFonts w:ascii="Arial" w:hAnsi="Arial" w:cs="Arial"/>
          <w:sz w:val="20"/>
          <w:szCs w:val="20"/>
        </w:rPr>
        <w:t>/EU</w:t>
      </w:r>
      <w:r>
        <w:rPr>
          <w:rFonts w:ascii="Arial" w:hAnsi="Arial" w:cs="Arial"/>
          <w:sz w:val="20"/>
          <w:szCs w:val="20"/>
        </w:rPr>
        <w:t>;</w:t>
      </w:r>
    </w:p>
    <w:p w14:paraId="7C24DD1A" w14:textId="7B5A3DC3" w:rsidR="0025306B" w:rsidRDefault="0025306B" w:rsidP="00D51E3A">
      <w:pPr>
        <w:pStyle w:val="Odstavekseznama"/>
        <w:numPr>
          <w:ilvl w:val="0"/>
          <w:numId w:val="26"/>
        </w:numPr>
        <w:jc w:val="both"/>
        <w:rPr>
          <w:rFonts w:ascii="Arial" w:hAnsi="Arial" w:cs="Arial"/>
          <w:sz w:val="20"/>
          <w:szCs w:val="20"/>
        </w:rPr>
      </w:pPr>
      <w:r w:rsidRPr="00D51E3A">
        <w:rPr>
          <w:rFonts w:ascii="Arial" w:hAnsi="Arial" w:cs="Arial"/>
          <w:sz w:val="20"/>
          <w:szCs w:val="20"/>
        </w:rPr>
        <w:t xml:space="preserve">uporabi </w:t>
      </w:r>
      <w:r w:rsidR="00CB6A77">
        <w:rPr>
          <w:rFonts w:ascii="Arial" w:hAnsi="Arial" w:cs="Arial"/>
          <w:sz w:val="20"/>
          <w:szCs w:val="20"/>
        </w:rPr>
        <w:t>geografsko označbo</w:t>
      </w:r>
      <w:r w:rsidR="000460AA">
        <w:rPr>
          <w:rFonts w:ascii="Arial" w:hAnsi="Arial" w:cs="Arial"/>
          <w:sz w:val="20"/>
          <w:szCs w:val="20"/>
        </w:rPr>
        <w:t xml:space="preserve"> </w:t>
      </w:r>
      <w:r w:rsidR="00801817" w:rsidRPr="00D51E3A">
        <w:rPr>
          <w:rFonts w:ascii="Arial" w:hAnsi="Arial" w:cs="Arial"/>
          <w:sz w:val="20"/>
          <w:szCs w:val="20"/>
        </w:rPr>
        <w:t xml:space="preserve">v nasprotju </w:t>
      </w:r>
      <w:r w:rsidRPr="00D51E3A">
        <w:rPr>
          <w:rFonts w:ascii="Arial" w:hAnsi="Arial" w:cs="Arial"/>
          <w:sz w:val="20"/>
          <w:szCs w:val="20"/>
        </w:rPr>
        <w:t>s</w:t>
      </w:r>
      <w:r w:rsidR="00801817" w:rsidRPr="00D51E3A">
        <w:rPr>
          <w:rFonts w:ascii="Arial" w:hAnsi="Arial" w:cs="Arial"/>
          <w:sz w:val="20"/>
          <w:szCs w:val="20"/>
        </w:rPr>
        <w:t xml:space="preserve"> prv</w:t>
      </w:r>
      <w:r w:rsidRPr="00D51E3A">
        <w:rPr>
          <w:rFonts w:ascii="Arial" w:hAnsi="Arial" w:cs="Arial"/>
          <w:sz w:val="20"/>
          <w:szCs w:val="20"/>
        </w:rPr>
        <w:t>im</w:t>
      </w:r>
      <w:r w:rsidR="00801817" w:rsidRPr="00D51E3A">
        <w:rPr>
          <w:rFonts w:ascii="Arial" w:hAnsi="Arial" w:cs="Arial"/>
          <w:sz w:val="20"/>
          <w:szCs w:val="20"/>
        </w:rPr>
        <w:t xml:space="preserve"> odstavk</w:t>
      </w:r>
      <w:r w:rsidRPr="00D51E3A">
        <w:rPr>
          <w:rFonts w:ascii="Arial" w:hAnsi="Arial" w:cs="Arial"/>
          <w:sz w:val="20"/>
          <w:szCs w:val="20"/>
        </w:rPr>
        <w:t>om</w:t>
      </w:r>
      <w:r w:rsidR="00801817" w:rsidRPr="00D51E3A">
        <w:rPr>
          <w:rFonts w:ascii="Arial" w:hAnsi="Arial" w:cs="Arial"/>
          <w:sz w:val="20"/>
          <w:szCs w:val="20"/>
        </w:rPr>
        <w:t xml:space="preserve"> </w:t>
      </w:r>
      <w:r w:rsidR="003B7ABF" w:rsidRPr="00D51E3A">
        <w:rPr>
          <w:rFonts w:ascii="Arial" w:hAnsi="Arial" w:cs="Arial"/>
          <w:sz w:val="20"/>
          <w:szCs w:val="20"/>
        </w:rPr>
        <w:t>21</w:t>
      </w:r>
      <w:r w:rsidR="00801817" w:rsidRPr="00D51E3A">
        <w:rPr>
          <w:rFonts w:ascii="Arial" w:hAnsi="Arial" w:cs="Arial"/>
          <w:sz w:val="20"/>
          <w:szCs w:val="20"/>
        </w:rPr>
        <w:t xml:space="preserve">. člena </w:t>
      </w:r>
      <w:r w:rsidR="003B7ABF" w:rsidRPr="00D51E3A">
        <w:rPr>
          <w:rFonts w:ascii="Arial" w:hAnsi="Arial" w:cs="Arial"/>
          <w:sz w:val="20"/>
          <w:szCs w:val="20"/>
        </w:rPr>
        <w:t>Uredbe 2019/787</w:t>
      </w:r>
      <w:r w:rsidR="00ED2932" w:rsidRPr="00D51E3A">
        <w:rPr>
          <w:rFonts w:ascii="Arial" w:hAnsi="Arial" w:cs="Arial"/>
          <w:sz w:val="20"/>
          <w:szCs w:val="20"/>
        </w:rPr>
        <w:t>/</w:t>
      </w:r>
      <w:r w:rsidR="008403AC" w:rsidRPr="00D51E3A">
        <w:rPr>
          <w:rFonts w:ascii="Arial" w:hAnsi="Arial" w:cs="Arial"/>
          <w:sz w:val="20"/>
          <w:szCs w:val="20"/>
        </w:rPr>
        <w:t>EU</w:t>
      </w:r>
      <w:r w:rsidRPr="000460AA">
        <w:rPr>
          <w:rFonts w:ascii="Arial" w:hAnsi="Arial" w:cs="Arial"/>
          <w:sz w:val="20"/>
          <w:szCs w:val="20"/>
        </w:rPr>
        <w:t>;</w:t>
      </w:r>
    </w:p>
    <w:p w14:paraId="46C1F837" w14:textId="64B53323" w:rsidR="000460AA" w:rsidRDefault="0025306B" w:rsidP="00D51E3A">
      <w:pPr>
        <w:pStyle w:val="Odstavekseznama"/>
        <w:numPr>
          <w:ilvl w:val="0"/>
          <w:numId w:val="26"/>
        </w:numPr>
        <w:jc w:val="both"/>
        <w:rPr>
          <w:rFonts w:ascii="Arial" w:hAnsi="Arial" w:cs="Arial"/>
          <w:sz w:val="20"/>
          <w:szCs w:val="20"/>
        </w:rPr>
      </w:pPr>
      <w:r w:rsidRPr="000460AA">
        <w:rPr>
          <w:rFonts w:ascii="Arial" w:hAnsi="Arial" w:cs="Arial"/>
          <w:sz w:val="20"/>
          <w:szCs w:val="20"/>
        </w:rPr>
        <w:t xml:space="preserve">uporabi </w:t>
      </w:r>
      <w:r w:rsidR="00801817" w:rsidRPr="000460AA">
        <w:rPr>
          <w:rFonts w:ascii="Arial" w:hAnsi="Arial" w:cs="Arial"/>
          <w:sz w:val="20"/>
          <w:szCs w:val="20"/>
        </w:rPr>
        <w:t>geografsk</w:t>
      </w:r>
      <w:r w:rsidR="00CB6A77" w:rsidRPr="000460AA">
        <w:rPr>
          <w:rFonts w:ascii="Arial" w:hAnsi="Arial" w:cs="Arial"/>
          <w:sz w:val="20"/>
          <w:szCs w:val="20"/>
        </w:rPr>
        <w:t>o</w:t>
      </w:r>
      <w:r w:rsidR="00801817" w:rsidRPr="000460AA">
        <w:rPr>
          <w:rFonts w:ascii="Arial" w:hAnsi="Arial" w:cs="Arial"/>
          <w:sz w:val="20"/>
          <w:szCs w:val="20"/>
        </w:rPr>
        <w:t xml:space="preserve"> označb</w:t>
      </w:r>
      <w:r w:rsidR="00CB6A77" w:rsidRPr="000460AA">
        <w:rPr>
          <w:rFonts w:ascii="Arial" w:hAnsi="Arial" w:cs="Arial"/>
          <w:sz w:val="20"/>
          <w:szCs w:val="20"/>
        </w:rPr>
        <w:t xml:space="preserve">o </w:t>
      </w:r>
      <w:r w:rsidR="00801817" w:rsidRPr="000460AA">
        <w:rPr>
          <w:rFonts w:ascii="Arial" w:hAnsi="Arial" w:cs="Arial"/>
          <w:sz w:val="20"/>
          <w:szCs w:val="20"/>
        </w:rPr>
        <w:t>v nasprotju z drug</w:t>
      </w:r>
      <w:r w:rsidR="00CB6A77" w:rsidRPr="000460AA">
        <w:rPr>
          <w:rFonts w:ascii="Arial" w:hAnsi="Arial" w:cs="Arial"/>
          <w:sz w:val="20"/>
          <w:szCs w:val="20"/>
        </w:rPr>
        <w:t>im</w:t>
      </w:r>
      <w:r w:rsidR="00801817" w:rsidRPr="000460AA">
        <w:rPr>
          <w:rFonts w:ascii="Arial" w:hAnsi="Arial" w:cs="Arial"/>
          <w:sz w:val="20"/>
          <w:szCs w:val="20"/>
        </w:rPr>
        <w:t xml:space="preserve"> odstavk</w:t>
      </w:r>
      <w:r w:rsidR="00CB6A77" w:rsidRPr="000460AA">
        <w:rPr>
          <w:rFonts w:ascii="Arial" w:hAnsi="Arial" w:cs="Arial"/>
          <w:sz w:val="20"/>
          <w:szCs w:val="20"/>
        </w:rPr>
        <w:t>om</w:t>
      </w:r>
      <w:r w:rsidR="00801817" w:rsidRPr="000460AA">
        <w:rPr>
          <w:rFonts w:ascii="Arial" w:hAnsi="Arial" w:cs="Arial"/>
          <w:sz w:val="20"/>
          <w:szCs w:val="20"/>
        </w:rPr>
        <w:t xml:space="preserve"> </w:t>
      </w:r>
      <w:r w:rsidR="003B7ABF" w:rsidRPr="000460AA">
        <w:rPr>
          <w:rFonts w:ascii="Arial" w:hAnsi="Arial" w:cs="Arial"/>
          <w:sz w:val="20"/>
          <w:szCs w:val="20"/>
        </w:rPr>
        <w:t>21</w:t>
      </w:r>
      <w:r w:rsidR="00801817" w:rsidRPr="000460AA">
        <w:rPr>
          <w:rFonts w:ascii="Arial" w:hAnsi="Arial" w:cs="Arial"/>
          <w:sz w:val="20"/>
          <w:szCs w:val="20"/>
        </w:rPr>
        <w:t xml:space="preserve">. člena </w:t>
      </w:r>
      <w:r w:rsidR="003B7ABF" w:rsidRPr="000460AA">
        <w:rPr>
          <w:rFonts w:ascii="Arial" w:hAnsi="Arial" w:cs="Arial"/>
          <w:sz w:val="20"/>
          <w:szCs w:val="20"/>
        </w:rPr>
        <w:t>Uredbe 2019/787</w:t>
      </w:r>
      <w:r w:rsidR="00ED2932" w:rsidRPr="000460AA">
        <w:rPr>
          <w:rFonts w:ascii="Arial" w:hAnsi="Arial" w:cs="Arial"/>
          <w:sz w:val="20"/>
          <w:szCs w:val="20"/>
        </w:rPr>
        <w:t>/</w:t>
      </w:r>
      <w:r w:rsidR="008403AC" w:rsidRPr="000460AA">
        <w:rPr>
          <w:rFonts w:ascii="Arial" w:hAnsi="Arial" w:cs="Arial"/>
          <w:sz w:val="20"/>
          <w:szCs w:val="20"/>
        </w:rPr>
        <w:t>EU</w:t>
      </w:r>
      <w:r w:rsidR="00CB6A77" w:rsidRPr="000460AA">
        <w:rPr>
          <w:rFonts w:ascii="Arial" w:hAnsi="Arial" w:cs="Arial"/>
          <w:sz w:val="20"/>
          <w:szCs w:val="20"/>
        </w:rPr>
        <w:t>;</w:t>
      </w:r>
    </w:p>
    <w:p w14:paraId="085D968D" w14:textId="372B5687" w:rsidR="0030072F" w:rsidRPr="000460AA" w:rsidRDefault="0030072F" w:rsidP="00D51E3A">
      <w:pPr>
        <w:pStyle w:val="Odstavekseznama"/>
        <w:numPr>
          <w:ilvl w:val="0"/>
          <w:numId w:val="26"/>
        </w:numPr>
        <w:jc w:val="both"/>
        <w:rPr>
          <w:rFonts w:ascii="Arial" w:hAnsi="Arial" w:cs="Arial"/>
          <w:sz w:val="20"/>
          <w:szCs w:val="20"/>
        </w:rPr>
      </w:pPr>
      <w:r w:rsidRPr="000460AA">
        <w:rPr>
          <w:rFonts w:ascii="Arial" w:hAnsi="Arial" w:cs="Arial"/>
          <w:sz w:val="20"/>
          <w:szCs w:val="20"/>
        </w:rPr>
        <w:t>uporab</w:t>
      </w:r>
      <w:r w:rsidR="000460AA">
        <w:rPr>
          <w:rFonts w:ascii="Arial" w:hAnsi="Arial" w:cs="Arial"/>
          <w:sz w:val="20"/>
          <w:szCs w:val="20"/>
        </w:rPr>
        <w:t>i</w:t>
      </w:r>
      <w:r w:rsidRPr="000460AA">
        <w:rPr>
          <w:rFonts w:ascii="Arial" w:hAnsi="Arial" w:cs="Arial"/>
          <w:sz w:val="20"/>
          <w:szCs w:val="20"/>
        </w:rPr>
        <w:t xml:space="preserve"> ime </w:t>
      </w:r>
      <w:r w:rsidR="00EC5EEB" w:rsidRPr="000460AA">
        <w:rPr>
          <w:rFonts w:ascii="Arial" w:hAnsi="Arial" w:cs="Arial"/>
          <w:sz w:val="20"/>
          <w:szCs w:val="20"/>
        </w:rPr>
        <w:t xml:space="preserve">žgane </w:t>
      </w:r>
      <w:r w:rsidRPr="000460AA">
        <w:rPr>
          <w:rFonts w:ascii="Arial" w:hAnsi="Arial" w:cs="Arial"/>
          <w:sz w:val="20"/>
          <w:szCs w:val="20"/>
        </w:rPr>
        <w:t xml:space="preserve">pijače z geografsko referenco iz </w:t>
      </w:r>
      <w:r w:rsidR="002B1D01" w:rsidRPr="000460AA">
        <w:rPr>
          <w:rFonts w:ascii="Arial" w:hAnsi="Arial" w:cs="Arial"/>
          <w:sz w:val="20"/>
          <w:szCs w:val="20"/>
        </w:rPr>
        <w:t>12</w:t>
      </w:r>
      <w:r w:rsidRPr="000460AA">
        <w:rPr>
          <w:rFonts w:ascii="Arial" w:hAnsi="Arial" w:cs="Arial"/>
          <w:sz w:val="20"/>
          <w:szCs w:val="20"/>
        </w:rPr>
        <w:t>. člena te uredbe v nasprotju</w:t>
      </w:r>
      <w:r w:rsidR="008403AC" w:rsidRPr="000460AA">
        <w:rPr>
          <w:rFonts w:ascii="Arial" w:hAnsi="Arial" w:cs="Arial"/>
          <w:sz w:val="20"/>
          <w:szCs w:val="20"/>
        </w:rPr>
        <w:t xml:space="preserve"> s predpisom, ki ureja </w:t>
      </w:r>
      <w:r w:rsidR="000460AA">
        <w:rPr>
          <w:rFonts w:ascii="Arial" w:hAnsi="Arial" w:cs="Arial"/>
          <w:sz w:val="20"/>
          <w:szCs w:val="20"/>
        </w:rPr>
        <w:t>to žgano pijačo.</w:t>
      </w:r>
      <w:r w:rsidRPr="000460AA">
        <w:rPr>
          <w:rFonts w:ascii="Arial" w:hAnsi="Arial" w:cs="Arial"/>
          <w:sz w:val="20"/>
          <w:szCs w:val="20"/>
        </w:rPr>
        <w:t xml:space="preserve"> </w:t>
      </w:r>
    </w:p>
    <w:p w14:paraId="38600052" w14:textId="4A436F27" w:rsidR="00801817" w:rsidRPr="00E0226E" w:rsidRDefault="00801817" w:rsidP="00410C17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(2) Z globo od 2.000 do 30.000 </w:t>
      </w:r>
      <w:r w:rsidR="001B47C3" w:rsidRPr="00E0226E">
        <w:rPr>
          <w:rFonts w:ascii="Arial" w:hAnsi="Arial" w:cs="Arial"/>
          <w:sz w:val="20"/>
          <w:szCs w:val="20"/>
        </w:rPr>
        <w:t>e</w:t>
      </w:r>
      <w:r w:rsidR="000460AA">
        <w:rPr>
          <w:rFonts w:ascii="Arial" w:hAnsi="Arial" w:cs="Arial"/>
          <w:sz w:val="20"/>
          <w:szCs w:val="20"/>
        </w:rPr>
        <w:t>u</w:t>
      </w:r>
      <w:r w:rsidR="001B47C3" w:rsidRPr="00E0226E">
        <w:rPr>
          <w:rFonts w:ascii="Arial" w:hAnsi="Arial" w:cs="Arial"/>
          <w:sz w:val="20"/>
          <w:szCs w:val="20"/>
        </w:rPr>
        <w:t>rov</w:t>
      </w:r>
      <w:r w:rsidRPr="00E0226E">
        <w:rPr>
          <w:rFonts w:ascii="Arial" w:hAnsi="Arial" w:cs="Arial"/>
          <w:sz w:val="20"/>
          <w:szCs w:val="20"/>
        </w:rPr>
        <w:t xml:space="preserve"> se za prekršek iz prejšnjega odstavka kaznuje samostojni podjetnik posameznik oziroma posameznik, ki samostojno opravlja dejavnost. </w:t>
      </w:r>
    </w:p>
    <w:p w14:paraId="55F914F1" w14:textId="7713F8E4" w:rsidR="00801817" w:rsidRPr="00E0226E" w:rsidRDefault="00801817" w:rsidP="00410C17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(3) Z globo od 500 do 4.000 </w:t>
      </w:r>
      <w:r w:rsidR="001B47C3" w:rsidRPr="00E0226E">
        <w:rPr>
          <w:rFonts w:ascii="Arial" w:hAnsi="Arial" w:cs="Arial"/>
          <w:sz w:val="20"/>
          <w:szCs w:val="20"/>
        </w:rPr>
        <w:t>evrov</w:t>
      </w:r>
      <w:r w:rsidRPr="00E0226E">
        <w:rPr>
          <w:rFonts w:ascii="Arial" w:hAnsi="Arial" w:cs="Arial"/>
          <w:sz w:val="20"/>
          <w:szCs w:val="20"/>
        </w:rPr>
        <w:t xml:space="preserve"> se za prekršek iz prvega odstavka tega člena kaznuje odgovorna oseba pravne osebe ali odgovorna oseba samostojnega podjetnika posameznika. </w:t>
      </w:r>
    </w:p>
    <w:p w14:paraId="4FA54282" w14:textId="640E7E9A" w:rsidR="002A213B" w:rsidRDefault="00801817" w:rsidP="00410C17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(4) Z globo od 300 do 1.000 </w:t>
      </w:r>
      <w:r w:rsidR="001B47C3" w:rsidRPr="00E0226E">
        <w:rPr>
          <w:rFonts w:ascii="Arial" w:hAnsi="Arial" w:cs="Arial"/>
          <w:sz w:val="20"/>
          <w:szCs w:val="20"/>
        </w:rPr>
        <w:t>e</w:t>
      </w:r>
      <w:r w:rsidR="000460AA">
        <w:rPr>
          <w:rFonts w:ascii="Arial" w:hAnsi="Arial" w:cs="Arial"/>
          <w:sz w:val="20"/>
          <w:szCs w:val="20"/>
        </w:rPr>
        <w:t>u</w:t>
      </w:r>
      <w:r w:rsidR="001B47C3" w:rsidRPr="00E0226E">
        <w:rPr>
          <w:rFonts w:ascii="Arial" w:hAnsi="Arial" w:cs="Arial"/>
          <w:sz w:val="20"/>
          <w:szCs w:val="20"/>
        </w:rPr>
        <w:t>rov</w:t>
      </w:r>
      <w:r w:rsidRPr="00E0226E">
        <w:rPr>
          <w:rFonts w:ascii="Arial" w:hAnsi="Arial" w:cs="Arial"/>
          <w:sz w:val="20"/>
          <w:szCs w:val="20"/>
        </w:rPr>
        <w:t xml:space="preserve"> se za prekršek iz prvega odstavka tega člena kaznuje posameznik.</w:t>
      </w:r>
    </w:p>
    <w:p w14:paraId="0BC23A18" w14:textId="77777777" w:rsidR="00A47C65" w:rsidRPr="00A47C65" w:rsidRDefault="00A47C65" w:rsidP="00D51E3A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A47C65">
        <w:rPr>
          <w:rFonts w:ascii="Arial" w:hAnsi="Arial" w:cs="Arial"/>
          <w:sz w:val="20"/>
          <w:szCs w:val="20"/>
        </w:rPr>
        <w:t>14. člen</w:t>
      </w:r>
    </w:p>
    <w:p w14:paraId="353B5D72" w14:textId="4F166CC5" w:rsidR="00A47C65" w:rsidRPr="00A47C65" w:rsidRDefault="00A47C65" w:rsidP="00D51E3A">
      <w:pPr>
        <w:jc w:val="center"/>
        <w:rPr>
          <w:rFonts w:ascii="Arial" w:hAnsi="Arial" w:cs="Arial"/>
          <w:sz w:val="20"/>
          <w:szCs w:val="20"/>
        </w:rPr>
      </w:pPr>
      <w:r w:rsidRPr="00A47C65">
        <w:rPr>
          <w:rFonts w:ascii="Arial" w:hAnsi="Arial" w:cs="Arial"/>
          <w:sz w:val="20"/>
          <w:szCs w:val="20"/>
        </w:rPr>
        <w:t>(izrek višje globe v hitrem postopku)</w:t>
      </w:r>
    </w:p>
    <w:p w14:paraId="6E4B3D39" w14:textId="0A848C21" w:rsidR="000460AA" w:rsidRDefault="00A47C65" w:rsidP="00410C17">
      <w:pPr>
        <w:jc w:val="both"/>
        <w:rPr>
          <w:rFonts w:ascii="Arial" w:hAnsi="Arial" w:cs="Arial"/>
          <w:sz w:val="20"/>
          <w:szCs w:val="20"/>
        </w:rPr>
      </w:pPr>
      <w:r w:rsidRPr="00A47C65">
        <w:rPr>
          <w:rFonts w:ascii="Arial" w:hAnsi="Arial" w:cs="Arial"/>
          <w:sz w:val="20"/>
          <w:szCs w:val="20"/>
        </w:rPr>
        <w:t>Za prekrške iz 1.</w:t>
      </w:r>
      <w:r w:rsidR="00B257C0">
        <w:rPr>
          <w:rFonts w:ascii="Arial" w:hAnsi="Arial" w:cs="Arial"/>
          <w:sz w:val="20"/>
          <w:szCs w:val="20"/>
        </w:rPr>
        <w:t>,</w:t>
      </w:r>
      <w:r w:rsidRPr="00A47C65">
        <w:rPr>
          <w:rFonts w:ascii="Arial" w:hAnsi="Arial" w:cs="Arial"/>
          <w:sz w:val="20"/>
          <w:szCs w:val="20"/>
        </w:rPr>
        <w:t xml:space="preserve"> 2. </w:t>
      </w:r>
      <w:r w:rsidR="00B257C0">
        <w:rPr>
          <w:rFonts w:ascii="Arial" w:hAnsi="Arial" w:cs="Arial"/>
          <w:sz w:val="20"/>
          <w:szCs w:val="20"/>
        </w:rPr>
        <w:t xml:space="preserve">in 3. </w:t>
      </w:r>
      <w:r w:rsidRPr="00A47C65">
        <w:rPr>
          <w:rFonts w:ascii="Arial" w:hAnsi="Arial" w:cs="Arial"/>
          <w:sz w:val="20"/>
          <w:szCs w:val="20"/>
        </w:rPr>
        <w:t>točke prvega odstavka prejšnjega člena</w:t>
      </w:r>
      <w:r w:rsidR="00D51E3A">
        <w:rPr>
          <w:rFonts w:ascii="Arial" w:hAnsi="Arial" w:cs="Arial"/>
          <w:sz w:val="20"/>
          <w:szCs w:val="20"/>
        </w:rPr>
        <w:t xml:space="preserve"> </w:t>
      </w:r>
      <w:r w:rsidRPr="00A47C65">
        <w:rPr>
          <w:rFonts w:ascii="Arial" w:hAnsi="Arial" w:cs="Arial"/>
          <w:sz w:val="20"/>
          <w:szCs w:val="20"/>
        </w:rPr>
        <w:t>te uredbe se sme v hitrem postopku izreči globa tudi v znesku, ki je višji od najnižje predpisane globe, določene s to uredbo.</w:t>
      </w:r>
    </w:p>
    <w:p w14:paraId="11F550B8" w14:textId="252D69EF" w:rsidR="00E654C4" w:rsidRPr="00E0226E" w:rsidRDefault="0030072F" w:rsidP="00083950">
      <w:pPr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IV</w:t>
      </w:r>
      <w:r w:rsidR="00E654C4" w:rsidRPr="00E0226E">
        <w:rPr>
          <w:rFonts w:ascii="Arial" w:hAnsi="Arial" w:cs="Arial"/>
          <w:sz w:val="20"/>
          <w:szCs w:val="20"/>
        </w:rPr>
        <w:t>. PREHODNE IN KONČNE DOLOČBE</w:t>
      </w:r>
    </w:p>
    <w:p w14:paraId="578B47D1" w14:textId="35698623" w:rsidR="00E654C4" w:rsidRPr="00A2666C" w:rsidRDefault="002B1D01" w:rsidP="00B05E6E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A2666C">
        <w:rPr>
          <w:rFonts w:ascii="Arial" w:hAnsi="Arial" w:cs="Arial"/>
          <w:sz w:val="20"/>
          <w:szCs w:val="20"/>
        </w:rPr>
        <w:t>1</w:t>
      </w:r>
      <w:r w:rsidR="00A47C65" w:rsidRPr="00A2666C">
        <w:rPr>
          <w:rFonts w:ascii="Arial" w:hAnsi="Arial" w:cs="Arial"/>
          <w:sz w:val="20"/>
          <w:szCs w:val="20"/>
        </w:rPr>
        <w:t>5</w:t>
      </w:r>
      <w:r w:rsidR="00E654C4" w:rsidRPr="00A2666C">
        <w:rPr>
          <w:rFonts w:ascii="Arial" w:hAnsi="Arial" w:cs="Arial"/>
          <w:sz w:val="20"/>
          <w:szCs w:val="20"/>
        </w:rPr>
        <w:t>. člen</w:t>
      </w:r>
    </w:p>
    <w:p w14:paraId="154EF365" w14:textId="77777777" w:rsidR="00E654C4" w:rsidRPr="00A2666C" w:rsidRDefault="00E654C4" w:rsidP="00B05E6E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A2666C">
        <w:rPr>
          <w:rFonts w:ascii="Arial" w:hAnsi="Arial" w:cs="Arial"/>
          <w:sz w:val="20"/>
          <w:szCs w:val="20"/>
        </w:rPr>
        <w:t>(prehodno obdobje)</w:t>
      </w:r>
    </w:p>
    <w:p w14:paraId="10DC34B3" w14:textId="03BB953C" w:rsidR="00B05E6E" w:rsidRPr="00E0226E" w:rsidRDefault="00B05E6E" w:rsidP="00B05E6E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6ADE63AF" w14:textId="1252BBAC" w:rsidR="00E654C4" w:rsidRPr="00E0226E" w:rsidRDefault="00E654C4" w:rsidP="00410C17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(1) Izdelki, ki se dajejo v promet</w:t>
      </w:r>
      <w:r w:rsidR="00A47C65">
        <w:rPr>
          <w:rFonts w:ascii="Arial" w:hAnsi="Arial" w:cs="Arial"/>
          <w:sz w:val="20"/>
          <w:szCs w:val="20"/>
        </w:rPr>
        <w:t>,</w:t>
      </w:r>
      <w:r w:rsidRPr="00E0226E">
        <w:rPr>
          <w:rFonts w:ascii="Arial" w:hAnsi="Arial" w:cs="Arial"/>
          <w:sz w:val="20"/>
          <w:szCs w:val="20"/>
        </w:rPr>
        <w:t xml:space="preserve"> morajo izpolnjevati </w:t>
      </w:r>
      <w:r w:rsidR="00ED2932" w:rsidRPr="00E0226E">
        <w:rPr>
          <w:rFonts w:ascii="Arial" w:hAnsi="Arial" w:cs="Arial"/>
          <w:sz w:val="20"/>
          <w:szCs w:val="20"/>
        </w:rPr>
        <w:t xml:space="preserve">zahteve </w:t>
      </w:r>
      <w:r w:rsidRPr="00E0226E">
        <w:rPr>
          <w:rFonts w:ascii="Arial" w:hAnsi="Arial" w:cs="Arial"/>
          <w:sz w:val="20"/>
          <w:szCs w:val="20"/>
        </w:rPr>
        <w:t xml:space="preserve">v skladu z določbami </w:t>
      </w:r>
      <w:r w:rsidR="004E18ED" w:rsidRPr="00E0226E">
        <w:rPr>
          <w:rFonts w:ascii="Arial" w:hAnsi="Arial" w:cs="Arial"/>
          <w:sz w:val="20"/>
          <w:szCs w:val="20"/>
        </w:rPr>
        <w:t>te uredbe</w:t>
      </w:r>
      <w:r w:rsidRPr="00E0226E">
        <w:rPr>
          <w:rFonts w:ascii="Arial" w:hAnsi="Arial" w:cs="Arial"/>
          <w:sz w:val="20"/>
          <w:szCs w:val="20"/>
        </w:rPr>
        <w:t xml:space="preserve"> </w:t>
      </w:r>
      <w:r w:rsidR="00E74E0E">
        <w:rPr>
          <w:rFonts w:ascii="Arial" w:hAnsi="Arial" w:cs="Arial"/>
          <w:sz w:val="20"/>
          <w:szCs w:val="20"/>
        </w:rPr>
        <w:t xml:space="preserve">in </w:t>
      </w:r>
      <w:r w:rsidR="00E74E0E" w:rsidRPr="00E74E0E">
        <w:rPr>
          <w:rFonts w:ascii="Arial" w:hAnsi="Arial" w:cs="Arial"/>
          <w:sz w:val="20"/>
          <w:szCs w:val="20"/>
        </w:rPr>
        <w:t>Uredbe 2019/787/EU</w:t>
      </w:r>
      <w:r w:rsidR="000460AA">
        <w:rPr>
          <w:rFonts w:ascii="Arial" w:hAnsi="Arial" w:cs="Arial"/>
          <w:sz w:val="20"/>
          <w:szCs w:val="20"/>
        </w:rPr>
        <w:t xml:space="preserve"> </w:t>
      </w:r>
      <w:r w:rsidRPr="00E0226E">
        <w:rPr>
          <w:rFonts w:ascii="Arial" w:hAnsi="Arial" w:cs="Arial"/>
          <w:sz w:val="20"/>
          <w:szCs w:val="20"/>
        </w:rPr>
        <w:t>najpoz</w:t>
      </w:r>
      <w:r w:rsidR="004E18ED" w:rsidRPr="00E0226E">
        <w:rPr>
          <w:rFonts w:ascii="Arial" w:hAnsi="Arial" w:cs="Arial"/>
          <w:sz w:val="20"/>
          <w:szCs w:val="20"/>
        </w:rPr>
        <w:t xml:space="preserve">neje </w:t>
      </w:r>
      <w:r w:rsidR="00BA08AB">
        <w:rPr>
          <w:rFonts w:ascii="Arial" w:hAnsi="Arial" w:cs="Arial"/>
          <w:sz w:val="20"/>
          <w:szCs w:val="20"/>
        </w:rPr>
        <w:t>do 25. maja 2021</w:t>
      </w:r>
      <w:r w:rsidRPr="00E0226E">
        <w:rPr>
          <w:rFonts w:ascii="Arial" w:hAnsi="Arial" w:cs="Arial"/>
          <w:sz w:val="20"/>
          <w:szCs w:val="20"/>
        </w:rPr>
        <w:t>.</w:t>
      </w:r>
    </w:p>
    <w:p w14:paraId="70A3144D" w14:textId="14A34DA4" w:rsidR="00E654C4" w:rsidRDefault="00E654C4" w:rsidP="00410C17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(2) Ne glede na določbo prejšnjega odstavka so izdelki, proizvedeni in označeni v skladu </w:t>
      </w:r>
      <w:r w:rsidR="008A68A4">
        <w:rPr>
          <w:rFonts w:ascii="Arial" w:hAnsi="Arial" w:cs="Arial"/>
          <w:sz w:val="20"/>
          <w:szCs w:val="20"/>
        </w:rPr>
        <w:t xml:space="preserve">s </w:t>
      </w:r>
      <w:r w:rsidRPr="00E0226E">
        <w:rPr>
          <w:rFonts w:ascii="Arial" w:hAnsi="Arial" w:cs="Arial"/>
          <w:sz w:val="20"/>
          <w:szCs w:val="20"/>
        </w:rPr>
        <w:t>Pravilnik</w:t>
      </w:r>
      <w:r w:rsidR="00ED2932" w:rsidRPr="00E0226E">
        <w:rPr>
          <w:rFonts w:ascii="Arial" w:hAnsi="Arial" w:cs="Arial"/>
          <w:sz w:val="20"/>
          <w:szCs w:val="20"/>
        </w:rPr>
        <w:t>om</w:t>
      </w:r>
      <w:r w:rsidRPr="00E0226E">
        <w:rPr>
          <w:rFonts w:ascii="Arial" w:hAnsi="Arial" w:cs="Arial"/>
          <w:sz w:val="20"/>
          <w:szCs w:val="20"/>
        </w:rPr>
        <w:t xml:space="preserve"> o žganih pijačah (Uradni list RS, št. 75/08, 7/09, in 26/14 – ZKme-1B in 32/15) pred </w:t>
      </w:r>
      <w:r w:rsidR="008A68A4">
        <w:rPr>
          <w:rFonts w:ascii="Arial" w:hAnsi="Arial" w:cs="Arial"/>
          <w:sz w:val="20"/>
          <w:szCs w:val="20"/>
        </w:rPr>
        <w:t>datumom</w:t>
      </w:r>
      <w:r w:rsidR="008A68A4" w:rsidRPr="00E0226E">
        <w:rPr>
          <w:rFonts w:ascii="Arial" w:hAnsi="Arial" w:cs="Arial"/>
          <w:sz w:val="20"/>
          <w:szCs w:val="20"/>
        </w:rPr>
        <w:t xml:space="preserve"> </w:t>
      </w:r>
      <w:r w:rsidRPr="00E0226E">
        <w:rPr>
          <w:rFonts w:ascii="Arial" w:hAnsi="Arial" w:cs="Arial"/>
          <w:sz w:val="20"/>
          <w:szCs w:val="20"/>
        </w:rPr>
        <w:t>iz prejšnjega odstavka, lahko v prometu do porabe zalog.</w:t>
      </w:r>
    </w:p>
    <w:p w14:paraId="7FD11619" w14:textId="77777777" w:rsidR="00ED4F4C" w:rsidRDefault="00ED4F4C" w:rsidP="00410C17">
      <w:pPr>
        <w:jc w:val="both"/>
        <w:rPr>
          <w:rFonts w:ascii="Arial" w:hAnsi="Arial" w:cs="Arial"/>
          <w:sz w:val="20"/>
          <w:szCs w:val="20"/>
        </w:rPr>
      </w:pPr>
    </w:p>
    <w:p w14:paraId="1349C96D" w14:textId="77777777" w:rsidR="00ED4F4C" w:rsidRPr="00E0226E" w:rsidRDefault="00ED4F4C" w:rsidP="00410C17">
      <w:pPr>
        <w:jc w:val="both"/>
        <w:rPr>
          <w:rFonts w:ascii="Arial" w:hAnsi="Arial" w:cs="Arial"/>
          <w:sz w:val="20"/>
          <w:szCs w:val="20"/>
        </w:rPr>
      </w:pPr>
    </w:p>
    <w:p w14:paraId="187FE433" w14:textId="51115E40" w:rsidR="00E654C4" w:rsidRPr="00E0226E" w:rsidRDefault="0030072F" w:rsidP="00B05E6E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lastRenderedPageBreak/>
        <w:t>1</w:t>
      </w:r>
      <w:r w:rsidR="00A47C65">
        <w:rPr>
          <w:rFonts w:ascii="Arial" w:hAnsi="Arial" w:cs="Arial"/>
          <w:sz w:val="20"/>
          <w:szCs w:val="20"/>
        </w:rPr>
        <w:t>6</w:t>
      </w:r>
      <w:r w:rsidR="00E654C4" w:rsidRPr="00E0226E">
        <w:rPr>
          <w:rFonts w:ascii="Arial" w:hAnsi="Arial" w:cs="Arial"/>
          <w:sz w:val="20"/>
          <w:szCs w:val="20"/>
        </w:rPr>
        <w:t>. člen</w:t>
      </w:r>
    </w:p>
    <w:p w14:paraId="7D623C09" w14:textId="77777777" w:rsidR="00E654C4" w:rsidRDefault="00E654C4" w:rsidP="00B05E6E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(prenehanje veljavnosti)</w:t>
      </w:r>
    </w:p>
    <w:p w14:paraId="47B930E8" w14:textId="77777777" w:rsidR="00A2666C" w:rsidRPr="00E0226E" w:rsidRDefault="00A2666C" w:rsidP="00B05E6E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3A1D36FF" w14:textId="379E85F9" w:rsidR="00BA08AB" w:rsidRDefault="004E18ED" w:rsidP="00410C17">
      <w:pPr>
        <w:jc w:val="both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Z dnem uveljavitve te uredbe</w:t>
      </w:r>
      <w:r w:rsidR="00E654C4" w:rsidRPr="00E0226E">
        <w:rPr>
          <w:rFonts w:ascii="Arial" w:hAnsi="Arial" w:cs="Arial"/>
          <w:sz w:val="20"/>
          <w:szCs w:val="20"/>
        </w:rPr>
        <w:t xml:space="preserve"> preneha</w:t>
      </w:r>
      <w:r w:rsidR="00E26D92">
        <w:rPr>
          <w:rFonts w:ascii="Arial" w:hAnsi="Arial" w:cs="Arial"/>
          <w:sz w:val="20"/>
          <w:szCs w:val="20"/>
        </w:rPr>
        <w:t xml:space="preserve">jo veljati določbe </w:t>
      </w:r>
      <w:r w:rsidR="00E654C4" w:rsidRPr="00E0226E">
        <w:rPr>
          <w:rFonts w:ascii="Arial" w:hAnsi="Arial" w:cs="Arial"/>
          <w:sz w:val="20"/>
          <w:szCs w:val="20"/>
        </w:rPr>
        <w:t>Pravilnik</w:t>
      </w:r>
      <w:r w:rsidR="000460AA">
        <w:rPr>
          <w:rFonts w:ascii="Arial" w:hAnsi="Arial" w:cs="Arial"/>
          <w:sz w:val="20"/>
          <w:szCs w:val="20"/>
        </w:rPr>
        <w:t>a</w:t>
      </w:r>
      <w:r w:rsidR="00E654C4" w:rsidRPr="00E0226E">
        <w:rPr>
          <w:rFonts w:ascii="Arial" w:hAnsi="Arial" w:cs="Arial"/>
          <w:sz w:val="20"/>
          <w:szCs w:val="20"/>
        </w:rPr>
        <w:t xml:space="preserve"> o žganih pijačah (Uradni list RS, št. 75/08, 7/09 in 26/14 – ZKme-1B in 32/15)</w:t>
      </w:r>
      <w:r w:rsidR="002B1D01">
        <w:rPr>
          <w:rFonts w:ascii="Arial" w:hAnsi="Arial" w:cs="Arial"/>
          <w:sz w:val="20"/>
          <w:szCs w:val="20"/>
        </w:rPr>
        <w:t>, razen 18.</w:t>
      </w:r>
      <w:r w:rsidR="00EC5EEB">
        <w:rPr>
          <w:rFonts w:ascii="Arial" w:hAnsi="Arial" w:cs="Arial"/>
          <w:sz w:val="20"/>
          <w:szCs w:val="20"/>
        </w:rPr>
        <w:t>,</w:t>
      </w:r>
      <w:r w:rsidR="002B1D01">
        <w:rPr>
          <w:rFonts w:ascii="Arial" w:hAnsi="Arial" w:cs="Arial"/>
          <w:sz w:val="20"/>
          <w:szCs w:val="20"/>
        </w:rPr>
        <w:t xml:space="preserve"> 19.</w:t>
      </w:r>
      <w:r w:rsidR="00EC5EEB">
        <w:rPr>
          <w:rFonts w:ascii="Arial" w:hAnsi="Arial" w:cs="Arial"/>
          <w:sz w:val="20"/>
          <w:szCs w:val="20"/>
        </w:rPr>
        <w:t>,</w:t>
      </w:r>
      <w:r w:rsidR="002B1D01">
        <w:rPr>
          <w:rFonts w:ascii="Arial" w:hAnsi="Arial" w:cs="Arial"/>
          <w:sz w:val="20"/>
          <w:szCs w:val="20"/>
        </w:rPr>
        <w:t xml:space="preserve"> 20.</w:t>
      </w:r>
      <w:r w:rsidR="00EC5EEB">
        <w:rPr>
          <w:rFonts w:ascii="Arial" w:hAnsi="Arial" w:cs="Arial"/>
          <w:sz w:val="20"/>
          <w:szCs w:val="20"/>
        </w:rPr>
        <w:t>,</w:t>
      </w:r>
      <w:r w:rsidR="002B1D01">
        <w:rPr>
          <w:rFonts w:ascii="Arial" w:hAnsi="Arial" w:cs="Arial"/>
          <w:sz w:val="20"/>
          <w:szCs w:val="20"/>
        </w:rPr>
        <w:t xml:space="preserve"> 21. </w:t>
      </w:r>
      <w:r w:rsidR="005049BB">
        <w:rPr>
          <w:rFonts w:ascii="Arial" w:hAnsi="Arial" w:cs="Arial"/>
          <w:sz w:val="20"/>
          <w:szCs w:val="20"/>
        </w:rPr>
        <w:t>i</w:t>
      </w:r>
      <w:r w:rsidR="002B1D01">
        <w:rPr>
          <w:rFonts w:ascii="Arial" w:hAnsi="Arial" w:cs="Arial"/>
          <w:sz w:val="20"/>
          <w:szCs w:val="20"/>
        </w:rPr>
        <w:t>n 22</w:t>
      </w:r>
      <w:r w:rsidR="00EC5EEB">
        <w:rPr>
          <w:rFonts w:ascii="Arial" w:hAnsi="Arial" w:cs="Arial"/>
          <w:sz w:val="20"/>
          <w:szCs w:val="20"/>
        </w:rPr>
        <w:t>.</w:t>
      </w:r>
      <w:r w:rsidR="002B1D01">
        <w:rPr>
          <w:rFonts w:ascii="Arial" w:hAnsi="Arial" w:cs="Arial"/>
          <w:sz w:val="20"/>
          <w:szCs w:val="20"/>
        </w:rPr>
        <w:t xml:space="preserve"> </w:t>
      </w:r>
      <w:r w:rsidR="00E54746">
        <w:rPr>
          <w:rFonts w:ascii="Arial" w:hAnsi="Arial" w:cs="Arial"/>
          <w:sz w:val="20"/>
          <w:szCs w:val="20"/>
        </w:rPr>
        <w:t>č</w:t>
      </w:r>
      <w:r w:rsidR="002B1D01">
        <w:rPr>
          <w:rFonts w:ascii="Arial" w:hAnsi="Arial" w:cs="Arial"/>
          <w:sz w:val="20"/>
          <w:szCs w:val="20"/>
        </w:rPr>
        <w:t>lena</w:t>
      </w:r>
      <w:r w:rsidR="00EC5EEB">
        <w:rPr>
          <w:rFonts w:ascii="Arial" w:hAnsi="Arial" w:cs="Arial"/>
          <w:sz w:val="20"/>
          <w:szCs w:val="20"/>
        </w:rPr>
        <w:t xml:space="preserve"> ter </w:t>
      </w:r>
      <w:r w:rsidR="006110D2">
        <w:rPr>
          <w:rFonts w:ascii="Arial" w:hAnsi="Arial" w:cs="Arial"/>
          <w:sz w:val="20"/>
          <w:szCs w:val="20"/>
        </w:rPr>
        <w:t>p</w:t>
      </w:r>
      <w:r w:rsidR="00EC5EEB">
        <w:rPr>
          <w:rFonts w:ascii="Arial" w:hAnsi="Arial" w:cs="Arial"/>
          <w:sz w:val="20"/>
          <w:szCs w:val="20"/>
        </w:rPr>
        <w:t>rilog</w:t>
      </w:r>
      <w:r w:rsidR="00C06284">
        <w:rPr>
          <w:rFonts w:ascii="Arial" w:hAnsi="Arial" w:cs="Arial"/>
          <w:sz w:val="20"/>
          <w:szCs w:val="20"/>
        </w:rPr>
        <w:t>e</w:t>
      </w:r>
      <w:r w:rsidR="00EC5EEB">
        <w:rPr>
          <w:rFonts w:ascii="Arial" w:hAnsi="Arial" w:cs="Arial"/>
          <w:sz w:val="20"/>
          <w:szCs w:val="20"/>
        </w:rPr>
        <w:t xml:space="preserve"> 1</w:t>
      </w:r>
      <w:r w:rsidR="002B1D01">
        <w:rPr>
          <w:rFonts w:ascii="Arial" w:hAnsi="Arial" w:cs="Arial"/>
          <w:sz w:val="20"/>
          <w:szCs w:val="20"/>
        </w:rPr>
        <w:t xml:space="preserve">, ki </w:t>
      </w:r>
      <w:r w:rsidR="000460AA">
        <w:rPr>
          <w:rFonts w:ascii="Arial" w:hAnsi="Arial" w:cs="Arial"/>
          <w:sz w:val="20"/>
          <w:szCs w:val="20"/>
        </w:rPr>
        <w:t>veljajo</w:t>
      </w:r>
      <w:r w:rsidR="002B1D01">
        <w:rPr>
          <w:rFonts w:ascii="Arial" w:hAnsi="Arial" w:cs="Arial"/>
          <w:sz w:val="20"/>
          <w:szCs w:val="20"/>
        </w:rPr>
        <w:t xml:space="preserve"> za žgane pijače iz 12. </w:t>
      </w:r>
      <w:r w:rsidR="005049BB">
        <w:rPr>
          <w:rFonts w:ascii="Arial" w:hAnsi="Arial" w:cs="Arial"/>
          <w:sz w:val="20"/>
          <w:szCs w:val="20"/>
        </w:rPr>
        <w:t>č</w:t>
      </w:r>
      <w:r w:rsidR="002B1D01">
        <w:rPr>
          <w:rFonts w:ascii="Arial" w:hAnsi="Arial" w:cs="Arial"/>
          <w:sz w:val="20"/>
          <w:szCs w:val="20"/>
        </w:rPr>
        <w:t>lena te uredbe.</w:t>
      </w:r>
      <w:r w:rsidR="00E654C4" w:rsidRPr="00E0226E">
        <w:rPr>
          <w:rFonts w:ascii="Arial" w:hAnsi="Arial" w:cs="Arial"/>
          <w:sz w:val="20"/>
          <w:szCs w:val="20"/>
        </w:rPr>
        <w:t xml:space="preserve"> </w:t>
      </w:r>
      <w:r w:rsidR="006110D2">
        <w:rPr>
          <w:rFonts w:ascii="Arial" w:hAnsi="Arial" w:cs="Arial"/>
          <w:sz w:val="20"/>
          <w:szCs w:val="20"/>
        </w:rPr>
        <w:t>Preo</w:t>
      </w:r>
      <w:r w:rsidR="00D51E3A" w:rsidRPr="00D51E3A">
        <w:rPr>
          <w:rFonts w:ascii="Arial" w:hAnsi="Arial" w:cs="Arial"/>
          <w:sz w:val="20"/>
          <w:szCs w:val="20"/>
        </w:rPr>
        <w:t>stale določbe pa se uporablja</w:t>
      </w:r>
      <w:r w:rsidR="00B257C0">
        <w:rPr>
          <w:rFonts w:ascii="Arial" w:hAnsi="Arial" w:cs="Arial"/>
          <w:sz w:val="20"/>
          <w:szCs w:val="20"/>
        </w:rPr>
        <w:t>jo</w:t>
      </w:r>
      <w:r w:rsidR="00D51E3A" w:rsidRPr="00D51E3A">
        <w:rPr>
          <w:rFonts w:ascii="Arial" w:hAnsi="Arial" w:cs="Arial"/>
          <w:sz w:val="20"/>
          <w:szCs w:val="20"/>
        </w:rPr>
        <w:t xml:space="preserve"> še do 25. maja 2021.</w:t>
      </w:r>
    </w:p>
    <w:p w14:paraId="2042AB7B" w14:textId="22599F7C" w:rsidR="00E654C4" w:rsidRPr="00E0226E" w:rsidRDefault="0030072F" w:rsidP="00B05E6E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1</w:t>
      </w:r>
      <w:r w:rsidR="00A47C65">
        <w:rPr>
          <w:rFonts w:ascii="Arial" w:hAnsi="Arial" w:cs="Arial"/>
          <w:sz w:val="20"/>
          <w:szCs w:val="20"/>
        </w:rPr>
        <w:t>7</w:t>
      </w:r>
      <w:r w:rsidR="00E654C4" w:rsidRPr="00E0226E">
        <w:rPr>
          <w:rFonts w:ascii="Arial" w:hAnsi="Arial" w:cs="Arial"/>
          <w:sz w:val="20"/>
          <w:szCs w:val="20"/>
        </w:rPr>
        <w:t>. člen</w:t>
      </w:r>
    </w:p>
    <w:p w14:paraId="3A07C566" w14:textId="26960F8C" w:rsidR="00E654C4" w:rsidRDefault="00E654C4" w:rsidP="00A2666C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(uveljavitev)</w:t>
      </w:r>
    </w:p>
    <w:p w14:paraId="65DF2A79" w14:textId="77777777" w:rsidR="00A2666C" w:rsidRPr="00E0226E" w:rsidRDefault="00A2666C" w:rsidP="00A2666C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572CA608" w14:textId="42712FD9" w:rsidR="00E654C4" w:rsidRPr="00E0226E" w:rsidRDefault="00E654C4" w:rsidP="00E654C4">
      <w:pPr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Ta </w:t>
      </w:r>
      <w:r w:rsidR="004E18ED" w:rsidRPr="00E0226E">
        <w:rPr>
          <w:rFonts w:ascii="Arial" w:hAnsi="Arial" w:cs="Arial"/>
          <w:sz w:val="20"/>
          <w:szCs w:val="20"/>
        </w:rPr>
        <w:t>uredba</w:t>
      </w:r>
      <w:r w:rsidRPr="00E0226E">
        <w:rPr>
          <w:rFonts w:ascii="Arial" w:hAnsi="Arial" w:cs="Arial"/>
          <w:sz w:val="20"/>
          <w:szCs w:val="20"/>
        </w:rPr>
        <w:t xml:space="preserve"> začne veljati petnajsti dan po objavi v Uradnem listu Republike Slovenije</w:t>
      </w:r>
      <w:r w:rsidR="006110D2">
        <w:rPr>
          <w:rFonts w:ascii="Arial" w:hAnsi="Arial" w:cs="Arial"/>
          <w:sz w:val="20"/>
          <w:szCs w:val="20"/>
        </w:rPr>
        <w:t xml:space="preserve">. </w:t>
      </w:r>
    </w:p>
    <w:p w14:paraId="66EA61C9" w14:textId="77777777" w:rsidR="00E654C4" w:rsidRPr="00E0226E" w:rsidRDefault="00E654C4" w:rsidP="00E654C4">
      <w:pPr>
        <w:rPr>
          <w:rFonts w:ascii="Arial" w:hAnsi="Arial" w:cs="Arial"/>
          <w:sz w:val="20"/>
          <w:szCs w:val="20"/>
        </w:rPr>
      </w:pPr>
    </w:p>
    <w:p w14:paraId="48B656E7" w14:textId="77777777" w:rsidR="00E654C4" w:rsidRPr="00E0226E" w:rsidRDefault="00E654C4" w:rsidP="00E654C4">
      <w:pPr>
        <w:rPr>
          <w:rFonts w:ascii="Arial" w:hAnsi="Arial" w:cs="Arial"/>
          <w:sz w:val="20"/>
          <w:szCs w:val="20"/>
        </w:rPr>
      </w:pPr>
    </w:p>
    <w:p w14:paraId="7E9A5250" w14:textId="77777777" w:rsidR="00E654C4" w:rsidRDefault="00E654C4" w:rsidP="00E654C4">
      <w:pPr>
        <w:rPr>
          <w:rFonts w:ascii="Arial" w:hAnsi="Arial" w:cs="Arial"/>
          <w:sz w:val="20"/>
          <w:szCs w:val="20"/>
        </w:rPr>
      </w:pPr>
    </w:p>
    <w:p w14:paraId="3D6D6223" w14:textId="77777777" w:rsidR="00A2666C" w:rsidRPr="00E0226E" w:rsidRDefault="00A2666C" w:rsidP="00E654C4">
      <w:pPr>
        <w:rPr>
          <w:rFonts w:ascii="Arial" w:hAnsi="Arial" w:cs="Arial"/>
          <w:sz w:val="20"/>
          <w:szCs w:val="20"/>
        </w:rPr>
      </w:pPr>
    </w:p>
    <w:p w14:paraId="0154CD0A" w14:textId="77777777" w:rsidR="00E654C4" w:rsidRPr="00E0226E" w:rsidRDefault="00E654C4" w:rsidP="00E654C4">
      <w:pPr>
        <w:rPr>
          <w:rFonts w:ascii="Arial" w:hAnsi="Arial" w:cs="Arial"/>
          <w:sz w:val="20"/>
          <w:szCs w:val="20"/>
        </w:rPr>
      </w:pPr>
    </w:p>
    <w:p w14:paraId="2D4AA36B" w14:textId="77777777" w:rsidR="00E654C4" w:rsidRPr="00E0226E" w:rsidRDefault="00E654C4" w:rsidP="00E654C4">
      <w:pPr>
        <w:rPr>
          <w:rFonts w:ascii="Arial" w:hAnsi="Arial" w:cs="Arial"/>
          <w:sz w:val="20"/>
          <w:szCs w:val="20"/>
        </w:rPr>
      </w:pPr>
    </w:p>
    <w:p w14:paraId="236C0ED9" w14:textId="136590AB" w:rsidR="00E654C4" w:rsidRPr="00E0226E" w:rsidRDefault="00E654C4" w:rsidP="00E654C4">
      <w:pPr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Št. </w:t>
      </w:r>
      <w:r w:rsidR="007B20BA">
        <w:rPr>
          <w:rFonts w:ascii="Arial" w:hAnsi="Arial" w:cs="Arial"/>
          <w:sz w:val="20"/>
          <w:szCs w:val="20"/>
        </w:rPr>
        <w:t>007-6/2020</w:t>
      </w:r>
    </w:p>
    <w:p w14:paraId="03826B0C" w14:textId="57867BD2" w:rsidR="00E654C4" w:rsidRPr="00E0226E" w:rsidRDefault="00E654C4" w:rsidP="00E654C4">
      <w:pPr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Ljubljana, ….</w:t>
      </w:r>
    </w:p>
    <w:p w14:paraId="3D515CC6" w14:textId="764E5C6E" w:rsidR="00E654C4" w:rsidRPr="00E0226E" w:rsidRDefault="008C6EDC" w:rsidP="00E654C4">
      <w:pPr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 xml:space="preserve">EVA </w:t>
      </w:r>
      <w:r w:rsidR="00E94A51" w:rsidRPr="00E0226E">
        <w:rPr>
          <w:rFonts w:ascii="Arial" w:hAnsi="Arial" w:cs="Arial"/>
          <w:sz w:val="20"/>
          <w:szCs w:val="20"/>
        </w:rPr>
        <w:t>20</w:t>
      </w:r>
      <w:r w:rsidR="00E94A51">
        <w:rPr>
          <w:rFonts w:ascii="Arial" w:hAnsi="Arial" w:cs="Arial"/>
          <w:sz w:val="20"/>
          <w:szCs w:val="20"/>
        </w:rPr>
        <w:t>2</w:t>
      </w:r>
      <w:r w:rsidR="00E94A51" w:rsidRPr="00E0226E">
        <w:rPr>
          <w:rFonts w:ascii="Arial" w:hAnsi="Arial" w:cs="Arial"/>
          <w:sz w:val="20"/>
          <w:szCs w:val="20"/>
        </w:rPr>
        <w:t>0</w:t>
      </w:r>
      <w:r w:rsidRPr="00E0226E">
        <w:rPr>
          <w:rFonts w:ascii="Arial" w:hAnsi="Arial" w:cs="Arial"/>
          <w:sz w:val="20"/>
          <w:szCs w:val="20"/>
        </w:rPr>
        <w:t>-2330-0036</w:t>
      </w:r>
    </w:p>
    <w:p w14:paraId="7560FCF8" w14:textId="77777777" w:rsidR="00E654C4" w:rsidRPr="00E0226E" w:rsidRDefault="00E654C4" w:rsidP="00E654C4">
      <w:pPr>
        <w:ind w:left="6372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Vlada Republike Slovenije</w:t>
      </w:r>
    </w:p>
    <w:p w14:paraId="24D5A0F2" w14:textId="2A0C8C18" w:rsidR="00E654C4" w:rsidRPr="00E0226E" w:rsidRDefault="00410C17" w:rsidP="00E654C4">
      <w:pPr>
        <w:ind w:left="6372" w:firstLine="708"/>
        <w:rPr>
          <w:rFonts w:ascii="Arial" w:hAnsi="Arial" w:cs="Arial"/>
          <w:sz w:val="20"/>
          <w:szCs w:val="20"/>
        </w:rPr>
      </w:pPr>
      <w:r w:rsidRPr="00E0226E">
        <w:rPr>
          <w:rFonts w:ascii="Arial" w:hAnsi="Arial" w:cs="Arial"/>
          <w:sz w:val="20"/>
          <w:szCs w:val="20"/>
        </w:rPr>
        <w:t>Janez Janša</w:t>
      </w:r>
    </w:p>
    <w:p w14:paraId="328C184A" w14:textId="5D490360" w:rsidR="00E654C4" w:rsidRPr="00E0226E" w:rsidRDefault="006110D2" w:rsidP="00E654C4">
      <w:pPr>
        <w:ind w:left="6372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E654C4" w:rsidRPr="00E0226E">
        <w:rPr>
          <w:rFonts w:ascii="Arial" w:hAnsi="Arial" w:cs="Arial"/>
          <w:sz w:val="20"/>
          <w:szCs w:val="20"/>
        </w:rPr>
        <w:t>redsednik</w:t>
      </w:r>
    </w:p>
    <w:p w14:paraId="438CA773" w14:textId="1F763D2A" w:rsidR="00775734" w:rsidRPr="00E0226E" w:rsidRDefault="00775734">
      <w:pPr>
        <w:rPr>
          <w:rFonts w:ascii="Arial" w:hAnsi="Arial" w:cs="Arial"/>
          <w:sz w:val="20"/>
          <w:szCs w:val="20"/>
        </w:rPr>
      </w:pPr>
    </w:p>
    <w:sectPr w:rsidR="00775734" w:rsidRPr="00E0226E"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13A1131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4CBD05" w14:textId="77777777" w:rsidR="00063E9C" w:rsidRDefault="00063E9C" w:rsidP="00E0226E">
      <w:pPr>
        <w:spacing w:after="0" w:line="240" w:lineRule="auto"/>
      </w:pPr>
      <w:r>
        <w:separator/>
      </w:r>
    </w:p>
  </w:endnote>
  <w:endnote w:type="continuationSeparator" w:id="0">
    <w:p w14:paraId="64A78EF2" w14:textId="77777777" w:rsidR="00063E9C" w:rsidRDefault="00063E9C" w:rsidP="00E022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17300786"/>
      <w:docPartObj>
        <w:docPartGallery w:val="Page Numbers (Bottom of Page)"/>
        <w:docPartUnique/>
      </w:docPartObj>
    </w:sdtPr>
    <w:sdtEndPr/>
    <w:sdtContent>
      <w:p w14:paraId="3AE56827" w14:textId="4836CBF6" w:rsidR="00CB6A77" w:rsidRDefault="00CB6A77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35E0D">
          <w:rPr>
            <w:noProof/>
          </w:rPr>
          <w:t>3</w:t>
        </w:r>
        <w:r>
          <w:fldChar w:fldCharType="end"/>
        </w:r>
        <w:r w:rsidR="00A2666C">
          <w:t>/5</w:t>
        </w:r>
      </w:p>
    </w:sdtContent>
  </w:sdt>
  <w:p w14:paraId="56557797" w14:textId="77777777" w:rsidR="00CB6A77" w:rsidRDefault="00CB6A7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871239A" w14:textId="77777777" w:rsidR="00063E9C" w:rsidRDefault="00063E9C" w:rsidP="00E0226E">
      <w:pPr>
        <w:spacing w:after="0" w:line="240" w:lineRule="auto"/>
      </w:pPr>
      <w:r>
        <w:separator/>
      </w:r>
    </w:p>
  </w:footnote>
  <w:footnote w:type="continuationSeparator" w:id="0">
    <w:p w14:paraId="1AF2EB2D" w14:textId="77777777" w:rsidR="00063E9C" w:rsidRDefault="00063E9C" w:rsidP="00E0226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07817"/>
    <w:multiLevelType w:val="hybridMultilevel"/>
    <w:tmpl w:val="AEF09818"/>
    <w:lvl w:ilvl="0" w:tplc="8252EE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7E5F1A"/>
    <w:multiLevelType w:val="hybridMultilevel"/>
    <w:tmpl w:val="BBB8002C"/>
    <w:lvl w:ilvl="0" w:tplc="7D24495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C16FC6"/>
    <w:multiLevelType w:val="hybridMultilevel"/>
    <w:tmpl w:val="88E8CA8E"/>
    <w:lvl w:ilvl="0" w:tplc="6778C43A">
      <w:start w:val="1"/>
      <w:numFmt w:val="decimal"/>
      <w:lvlText w:val="%1."/>
      <w:lvlJc w:val="left"/>
      <w:pPr>
        <w:ind w:left="825" w:hanging="46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A93ACC"/>
    <w:multiLevelType w:val="hybridMultilevel"/>
    <w:tmpl w:val="D84A3944"/>
    <w:lvl w:ilvl="0" w:tplc="9F343D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2C2D85"/>
    <w:multiLevelType w:val="hybridMultilevel"/>
    <w:tmpl w:val="F538168C"/>
    <w:lvl w:ilvl="0" w:tplc="9F343D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8F3A43"/>
    <w:multiLevelType w:val="hybridMultilevel"/>
    <w:tmpl w:val="CD108990"/>
    <w:lvl w:ilvl="0" w:tplc="8252EE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934B94"/>
    <w:multiLevelType w:val="hybridMultilevel"/>
    <w:tmpl w:val="6CCC3FF4"/>
    <w:lvl w:ilvl="0" w:tplc="9F343D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233499E"/>
    <w:multiLevelType w:val="hybridMultilevel"/>
    <w:tmpl w:val="E99CC5FE"/>
    <w:lvl w:ilvl="0" w:tplc="8252EE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640ECA"/>
    <w:multiLevelType w:val="hybridMultilevel"/>
    <w:tmpl w:val="F7F0454C"/>
    <w:lvl w:ilvl="0" w:tplc="9F343D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BF52215"/>
    <w:multiLevelType w:val="hybridMultilevel"/>
    <w:tmpl w:val="93C0D7A0"/>
    <w:lvl w:ilvl="0" w:tplc="8252EE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C8B1B52"/>
    <w:multiLevelType w:val="hybridMultilevel"/>
    <w:tmpl w:val="BA2A7026"/>
    <w:lvl w:ilvl="0" w:tplc="9F343D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C7A48F9"/>
    <w:multiLevelType w:val="hybridMultilevel"/>
    <w:tmpl w:val="71E62486"/>
    <w:lvl w:ilvl="0" w:tplc="8252EE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142559D"/>
    <w:multiLevelType w:val="hybridMultilevel"/>
    <w:tmpl w:val="81D8B174"/>
    <w:lvl w:ilvl="0" w:tplc="9F343D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4FD67F0"/>
    <w:multiLevelType w:val="hybridMultilevel"/>
    <w:tmpl w:val="FE4AFB62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F021D3"/>
    <w:multiLevelType w:val="hybridMultilevel"/>
    <w:tmpl w:val="B8E0DD68"/>
    <w:lvl w:ilvl="0" w:tplc="9F343D8A">
      <w:start w:val="1"/>
      <w:numFmt w:val="bullet"/>
      <w:lvlText w:val=""/>
      <w:lvlJc w:val="left"/>
      <w:pPr>
        <w:ind w:left="92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5">
    <w:nsid w:val="4D823D28"/>
    <w:multiLevelType w:val="hybridMultilevel"/>
    <w:tmpl w:val="F2765C0E"/>
    <w:lvl w:ilvl="0" w:tplc="8252EE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18A527C"/>
    <w:multiLevelType w:val="hybridMultilevel"/>
    <w:tmpl w:val="44BEC050"/>
    <w:lvl w:ilvl="0" w:tplc="8252EE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A4B3516"/>
    <w:multiLevelType w:val="hybridMultilevel"/>
    <w:tmpl w:val="7E32ABF6"/>
    <w:lvl w:ilvl="0" w:tplc="D78A688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62E392D"/>
    <w:multiLevelType w:val="hybridMultilevel"/>
    <w:tmpl w:val="640EE9F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7F12D10"/>
    <w:multiLevelType w:val="hybridMultilevel"/>
    <w:tmpl w:val="E5105BC4"/>
    <w:lvl w:ilvl="0" w:tplc="9F343D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8F6528F"/>
    <w:multiLevelType w:val="hybridMultilevel"/>
    <w:tmpl w:val="10D06DBA"/>
    <w:lvl w:ilvl="0" w:tplc="9F343D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9E802F6"/>
    <w:multiLevelType w:val="hybridMultilevel"/>
    <w:tmpl w:val="6960E88A"/>
    <w:lvl w:ilvl="0" w:tplc="8252EE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CA6527C"/>
    <w:multiLevelType w:val="hybridMultilevel"/>
    <w:tmpl w:val="6BAAD0A6"/>
    <w:lvl w:ilvl="0" w:tplc="9F343D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D335E3D"/>
    <w:multiLevelType w:val="hybridMultilevel"/>
    <w:tmpl w:val="4C78F40E"/>
    <w:lvl w:ilvl="0" w:tplc="0424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D626EFD"/>
    <w:multiLevelType w:val="hybridMultilevel"/>
    <w:tmpl w:val="B7501392"/>
    <w:lvl w:ilvl="0" w:tplc="8252EE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FB230C2"/>
    <w:multiLevelType w:val="hybridMultilevel"/>
    <w:tmpl w:val="614AC7CA"/>
    <w:lvl w:ilvl="0" w:tplc="8252EE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3"/>
  </w:num>
  <w:num w:numId="3">
    <w:abstractNumId w:val="4"/>
  </w:num>
  <w:num w:numId="4">
    <w:abstractNumId w:val="6"/>
  </w:num>
  <w:num w:numId="5">
    <w:abstractNumId w:val="22"/>
  </w:num>
  <w:num w:numId="6">
    <w:abstractNumId w:val="3"/>
  </w:num>
  <w:num w:numId="7">
    <w:abstractNumId w:val="13"/>
  </w:num>
  <w:num w:numId="8">
    <w:abstractNumId w:val="19"/>
  </w:num>
  <w:num w:numId="9">
    <w:abstractNumId w:val="24"/>
  </w:num>
  <w:num w:numId="10">
    <w:abstractNumId w:val="7"/>
  </w:num>
  <w:num w:numId="11">
    <w:abstractNumId w:val="11"/>
  </w:num>
  <w:num w:numId="12">
    <w:abstractNumId w:val="0"/>
  </w:num>
  <w:num w:numId="13">
    <w:abstractNumId w:val="25"/>
  </w:num>
  <w:num w:numId="14">
    <w:abstractNumId w:val="16"/>
  </w:num>
  <w:num w:numId="15">
    <w:abstractNumId w:val="5"/>
  </w:num>
  <w:num w:numId="16">
    <w:abstractNumId w:val="15"/>
  </w:num>
  <w:num w:numId="17">
    <w:abstractNumId w:val="21"/>
  </w:num>
  <w:num w:numId="18">
    <w:abstractNumId w:val="9"/>
  </w:num>
  <w:num w:numId="19">
    <w:abstractNumId w:val="14"/>
  </w:num>
  <w:num w:numId="20">
    <w:abstractNumId w:val="10"/>
  </w:num>
  <w:num w:numId="21">
    <w:abstractNumId w:val="20"/>
  </w:num>
  <w:num w:numId="22">
    <w:abstractNumId w:val="12"/>
  </w:num>
  <w:num w:numId="23">
    <w:abstractNumId w:val="8"/>
  </w:num>
  <w:num w:numId="24">
    <w:abstractNumId w:val="2"/>
  </w:num>
  <w:num w:numId="25">
    <w:abstractNumId w:val="17"/>
  </w:num>
  <w:num w:numId="26">
    <w:abstractNumId w:val="18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Irma Plajnšek Sagadin">
    <w15:presenceInfo w15:providerId="AD" w15:userId="S-1-5-21-2760432442-2008465035-1794030150-731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4820"/>
    <w:rsid w:val="000460AA"/>
    <w:rsid w:val="00047AED"/>
    <w:rsid w:val="00063E9C"/>
    <w:rsid w:val="000800D2"/>
    <w:rsid w:val="00083950"/>
    <w:rsid w:val="000A16B9"/>
    <w:rsid w:val="001112C1"/>
    <w:rsid w:val="00112FBE"/>
    <w:rsid w:val="00124926"/>
    <w:rsid w:val="00126684"/>
    <w:rsid w:val="0013679D"/>
    <w:rsid w:val="00146E1A"/>
    <w:rsid w:val="00197506"/>
    <w:rsid w:val="001B47C3"/>
    <w:rsid w:val="001C60E2"/>
    <w:rsid w:val="001C6170"/>
    <w:rsid w:val="001D4D60"/>
    <w:rsid w:val="001E1F40"/>
    <w:rsid w:val="0025306B"/>
    <w:rsid w:val="002762A2"/>
    <w:rsid w:val="00284654"/>
    <w:rsid w:val="002A1529"/>
    <w:rsid w:val="002A213B"/>
    <w:rsid w:val="002B1D01"/>
    <w:rsid w:val="002C3F83"/>
    <w:rsid w:val="002D3581"/>
    <w:rsid w:val="002E5243"/>
    <w:rsid w:val="002F4D84"/>
    <w:rsid w:val="0030072F"/>
    <w:rsid w:val="00310E01"/>
    <w:rsid w:val="003451D5"/>
    <w:rsid w:val="0035118C"/>
    <w:rsid w:val="003752D9"/>
    <w:rsid w:val="003B7ABF"/>
    <w:rsid w:val="003D3221"/>
    <w:rsid w:val="003D44BB"/>
    <w:rsid w:val="003F4ABE"/>
    <w:rsid w:val="00410C17"/>
    <w:rsid w:val="00423EE7"/>
    <w:rsid w:val="004370DE"/>
    <w:rsid w:val="00445CB1"/>
    <w:rsid w:val="004674A6"/>
    <w:rsid w:val="004B00D4"/>
    <w:rsid w:val="004E18ED"/>
    <w:rsid w:val="004E6C4A"/>
    <w:rsid w:val="004F6E6E"/>
    <w:rsid w:val="005049BB"/>
    <w:rsid w:val="00512D31"/>
    <w:rsid w:val="00534608"/>
    <w:rsid w:val="0053757D"/>
    <w:rsid w:val="00564F9E"/>
    <w:rsid w:val="0056517D"/>
    <w:rsid w:val="00571A50"/>
    <w:rsid w:val="005741AD"/>
    <w:rsid w:val="005742D5"/>
    <w:rsid w:val="005932DF"/>
    <w:rsid w:val="005D7AA2"/>
    <w:rsid w:val="005E10B3"/>
    <w:rsid w:val="005E11FA"/>
    <w:rsid w:val="005E77AE"/>
    <w:rsid w:val="006110D2"/>
    <w:rsid w:val="00625985"/>
    <w:rsid w:val="006422EB"/>
    <w:rsid w:val="006572B4"/>
    <w:rsid w:val="006715FA"/>
    <w:rsid w:val="0068565F"/>
    <w:rsid w:val="00687D36"/>
    <w:rsid w:val="006B20BB"/>
    <w:rsid w:val="006C387C"/>
    <w:rsid w:val="00710A46"/>
    <w:rsid w:val="00722B4C"/>
    <w:rsid w:val="00742332"/>
    <w:rsid w:val="00760BD8"/>
    <w:rsid w:val="00775734"/>
    <w:rsid w:val="007B20BA"/>
    <w:rsid w:val="007D505A"/>
    <w:rsid w:val="007D5BA0"/>
    <w:rsid w:val="007F369C"/>
    <w:rsid w:val="00801817"/>
    <w:rsid w:val="008139B0"/>
    <w:rsid w:val="008403AC"/>
    <w:rsid w:val="00864448"/>
    <w:rsid w:val="00890D4A"/>
    <w:rsid w:val="0089341C"/>
    <w:rsid w:val="008A68A4"/>
    <w:rsid w:val="008C5621"/>
    <w:rsid w:val="008C6EDC"/>
    <w:rsid w:val="008D461D"/>
    <w:rsid w:val="008D7BD9"/>
    <w:rsid w:val="008F2D97"/>
    <w:rsid w:val="00902BCC"/>
    <w:rsid w:val="009167C6"/>
    <w:rsid w:val="00924509"/>
    <w:rsid w:val="00947439"/>
    <w:rsid w:val="00962646"/>
    <w:rsid w:val="009A2313"/>
    <w:rsid w:val="009D4820"/>
    <w:rsid w:val="009E795C"/>
    <w:rsid w:val="00A2666C"/>
    <w:rsid w:val="00A33B56"/>
    <w:rsid w:val="00A47C65"/>
    <w:rsid w:val="00A7671C"/>
    <w:rsid w:val="00AA54E9"/>
    <w:rsid w:val="00AC6836"/>
    <w:rsid w:val="00AD4189"/>
    <w:rsid w:val="00AF6F46"/>
    <w:rsid w:val="00B05E6E"/>
    <w:rsid w:val="00B16375"/>
    <w:rsid w:val="00B257C0"/>
    <w:rsid w:val="00B37067"/>
    <w:rsid w:val="00B433EE"/>
    <w:rsid w:val="00B7369F"/>
    <w:rsid w:val="00B8106C"/>
    <w:rsid w:val="00B93914"/>
    <w:rsid w:val="00BA08AB"/>
    <w:rsid w:val="00BD08D6"/>
    <w:rsid w:val="00BE4450"/>
    <w:rsid w:val="00BE54F5"/>
    <w:rsid w:val="00BE598B"/>
    <w:rsid w:val="00BF66F8"/>
    <w:rsid w:val="00C06284"/>
    <w:rsid w:val="00C345A9"/>
    <w:rsid w:val="00C63398"/>
    <w:rsid w:val="00C7162A"/>
    <w:rsid w:val="00C86A2C"/>
    <w:rsid w:val="00C870B1"/>
    <w:rsid w:val="00C92DC2"/>
    <w:rsid w:val="00CB6A77"/>
    <w:rsid w:val="00CB7C52"/>
    <w:rsid w:val="00CD217E"/>
    <w:rsid w:val="00CE5581"/>
    <w:rsid w:val="00CF18FC"/>
    <w:rsid w:val="00D03E84"/>
    <w:rsid w:val="00D35E0D"/>
    <w:rsid w:val="00D51E3A"/>
    <w:rsid w:val="00D64B16"/>
    <w:rsid w:val="00D854BD"/>
    <w:rsid w:val="00D93577"/>
    <w:rsid w:val="00DB1F0A"/>
    <w:rsid w:val="00DC4ACE"/>
    <w:rsid w:val="00DD4A71"/>
    <w:rsid w:val="00E02265"/>
    <w:rsid w:val="00E0226E"/>
    <w:rsid w:val="00E02C0F"/>
    <w:rsid w:val="00E2279D"/>
    <w:rsid w:val="00E26D92"/>
    <w:rsid w:val="00E54746"/>
    <w:rsid w:val="00E60471"/>
    <w:rsid w:val="00E654C4"/>
    <w:rsid w:val="00E74E0E"/>
    <w:rsid w:val="00E94A51"/>
    <w:rsid w:val="00E968E4"/>
    <w:rsid w:val="00EB44E8"/>
    <w:rsid w:val="00EC1C2B"/>
    <w:rsid w:val="00EC5A73"/>
    <w:rsid w:val="00EC5EEB"/>
    <w:rsid w:val="00ED2932"/>
    <w:rsid w:val="00ED4F4C"/>
    <w:rsid w:val="00F15574"/>
    <w:rsid w:val="00F2451C"/>
    <w:rsid w:val="00F51700"/>
    <w:rsid w:val="00F6494E"/>
    <w:rsid w:val="00F66220"/>
    <w:rsid w:val="00F66A86"/>
    <w:rsid w:val="00F83DF3"/>
    <w:rsid w:val="00FC3096"/>
    <w:rsid w:val="00FD0677"/>
    <w:rsid w:val="00FE60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D8597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A7671C"/>
    <w:pPr>
      <w:ind w:left="720"/>
      <w:contextualSpacing/>
    </w:pPr>
  </w:style>
  <w:style w:type="paragraph" w:customStyle="1" w:styleId="Default">
    <w:name w:val="Default"/>
    <w:rsid w:val="00BE54F5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644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64448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EC5A7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C5A73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C5A73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C5A7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C5A73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semiHidden/>
    <w:unhideWhenUsed/>
    <w:rsid w:val="002C3F83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unhideWhenUsed/>
    <w:rsid w:val="00E022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0226E"/>
  </w:style>
  <w:style w:type="paragraph" w:styleId="Noga">
    <w:name w:val="footer"/>
    <w:basedOn w:val="Navaden"/>
    <w:link w:val="NogaZnak"/>
    <w:uiPriority w:val="99"/>
    <w:unhideWhenUsed/>
    <w:rsid w:val="00E022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0226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A7671C"/>
    <w:pPr>
      <w:ind w:left="720"/>
      <w:contextualSpacing/>
    </w:pPr>
  </w:style>
  <w:style w:type="paragraph" w:customStyle="1" w:styleId="Default">
    <w:name w:val="Default"/>
    <w:rsid w:val="00BE54F5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644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64448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EC5A7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C5A73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C5A73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C5A7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C5A73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semiHidden/>
    <w:unhideWhenUsed/>
    <w:rsid w:val="002C3F83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unhideWhenUsed/>
    <w:rsid w:val="00E022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0226E"/>
  </w:style>
  <w:style w:type="paragraph" w:styleId="Noga">
    <w:name w:val="footer"/>
    <w:basedOn w:val="Navaden"/>
    <w:link w:val="NogaZnak"/>
    <w:uiPriority w:val="99"/>
    <w:unhideWhenUsed/>
    <w:rsid w:val="00E022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022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862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uradni-list.si/1/objava.jsp?sop=2013-01-1783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uradni-list.si/1/objava.jsp?sop=2013-01-0787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radni-list.si/1/objava.jsp?sop=2012-01-0268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uradni-list.si/1/objava.jsp?sop=2017-01-2521" TargetMode="External"/><Relationship Id="rId10" Type="http://schemas.openxmlformats.org/officeDocument/2006/relationships/hyperlink" Target="http://www.uradni-list.si/1/objava.jsp?sop=2010-01-1847" TargetMode="External"/><Relationship Id="rId19" Type="http://schemas.microsoft.com/office/2011/relationships/commentsExtended" Target="commentsExtended.xm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08-01-4694" TargetMode="External"/><Relationship Id="rId14" Type="http://schemas.openxmlformats.org/officeDocument/2006/relationships/hyperlink" Target="http://www.uradni-list.si/1/objava.jsp?sop=2014-01-2739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73E0BC-6CD8-4226-9EAA-C355A7911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1686</Words>
  <Characters>9614</Characters>
  <Application>Microsoft Office Word</Application>
  <DocSecurity>0</DocSecurity>
  <Lines>80</Lines>
  <Paragraphs>22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11278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Lucijan Cenčič</dc:creator>
  <cp:lastModifiedBy>Lucijan Cenčič</cp:lastModifiedBy>
  <cp:revision>3</cp:revision>
  <cp:lastPrinted>2020-09-14T07:51:00Z</cp:lastPrinted>
  <dcterms:created xsi:type="dcterms:W3CDTF">2020-09-24T05:58:00Z</dcterms:created>
  <dcterms:modified xsi:type="dcterms:W3CDTF">2020-09-24T06:29:00Z</dcterms:modified>
</cp:coreProperties>
</file>