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BE2" w:rsidRPr="00A66521" w:rsidRDefault="00B34BE2" w:rsidP="00B34BE2">
      <w:pPr>
        <w:pStyle w:val="Glava"/>
        <w:tabs>
          <w:tab w:val="clear" w:pos="4536"/>
          <w:tab w:val="clear" w:pos="9072"/>
        </w:tabs>
        <w:rPr>
          <w:bCs/>
          <w:sz w:val="28"/>
          <w:lang w:val="sl-SI"/>
        </w:rPr>
      </w:pPr>
      <w:bookmarkStart w:id="0" w:name="OLE_LINK3"/>
      <w:bookmarkStart w:id="1" w:name="OLE_LINK4"/>
    </w:p>
    <w:p w:rsidR="00145A6E" w:rsidRDefault="00145A6E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  <w:sectPr w:rsidR="00145A6E" w:rsidSect="008234DB">
          <w:headerReference w:type="even" r:id="rId8"/>
          <w:headerReference w:type="default" r:id="rId9"/>
          <w:pgSz w:w="16838" w:h="11906" w:orient="landscape" w:code="9"/>
          <w:pgMar w:top="1134" w:right="567" w:bottom="567" w:left="567" w:header="397" w:footer="397" w:gutter="0"/>
          <w:cols w:num="2" w:space="110"/>
          <w:docGrid w:linePitch="360"/>
        </w:sectPr>
      </w:pPr>
    </w:p>
    <w:p w:rsidR="0061188B" w:rsidRDefault="0061188B" w:rsidP="0061188B">
      <w:pPr>
        <w:pStyle w:val="Glava"/>
        <w:tabs>
          <w:tab w:val="clear" w:pos="4536"/>
          <w:tab w:val="clear" w:pos="9072"/>
        </w:tabs>
        <w:spacing w:line="276" w:lineRule="auto"/>
        <w:ind w:left="567"/>
        <w:jc w:val="right"/>
        <w:rPr>
          <w:rStyle w:val="Krepko"/>
          <w:sz w:val="32"/>
          <w:szCs w:val="32"/>
          <w:lang w:val="sl-SI"/>
        </w:rPr>
      </w:pPr>
      <w:r w:rsidRPr="00F108F2">
        <w:rPr>
          <w:rStyle w:val="Krepko"/>
          <w:sz w:val="32"/>
          <w:szCs w:val="32"/>
          <w:lang w:val="sl-SI"/>
        </w:rPr>
        <w:lastRenderedPageBreak/>
        <w:t>Priloga 2</w:t>
      </w:r>
    </w:p>
    <w:p w:rsidR="00145A6E" w:rsidRDefault="00145A6E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145A6E" w:rsidRDefault="00145A6E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4F66F3" w:rsidRPr="00F108F2" w:rsidRDefault="004F66F3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32"/>
          <w:szCs w:val="32"/>
          <w:lang w:val="sl-SI"/>
        </w:rPr>
      </w:pPr>
    </w:p>
    <w:p w:rsidR="00B34BE2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  <w:r w:rsidRPr="00A66521">
        <w:rPr>
          <w:rStyle w:val="Krepko"/>
          <w:sz w:val="52"/>
          <w:szCs w:val="52"/>
          <w:lang w:val="sl-SI"/>
        </w:rPr>
        <w:t>Kriteriji za kategorizacijo</w:t>
      </w:r>
      <w:r w:rsidR="00F108F2">
        <w:rPr>
          <w:rStyle w:val="Krepko"/>
          <w:sz w:val="52"/>
          <w:szCs w:val="52"/>
          <w:lang w:val="sl-SI"/>
        </w:rPr>
        <w:t>:</w:t>
      </w:r>
    </w:p>
    <w:p w:rsidR="00F108F2" w:rsidRPr="00F108F2" w:rsidRDefault="00F108F2" w:rsidP="00F108F2">
      <w:pPr>
        <w:pStyle w:val="HTML-oblikovano"/>
        <w:numPr>
          <w:ilvl w:val="0"/>
          <w:numId w:val="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Times New Roman" w:hAnsi="Times New Roman" w:cs="Times New Roman"/>
          <w:b/>
          <w:sz w:val="52"/>
          <w:szCs w:val="52"/>
        </w:rPr>
      </w:pPr>
      <w:r w:rsidRPr="00F108F2">
        <w:rPr>
          <w:rFonts w:ascii="Times New Roman" w:hAnsi="Times New Roman" w:cs="Times New Roman"/>
          <w:b/>
          <w:sz w:val="52"/>
          <w:szCs w:val="52"/>
        </w:rPr>
        <w:t>motel, penzion</w:t>
      </w:r>
      <w:r>
        <w:rPr>
          <w:rFonts w:ascii="Times New Roman" w:hAnsi="Times New Roman" w:cs="Times New Roman"/>
          <w:b/>
          <w:sz w:val="52"/>
          <w:szCs w:val="52"/>
        </w:rPr>
        <w:t>,</w:t>
      </w:r>
      <w:r w:rsidRPr="00F108F2">
        <w:rPr>
          <w:rFonts w:ascii="Times New Roman" w:hAnsi="Times New Roman" w:cs="Times New Roman"/>
          <w:b/>
          <w:sz w:val="52"/>
          <w:szCs w:val="52"/>
        </w:rPr>
        <w:t xml:space="preserve"> gostišče,</w:t>
      </w:r>
    </w:p>
    <w:p w:rsidR="00F108F2" w:rsidRPr="00F108F2" w:rsidRDefault="00F108F2" w:rsidP="00F108F2">
      <w:pPr>
        <w:pStyle w:val="HTML-oblikovano"/>
        <w:numPr>
          <w:ilvl w:val="0"/>
          <w:numId w:val="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Times New Roman" w:hAnsi="Times New Roman" w:cs="Times New Roman"/>
          <w:b/>
          <w:sz w:val="52"/>
          <w:szCs w:val="52"/>
        </w:rPr>
      </w:pPr>
      <w:r w:rsidRPr="00F108F2">
        <w:rPr>
          <w:rFonts w:ascii="Times New Roman" w:hAnsi="Times New Roman" w:cs="Times New Roman"/>
          <w:b/>
          <w:sz w:val="52"/>
          <w:szCs w:val="52"/>
        </w:rPr>
        <w:t>kamp,</w:t>
      </w:r>
    </w:p>
    <w:p w:rsidR="00F108F2" w:rsidRPr="00F108F2" w:rsidRDefault="00F108F2" w:rsidP="00F108F2">
      <w:pPr>
        <w:pStyle w:val="HTML-oblikovano"/>
        <w:numPr>
          <w:ilvl w:val="0"/>
          <w:numId w:val="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Times New Roman" w:hAnsi="Times New Roman" w:cs="Times New Roman"/>
          <w:b/>
          <w:sz w:val="52"/>
          <w:szCs w:val="52"/>
        </w:rPr>
      </w:pPr>
      <w:r w:rsidRPr="00F108F2">
        <w:rPr>
          <w:rFonts w:ascii="Times New Roman" w:hAnsi="Times New Roman" w:cs="Times New Roman"/>
          <w:b/>
          <w:sz w:val="52"/>
          <w:szCs w:val="52"/>
        </w:rPr>
        <w:t>apartma, počitniško stanovanje in počitniška hiša,</w:t>
      </w:r>
    </w:p>
    <w:p w:rsidR="00F108F2" w:rsidRPr="007E0D6B" w:rsidRDefault="007E0D6B" w:rsidP="00F108F2">
      <w:pPr>
        <w:pStyle w:val="HTML-oblikovano"/>
        <w:numPr>
          <w:ilvl w:val="0"/>
          <w:numId w:val="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Times New Roman" w:hAnsi="Times New Roman" w:cs="Times New Roman"/>
          <w:b/>
          <w:sz w:val="52"/>
          <w:szCs w:val="52"/>
        </w:rPr>
      </w:pPr>
      <w:r w:rsidRPr="007E0D6B">
        <w:rPr>
          <w:rFonts w:ascii="Times New Roman" w:hAnsi="Times New Roman" w:cs="Times New Roman"/>
          <w:b/>
          <w:sz w:val="52"/>
          <w:szCs w:val="52"/>
        </w:rPr>
        <w:t>soba.</w:t>
      </w:r>
      <w:bookmarkStart w:id="2" w:name="_GoBack"/>
      <w:bookmarkEnd w:id="2"/>
    </w:p>
    <w:p w:rsidR="00F108F2" w:rsidRDefault="00F108F2" w:rsidP="00F108F2">
      <w:pPr>
        <w:pStyle w:val="Glava"/>
        <w:tabs>
          <w:tab w:val="clear" w:pos="4536"/>
          <w:tab w:val="clear" w:pos="9072"/>
        </w:tabs>
        <w:spacing w:line="276" w:lineRule="auto"/>
        <w:ind w:left="927"/>
        <w:rPr>
          <w:rStyle w:val="Krepko"/>
          <w:sz w:val="52"/>
          <w:szCs w:val="52"/>
          <w:lang w:val="sl-SI"/>
        </w:rPr>
      </w:pPr>
    </w:p>
    <w:p w:rsidR="00F108F2" w:rsidRDefault="00F108F2">
      <w:pPr>
        <w:spacing w:after="160" w:line="259" w:lineRule="auto"/>
        <w:rPr>
          <w:rStyle w:val="Krepko"/>
          <w:sz w:val="52"/>
          <w:szCs w:val="52"/>
          <w:lang w:val="sl-SI"/>
        </w:rPr>
      </w:pPr>
      <w:r>
        <w:rPr>
          <w:rStyle w:val="Krepko"/>
          <w:sz w:val="52"/>
          <w:szCs w:val="52"/>
          <w:lang w:val="sl-SI"/>
        </w:rPr>
        <w:br w:type="page"/>
      </w:r>
    </w:p>
    <w:p w:rsidR="00F108F2" w:rsidRDefault="00F108F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F108F2" w:rsidRDefault="00F108F2" w:rsidP="00F108F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F108F2" w:rsidRDefault="00F108F2" w:rsidP="00F108F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F108F2" w:rsidRDefault="00F108F2" w:rsidP="00F108F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F108F2" w:rsidRDefault="00F108F2" w:rsidP="00F108F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F108F2" w:rsidRDefault="00F108F2" w:rsidP="00F108F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  <w:r w:rsidRPr="00A66521">
        <w:rPr>
          <w:rStyle w:val="Krepko"/>
          <w:sz w:val="52"/>
          <w:szCs w:val="52"/>
          <w:lang w:val="sl-SI"/>
        </w:rPr>
        <w:t>Kriteriji za kategorizacijo</w:t>
      </w:r>
    </w:p>
    <w:p w:rsidR="005343ED" w:rsidRDefault="008234DB" w:rsidP="008234DB">
      <w:pPr>
        <w:pStyle w:val="Glava"/>
        <w:tabs>
          <w:tab w:val="clear" w:pos="4536"/>
          <w:tab w:val="clear" w:pos="9072"/>
        </w:tabs>
        <w:ind w:left="567" w:right="-1417"/>
        <w:rPr>
          <w:rStyle w:val="Krepko"/>
          <w:sz w:val="52"/>
          <w:szCs w:val="52"/>
          <w:lang w:val="sl-SI"/>
        </w:rPr>
      </w:pPr>
      <w:r>
        <w:rPr>
          <w:rStyle w:val="Krepko"/>
          <w:sz w:val="52"/>
          <w:szCs w:val="52"/>
          <w:lang w:val="sl-SI"/>
        </w:rPr>
        <w:t>MOTEL, P</w:t>
      </w:r>
      <w:r w:rsidRPr="00B515BE">
        <w:rPr>
          <w:rStyle w:val="Krepko"/>
          <w:sz w:val="52"/>
          <w:szCs w:val="52"/>
          <w:lang w:val="sl-SI"/>
        </w:rPr>
        <w:t>ENZION</w:t>
      </w:r>
      <w:r>
        <w:rPr>
          <w:rStyle w:val="Krepko"/>
          <w:sz w:val="52"/>
          <w:szCs w:val="52"/>
          <w:lang w:val="sl-SI"/>
        </w:rPr>
        <w:t xml:space="preserve">, GOSTIŠČE </w:t>
      </w:r>
    </w:p>
    <w:p w:rsidR="00145A6E" w:rsidRDefault="00145A6E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  <w:sectPr w:rsidR="00145A6E" w:rsidSect="00145A6E">
          <w:type w:val="continuous"/>
          <w:pgSz w:w="16838" w:h="11906" w:orient="landscape" w:code="9"/>
          <w:pgMar w:top="1134" w:right="567" w:bottom="567" w:left="567" w:header="397" w:footer="397" w:gutter="0"/>
          <w:cols w:space="110"/>
          <w:docGrid w:linePitch="360"/>
        </w:sectPr>
      </w:pPr>
    </w:p>
    <w:p w:rsidR="00B34BE2" w:rsidRPr="00B515BE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B34BE2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B34BE2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B34BE2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B34BE2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  <w:r w:rsidRPr="00A66521">
        <w:rPr>
          <w:rStyle w:val="Krepko"/>
          <w:sz w:val="52"/>
          <w:szCs w:val="52"/>
          <w:lang w:val="sl-SI"/>
        </w:rPr>
        <w:lastRenderedPageBreak/>
        <w:t xml:space="preserve"> </w:t>
      </w:r>
    </w:p>
    <w:p w:rsidR="00B34BE2" w:rsidRPr="00B515BE" w:rsidRDefault="00B34BE2" w:rsidP="00B34BE2">
      <w:pPr>
        <w:pStyle w:val="Default"/>
        <w:rPr>
          <w:color w:val="auto"/>
        </w:rPr>
      </w:pPr>
    </w:p>
    <w:p w:rsidR="00B34BE2" w:rsidRPr="00B515BE" w:rsidRDefault="00B34BE2" w:rsidP="00B34BE2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trike/>
          <w:sz w:val="28"/>
          <w:lang w:val="sl-SI"/>
        </w:rPr>
      </w:pPr>
      <w:r w:rsidRPr="00B515BE">
        <w:t xml:space="preserve"> </w:t>
      </w:r>
    </w:p>
    <w:p w:rsidR="00B34BE2" w:rsidRPr="00A66521" w:rsidRDefault="00B34BE2" w:rsidP="00B34BE2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:rsidR="00B34BE2" w:rsidRPr="00A66521" w:rsidRDefault="00B34BE2" w:rsidP="00B34BE2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:rsidR="00B34BE2" w:rsidRPr="00A66521" w:rsidRDefault="00B34BE2" w:rsidP="00B34BE2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  <w:sectPr w:rsidR="00B34BE2" w:rsidRPr="00A66521" w:rsidSect="00145A6E">
          <w:type w:val="continuous"/>
          <w:pgSz w:w="16838" w:h="11906" w:orient="landscape" w:code="9"/>
          <w:pgMar w:top="1134" w:right="567" w:bottom="567" w:left="567" w:header="397" w:footer="397" w:gutter="0"/>
          <w:cols w:num="2" w:space="110"/>
          <w:docGrid w:linePitch="360"/>
        </w:sectPr>
      </w:pPr>
    </w:p>
    <w:p w:rsidR="00B34BE2" w:rsidRPr="00A66521" w:rsidRDefault="00B34BE2" w:rsidP="008234DB">
      <w:pPr>
        <w:pStyle w:val="Glava"/>
        <w:tabs>
          <w:tab w:val="clear" w:pos="4536"/>
          <w:tab w:val="clear" w:pos="9072"/>
        </w:tabs>
        <w:ind w:right="-795"/>
        <w:rPr>
          <w:b/>
          <w:sz w:val="28"/>
          <w:lang w:val="sl-SI"/>
        </w:rPr>
        <w:sectPr w:rsidR="00B34BE2" w:rsidRPr="00A66521" w:rsidSect="00847406">
          <w:headerReference w:type="default" r:id="rId10"/>
          <w:type w:val="continuous"/>
          <w:pgSz w:w="16838" w:h="11906" w:orient="landscape" w:code="9"/>
          <w:pgMar w:top="1134" w:right="567" w:bottom="567" w:left="567" w:header="397" w:footer="397" w:gutter="0"/>
          <w:cols w:num="2" w:space="1134"/>
          <w:docGrid w:linePitch="360"/>
        </w:sectPr>
      </w:pPr>
    </w:p>
    <w:tbl>
      <w:tblPr>
        <w:tblW w:w="5307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35"/>
        <w:gridCol w:w="919"/>
        <w:gridCol w:w="9"/>
        <w:gridCol w:w="5526"/>
        <w:gridCol w:w="17"/>
        <w:gridCol w:w="174"/>
        <w:gridCol w:w="16"/>
        <w:gridCol w:w="1060"/>
        <w:gridCol w:w="21"/>
        <w:gridCol w:w="1047"/>
        <w:gridCol w:w="30"/>
        <w:gridCol w:w="1045"/>
        <w:gridCol w:w="31"/>
        <w:gridCol w:w="1045"/>
        <w:gridCol w:w="36"/>
        <w:gridCol w:w="1041"/>
        <w:gridCol w:w="32"/>
        <w:gridCol w:w="1075"/>
        <w:gridCol w:w="1058"/>
      </w:tblGrid>
      <w:tr w:rsidR="00072AA5" w:rsidRPr="00A66521" w:rsidTr="00213F88">
        <w:trPr>
          <w:gridAfter w:val="2"/>
          <w:wAfter w:w="639" w:type="pct"/>
          <w:trHeight w:val="454"/>
          <w:tblHeader/>
        </w:trPr>
        <w:tc>
          <w:tcPr>
            <w:tcW w:w="786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bookmarkEnd w:id="0"/>
          <w:bookmarkEnd w:id="1"/>
          <w:p w:rsidR="00072AA5" w:rsidRPr="00A66521" w:rsidRDefault="00072AA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lastRenderedPageBreak/>
              <w:t>Element</w:t>
            </w:r>
          </w:p>
        </w:tc>
        <w:tc>
          <w:tcPr>
            <w:tcW w:w="231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Št.</w:t>
            </w:r>
          </w:p>
        </w:tc>
        <w:tc>
          <w:tcPr>
            <w:tcW w:w="1654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Vsebina kriterija</w:t>
            </w:r>
          </w:p>
        </w:tc>
        <w:tc>
          <w:tcPr>
            <w:tcW w:w="62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Točke</w:t>
            </w: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.45pt;height:7.45pt" o:ole="" fillcolor="yellow">
                  <v:imagedata r:id="rId11" o:title=""/>
                </v:shape>
                <o:OLEObject Type="Embed" ProgID="Note-It" ShapeID="_x0000_i1025" DrawAspect="Content" ObjectID="_1660729160" r:id="rId12"/>
              </w:object>
            </w: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26" type="#_x0000_t75" style="width:7.45pt;height:7.45pt" o:ole="" fillcolor="window">
                  <v:imagedata r:id="rId11" o:title=""/>
                </v:shape>
                <o:OLEObject Type="Embed" ProgID="Note-It" ShapeID="_x0000_i1026" DrawAspect="Content" ObjectID="_1660729161" r:id="rId13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27" type="#_x0000_t75" style="width:7.45pt;height:7.45pt" o:ole="" fillcolor="window">
                  <v:imagedata r:id="rId11" o:title=""/>
                </v:shape>
                <o:OLEObject Type="Embed" ProgID="Note-It" ShapeID="_x0000_i1027" DrawAspect="Content" ObjectID="_1660729162" r:id="rId14"/>
              </w:object>
            </w: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28" type="#_x0000_t75" style="width:7.45pt;height:7.45pt" o:ole="" fillcolor="window">
                  <v:imagedata r:id="rId11" o:title=""/>
                </v:shape>
                <o:OLEObject Type="Embed" ProgID="Note-It" ShapeID="_x0000_i1028" DrawAspect="Content" ObjectID="_1660729163" r:id="rId15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29" type="#_x0000_t75" style="width:7.45pt;height:7.45pt" o:ole="" fillcolor="window">
                  <v:imagedata r:id="rId11" o:title=""/>
                </v:shape>
                <o:OLEObject Type="Embed" ProgID="Note-It" ShapeID="_x0000_i1029" DrawAspect="Content" ObjectID="_1660729164" r:id="rId16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30" type="#_x0000_t75" style="width:7.45pt;height:7.45pt" o:ole="" fillcolor="window">
                  <v:imagedata r:id="rId11" o:title=""/>
                </v:shape>
                <o:OLEObject Type="Embed" ProgID="Note-It" ShapeID="_x0000_i1030" DrawAspect="Content" ObjectID="_1660729165" r:id="rId17"/>
              </w:object>
            </w:r>
          </w:p>
        </w:tc>
        <w:tc>
          <w:tcPr>
            <w:tcW w:w="324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A66521" w:rsidRDefault="00072AA5" w:rsidP="00213F88">
            <w:pPr>
              <w:jc w:val="center"/>
              <w:rPr>
                <w:snapToGrid w:val="0"/>
                <w:sz w:val="16"/>
                <w:vertAlign w:val="subscript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31" type="#_x0000_t75" style="width:7.45pt;height:7.45pt" o:ole="" fillcolor="window">
                  <v:imagedata r:id="rId11" o:title=""/>
                </v:shape>
                <o:OLEObject Type="Embed" ProgID="Note-It" ShapeID="_x0000_i1031" DrawAspect="Content" ObjectID="_1660729166" r:id="rId18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32" type="#_x0000_t75" style="width:7.45pt;height:7.45pt" o:ole="" fillcolor="window">
                  <v:imagedata r:id="rId11" o:title=""/>
                </v:shape>
                <o:OLEObject Type="Embed" ProgID="Note-It" ShapeID="_x0000_i1032" DrawAspect="Content" ObjectID="_1660729167" r:id="rId19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br/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33" type="#_x0000_t75" style="width:7.45pt;height:7.45pt" o:ole="" fillcolor="window">
                  <v:imagedata r:id="rId11" o:title=""/>
                </v:shape>
                <o:OLEObject Type="Embed" ProgID="Note-It" ShapeID="_x0000_i1033" DrawAspect="Content" ObjectID="_1660729168" r:id="rId20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34" type="#_x0000_t75" style="width:7.45pt;height:7.45pt" o:ole="" fillcolor="window">
                  <v:imagedata r:id="rId11" o:title=""/>
                </v:shape>
                <o:OLEObject Type="Embed" ProgID="Note-It" ShapeID="_x0000_i1034" DrawAspect="Content" ObjectID="_1660729169" r:id="rId21"/>
              </w:objec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 xml:space="preserve">I.  </w:t>
            </w:r>
            <w:r w:rsidRPr="00A66521"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val="sl-SI"/>
              </w:rPr>
              <w:t xml:space="preserve">Splošno </w:t>
            </w:r>
          </w:p>
        </w:tc>
        <w:tc>
          <w:tcPr>
            <w:tcW w:w="227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b/>
                <w:sz w:val="20"/>
                <w:lang w:val="sl-SI"/>
              </w:rPr>
            </w:pPr>
          </w:p>
          <w:p w:rsidR="00072AA5" w:rsidRPr="00A66521" w:rsidRDefault="00072AA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left w:val="nil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</w:tr>
      <w:tr w:rsidR="00072AA5" w:rsidRPr="007576B1" w:rsidTr="00213F88">
        <w:trPr>
          <w:gridAfter w:val="2"/>
          <w:wAfter w:w="639" w:type="pct"/>
          <w:trHeight w:val="454"/>
        </w:trPr>
        <w:tc>
          <w:tcPr>
            <w:tcW w:w="786" w:type="pct"/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Čistoča/higiena</w:t>
            </w:r>
          </w:p>
        </w:tc>
        <w:tc>
          <w:tcPr>
            <w:tcW w:w="227" w:type="pct"/>
            <w:vAlign w:val="center"/>
          </w:tcPr>
          <w:p w:rsidR="00072AA5" w:rsidRPr="007B175C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 xml:space="preserve">Čistoča in higiensko neoporečna ponudba sta predpogoja za vsako kategorijo 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Vzdrževanje</w:t>
            </w:r>
          </w:p>
        </w:tc>
        <w:tc>
          <w:tcPr>
            <w:tcW w:w="227" w:type="pct"/>
            <w:vAlign w:val="center"/>
          </w:tcPr>
          <w:p w:rsidR="00072AA5" w:rsidRPr="00CA3F52" w:rsidRDefault="00CA3F52" w:rsidP="00CA3F52">
            <w:pPr>
              <w:pStyle w:val="Odstavekseznama"/>
              <w:numPr>
                <w:ilvl w:val="0"/>
                <w:numId w:val="15"/>
              </w:numPr>
              <w:tabs>
                <w:tab w:val="left" w:pos="419"/>
              </w:tabs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A3F52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1658" w:type="pct"/>
            <w:gridSpan w:val="3"/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 xml:space="preserve">Celoten objekt in oprema so v funkciji, brez pomanjkljivosti in vidnih obnovitveno / investicijskih ovir 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Splošen vtis</w:t>
            </w:r>
          </w:p>
        </w:tc>
        <w:tc>
          <w:tcPr>
            <w:tcW w:w="227" w:type="pct"/>
            <w:vAlign w:val="center"/>
          </w:tcPr>
          <w:p w:rsidR="00072AA5" w:rsidRPr="007B175C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 xml:space="preserve">Splošni vtis 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>zadostuje</w:t>
            </w: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 xml:space="preserve"> _____________ zahtevam.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enostavnim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"/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srednjim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"/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višjim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"/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visokim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"/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single" w:sz="4" w:space="0" w:color="FFFFFF" w:themeColor="background1"/>
            </w:tcBorders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Osebje</w:t>
            </w:r>
          </w:p>
        </w:tc>
        <w:tc>
          <w:tcPr>
            <w:tcW w:w="227" w:type="pct"/>
            <w:vAlign w:val="center"/>
          </w:tcPr>
          <w:p w:rsidR="00072AA5" w:rsidRPr="007B175C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>Vse storitve nudi kompetentno in prepoznavno osebje</w:t>
            </w:r>
          </w:p>
          <w:p w:rsidR="00072AA5" w:rsidRPr="00401D38" w:rsidRDefault="00072AA5" w:rsidP="00213F88">
            <w:pPr>
              <w:rPr>
                <w:rFonts w:ascii="Arial" w:hAnsi="Arial" w:cs="Arial"/>
                <w:sz w:val="16"/>
                <w:szCs w:val="16"/>
                <w:lang w:val="sl-SI"/>
              </w:rPr>
            </w:pP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2" w:type="pct"/>
            <w:gridSpan w:val="2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4" w:space="0" w:color="FFFFFF" w:themeColor="background1"/>
            </w:tcBorders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7B175C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>Dvojezično osebje (</w:t>
            </w: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obvezno  za motel)</w:t>
            </w:r>
          </w:p>
        </w:tc>
        <w:tc>
          <w:tcPr>
            <w:tcW w:w="62" w:type="pct"/>
            <w:gridSpan w:val="2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Parkiranje</w:t>
            </w:r>
          </w:p>
        </w:tc>
        <w:tc>
          <w:tcPr>
            <w:tcW w:w="227" w:type="pct"/>
            <w:vAlign w:val="center"/>
          </w:tcPr>
          <w:p w:rsidR="00072AA5" w:rsidRPr="007B175C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 xml:space="preserve">Parkirni prostor ob objektu </w:t>
            </w: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(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>obvezno</w:t>
            </w: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 xml:space="preserve"> za motel)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7B175C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>Možnost parkiranja avtobusov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7B175C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>Garaža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7B175C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 xml:space="preserve">Polnilna postaja za električne avtomobile 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7B175C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>Polnilna postaja za električna kolesa in druge vrste prevoza na električni pogon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Ostalo</w:t>
            </w:r>
          </w:p>
        </w:tc>
        <w:tc>
          <w:tcPr>
            <w:tcW w:w="227" w:type="pct"/>
            <w:vAlign w:val="center"/>
          </w:tcPr>
          <w:p w:rsidR="00072AA5" w:rsidRPr="007B175C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Najmanj 50 % sob z balkonom/teraso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5F086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065B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7B175C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B175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Dvigalo za goste</w:t>
            </w:r>
            <w:r w:rsidRPr="007B175C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7B175C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footnoteReference w:id="5"/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single" w:sz="4" w:space="0" w:color="FFFFFF" w:themeColor="background1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Dostop brez ovir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6"/>
            </w: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072AA5" w:rsidRPr="00401D38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Brez ovir - za invalidske vozičke oz. spremljevalce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D9D9D9" w:themeColor="background1" w:themeShade="D9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4" w:space="0" w:color="FFFFFF" w:themeColor="background1"/>
              <w:bottom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72AA5" w:rsidRPr="00401D38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Brez ovir - za električni voziček</w:t>
            </w:r>
          </w:p>
        </w:tc>
        <w:tc>
          <w:tcPr>
            <w:tcW w:w="62" w:type="pct"/>
            <w:gridSpan w:val="2"/>
            <w:tcBorders>
              <w:top w:val="single" w:sz="18" w:space="0" w:color="D9D9D9" w:themeColor="background1" w:themeShade="D9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CA3F52" w:rsidRDefault="00072AA5" w:rsidP="00CA3F52">
            <w:pPr>
              <w:pStyle w:val="Odstavekseznama"/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auto"/>
            <w:vAlign w:val="center"/>
          </w:tcPr>
          <w:p w:rsidR="00072AA5" w:rsidRPr="00401D38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Brez ovir - za slepe in slabovidne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auto"/>
            <w:vAlign w:val="center"/>
          </w:tcPr>
          <w:p w:rsidR="00072AA5" w:rsidRPr="00401D38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Brez ovir - za gluhe in naglušne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20"/>
        </w:trPr>
        <w:tc>
          <w:tcPr>
            <w:tcW w:w="78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II.</w:t>
            </w:r>
            <w:r w:rsidRPr="00A065B0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 xml:space="preserve"> Sprejem 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in storitve</w:t>
            </w:r>
          </w:p>
        </w:tc>
        <w:tc>
          <w:tcPr>
            <w:tcW w:w="22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Splošno</w:t>
            </w:r>
          </w:p>
        </w:tc>
        <w:tc>
          <w:tcPr>
            <w:tcW w:w="227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:rsidR="00072AA5" w:rsidRPr="00CA3F52" w:rsidRDefault="00072AA5" w:rsidP="00CA3F52">
            <w:pPr>
              <w:pStyle w:val="Odstavekseznama"/>
              <w:numPr>
                <w:ilvl w:val="0"/>
                <w:numId w:val="15"/>
              </w:numPr>
              <w:tabs>
                <w:tab w:val="left" w:pos="419"/>
              </w:tabs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FFFFFF"/>
            <w:vAlign w:val="center"/>
          </w:tcPr>
          <w:p w:rsidR="00072AA5" w:rsidRPr="00A065B0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065B0">
              <w:rPr>
                <w:rFonts w:ascii="Arial" w:hAnsi="Arial" w:cs="Arial"/>
                <w:sz w:val="20"/>
                <w:szCs w:val="20"/>
                <w:lang w:val="sl-SI"/>
              </w:rPr>
              <w:t>Sprejemni prostor z mizo oz. pultom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FA786C">
              <w:rPr>
                <w:rFonts w:ascii="Arial" w:hAnsi="Arial" w:cs="Arial"/>
                <w:sz w:val="16"/>
                <w:szCs w:val="16"/>
                <w:lang w:val="sl-SI"/>
              </w:rPr>
              <w:t>(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>obvezno</w:t>
            </w:r>
            <w:r w:rsidRPr="00FA786C">
              <w:rPr>
                <w:rFonts w:ascii="Arial" w:hAnsi="Arial" w:cs="Arial"/>
                <w:sz w:val="16"/>
                <w:szCs w:val="16"/>
                <w:lang w:val="sl-SI"/>
              </w:rPr>
              <w:t xml:space="preserve"> za 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>penzion in gostišče</w:t>
            </w:r>
            <w:r w:rsidRPr="00FA786C">
              <w:rPr>
                <w:rFonts w:ascii="Arial" w:hAnsi="Arial" w:cs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B1070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B1070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A065B0" w:rsidRDefault="00072AA5" w:rsidP="00213F88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Sprejemni prostor z mizo</w:t>
            </w:r>
            <w:r w:rsidRPr="00A065B0">
              <w:rPr>
                <w:rFonts w:ascii="Arial" w:hAnsi="Arial" w:cs="Arial"/>
                <w:sz w:val="20"/>
                <w:szCs w:val="20"/>
                <w:lang w:val="sl-SI"/>
              </w:rPr>
              <w:t xml:space="preserve"> oz. pultom in možnostjo sedenja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FA786C">
              <w:rPr>
                <w:rFonts w:ascii="Arial" w:hAnsi="Arial" w:cs="Arial"/>
                <w:sz w:val="16"/>
                <w:szCs w:val="16"/>
                <w:lang w:val="sl-SI"/>
              </w:rPr>
              <w:t>(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>obvezno</w:t>
            </w:r>
            <w:r w:rsidRPr="00FA786C">
              <w:rPr>
                <w:rFonts w:ascii="Arial" w:hAnsi="Arial" w:cs="Arial"/>
                <w:sz w:val="16"/>
                <w:szCs w:val="16"/>
                <w:lang w:val="sl-SI"/>
              </w:rPr>
              <w:t xml:space="preserve"> za 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>penzion in gostišče</w:t>
            </w:r>
            <w:r w:rsidRPr="00FA786C">
              <w:rPr>
                <w:rFonts w:ascii="Arial" w:hAnsi="Arial" w:cs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62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065B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065B0"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065B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065B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065B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065B0" w:rsidRDefault="00072AA5" w:rsidP="00213F88">
            <w:pPr>
              <w:jc w:val="center"/>
              <w:rPr>
                <w:lang w:val="sl-SI"/>
              </w:rPr>
            </w:pPr>
            <w:r w:rsidRPr="00A065B0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 xml:space="preserve">Vidno ločeno in označeno območje, ki zagotavlja gostom zasebnost </w:t>
            </w: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 xml:space="preserve">Sedežna garnitura v sprejemnici </w:t>
            </w: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2" w:type="pct"/>
            <w:gridSpan w:val="2"/>
            <w:tcBorders>
              <w:top w:val="single" w:sz="18" w:space="0" w:color="D9D9D9" w:themeColor="background1" w:themeShade="D9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>Preddverje (</w:t>
            </w:r>
            <w:proofErr w:type="spellStart"/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>lobby</w:t>
            </w:r>
            <w:proofErr w:type="spellEnd"/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 xml:space="preserve">) s sedeži in strežbo pijač </w:t>
            </w: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2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 xml:space="preserve">Osebni sprejem gosta, spremljanje v sobo in predstavitev hišne ponudbe </w:t>
            </w: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(obvezno za penzion in gostišče)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/>
            <w:vAlign w:val="center"/>
          </w:tcPr>
          <w:p w:rsidR="00072AA5" w:rsidRPr="001A454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1A4549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 xml:space="preserve">Sogovornik za goste na razpolago v objavljenem času </w:t>
            </w: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(obvezno za penzion in gostišče)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>Sogovornik za goste na razpolago najmanj zjutraj in zvečer</w:t>
            </w:r>
          </w:p>
          <w:p w:rsidR="00072AA5" w:rsidRPr="00401D38" w:rsidRDefault="00072AA5" w:rsidP="00213F88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(obvezno za penzion in gostišče)</w:t>
            </w:r>
          </w:p>
        </w:tc>
        <w:tc>
          <w:tcPr>
            <w:tcW w:w="62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>24 urna dosegljivost po telefonu oz. v elektronski obliki</w:t>
            </w:r>
          </w:p>
          <w:p w:rsidR="00072AA5" w:rsidRPr="00401D38" w:rsidRDefault="00072AA5" w:rsidP="00213F88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(obvezno za penzion in gostišče)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FFFFFF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 xml:space="preserve">Sprejem gostov, 24 urna dosegljivost po telefonu  oz. v elektronski obliki </w:t>
            </w: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>Recepcijske storitve in zasedenost 10 ur,</w:t>
            </w: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br/>
              <w:t xml:space="preserve">24 urna dosegljivosti po telefonu oz. v elektronski obliki </w:t>
            </w: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2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401D38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t>Recepcijske storitve in zasedenost 16 ur,</w:t>
            </w:r>
            <w:r w:rsidRPr="00401D38">
              <w:rPr>
                <w:rFonts w:ascii="Arial" w:hAnsi="Arial" w:cs="Arial"/>
                <w:sz w:val="20"/>
                <w:szCs w:val="20"/>
                <w:lang w:val="sl-SI"/>
              </w:rPr>
              <w:br/>
              <w:t>24 urna fizična dosegljivost po telefonu oz. v elektronski obliki</w:t>
            </w:r>
            <w:r w:rsidRPr="00401D38">
              <w:rPr>
                <w:rFonts w:ascii="Arial" w:hAnsi="Arial" w:cs="Arial"/>
                <w:sz w:val="16"/>
                <w:szCs w:val="16"/>
                <w:lang w:val="sl-SI"/>
              </w:rPr>
              <w:t xml:space="preserve">  (obvezno za motel)</w:t>
            </w:r>
          </w:p>
        </w:tc>
        <w:tc>
          <w:tcPr>
            <w:tcW w:w="62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1D38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492996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Recepcijske storitve in zasedenost 24 ur,</w:t>
            </w:r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br/>
              <w:t>24 urna fizična dosegljivost po telefonu oz. v elektronski obliki</w:t>
            </w:r>
          </w:p>
        </w:tc>
        <w:tc>
          <w:tcPr>
            <w:tcW w:w="62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15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CA3F52" w:rsidRDefault="00072AA5" w:rsidP="00CA3F52">
            <w:pPr>
              <w:pStyle w:val="Odstavekseznama"/>
              <w:numPr>
                <w:ilvl w:val="0"/>
                <w:numId w:val="1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vAlign w:val="center"/>
          </w:tcPr>
          <w:p w:rsidR="00072AA5" w:rsidRPr="00492996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Hitra prijava (</w:t>
            </w:r>
            <w:proofErr w:type="spellStart"/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Self</w:t>
            </w:r>
            <w:proofErr w:type="spellEnd"/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Check</w:t>
            </w:r>
            <w:proofErr w:type="spellEnd"/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-In)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vAlign w:val="center"/>
          </w:tcPr>
          <w:p w:rsidR="00072AA5" w:rsidRPr="00492996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 xml:space="preserve">Hitra odjava ( </w:t>
            </w:r>
            <w:proofErr w:type="spellStart"/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Self</w:t>
            </w:r>
            <w:proofErr w:type="spellEnd"/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Check</w:t>
            </w:r>
            <w:proofErr w:type="spellEnd"/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Out</w:t>
            </w:r>
            <w:proofErr w:type="spellEnd"/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)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vAlign w:val="center"/>
          </w:tcPr>
          <w:p w:rsidR="00072AA5" w:rsidRPr="0049299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Skrbnik vozil</w:t>
            </w:r>
          </w:p>
          <w:p w:rsidR="00072AA5" w:rsidRPr="00492996" w:rsidRDefault="00072AA5" w:rsidP="00213F88">
            <w:pPr>
              <w:rPr>
                <w:sz w:val="16"/>
                <w:szCs w:val="16"/>
                <w:lang w:val="sl-SI"/>
              </w:rPr>
            </w:pPr>
            <w:r w:rsidRPr="00492996">
              <w:rPr>
                <w:rFonts w:ascii="Arial" w:hAnsi="Arial"/>
                <w:sz w:val="16"/>
                <w:szCs w:val="16"/>
                <w:lang w:val="sl-SI"/>
              </w:rPr>
              <w:t xml:space="preserve"> </w:t>
            </w:r>
            <w:r w:rsidRPr="00492996">
              <w:rPr>
                <w:rFonts w:ascii="Arial" w:hAnsi="Arial" w:cs="Arial"/>
                <w:sz w:val="16"/>
                <w:szCs w:val="16"/>
                <w:lang w:val="sl-SI"/>
              </w:rPr>
              <w:t xml:space="preserve">(Valet </w:t>
            </w:r>
            <w:proofErr w:type="spellStart"/>
            <w:r w:rsidRPr="00492996">
              <w:rPr>
                <w:rFonts w:ascii="Arial" w:hAnsi="Arial" w:cs="Arial"/>
                <w:sz w:val="16"/>
                <w:szCs w:val="16"/>
                <w:lang w:val="sl-SI"/>
              </w:rPr>
              <w:t>Parking</w:t>
            </w:r>
            <w:proofErr w:type="spellEnd"/>
            <w:r w:rsidRPr="00492996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492996">
              <w:rPr>
                <w:rFonts w:ascii="Arial" w:hAnsi="Arial" w:cs="Arial"/>
                <w:sz w:val="16"/>
                <w:szCs w:val="16"/>
                <w:lang w:val="sl-SI"/>
              </w:rPr>
              <w:t>Service</w:t>
            </w:r>
            <w:proofErr w:type="spellEnd"/>
            <w:r w:rsidRPr="00492996">
              <w:rPr>
                <w:rFonts w:ascii="Arial" w:hAnsi="Arial" w:cs="Arial"/>
                <w:sz w:val="16"/>
                <w:szCs w:val="16"/>
                <w:lang w:val="sl-SI"/>
              </w:rPr>
              <w:t xml:space="preserve">) 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49299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 xml:space="preserve">Prenos prtljage na željo 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299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strike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49299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Prenos  prtljage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Varna hramba prtljage ob prihodu in odhodu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35D1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71843" w:rsidRDefault="00072AA5" w:rsidP="00213F88">
            <w:pPr>
              <w:ind w:left="-48"/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Čiščenje sob/</w:t>
            </w:r>
            <w:r w:rsidRPr="00A66521">
              <w:rPr>
                <w:rFonts w:ascii="Arial" w:hAnsi="Arial"/>
                <w:sz w:val="20"/>
                <w:lang w:val="sl-SI"/>
              </w:rPr>
              <w:br/>
              <w:t>menjava posteljnega perila</w:t>
            </w: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49299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Dnevno čiščenje sob</w:t>
            </w:r>
            <w:r w:rsidRPr="0049299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7"/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49299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 xml:space="preserve">Dnevna menjava brisač na željo 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492996" w:rsidRDefault="00072AA5" w:rsidP="00213F88">
            <w:pPr>
              <w:pStyle w:val="Sprotnaopomba-besedilo"/>
              <w:rPr>
                <w:rFonts w:ascii="Arial" w:hAnsi="Arial"/>
                <w:vertAlign w:val="superscript"/>
                <w:lang w:val="sl-SI"/>
              </w:rPr>
            </w:pPr>
            <w:r w:rsidRPr="00492996">
              <w:rPr>
                <w:rFonts w:ascii="Arial" w:hAnsi="Arial"/>
                <w:lang w:val="sl-SI"/>
              </w:rPr>
              <w:t>Menjava posteljnega perila najmanj enkrat tedensko</w:t>
            </w:r>
            <w:r w:rsidRPr="00492996">
              <w:rPr>
                <w:rFonts w:ascii="Arial" w:hAnsi="Arial"/>
                <w:vertAlign w:val="superscript"/>
                <w:lang w:val="sl-SI"/>
              </w:rPr>
              <w:t>7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492996" w:rsidRDefault="00072AA5" w:rsidP="00213F88">
            <w:pPr>
              <w:pStyle w:val="Naslov1"/>
              <w:rPr>
                <w:b w:val="0"/>
                <w:vertAlign w:val="superscript"/>
                <w:lang w:val="sl-SI"/>
              </w:rPr>
            </w:pPr>
            <w:r w:rsidRPr="00492996">
              <w:rPr>
                <w:b w:val="0"/>
                <w:bCs w:val="0"/>
                <w:lang w:val="sl-SI"/>
              </w:rPr>
              <w:t>Menjava posteljnega perila najmanj dvakrat tedensko</w:t>
            </w:r>
            <w:r w:rsidRPr="00492996">
              <w:rPr>
                <w:b w:val="0"/>
                <w:bCs w:val="0"/>
                <w:vertAlign w:val="superscript"/>
                <w:lang w:val="sl-SI"/>
              </w:rPr>
              <w:t>7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492996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Vsakodnevna menjava posteljnega perila na željo gosta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jc w:val="center"/>
              <w:rPr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Pranje in likanje</w:t>
            </w: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072AA5" w:rsidRPr="00C01202" w:rsidRDefault="00072AA5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C01202">
              <w:rPr>
                <w:rFonts w:ascii="Arial" w:hAnsi="Arial"/>
                <w:sz w:val="20"/>
                <w:lang w:val="sl-SI"/>
              </w:rPr>
              <w:t xml:space="preserve">Pralnica s pralnim in sušilnim strojem z možnostjo uporabe gostov </w:t>
            </w:r>
            <w:r w:rsidRPr="00C01202">
              <w:rPr>
                <w:rFonts w:ascii="Arial" w:hAnsi="Arial"/>
                <w:sz w:val="16"/>
                <w:szCs w:val="16"/>
                <w:lang w:val="sl-SI"/>
              </w:rPr>
              <w:t>(ustreza tudi servis pranja in servis likanja)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299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 xml:space="preserve">Pranje in likanje </w:t>
            </w:r>
            <w:r w:rsidRPr="00492996">
              <w:rPr>
                <w:rFonts w:ascii="Arial" w:hAnsi="Arial"/>
                <w:sz w:val="20"/>
                <w:lang w:val="sl-SI"/>
              </w:rPr>
              <w:br/>
            </w:r>
            <w:r w:rsidRPr="00492996">
              <w:rPr>
                <w:rFonts w:ascii="Arial" w:hAnsi="Arial"/>
                <w:sz w:val="16"/>
                <w:lang w:val="sl-SI"/>
              </w:rPr>
              <w:t>(vrnjeno po dogovoru, razpoložljiva vrečka za umazano perilo)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299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 xml:space="preserve">Kemično/suho čiščenje perila oz. servis pranja in likanja  </w:t>
            </w:r>
            <w:r w:rsidRPr="00492996">
              <w:rPr>
                <w:rFonts w:ascii="Arial" w:hAnsi="Arial"/>
                <w:sz w:val="20"/>
                <w:lang w:val="sl-SI"/>
              </w:rPr>
              <w:br/>
            </w:r>
            <w:r w:rsidRPr="00492996">
              <w:rPr>
                <w:rFonts w:ascii="Arial" w:hAnsi="Arial"/>
                <w:sz w:val="16"/>
                <w:lang w:val="sl-SI"/>
              </w:rPr>
              <w:t>(oddano pred 9.00, vrnjeno po dogovoru – razen konec tedna, razpoložljiva vrečka za umazano perilo)</w:t>
            </w:r>
          </w:p>
        </w:tc>
        <w:tc>
          <w:tcPr>
            <w:tcW w:w="62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2996" w:rsidRDefault="00072AA5" w:rsidP="00213F88">
            <w:pPr>
              <w:jc w:val="center"/>
              <w:rPr>
                <w:rFonts w:ascii="Arial" w:hAnsi="Arial"/>
                <w:sz w:val="20"/>
                <w:highlight w:val="cyan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299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9299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Način plačila</w:t>
            </w: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E842DE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Negotovinsko plačilo 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1B7F2A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Dežnik na recepciji oz. v sobi</w:t>
            </w:r>
          </w:p>
        </w:tc>
        <w:tc>
          <w:tcPr>
            <w:tcW w:w="62" w:type="pct"/>
            <w:gridSpan w:val="2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Ponudba aktualnih medijev</w:t>
            </w:r>
            <w:r w:rsidRPr="00E842DE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"/>
            </w:r>
          </w:p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16"/>
                <w:lang w:val="sl-SI"/>
              </w:rPr>
              <w:t xml:space="preserve">(v tiskani oz. </w:t>
            </w:r>
            <w:r w:rsidRPr="00E842DE">
              <w:rPr>
                <w:rFonts w:ascii="Arial" w:hAnsi="Arial" w:cs="Arial"/>
                <w:sz w:val="16"/>
                <w:szCs w:val="16"/>
                <w:lang w:val="sl-SI"/>
              </w:rPr>
              <w:t>v elektronski obliki)</w:t>
            </w:r>
          </w:p>
        </w:tc>
        <w:tc>
          <w:tcPr>
            <w:tcW w:w="62" w:type="pct"/>
            <w:gridSpan w:val="2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Storitev šivanja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Pribor za šivanje na željo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Pribor za šivanje v sobi</w:t>
            </w:r>
          </w:p>
        </w:tc>
        <w:tc>
          <w:tcPr>
            <w:tcW w:w="62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Avtomat  za čiščenje čevljev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  <w:r w:rsidRPr="00E842DE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9"/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Storitev čiščenja čevljev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vertAlign w:val="superscript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Pribor za čiščenje čevljev na željo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Pribor za čiščenje čevljev v sobi</w:t>
            </w:r>
          </w:p>
        </w:tc>
        <w:tc>
          <w:tcPr>
            <w:tcW w:w="62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  <w:r w:rsidRPr="00E842DE">
              <w:rPr>
                <w:rFonts w:ascii="Arial" w:hAnsi="Arial"/>
                <w:sz w:val="20"/>
                <w:vertAlign w:val="superscript"/>
                <w:lang w:val="sl-SI"/>
              </w:rPr>
              <w:t>9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Pripomočki za osebno higieno</w:t>
            </w:r>
          </w:p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16"/>
                <w:lang w:val="sl-SI"/>
              </w:rPr>
              <w:t>(najmanj zobna krtačka, zobna pasta, pribor za enkratno britje, gel za tuširanje/kopalno kad, šampon)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E842DE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Osebni pozdrav vsakega gosta v obliki rož ali darila v sobi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E842DE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842D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42DE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20"/>
        </w:trPr>
        <w:tc>
          <w:tcPr>
            <w:tcW w:w="78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III. Soba</w:t>
            </w:r>
          </w:p>
        </w:tc>
        <w:tc>
          <w:tcPr>
            <w:tcW w:w="227" w:type="pct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  <w:left w:val="nil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b/>
                <w:color w:val="FFFFFF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Splošno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Velikost sobe (s kopalnico/WC) ≥ 14 m</w:t>
            </w:r>
            <w:r w:rsidRPr="00A66521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0"/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vMerge w:val="restar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Velikost sobe (s kopalnico/WC) ≥ 18 m</w:t>
            </w:r>
            <w:r w:rsidRPr="00A66521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C86522">
              <w:rPr>
                <w:rStyle w:val="Sprotnaopomba-sklic"/>
                <w:rFonts w:ascii="Arial" w:hAnsi="Arial" w:cs="Arial"/>
                <w:sz w:val="22"/>
                <w:szCs w:val="22"/>
                <w:lang w:val="sl-SI"/>
              </w:rPr>
              <w:t xml:space="preserve"> </w:t>
            </w:r>
            <w:r w:rsidRPr="00C86522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t>1</w:t>
            </w:r>
            <w:r w:rsidRPr="00C86522">
              <w:rPr>
                <w:rFonts w:ascii="Arial" w:hAnsi="Arial" w:cs="Arial"/>
                <w:sz w:val="20"/>
                <w:szCs w:val="20"/>
                <w:vertAlign w:val="superscript"/>
              </w:rPr>
              <w:t>0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vMerge/>
            <w:tcBorders>
              <w:top w:val="nil"/>
              <w:bottom w:val="single" w:sz="12" w:space="0" w:color="FFFFFF" w:themeColor="background1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C86522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Velikost sobe (s kopalnico/WC) ≥ 22 m</w:t>
            </w:r>
            <w:r w:rsidRPr="00A66521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  <w:r w:rsidRPr="00190D6F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t>1</w:t>
            </w:r>
            <w:r w:rsidRPr="00190D6F">
              <w:rPr>
                <w:rFonts w:ascii="Arial" w:hAnsi="Arial" w:cs="Arial"/>
                <w:sz w:val="20"/>
                <w:szCs w:val="20"/>
                <w:vertAlign w:val="superscript"/>
              </w:rPr>
              <w:t>0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zCs w:val="20"/>
                <w:lang w:val="sl-SI"/>
              </w:rPr>
              <w:t>20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Velikost sobe (s kopalnico/WC) ≥ 30 m</w:t>
            </w:r>
            <w:r w:rsidRPr="00A66521">
              <w:rPr>
                <w:rFonts w:ascii="Arial" w:hAnsi="Arial"/>
                <w:sz w:val="20"/>
                <w:vertAlign w:val="superscript"/>
                <w:lang w:val="sl-SI"/>
              </w:rPr>
              <w:t xml:space="preserve">2 </w:t>
            </w:r>
            <w:r w:rsidRPr="00190D6F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t>1</w:t>
            </w:r>
            <w:r w:rsidRPr="00190D6F">
              <w:rPr>
                <w:rFonts w:ascii="Arial" w:hAnsi="Arial" w:cs="Arial"/>
                <w:sz w:val="20"/>
                <w:szCs w:val="20"/>
                <w:vertAlign w:val="superscript"/>
              </w:rPr>
              <w:t>0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zCs w:val="20"/>
                <w:lang w:val="sl-SI"/>
              </w:rPr>
              <w:t>25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Družinska soba z ločeno otroško sobo (</w:t>
            </w:r>
            <w:r w:rsidRPr="00190D6F">
              <w:rPr>
                <w:rFonts w:ascii="Arial" w:hAnsi="Arial"/>
                <w:sz w:val="16"/>
                <w:szCs w:val="16"/>
                <w:lang w:val="sl-SI"/>
              </w:rPr>
              <w:t>obvezno za penzion</w:t>
            </w:r>
            <w:r w:rsidRPr="00190D6F">
              <w:rPr>
                <w:rFonts w:ascii="Arial" w:hAnsi="Arial"/>
                <w:sz w:val="20"/>
                <w:lang w:val="sl-SI"/>
              </w:rPr>
              <w:t>) oz.</w:t>
            </w:r>
            <w:r w:rsidRPr="00190D6F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  <w:r w:rsidRPr="00190D6F">
              <w:rPr>
                <w:rFonts w:ascii="Arial" w:hAnsi="Arial"/>
                <w:sz w:val="20"/>
                <w:lang w:val="sl-SI"/>
              </w:rPr>
              <w:t xml:space="preserve">suita/apartma </w:t>
            </w:r>
            <w:r w:rsidRPr="00190D6F">
              <w:rPr>
                <w:rFonts w:ascii="Arial" w:hAnsi="Arial"/>
                <w:sz w:val="16"/>
                <w:szCs w:val="16"/>
                <w:lang w:val="sl-SI"/>
              </w:rPr>
              <w:t xml:space="preserve">(obvezno za  motel </w:t>
            </w:r>
            <w:r>
              <w:rPr>
                <w:rFonts w:ascii="Arial" w:hAnsi="Arial"/>
                <w:sz w:val="16"/>
                <w:szCs w:val="16"/>
                <w:lang w:val="sl-SI"/>
              </w:rPr>
              <w:t>oz.</w:t>
            </w:r>
            <w:r w:rsidRPr="00190D6F">
              <w:rPr>
                <w:rFonts w:ascii="Arial" w:hAnsi="Arial"/>
                <w:sz w:val="16"/>
                <w:szCs w:val="16"/>
                <w:lang w:val="sl-SI"/>
              </w:rPr>
              <w:t xml:space="preserve"> gostišče</w:t>
            </w:r>
            <w:r w:rsidRPr="00190D6F">
              <w:rPr>
                <w:rFonts w:ascii="Arial" w:hAnsi="Arial"/>
                <w:sz w:val="20"/>
                <w:lang w:val="sl-SI"/>
              </w:rPr>
              <w:t>)</w:t>
            </w:r>
            <w:r w:rsidRPr="00190D6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1"/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16"/>
                <w:szCs w:val="16"/>
                <w:lang w:val="sl-SI"/>
              </w:rPr>
              <w:t>vsaka 3, največ 9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065B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065B0">
              <w:rPr>
                <w:rFonts w:ascii="Arial" w:hAnsi="Arial"/>
                <w:sz w:val="20"/>
                <w:lang w:val="sl-SI"/>
              </w:rPr>
              <w:t xml:space="preserve">M </w:t>
            </w:r>
          </w:p>
          <w:p w:rsidR="00072AA5" w:rsidRPr="003F6C6C" w:rsidRDefault="00072AA5" w:rsidP="00213F88">
            <w:pPr>
              <w:ind w:left="-48"/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  <w:r w:rsidRPr="00A065B0">
              <w:rPr>
                <w:rFonts w:ascii="Arial" w:hAnsi="Arial"/>
                <w:sz w:val="20"/>
                <w:lang w:val="sl-SI"/>
              </w:rPr>
              <w:t>(najmanj  1)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Spalno udobje</w:t>
            </w: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Postelja s sodobno in vzdrževano vzmetnico višine najmanj 13 cm</w:t>
            </w:r>
            <w:r w:rsidRPr="00190D6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2"/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Posteljni sistem iz elastičnega vzmetnega sistema in sodobne ter vzdrževane vzmetnice s skupno višino najmanj 18 cm</w:t>
            </w:r>
            <w:r w:rsidRPr="00190D6F">
              <w:rPr>
                <w:rFonts w:ascii="Arial" w:hAnsi="Arial"/>
                <w:sz w:val="20"/>
                <w:vertAlign w:val="superscript"/>
                <w:lang w:val="sl-SI"/>
              </w:rPr>
              <w:t xml:space="preserve">12 </w:t>
            </w:r>
            <w:r w:rsidRPr="00190D6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3"/>
            </w:r>
            <w:r w:rsidRPr="00190D6F">
              <w:rPr>
                <w:rFonts w:ascii="Arial" w:hAnsi="Arial"/>
                <w:sz w:val="20"/>
                <w:vertAlign w:val="superscript"/>
                <w:lang w:val="sl-SI"/>
              </w:rPr>
              <w:t xml:space="preserve">  </w:t>
            </w:r>
            <w:r w:rsidRPr="00190D6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4"/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highlight w:val="darkGray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Posteljni sistem iz elastičnega vzmetnega sistema in sodobne ter  vzdrževane vzmetnice s skupno višino najmanj 22 cm</w:t>
            </w:r>
            <w:r w:rsidRPr="00190D6F">
              <w:rPr>
                <w:rFonts w:ascii="Arial" w:hAnsi="Arial"/>
                <w:sz w:val="20"/>
                <w:vertAlign w:val="superscript"/>
                <w:lang w:val="sl-SI"/>
              </w:rPr>
              <w:t>12 13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highlight w:val="darkGray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auto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Nastavljiv, ergonomičen  posteljni sitem na željo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FFFFFF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Enojna ležišča v velikosti najmanj 0,80 x 1,90 m in</w:t>
            </w:r>
            <w:r w:rsidRPr="00190D6F">
              <w:rPr>
                <w:rFonts w:ascii="Arial" w:hAnsi="Arial"/>
                <w:sz w:val="20"/>
                <w:lang w:val="sl-SI"/>
              </w:rPr>
              <w:br/>
              <w:t xml:space="preserve">dvojna ležišča v velikosti najmanj 1,40 x 1,90 m </w:t>
            </w:r>
            <w:r w:rsidRPr="00190D6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5"/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522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522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Enojna ležišča v velikosti najmanj 0,80 x 1,90 m in</w:t>
            </w:r>
            <w:r w:rsidRPr="00190D6F">
              <w:rPr>
                <w:rFonts w:ascii="Arial" w:hAnsi="Arial"/>
                <w:sz w:val="20"/>
                <w:lang w:val="sl-SI"/>
              </w:rPr>
              <w:br/>
              <w:t>dvojna ležišča v velikosti najmanj 1,60 x 1,90 m</w:t>
            </w:r>
            <w:r w:rsidRPr="00190D6F">
              <w:rPr>
                <w:rFonts w:ascii="Arial" w:hAnsi="Arial"/>
                <w:sz w:val="20"/>
                <w:vertAlign w:val="superscript"/>
                <w:lang w:val="sl-SI"/>
              </w:rPr>
              <w:t>15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Enojna ležišča v velikosti najmanj 0,90 x 1,90 m  in</w:t>
            </w:r>
            <w:r w:rsidRPr="00190D6F">
              <w:rPr>
                <w:rFonts w:ascii="Arial" w:hAnsi="Arial"/>
                <w:sz w:val="20"/>
                <w:lang w:val="sl-SI"/>
              </w:rPr>
              <w:br/>
              <w:t>dvojna ležišča v velikosti najmanj 1,80 x 1,90 m</w:t>
            </w:r>
            <w:r w:rsidRPr="00190D6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6"/>
            </w:r>
            <w:r w:rsidRPr="00190D6F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522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B17A7" w:rsidRDefault="00072AA5" w:rsidP="00213F88">
            <w:pPr>
              <w:jc w:val="center"/>
              <w:rPr>
                <w:strike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Enojna ležišča v velikosti najmanj </w:t>
            </w:r>
            <w:r>
              <w:rPr>
                <w:rFonts w:ascii="Arial" w:hAnsi="Arial"/>
                <w:sz w:val="20"/>
                <w:lang w:val="sl-SI"/>
              </w:rPr>
              <w:t>0,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90 x </w:t>
            </w:r>
            <w:r>
              <w:rPr>
                <w:rFonts w:ascii="Arial" w:hAnsi="Arial"/>
                <w:sz w:val="20"/>
                <w:lang w:val="sl-SI"/>
              </w:rPr>
              <w:t>2,00</w:t>
            </w:r>
            <w:r w:rsidRPr="00A66521">
              <w:rPr>
                <w:rFonts w:ascii="Arial" w:hAnsi="Arial"/>
                <w:sz w:val="20"/>
                <w:lang w:val="sl-SI"/>
              </w:rPr>
              <w:t> m  in</w:t>
            </w:r>
            <w:r w:rsidRPr="00A66521">
              <w:rPr>
                <w:rFonts w:ascii="Arial" w:hAnsi="Arial"/>
                <w:sz w:val="20"/>
                <w:lang w:val="sl-SI"/>
              </w:rPr>
              <w:br/>
              <w:t>dvojna ležišča v velikosti najmanj 1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80 x </w:t>
            </w:r>
            <w:r>
              <w:rPr>
                <w:rFonts w:ascii="Arial" w:hAnsi="Arial"/>
                <w:sz w:val="20"/>
                <w:lang w:val="sl-SI"/>
              </w:rPr>
              <w:t>2,00</w:t>
            </w:r>
            <w:r w:rsidRPr="00A66521">
              <w:rPr>
                <w:rFonts w:ascii="Arial" w:hAnsi="Arial"/>
                <w:sz w:val="20"/>
                <w:lang w:val="sl-SI"/>
              </w:rPr>
              <w:t> m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7"/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522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1C1D22" w:rsidRDefault="00072AA5" w:rsidP="00213F88">
            <w:pPr>
              <w:rPr>
                <w:rFonts w:ascii="Arial" w:hAnsi="Arial"/>
                <w:color w:val="FF0000"/>
                <w:sz w:val="20"/>
                <w:vertAlign w:val="superscript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Enojna ležišča v velikosti najmanj 1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00 x 2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00 m in</w:t>
            </w:r>
            <w:r w:rsidRPr="00A66521">
              <w:rPr>
                <w:rFonts w:ascii="Arial" w:hAnsi="Arial"/>
                <w:sz w:val="20"/>
                <w:lang w:val="sl-SI"/>
              </w:rPr>
              <w:br/>
              <w:t>dvojna ležišča v velikosti najmanj 2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00 x 2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00 m</w:t>
            </w:r>
            <w:r w:rsidRPr="00190D6F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190D6F">
              <w:rPr>
                <w:rFonts w:ascii="Arial" w:hAnsi="Arial"/>
                <w:sz w:val="20"/>
                <w:vertAlign w:val="superscript"/>
                <w:lang w:val="sl-SI"/>
              </w:rPr>
              <w:t>17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25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10 % ležišč z minimalno dolžino najmanj 2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10 m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Otroška ležišča na željo</w:t>
            </w:r>
          </w:p>
        </w:tc>
        <w:tc>
          <w:tcPr>
            <w:tcW w:w="62" w:type="pct"/>
            <w:gridSpan w:val="2"/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Higienska prevleka (</w:t>
            </w:r>
            <w:proofErr w:type="spellStart"/>
            <w:r w:rsidRPr="00190D6F">
              <w:rPr>
                <w:rFonts w:ascii="Arial" w:hAnsi="Arial"/>
                <w:sz w:val="20"/>
                <w:lang w:val="sl-SI"/>
              </w:rPr>
              <w:t>encasings</w:t>
            </w:r>
            <w:proofErr w:type="spellEnd"/>
            <w:r w:rsidRPr="00190D6F">
              <w:rPr>
                <w:rFonts w:ascii="Arial" w:hAnsi="Arial"/>
                <w:sz w:val="20"/>
                <w:lang w:val="sl-SI"/>
              </w:rPr>
              <w:t xml:space="preserve">)//posteljni </w:t>
            </w:r>
            <w:proofErr w:type="spellStart"/>
            <w:r w:rsidRPr="00190D6F">
              <w:rPr>
                <w:rFonts w:ascii="Arial" w:hAnsi="Arial"/>
                <w:sz w:val="20"/>
                <w:lang w:val="sl-SI"/>
              </w:rPr>
              <w:t>nadvložek</w:t>
            </w:r>
            <w:proofErr w:type="spellEnd"/>
            <w:r w:rsidRPr="00190D6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8"/>
            </w:r>
          </w:p>
        </w:tc>
        <w:tc>
          <w:tcPr>
            <w:tcW w:w="62" w:type="pct"/>
            <w:gridSpan w:val="2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Nabava vzmetnic pred največ petimi leti</w:t>
            </w:r>
          </w:p>
        </w:tc>
        <w:tc>
          <w:tcPr>
            <w:tcW w:w="62" w:type="pct"/>
            <w:gridSpan w:val="2"/>
            <w:shd w:val="clear" w:color="auto" w:fill="FFFFFF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Vsakoletno globinsko čiščenje vzmetnic</w:t>
            </w:r>
            <w:r w:rsidRPr="00190D6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9"/>
            </w:r>
            <w:r w:rsidRPr="00190D6F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62" w:type="pct"/>
            <w:gridSpan w:val="2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190D6F">
              <w:rPr>
                <w:rFonts w:ascii="Arial" w:hAnsi="Arial"/>
                <w:sz w:val="20"/>
                <w:lang w:val="sl-SI"/>
              </w:rPr>
              <w:t>Antialergijsko</w:t>
            </w:r>
            <w:proofErr w:type="spellEnd"/>
            <w:r w:rsidRPr="00190D6F">
              <w:rPr>
                <w:rFonts w:ascii="Arial" w:hAnsi="Arial"/>
                <w:sz w:val="20"/>
                <w:lang w:val="sl-SI"/>
              </w:rPr>
              <w:t xml:space="preserve"> posteljno perilo in oprema na željo</w:t>
            </w:r>
            <w:r w:rsidRPr="00190D6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0"/>
            </w:r>
            <w:r w:rsidRPr="00190D6F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62" w:type="pct"/>
            <w:gridSpan w:val="2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 xml:space="preserve">Sodobna, negovana prešita odeja/odeja </w:t>
            </w:r>
          </w:p>
        </w:tc>
        <w:tc>
          <w:tcPr>
            <w:tcW w:w="62" w:type="pct"/>
            <w:gridSpan w:val="2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Dodatna odeja na željo gosta</w:t>
            </w:r>
          </w:p>
        </w:tc>
        <w:tc>
          <w:tcPr>
            <w:tcW w:w="62" w:type="pct"/>
            <w:gridSpan w:val="2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Sodobne in vzdrževane vzglavne blazine</w:t>
            </w:r>
          </w:p>
        </w:tc>
        <w:tc>
          <w:tcPr>
            <w:tcW w:w="62" w:type="pct"/>
            <w:gridSpan w:val="2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Higienske prevleke (</w:t>
            </w:r>
            <w:proofErr w:type="spellStart"/>
            <w:r w:rsidRPr="00190D6F">
              <w:rPr>
                <w:rFonts w:ascii="Arial" w:hAnsi="Arial"/>
                <w:sz w:val="20"/>
                <w:lang w:val="sl-SI"/>
              </w:rPr>
              <w:t>encasings</w:t>
            </w:r>
            <w:proofErr w:type="spellEnd"/>
            <w:r w:rsidRPr="00190D6F">
              <w:rPr>
                <w:rFonts w:ascii="Arial" w:hAnsi="Arial"/>
                <w:sz w:val="20"/>
                <w:lang w:val="sl-SI"/>
              </w:rPr>
              <w:t>) za vzglavne blazine</w:t>
            </w:r>
          </w:p>
        </w:tc>
        <w:tc>
          <w:tcPr>
            <w:tcW w:w="62" w:type="pct"/>
            <w:gridSpan w:val="2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Vsakoletno globinsko čiščenje oz. nabava vzglavnikov</w:t>
            </w:r>
          </w:p>
        </w:tc>
        <w:tc>
          <w:tcPr>
            <w:tcW w:w="62" w:type="pct"/>
            <w:gridSpan w:val="2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 xml:space="preserve">Dodaten vzglavnik na željo </w:t>
            </w:r>
            <w:r w:rsidRPr="00190D6F">
              <w:rPr>
                <w:rFonts w:ascii="Arial" w:hAnsi="Arial"/>
                <w:sz w:val="16"/>
                <w:szCs w:val="16"/>
                <w:lang w:val="sl-SI"/>
              </w:rPr>
              <w:t>(ne dekorativni)</w:t>
            </w:r>
          </w:p>
        </w:tc>
        <w:tc>
          <w:tcPr>
            <w:tcW w:w="62" w:type="pct"/>
            <w:gridSpan w:val="2"/>
            <w:shd w:val="clear" w:color="auto" w:fill="FFFFFF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 xml:space="preserve">Dva vzglavnika na osebo </w:t>
            </w:r>
            <w:r w:rsidRPr="00190D6F">
              <w:rPr>
                <w:rFonts w:ascii="Arial" w:hAnsi="Arial"/>
                <w:sz w:val="16"/>
                <w:szCs w:val="16"/>
                <w:lang w:val="sl-SI"/>
              </w:rPr>
              <w:t>(ne dekorativna)</w:t>
            </w:r>
          </w:p>
        </w:tc>
        <w:tc>
          <w:tcPr>
            <w:tcW w:w="62" w:type="pct"/>
            <w:gridSpan w:val="2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190D6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Možnost izbire različnih vzglavnikov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190D6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90D6F" w:rsidRDefault="00072AA5" w:rsidP="00213F88">
            <w:pPr>
              <w:jc w:val="center"/>
              <w:rPr>
                <w:lang w:val="sl-SI"/>
              </w:rPr>
            </w:pPr>
            <w:r w:rsidRPr="00190D6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Možnost zatemnitve sobe</w:t>
            </w:r>
          </w:p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(npr. zavese)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Možnost popolne zatemnitve sobe</w:t>
            </w:r>
          </w:p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(npr</w:t>
            </w:r>
            <w:r w:rsidRPr="00F7022C">
              <w:rPr>
                <w:rFonts w:ascii="Arial" w:hAnsi="Arial"/>
                <w:color w:val="FF0000"/>
                <w:sz w:val="16"/>
                <w:lang w:val="sl-SI"/>
              </w:rPr>
              <w:t xml:space="preserve">. </w:t>
            </w:r>
            <w:r w:rsidRPr="009244A4">
              <w:rPr>
                <w:rFonts w:ascii="Arial" w:hAnsi="Arial"/>
                <w:sz w:val="16"/>
                <w:lang w:val="sl-SI"/>
              </w:rPr>
              <w:t xml:space="preserve">roleta ali </w:t>
            </w:r>
            <w:r w:rsidRPr="00A66521">
              <w:rPr>
                <w:rFonts w:ascii="Arial" w:hAnsi="Arial"/>
                <w:sz w:val="16"/>
                <w:lang w:val="sl-SI"/>
              </w:rPr>
              <w:t>za svetlobo popolnoma neprepustna zatemnitev  »</w:t>
            </w:r>
            <w:proofErr w:type="spellStart"/>
            <w:r w:rsidRPr="00A66521">
              <w:rPr>
                <w:rFonts w:ascii="Arial" w:hAnsi="Arial"/>
                <w:sz w:val="16"/>
                <w:lang w:val="sl-SI"/>
              </w:rPr>
              <w:t>Blackouts</w:t>
            </w:r>
            <w:proofErr w:type="spellEnd"/>
            <w:r w:rsidRPr="00A66521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B06F4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522DF">
              <w:rPr>
                <w:rFonts w:ascii="Arial" w:hAnsi="Arial"/>
                <w:sz w:val="20"/>
                <w:lang w:val="sl-SI"/>
              </w:rPr>
              <w:t>Zavese/ ali  enakovredna zaščita pred pogledi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Pralna </w:t>
            </w: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predposteljna</w:t>
            </w:r>
            <w:proofErr w:type="spellEnd"/>
            <w:r w:rsidRPr="00A66521">
              <w:rPr>
                <w:rFonts w:ascii="Arial" w:hAnsi="Arial"/>
                <w:sz w:val="20"/>
                <w:lang w:val="sl-SI"/>
              </w:rPr>
              <w:t xml:space="preserve"> preproga</w:t>
            </w:r>
          </w:p>
        </w:tc>
        <w:tc>
          <w:tcPr>
            <w:tcW w:w="62" w:type="pct"/>
            <w:gridSpan w:val="2"/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Storitev bujenje</w:t>
            </w:r>
          </w:p>
        </w:tc>
        <w:tc>
          <w:tcPr>
            <w:tcW w:w="62" w:type="pct"/>
            <w:gridSpan w:val="2"/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C1F6F" w:rsidRDefault="00072AA5" w:rsidP="00213F8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  <w:r w:rsidRPr="009244A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Oprema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sob</w:t>
            </w:r>
            <w:r>
              <w:rPr>
                <w:rFonts w:ascii="Arial" w:hAnsi="Arial"/>
                <w:sz w:val="20"/>
                <w:lang w:val="sl-SI"/>
              </w:rPr>
              <w:t>e</w:t>
            </w: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Garderobna omara/niša primerne kapacitete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Polica za perilo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Primerno število enotnih obešalnikov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1"/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Primerno število različnih vrst obešalnikov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9244A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Ločene obešalne kljuke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jc w:val="center"/>
              <w:rPr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jc w:val="center"/>
              <w:rPr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jc w:val="center"/>
              <w:rPr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9244A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1 možnost sedenja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jc w:val="center"/>
              <w:rPr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jc w:val="center"/>
              <w:rPr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9244A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1 možnost sedenja na osebo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jc w:val="center"/>
              <w:rPr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9244A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1 udobna možnost sedenja (oblazinjen fotelj/kavč) z mizico za odlaganje/polico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9244A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 xml:space="preserve">1 dodatna udobna možnost sedenje (oblazinjeni fotelj ali kavč dvosed) v dvoposteljnih sobah 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9244A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Miza/pisalna miza/ oz. podobna delovna površina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jc w:val="center"/>
              <w:rPr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jc w:val="center"/>
              <w:rPr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9244A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Miza/pisalna miza/ oz. podobna delovna površina z najmanj 0,4 m</w:t>
            </w:r>
            <w:r w:rsidRPr="009244A4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9244A4">
              <w:rPr>
                <w:rFonts w:ascii="Arial" w:hAnsi="Arial"/>
                <w:sz w:val="20"/>
                <w:lang w:val="sl-SI"/>
              </w:rPr>
              <w:t xml:space="preserve"> delovne površine, s prosto vtičnico in s primerno namizno osvetlitvijo</w:t>
            </w:r>
            <w:r w:rsidRPr="009244A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2"/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244A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244A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244A4" w:rsidRDefault="00072AA5" w:rsidP="00213F88">
            <w:pPr>
              <w:jc w:val="center"/>
              <w:rPr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8D63D2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Miza/pisalna miza oz. podobna delovna površina z najmanj 0,</w:t>
            </w:r>
            <w:r w:rsidRPr="008F6779">
              <w:rPr>
                <w:rFonts w:ascii="Arial" w:hAnsi="Arial"/>
                <w:sz w:val="20"/>
                <w:lang w:val="sl-SI"/>
              </w:rPr>
              <w:t>6</w:t>
            </w:r>
            <w:r w:rsidRPr="008D63D2">
              <w:rPr>
                <w:rFonts w:ascii="Arial" w:hAnsi="Arial"/>
                <w:sz w:val="20"/>
                <w:lang w:val="sl-SI"/>
              </w:rPr>
              <w:t> m</w:t>
            </w:r>
            <w:r w:rsidRPr="008D63D2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8D63D2">
              <w:rPr>
                <w:rFonts w:ascii="Arial" w:hAnsi="Arial"/>
                <w:sz w:val="20"/>
                <w:lang w:val="sl-SI"/>
              </w:rPr>
              <w:t xml:space="preserve"> proste delovne površine, s prosto vtičnico in s primerno namizno osvetlitvijo</w:t>
            </w:r>
            <w:r w:rsidRPr="008D63D2">
              <w:rPr>
                <w:rFonts w:ascii="Arial" w:hAnsi="Arial"/>
                <w:sz w:val="20"/>
                <w:vertAlign w:val="superscript"/>
                <w:lang w:val="sl-SI"/>
              </w:rPr>
              <w:t>22</w:t>
            </w:r>
          </w:p>
        </w:tc>
        <w:tc>
          <w:tcPr>
            <w:tcW w:w="62" w:type="pct"/>
            <w:gridSpan w:val="2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jc w:val="center"/>
              <w:rPr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8D63D2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Nočna omarica/odlagalna površina pri postelji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jc w:val="center"/>
              <w:rPr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jc w:val="center"/>
              <w:rPr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8D63D2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Dostopna  prosta električna vtičnica v sobi</w:t>
            </w:r>
            <w:r w:rsidRPr="008D63D2">
              <w:rPr>
                <w:rFonts w:ascii="Arial" w:hAnsi="Arial"/>
                <w:sz w:val="20"/>
                <w:vertAlign w:val="superscript"/>
                <w:lang w:val="sl-SI"/>
              </w:rPr>
              <w:t>22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jc w:val="center"/>
              <w:rPr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jc w:val="center"/>
              <w:rPr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jc w:val="center"/>
              <w:rPr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jc w:val="center"/>
              <w:rPr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8D63D2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Dodatna prosta električna vtičnica v bližini postelje</w:t>
            </w:r>
            <w:r w:rsidRPr="008D63D2">
              <w:rPr>
                <w:rFonts w:ascii="Arial" w:hAnsi="Arial"/>
                <w:sz w:val="20"/>
                <w:vertAlign w:val="superscript"/>
                <w:lang w:val="sl-SI"/>
              </w:rPr>
              <w:t>22</w:t>
            </w:r>
          </w:p>
        </w:tc>
        <w:tc>
          <w:tcPr>
            <w:tcW w:w="62" w:type="pct"/>
            <w:gridSpan w:val="2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jc w:val="center"/>
              <w:rPr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jc w:val="center"/>
              <w:rPr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8D63D2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Centralno stikalo za sobno razsvetljavo</w:t>
            </w:r>
          </w:p>
        </w:tc>
        <w:tc>
          <w:tcPr>
            <w:tcW w:w="62" w:type="pct"/>
            <w:gridSpan w:val="2"/>
            <w:tcBorders>
              <w:bottom w:val="single" w:sz="12" w:space="0" w:color="auto"/>
            </w:tcBorders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vAlign w:val="center"/>
          </w:tcPr>
          <w:p w:rsidR="00072AA5" w:rsidRPr="008D63D2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Centralno upravljanje sobne razsvetljave iz postelje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73647A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8D63D2" w:rsidRDefault="00072AA5" w:rsidP="00213F88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 xml:space="preserve">Nočna osvetlitev 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8D63D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D63D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D63D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73647A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>Primerna osvetlitev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sobe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Bralna svetilka ob postelji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301C3B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01C3B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Ogledalo za pomerjanje obleke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301C3B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01C3B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Primeren prostor za odlaganje prtljage ali stojalo za prtljago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301C3B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01C3B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Koš za smeti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301C3B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01C3B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62C1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62C1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62C1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62C1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97072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Sef/ hramba</w:t>
            </w:r>
          </w:p>
        </w:tc>
        <w:tc>
          <w:tcPr>
            <w:tcW w:w="227" w:type="pct"/>
            <w:vAlign w:val="center"/>
          </w:tcPr>
          <w:p w:rsidR="00072AA5" w:rsidRPr="00970729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97072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Možnost hrambe</w:t>
            </w:r>
          </w:p>
          <w:p w:rsidR="00072AA5" w:rsidRPr="0097072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16"/>
                <w:szCs w:val="16"/>
                <w:lang w:val="sl-SI"/>
              </w:rPr>
              <w:t>(npr. ob sprejemu)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70729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70729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jc w:val="center"/>
              <w:rPr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jc w:val="center"/>
              <w:rPr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97072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970729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97072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 xml:space="preserve">Centralni sef </w:t>
            </w:r>
          </w:p>
          <w:p w:rsidR="00072AA5" w:rsidRPr="0097072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16"/>
                <w:szCs w:val="16"/>
                <w:lang w:val="sl-SI"/>
              </w:rPr>
              <w:t>(npr. v recepciji</w:t>
            </w:r>
            <w:r>
              <w:rPr>
                <w:rFonts w:ascii="Arial" w:hAnsi="Arial"/>
                <w:sz w:val="16"/>
                <w:szCs w:val="16"/>
                <w:lang w:val="sl-SI"/>
              </w:rPr>
              <w:t xml:space="preserve"> oz. ob sprejemu</w:t>
            </w:r>
            <w:r w:rsidRPr="00970729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70729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70729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M</w:t>
            </w:r>
            <w:r w:rsidRPr="00970729">
              <w:rPr>
                <w:rStyle w:val="Sprotnaopomba-sklic"/>
                <w:rFonts w:ascii="Arial" w:hAnsi="Arial"/>
                <w:sz w:val="20"/>
                <w:szCs w:val="20"/>
                <w:lang w:val="sl-SI"/>
              </w:rPr>
              <w:footnoteReference w:id="23"/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vertAlign w:val="superscript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M</w:t>
            </w:r>
            <w:r w:rsidRPr="00970729">
              <w:rPr>
                <w:rFonts w:ascii="Arial" w:hAnsi="Arial"/>
                <w:sz w:val="20"/>
                <w:vertAlign w:val="superscript"/>
                <w:lang w:val="sl-SI"/>
              </w:rPr>
              <w:t>23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97072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970729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97072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Sef v sobi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70729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70729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97072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970729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970729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Sef v sobi  z integrirano vtičnico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70729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70729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70729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Nadzor hrupa/</w:t>
            </w:r>
            <w:r w:rsidRPr="00A66521">
              <w:rPr>
                <w:rFonts w:ascii="Arial" w:hAnsi="Arial"/>
                <w:sz w:val="20"/>
                <w:lang w:val="sl-SI"/>
              </w:rPr>
              <w:br/>
            </w:r>
            <w:r>
              <w:rPr>
                <w:rFonts w:ascii="Arial" w:hAnsi="Arial"/>
                <w:sz w:val="20"/>
                <w:lang w:val="sl-SI"/>
              </w:rPr>
              <w:t>klimatizacija</w:t>
            </w: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Primerna zvočna izolacija oken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Protihrupna vrata ali dvojna vrata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Sobe z centralno nastavljivo klimatsko napravo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BA0ACB" w:rsidRDefault="00072AA5" w:rsidP="00213F88">
            <w:pPr>
              <w:ind w:left="-48"/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Sobe z individualno nastavljivo klimatsko napravo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62C1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Klimatizacija skupnih prostorih za goste</w:t>
            </w:r>
          </w:p>
          <w:p w:rsidR="00072AA5" w:rsidRPr="00A66521" w:rsidRDefault="00072AA5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A66521">
              <w:rPr>
                <w:rFonts w:ascii="Arial" w:hAnsi="Arial"/>
                <w:sz w:val="16"/>
                <w:szCs w:val="16"/>
                <w:lang w:val="sl-SI"/>
              </w:rPr>
              <w:t>(restavracija, preddverje/</w:t>
            </w:r>
            <w:proofErr w:type="spellStart"/>
            <w:r w:rsidRPr="00A66521">
              <w:rPr>
                <w:rFonts w:ascii="Arial" w:hAnsi="Arial"/>
                <w:sz w:val="16"/>
                <w:szCs w:val="16"/>
                <w:lang w:val="sl-SI"/>
              </w:rPr>
              <w:t>lobby</w:t>
            </w:r>
            <w:proofErr w:type="spellEnd"/>
            <w:r w:rsidRPr="00A66521">
              <w:rPr>
                <w:rFonts w:ascii="Arial" w:hAnsi="Arial"/>
                <w:sz w:val="16"/>
                <w:szCs w:val="16"/>
                <w:lang w:val="sl-SI"/>
              </w:rPr>
              <w:t>, sprejemn</w:t>
            </w:r>
            <w:r>
              <w:rPr>
                <w:rFonts w:ascii="Arial" w:hAnsi="Arial"/>
                <w:sz w:val="16"/>
                <w:szCs w:val="16"/>
                <w:lang w:val="sl-SI"/>
              </w:rPr>
              <w:t xml:space="preserve">i prostor, </w:t>
            </w:r>
            <w:r w:rsidRPr="00A66521">
              <w:rPr>
                <w:rFonts w:ascii="Arial" w:hAnsi="Arial"/>
                <w:sz w:val="16"/>
                <w:szCs w:val="16"/>
                <w:lang w:val="sl-SI"/>
              </w:rPr>
              <w:t>zajtrkovalnica)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62C1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Usklajeno vzdušje v skupnih prostorih za goste</w:t>
            </w:r>
          </w:p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(svetloba, vonj, glasba, barva, itd.)</w:t>
            </w:r>
          </w:p>
        </w:tc>
        <w:tc>
          <w:tcPr>
            <w:tcW w:w="62" w:type="pct"/>
            <w:gridSpan w:val="2"/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Zabavna elektronika</w:t>
            </w: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>Audio</w:t>
            </w:r>
            <w:proofErr w:type="spellEnd"/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-/multimedijski predvajalnik 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24"/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D460E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Fiksno nameščen elektronski medij v kopalnici</w:t>
            </w:r>
          </w:p>
        </w:tc>
        <w:tc>
          <w:tcPr>
            <w:tcW w:w="62" w:type="pct"/>
            <w:gridSpan w:val="2"/>
            <w:tcBorders>
              <w:bottom w:val="single" w:sz="12" w:space="0" w:color="auto"/>
            </w:tcBorders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D460E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TV z ekranom  prostoru primerne velikosti z daljinskim upravljanjem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D460E0" w:rsidRDefault="00072AA5" w:rsidP="00213F88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Dodaten TV z ekranom prostoru primerne velikosti v družinskih sobah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D460E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shd w:val="clear" w:color="auto" w:fill="FFFFFF"/>
                <w:lang w:val="sl-SI"/>
              </w:rPr>
              <w:t>Na voljo mednarodni televizijski sprejem</w:t>
            </w:r>
          </w:p>
        </w:tc>
        <w:tc>
          <w:tcPr>
            <w:tcW w:w="62" w:type="pct"/>
            <w:gridSpan w:val="2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D460E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 xml:space="preserve">Mednarodni adapter za vtičnico na željo </w:t>
            </w:r>
          </w:p>
        </w:tc>
        <w:tc>
          <w:tcPr>
            <w:tcW w:w="62" w:type="pct"/>
            <w:gridSpan w:val="2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D460E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 xml:space="preserve">Polnilnik/adapter na željo </w:t>
            </w:r>
            <w:r w:rsidRPr="00D460E0">
              <w:rPr>
                <w:rFonts w:ascii="Arial" w:hAnsi="Arial"/>
                <w:sz w:val="16"/>
                <w:szCs w:val="16"/>
                <w:lang w:val="sl-SI"/>
              </w:rPr>
              <w:t>(za različne elektronske naprave)</w:t>
            </w:r>
          </w:p>
        </w:tc>
        <w:tc>
          <w:tcPr>
            <w:tcW w:w="62" w:type="pct"/>
            <w:gridSpan w:val="2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BA0ACB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Telekomunikacija</w:t>
            </w: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D460E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 xml:space="preserve">Naprava za notranjo in zunanjo komunikacijo na željo z navodili za uporabo v dveh jezikih </w:t>
            </w:r>
            <w:r w:rsidRPr="00D460E0">
              <w:rPr>
                <w:rFonts w:ascii="Arial" w:hAnsi="Arial"/>
                <w:sz w:val="16"/>
                <w:szCs w:val="16"/>
                <w:lang w:val="sl-SI"/>
              </w:rPr>
              <w:t>(v pisni oz. elektronski obliki)</w:t>
            </w:r>
            <w:r w:rsidRPr="00D460E0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5"/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highlight w:val="lightGray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D460E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 xml:space="preserve">V sobi naprava za notranjo in zunanjo komunikacijo z navodilom za uporabo </w:t>
            </w:r>
            <w:r w:rsidRPr="00D460E0">
              <w:rPr>
                <w:rFonts w:ascii="Arial" w:hAnsi="Arial"/>
                <w:sz w:val="16"/>
                <w:szCs w:val="16"/>
                <w:lang w:val="sl-SI"/>
              </w:rPr>
              <w:t>(v pisni oz. elektronski obliki)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jc w:val="center"/>
              <w:rPr>
                <w:strike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D460E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460E0">
              <w:rPr>
                <w:rFonts w:ascii="Arial" w:hAnsi="Arial"/>
                <w:sz w:val="20"/>
                <w:lang w:val="sl-SI"/>
              </w:rPr>
              <w:t>WiFi</w:t>
            </w:r>
            <w:proofErr w:type="spellEnd"/>
            <w:r w:rsidRPr="00D460E0">
              <w:rPr>
                <w:rFonts w:ascii="Arial" w:hAnsi="Arial"/>
                <w:sz w:val="20"/>
                <w:lang w:val="sl-SI"/>
              </w:rPr>
              <w:t xml:space="preserve"> dostop do interneta v skupnih prostorih in v sobi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D460E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jc w:val="center"/>
              <w:rPr>
                <w:vertAlign w:val="superscript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460E0" w:rsidRDefault="00072AA5" w:rsidP="00213F88">
            <w:pPr>
              <w:jc w:val="center"/>
              <w:rPr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Varna internetna povezava</w:t>
            </w:r>
          </w:p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16"/>
                <w:szCs w:val="16"/>
                <w:lang w:val="sl-SI"/>
              </w:rPr>
              <w:t>(LAN, VPN, ipd.)</w:t>
            </w:r>
          </w:p>
        </w:tc>
        <w:tc>
          <w:tcPr>
            <w:tcW w:w="62" w:type="pct"/>
            <w:gridSpan w:val="2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Zasebna in varna možnost tiskanja na željo</w:t>
            </w:r>
          </w:p>
        </w:tc>
        <w:tc>
          <w:tcPr>
            <w:tcW w:w="62" w:type="pct"/>
            <w:gridSpan w:val="2"/>
            <w:tcBorders>
              <w:bottom w:val="single" w:sz="12" w:space="0" w:color="auto"/>
            </w:tcBorders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Naprava za dostop do interneta</w:t>
            </w:r>
            <w:r w:rsidRPr="009E3EDF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</w:t>
            </w:r>
            <w:r w:rsidRPr="009E3EDF">
              <w:rPr>
                <w:rFonts w:ascii="Arial" w:hAnsi="Arial"/>
                <w:sz w:val="20"/>
                <w:lang w:val="sl-SI"/>
              </w:rPr>
              <w:t>na željo v sobi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lastRenderedPageBreak/>
              <w:t>Ostalo</w:t>
            </w: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Splošne informacije</w:t>
            </w:r>
            <w:r w:rsidRPr="009E3ED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6"/>
            </w:r>
            <w:r w:rsidRPr="009E3EDF">
              <w:rPr>
                <w:rFonts w:ascii="Arial" w:hAnsi="Arial"/>
                <w:sz w:val="20"/>
                <w:lang w:val="sl-SI"/>
              </w:rPr>
              <w:br/>
            </w:r>
            <w:r w:rsidRPr="009E3EDF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Splošne informacije v dveh jezikih</w:t>
            </w:r>
            <w:r w:rsidRPr="009E3EDF">
              <w:rPr>
                <w:rFonts w:ascii="Arial" w:hAnsi="Arial"/>
                <w:sz w:val="20"/>
                <w:vertAlign w:val="superscript"/>
                <w:lang w:val="sl-SI"/>
              </w:rPr>
              <w:t>26</w:t>
            </w:r>
            <w:r w:rsidRPr="009E3EDF">
              <w:rPr>
                <w:rFonts w:ascii="Arial" w:hAnsi="Arial"/>
                <w:sz w:val="20"/>
                <w:lang w:val="sl-SI"/>
              </w:rPr>
              <w:br/>
            </w:r>
            <w:r w:rsidRPr="009E3EDF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Cenik storitev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 xml:space="preserve">Dostopen regionalni informacijski material </w:t>
            </w:r>
            <w:r w:rsidRPr="009E3EDF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Pisalo in beležka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Korespondenčna mapa </w:t>
            </w:r>
          </w:p>
        </w:tc>
        <w:tc>
          <w:tcPr>
            <w:tcW w:w="62" w:type="pct"/>
            <w:gridSpan w:val="2"/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9320E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320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 xml:space="preserve">Likalnik in likalna deska na željo /likalnica 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6792A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6792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Likalnik in likalna deska v sobi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Žlica/pripomoček za obuvanje v sobi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243A2" w:rsidRDefault="00072AA5" w:rsidP="00213F88">
            <w:pPr>
              <w:ind w:left="-48"/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Kopalnica</w:t>
            </w: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Kopalnica/stranišče ≥ 5 m</w:t>
            </w:r>
            <w:r w:rsidRPr="009E3EDF">
              <w:rPr>
                <w:rFonts w:ascii="Arial" w:hAnsi="Arial"/>
                <w:sz w:val="20"/>
                <w:vertAlign w:val="superscript"/>
                <w:lang w:val="sl-SI"/>
              </w:rPr>
              <w:t xml:space="preserve">2 </w:t>
            </w:r>
            <w:r w:rsidRPr="009E3ED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7"/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9E3EDF">
              <w:rPr>
                <w:rFonts w:ascii="Arial" w:hAnsi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Kopalnica/stranišče ≥ 7,5 m</w:t>
            </w:r>
            <w:r w:rsidRPr="009E3EDF">
              <w:rPr>
                <w:rFonts w:ascii="Arial" w:hAnsi="Arial"/>
                <w:sz w:val="20"/>
                <w:vertAlign w:val="superscript"/>
                <w:lang w:val="sl-SI"/>
              </w:rPr>
              <w:t>2 2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7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9E3EDF">
              <w:rPr>
                <w:rFonts w:ascii="Arial" w:hAnsi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9E3ED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V vseh sobah je kopalnica s prho / WC-jem, ali kad/ WC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9E3ED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  <w:r w:rsidRPr="009E3ED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8"/>
            </w:r>
            <w:r w:rsidRPr="009E3EDF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  <w:r w:rsidRPr="009E3EDF">
              <w:rPr>
                <w:rFonts w:ascii="Arial" w:hAnsi="Arial"/>
                <w:sz w:val="20"/>
                <w:vertAlign w:val="superscript"/>
                <w:lang w:val="sl-SI"/>
              </w:rPr>
              <w:t>28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E3EDF" w:rsidRDefault="00072AA5" w:rsidP="00213F88">
            <w:pPr>
              <w:jc w:val="center"/>
              <w:rPr>
                <w:lang w:val="sl-SI"/>
              </w:rPr>
            </w:pPr>
            <w:r w:rsidRPr="009E3ED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723AA" w:rsidRDefault="00072AA5" w:rsidP="00213F88">
            <w:pPr>
              <w:jc w:val="center"/>
              <w:rPr>
                <w:lang w:val="sl-SI"/>
              </w:rPr>
            </w:pPr>
            <w:r w:rsidRPr="00A723A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 xml:space="preserve">Vse sobe imajo v kopalnici prho/ WC ali kad/WC in </w:t>
            </w:r>
            <w:r w:rsidRPr="00293A3D">
              <w:rPr>
                <w:rFonts w:ascii="Arial" w:hAnsi="Arial"/>
                <w:sz w:val="20"/>
                <w:u w:val="single"/>
                <w:lang w:val="sl-SI"/>
              </w:rPr>
              <w:t>od tega</w:t>
            </w:r>
            <w:r w:rsidRPr="00293A3D">
              <w:rPr>
                <w:rFonts w:ascii="Arial" w:hAnsi="Arial"/>
                <w:sz w:val="20"/>
                <w:lang w:val="sl-SI"/>
              </w:rPr>
              <w:t xml:space="preserve"> ima 50 % kopalnic kad in ločeno tuš kabino.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723AA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auto"/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30 % sob z ločenim straniščem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723AA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auto"/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Kopalnica/stranišče z oknom oz. prezračevanjem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723AA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723A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>Prha z zaveso oz. z enakovredno ločitvijo</w:t>
            </w:r>
            <w:r w:rsidRPr="00293A3D">
              <w:rPr>
                <w:rStyle w:val="SledenaHiperpovezava"/>
                <w:rFonts w:ascii="Arial" w:hAnsi="Arial"/>
                <w:color w:val="auto"/>
                <w:sz w:val="20"/>
                <w:lang w:val="sl-SI"/>
              </w:rPr>
              <w:t xml:space="preserve"> 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723AA" w:rsidRDefault="00072AA5" w:rsidP="00213F88">
            <w:pPr>
              <w:jc w:val="center"/>
              <w:rPr>
                <w:strike/>
                <w:lang w:val="sl-SI"/>
              </w:rPr>
            </w:pPr>
            <w:r w:rsidRPr="00A723A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</w:pPr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>Prha z zaslonom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723AA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Umivalnik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BFBFBF" w:themeFill="background1" w:themeFillShade="BF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Dvojni umivalnik v dvoposteljnih in družinskih sobah ter v suitah oz. apartmajih</w:t>
            </w:r>
          </w:p>
        </w:tc>
        <w:tc>
          <w:tcPr>
            <w:tcW w:w="62" w:type="pct"/>
            <w:gridSpan w:val="2"/>
            <w:tcBorders>
              <w:top w:val="single" w:sz="12" w:space="0" w:color="BFBFBF" w:themeColor="background1" w:themeShade="BF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Pralna preproga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>Ustrezna</w:t>
            </w:r>
            <w:r w:rsidRPr="00293A3D">
              <w:rPr>
                <w:rFonts w:ascii="Arial" w:hAnsi="Arial"/>
                <w:sz w:val="20"/>
                <w:lang w:val="sl-SI"/>
              </w:rPr>
              <w:t xml:space="preserve"> osvetlitev pri umivalniku</w:t>
            </w:r>
          </w:p>
        </w:tc>
        <w:tc>
          <w:tcPr>
            <w:tcW w:w="62" w:type="pct"/>
            <w:gridSpan w:val="2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93A3D" w:rsidRDefault="00072AA5" w:rsidP="00213F88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highlight w:val="yellow"/>
                <w:shd w:val="clear" w:color="auto" w:fill="FF0000"/>
                <w:lang w:val="sl-SI"/>
              </w:rPr>
            </w:pPr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Trajna oz. zamenljiva </w:t>
            </w:r>
            <w:proofErr w:type="spellStart"/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>protizdrsna</w:t>
            </w:r>
            <w:proofErr w:type="spellEnd"/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podloga v tuš kabini in kopalni kadi</w:t>
            </w:r>
          </w:p>
        </w:tc>
        <w:tc>
          <w:tcPr>
            <w:tcW w:w="62" w:type="pct"/>
            <w:gridSpan w:val="2"/>
            <w:shd w:val="clear" w:color="auto" w:fill="FFFFFF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highlight w:val="yellow"/>
                <w:shd w:val="clear" w:color="auto" w:fill="FF0000"/>
                <w:lang w:val="sl-SI"/>
              </w:rPr>
            </w:pPr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>Varnostna držala</w:t>
            </w:r>
          </w:p>
        </w:tc>
        <w:tc>
          <w:tcPr>
            <w:tcW w:w="62" w:type="pct"/>
            <w:gridSpan w:val="2"/>
            <w:shd w:val="clear" w:color="auto" w:fill="FFFFFF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Ogledalo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Prosta električna vtičnica v bližini ogledala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Kozmetično ogledalo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Gibljivo kozmetično ogledalo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auto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</w:t>
            </w:r>
            <w:r w:rsidRPr="00A66521">
              <w:rPr>
                <w:rFonts w:ascii="Arial" w:hAnsi="Arial"/>
                <w:sz w:val="20"/>
                <w:lang w:val="sl-SI"/>
              </w:rPr>
              <w:t>ozmetično ogledalo</w:t>
            </w:r>
            <w:r>
              <w:rPr>
                <w:rFonts w:ascii="Arial" w:hAnsi="Arial"/>
                <w:sz w:val="20"/>
                <w:lang w:val="sl-SI"/>
              </w:rPr>
              <w:t xml:space="preserve"> z vgrajeno osvetlitvijo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Držalo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293A3D">
              <w:rPr>
                <w:rFonts w:ascii="Arial" w:hAnsi="Arial"/>
                <w:sz w:val="20"/>
                <w:lang w:val="sl-SI"/>
              </w:rPr>
              <w:t>za brisače/obešalna kljuka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Možnost ogrevanja kopalnice (n.pr. sušilec brisač)</w:t>
            </w:r>
          </w:p>
        </w:tc>
        <w:tc>
          <w:tcPr>
            <w:tcW w:w="62" w:type="pct"/>
            <w:gridSpan w:val="2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Polica za odlaganje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Velika odlagalna površina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Kozarec za zobno ščetko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Milo ali tekoče milo </w:t>
            </w:r>
            <w:r>
              <w:rPr>
                <w:rFonts w:ascii="Arial" w:hAnsi="Arial"/>
                <w:sz w:val="20"/>
                <w:lang w:val="sl-SI"/>
              </w:rPr>
              <w:t>pri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umivalniku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Tekoče milo ali tuš gel </w:t>
            </w:r>
            <w:r>
              <w:rPr>
                <w:rFonts w:ascii="Arial" w:hAnsi="Arial"/>
                <w:sz w:val="20"/>
                <w:lang w:val="sl-SI"/>
              </w:rPr>
              <w:t>pri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kadi/prhi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Šampon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9"/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B64A4E" w:rsidRDefault="00072AA5" w:rsidP="00213F8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  <w:r w:rsidRPr="00293A3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Dodatni kozmetični izdelki </w:t>
            </w:r>
          </w:p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(npr. peneča kopel, kapa za tuširanje, pilica za nohte, vatirane palčke, blazinice vate, losjon za telo)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293A3D">
              <w:rPr>
                <w:rFonts w:ascii="Arial" w:hAnsi="Arial"/>
                <w:sz w:val="16"/>
                <w:szCs w:val="16"/>
                <w:lang w:val="sl-SI"/>
              </w:rPr>
              <w:t>1 na artikel, največ 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Papirnati robčki za obraz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Rezervni toaletni papir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 brisača na osebo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16489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293A3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 kopalna brisača na osebo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03CF0" w:rsidRDefault="00072AA5" w:rsidP="00213F88">
            <w:pPr>
              <w:jc w:val="center"/>
              <w:rPr>
                <w:lang w:val="sl-SI"/>
              </w:rPr>
            </w:pPr>
            <w:r w:rsidRPr="00103CF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Kopalni plašč na željo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Kopalni plašč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Copati (</w:t>
            </w: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slipper</w:t>
            </w:r>
            <w:r>
              <w:rPr>
                <w:rFonts w:ascii="Arial" w:hAnsi="Arial"/>
                <w:sz w:val="20"/>
                <w:lang w:val="sl-SI"/>
              </w:rPr>
              <w:t>s</w:t>
            </w:r>
            <w:proofErr w:type="spellEnd"/>
            <w:r w:rsidRPr="00A66521">
              <w:rPr>
                <w:rFonts w:ascii="Arial" w:hAnsi="Arial"/>
                <w:sz w:val="20"/>
                <w:lang w:val="sl-SI"/>
              </w:rPr>
              <w:t>) na željo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Copati (</w:t>
            </w: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slipper</w:t>
            </w:r>
            <w:r>
              <w:rPr>
                <w:rFonts w:ascii="Arial" w:hAnsi="Arial"/>
                <w:sz w:val="20"/>
                <w:lang w:val="sl-SI"/>
              </w:rPr>
              <w:t>s</w:t>
            </w:r>
            <w:proofErr w:type="spellEnd"/>
            <w:r w:rsidRPr="00A66521">
              <w:rPr>
                <w:rFonts w:ascii="Arial" w:hAnsi="Arial"/>
                <w:sz w:val="20"/>
                <w:lang w:val="sl-SI"/>
              </w:rPr>
              <w:t>)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Sušilec za lase na željo 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Sušilec za lase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Kopalniški stol na željo 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Osebna tehtnica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bottom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bottom w:val="single" w:sz="12" w:space="0" w:color="auto"/>
            </w:tcBorders>
            <w:vAlign w:val="center"/>
          </w:tcPr>
          <w:p w:rsidR="00072AA5" w:rsidRPr="00AE3932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Zaprta p</w:t>
            </w:r>
            <w:r w:rsidRPr="00AE3932">
              <w:rPr>
                <w:rFonts w:ascii="Arial" w:hAnsi="Arial"/>
                <w:sz w:val="20"/>
                <w:lang w:val="sl-SI"/>
              </w:rPr>
              <w:t>osoda za odpadke</w:t>
            </w:r>
          </w:p>
        </w:tc>
        <w:tc>
          <w:tcPr>
            <w:tcW w:w="62" w:type="pct"/>
            <w:gridSpan w:val="2"/>
            <w:tcBorders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20"/>
        </w:trPr>
        <w:tc>
          <w:tcPr>
            <w:tcW w:w="78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lastRenderedPageBreak/>
              <w:t xml:space="preserve">IV. 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Gastronomija</w:t>
            </w:r>
          </w:p>
        </w:tc>
        <w:tc>
          <w:tcPr>
            <w:tcW w:w="22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Pijač</w:t>
            </w:r>
            <w:r>
              <w:rPr>
                <w:rFonts w:ascii="Arial" w:hAnsi="Arial"/>
                <w:sz w:val="20"/>
                <w:lang w:val="sl-SI"/>
              </w:rPr>
              <w:t>a</w:t>
            </w:r>
          </w:p>
        </w:tc>
        <w:tc>
          <w:tcPr>
            <w:tcW w:w="227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Ponudba</w:t>
            </w:r>
            <w:r w:rsidRPr="00AE3932">
              <w:rPr>
                <w:rFonts w:ascii="Arial" w:hAnsi="Arial"/>
                <w:sz w:val="20"/>
                <w:lang w:val="sl-SI"/>
              </w:rPr>
              <w:t xml:space="preserve"> pijač 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Ponudba pijač v sob</w:t>
            </w:r>
            <w:r w:rsidRPr="00293A3D">
              <w:rPr>
                <w:rFonts w:ascii="Arial" w:hAnsi="Arial"/>
                <w:sz w:val="20"/>
                <w:lang w:val="sl-SI"/>
              </w:rPr>
              <w:t>o</w:t>
            </w:r>
          </w:p>
        </w:tc>
        <w:tc>
          <w:tcPr>
            <w:tcW w:w="62" w:type="pct"/>
            <w:gridSpan w:val="2"/>
            <w:tcBorders>
              <w:bottom w:val="single" w:sz="18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216489" w:rsidRDefault="00072AA5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907B99">
              <w:rPr>
                <w:rFonts w:ascii="Arial" w:hAnsi="Arial"/>
                <w:sz w:val="20"/>
                <w:lang w:val="sl-SI"/>
              </w:rPr>
              <w:t>Hladilnik v sobi</w:t>
            </w:r>
            <w:r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0"/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216489" w:rsidRDefault="00072AA5" w:rsidP="00213F88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03CF0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Mini bar</w:t>
            </w:r>
          </w:p>
          <w:p w:rsidR="00072AA5" w:rsidRPr="00216489" w:rsidRDefault="00072AA5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(s pijačami in prigrizki)</w:t>
            </w:r>
          </w:p>
        </w:tc>
        <w:tc>
          <w:tcPr>
            <w:tcW w:w="62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03CF0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E393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E3932">
              <w:rPr>
                <w:rFonts w:ascii="Arial" w:hAnsi="Arial"/>
                <w:sz w:val="20"/>
                <w:lang w:val="sl-SI"/>
              </w:rPr>
              <w:t>M</w:t>
            </w:r>
            <w:r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1"/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vAlign w:val="center"/>
          </w:tcPr>
          <w:p w:rsidR="00072AA5" w:rsidRPr="00D4599E" w:rsidRDefault="00072AA5" w:rsidP="00213F88">
            <w:pPr>
              <w:rPr>
                <w:rFonts w:ascii="Arial" w:hAnsi="Arial"/>
                <w:b/>
                <w:strike/>
                <w:sz w:val="20"/>
                <w:lang w:val="sl-SI"/>
              </w:rPr>
            </w:pPr>
            <w:r w:rsidRPr="008D0E00">
              <w:rPr>
                <w:rFonts w:ascii="Arial" w:hAnsi="Arial"/>
                <w:sz w:val="20"/>
                <w:lang w:val="sl-SI"/>
              </w:rPr>
              <w:t>Maksi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8D0E00">
              <w:rPr>
                <w:rFonts w:ascii="Arial" w:hAnsi="Arial"/>
                <w:sz w:val="20"/>
                <w:lang w:val="sl-SI"/>
              </w:rPr>
              <w:t xml:space="preserve">bar 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216489" w:rsidRDefault="00072AA5" w:rsidP="00213F88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16489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DF494F" w:rsidRDefault="00072AA5" w:rsidP="00213F88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16-urna postrežba pijač v </w:t>
            </w: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A66521">
              <w:rPr>
                <w:rFonts w:ascii="Arial" w:hAnsi="Arial"/>
                <w:sz w:val="20"/>
                <w:lang w:val="sl-SI"/>
              </w:rPr>
              <w:t xml:space="preserve"> servisu</w:t>
            </w:r>
            <w:r>
              <w:rPr>
                <w:rFonts w:ascii="Arial" w:hAnsi="Arial"/>
                <w:sz w:val="20"/>
                <w:lang w:val="sl-SI"/>
              </w:rPr>
              <w:t xml:space="preserve">  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F494F" w:rsidRDefault="00072AA5" w:rsidP="00213F88">
            <w:pPr>
              <w:ind w:left="-48"/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  <w:r w:rsidRPr="00FD29EF">
              <w:rPr>
                <w:rFonts w:ascii="Arial" w:hAnsi="Arial"/>
                <w:sz w:val="20"/>
                <w:lang w:val="sl-SI"/>
              </w:rPr>
              <w:t>M</w:t>
            </w:r>
            <w:r w:rsidRPr="00FD29E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2"/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24-urna postrežba pijač v </w:t>
            </w: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A66521">
              <w:rPr>
                <w:rFonts w:ascii="Arial" w:hAnsi="Arial"/>
                <w:sz w:val="20"/>
                <w:lang w:val="sl-SI"/>
              </w:rPr>
              <w:t xml:space="preserve"> servisu</w:t>
            </w:r>
            <w:r>
              <w:rPr>
                <w:rFonts w:ascii="Arial" w:hAnsi="Arial"/>
                <w:sz w:val="20"/>
                <w:lang w:val="sl-SI"/>
              </w:rPr>
              <w:t xml:space="preserve">  </w:t>
            </w:r>
          </w:p>
        </w:tc>
        <w:tc>
          <w:tcPr>
            <w:tcW w:w="62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293A3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03CF0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E393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072AA5" w:rsidRPr="00FD29EF" w:rsidRDefault="00072AA5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FD29EF">
              <w:rPr>
                <w:rFonts w:ascii="Arial" w:hAnsi="Arial"/>
                <w:sz w:val="20"/>
                <w:lang w:val="sl-SI"/>
              </w:rPr>
              <w:t>Grelnik vode za kavo/čaj s priborom v sobi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FD29E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FD29E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D29E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B78FE" w:rsidRDefault="00072AA5" w:rsidP="00213F88">
            <w:pPr>
              <w:ind w:left="-48"/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B78FE" w:rsidRDefault="00072AA5" w:rsidP="00213F88">
            <w:pPr>
              <w:ind w:left="-48"/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FD29E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FD29EF">
              <w:rPr>
                <w:rFonts w:ascii="Arial" w:hAnsi="Arial"/>
                <w:sz w:val="20"/>
                <w:lang w:val="sl-SI"/>
              </w:rPr>
              <w:t>Aparat za kavo s priborom v sobi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AA5" w:rsidRPr="00FD29E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FD29EF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D29E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25310C" w:rsidRDefault="00072AA5" w:rsidP="00213F88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 w:rsidRPr="005276A5">
              <w:rPr>
                <w:rFonts w:ascii="Arial" w:hAnsi="Arial"/>
                <w:sz w:val="20"/>
                <w:lang w:val="sl-SI"/>
              </w:rPr>
              <w:t>Bar</w:t>
            </w: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072AA5" w:rsidRPr="00AF067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F0670">
              <w:rPr>
                <w:rFonts w:ascii="Arial" w:hAnsi="Arial"/>
                <w:sz w:val="20"/>
                <w:lang w:val="sl-SI"/>
              </w:rPr>
              <w:t xml:space="preserve">Bar oz. </w:t>
            </w:r>
            <w:proofErr w:type="spellStart"/>
            <w:r w:rsidRPr="00AF0670">
              <w:rPr>
                <w:rFonts w:ascii="Arial" w:hAnsi="Arial"/>
                <w:sz w:val="20"/>
                <w:lang w:val="sl-SI"/>
              </w:rPr>
              <w:t>lounge</w:t>
            </w:r>
            <w:proofErr w:type="spellEnd"/>
            <w:r w:rsidRPr="00AF0670">
              <w:rPr>
                <w:rFonts w:ascii="Arial" w:hAnsi="Arial"/>
                <w:sz w:val="20"/>
                <w:lang w:val="sl-SI"/>
              </w:rPr>
              <w:t xml:space="preserve"> bar s postrežbo </w:t>
            </w:r>
            <w:r w:rsidRPr="00AF0670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3"/>
            </w:r>
            <w:r w:rsidRPr="00AF0670">
              <w:rPr>
                <w:rFonts w:ascii="Arial" w:hAnsi="Arial"/>
                <w:sz w:val="20"/>
                <w:lang w:val="sl-SI"/>
              </w:rPr>
              <w:t xml:space="preserve"> (obvezno za motel)</w:t>
            </w:r>
            <w:r w:rsidRPr="00AF0670">
              <w:rPr>
                <w:rFonts w:ascii="Arial" w:hAnsi="Arial"/>
                <w:sz w:val="20"/>
                <w:lang w:val="sl-SI"/>
              </w:rPr>
              <w:br/>
            </w:r>
            <w:r w:rsidRPr="00AF0670">
              <w:rPr>
                <w:rFonts w:ascii="Arial" w:hAnsi="Arial"/>
                <w:sz w:val="16"/>
                <w:lang w:val="sl-SI"/>
              </w:rPr>
              <w:t>(odprt najmanj sedem dni v tednu)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BFBFBF" w:themeColor="background1" w:themeShade="BF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AF067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AF0670" w:rsidRDefault="00072AA5" w:rsidP="00213F88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AF067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F067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F0670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F0670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F067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067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Zajtrk</w:t>
            </w: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D84F77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D84F77">
              <w:rPr>
                <w:rFonts w:ascii="Arial" w:hAnsi="Arial"/>
                <w:sz w:val="20"/>
                <w:lang w:val="sl-SI"/>
              </w:rPr>
              <w:t>Ponudba zajtrka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BFBFBF" w:themeFill="background1" w:themeFillShade="B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3760A9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760A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E04DA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E04DA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E04DA" w:rsidRDefault="00072AA5" w:rsidP="00213F88">
            <w:pPr>
              <w:jc w:val="center"/>
              <w:rPr>
                <w:strike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Razširjena ponudba zajtrka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34"/>
            </w:r>
          </w:p>
        </w:tc>
        <w:tc>
          <w:tcPr>
            <w:tcW w:w="62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F067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0670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292F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E04DA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E04D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E04DA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E04D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Bife zajtrk ali enakovreden jedilni list za zajtrk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35"/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F067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067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292F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292F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E04DA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E04D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072AA5" w:rsidRPr="00AF067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F0670">
              <w:rPr>
                <w:rFonts w:ascii="Arial" w:hAnsi="Arial"/>
                <w:sz w:val="20"/>
                <w:lang w:val="sl-SI"/>
              </w:rPr>
              <w:t xml:space="preserve">Samopostrežni zajtrk </w:t>
            </w:r>
            <w:r w:rsidRPr="00AF0670">
              <w:rPr>
                <w:rFonts w:ascii="Arial" w:hAnsi="Arial"/>
                <w:sz w:val="20"/>
                <w:szCs w:val="20"/>
                <w:lang w:val="sl-SI"/>
              </w:rPr>
              <w:t>s postrežbo</w:t>
            </w:r>
            <w:r w:rsidRPr="00AF0670">
              <w:rPr>
                <w:rFonts w:ascii="Arial" w:hAnsi="Arial"/>
                <w:sz w:val="20"/>
                <w:lang w:val="sl-SI"/>
              </w:rPr>
              <w:t xml:space="preserve"> ali enakovreden jedilni lista za zajtrk</w:t>
            </w:r>
            <w:r w:rsidRPr="00AF0670">
              <w:rPr>
                <w:rFonts w:ascii="Arial" w:hAnsi="Arial"/>
                <w:sz w:val="20"/>
                <w:vertAlign w:val="superscript"/>
                <w:lang w:val="sl-SI"/>
              </w:rPr>
              <w:t>35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F067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AF067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067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292F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292F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E04DA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auto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072AA5" w:rsidRPr="00AF067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F0670">
              <w:rPr>
                <w:rFonts w:ascii="Arial" w:hAnsi="Arial"/>
                <w:sz w:val="20"/>
                <w:lang w:val="sl-SI"/>
              </w:rPr>
              <w:t xml:space="preserve">Jedilni list za zajtrk v </w:t>
            </w:r>
            <w:proofErr w:type="spellStart"/>
            <w:r w:rsidRPr="00AF0670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AF0670">
              <w:rPr>
                <w:rFonts w:ascii="Arial" w:hAnsi="Arial"/>
                <w:sz w:val="20"/>
                <w:lang w:val="sl-SI"/>
              </w:rPr>
              <w:t xml:space="preserve"> servisu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AF067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AF0670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067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292F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292F" w:rsidRDefault="00072AA5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E04DA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Hrana</w:t>
            </w: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B02BDD" w:rsidRDefault="00072AA5" w:rsidP="00213F88">
            <w:pPr>
              <w:shd w:val="clear" w:color="auto" w:fill="FFFFFF"/>
              <w:rPr>
                <w:rFonts w:ascii="Arial" w:hAnsi="Arial"/>
                <w:strike/>
                <w:sz w:val="20"/>
                <w:shd w:val="clear" w:color="auto" w:fill="92D050"/>
                <w:lang w:val="sl-SI"/>
              </w:rPr>
            </w:pPr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>Omejen obseg</w:t>
            </w:r>
            <w:r w:rsidRPr="00B02BDD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ponudbe hrane zvečer za hišne goste</w:t>
            </w:r>
          </w:p>
        </w:tc>
        <w:tc>
          <w:tcPr>
            <w:tcW w:w="62" w:type="pct"/>
            <w:gridSpan w:val="2"/>
            <w:tcBorders>
              <w:left w:val="single" w:sz="18" w:space="0" w:color="auto"/>
              <w:bottom w:val="single" w:sz="18" w:space="0" w:color="BFBFBF" w:themeColor="background1" w:themeShade="BF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highlight w:val="red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B02BDD" w:rsidRDefault="00072AA5" w:rsidP="00213F88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B02BDD"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E3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E3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E3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E3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E3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0292F" w:rsidRDefault="00072AA5" w:rsidP="00213F88">
            <w:pPr>
              <w:jc w:val="center"/>
              <w:rPr>
                <w:strike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B02BD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Omejen obseg ponudbe</w:t>
            </w:r>
            <w:r w:rsidRPr="00B02BDD">
              <w:rPr>
                <w:rFonts w:ascii="Arial" w:hAnsi="Arial"/>
                <w:sz w:val="20"/>
                <w:lang w:val="sl-SI"/>
              </w:rPr>
              <w:t xml:space="preserve"> tople in hladne hrane zvečer na željo hišnih gostov</w:t>
            </w:r>
          </w:p>
        </w:tc>
        <w:tc>
          <w:tcPr>
            <w:tcW w:w="62" w:type="pct"/>
            <w:gridSpan w:val="2"/>
            <w:tcBorders>
              <w:top w:val="single" w:sz="18" w:space="0" w:color="BFBFBF" w:themeColor="background1" w:themeShade="BF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B02BDD" w:rsidRDefault="00072AA5" w:rsidP="00213F88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B02BDD">
              <w:rPr>
                <w:rFonts w:ascii="Arial" w:hAnsi="Arial"/>
                <w:strike/>
                <w:sz w:val="20"/>
                <w:lang w:val="sl-SI"/>
              </w:rPr>
              <w:t>4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E393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E393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E393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E39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A594A" w:rsidRDefault="00072AA5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vAlign w:val="center"/>
          </w:tcPr>
          <w:p w:rsidR="00072AA5" w:rsidRPr="00C37BB2" w:rsidRDefault="00072AA5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 xml:space="preserve">Meni s tremi hodi oz. a la </w:t>
            </w:r>
            <w:proofErr w:type="spellStart"/>
            <w:r w:rsidRPr="00C37BB2">
              <w:rPr>
                <w:rFonts w:ascii="Arial" w:hAnsi="Arial"/>
                <w:sz w:val="20"/>
                <w:lang w:val="sl-SI"/>
              </w:rPr>
              <w:t>carte</w:t>
            </w:r>
            <w:proofErr w:type="spellEnd"/>
            <w:r w:rsidRPr="00C37BB2">
              <w:rPr>
                <w:rFonts w:ascii="Arial" w:hAnsi="Arial"/>
                <w:sz w:val="20"/>
                <w:lang w:val="sl-SI"/>
              </w:rPr>
              <w:t xml:space="preserve"> oz. bife ponudba zvečer</w:t>
            </w:r>
          </w:p>
        </w:tc>
        <w:tc>
          <w:tcPr>
            <w:tcW w:w="62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6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C37BB2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 xml:space="preserve">Restavracija  </w:t>
            </w:r>
            <w:r w:rsidRPr="00C37BB2">
              <w:rPr>
                <w:rFonts w:ascii="Arial" w:hAnsi="Arial"/>
                <w:sz w:val="16"/>
                <w:szCs w:val="16"/>
                <w:lang w:val="sl-SI"/>
              </w:rPr>
              <w:t>(obvezno za gostišče)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vsaka 5, največ 10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M</w:t>
            </w:r>
            <w:r w:rsidRPr="00C37BB2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</w:p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M</w:t>
            </w:r>
          </w:p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M</w:t>
            </w:r>
            <w:r w:rsidRPr="00C37BB2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</w:p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shd w:val="clear" w:color="auto" w:fill="FFFFFF"/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C37BB2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 xml:space="preserve">Restavracija  odprta sedem dni v tednu </w:t>
            </w:r>
            <w:r w:rsidRPr="00C37BB2">
              <w:rPr>
                <w:rFonts w:ascii="Arial" w:hAnsi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2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vsaka 10, največ 20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shd w:val="clear" w:color="auto" w:fill="FFFFFF"/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072AA5" w:rsidRPr="00C37BB2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shd w:val="clear" w:color="auto" w:fill="FFFFFF"/>
                <w:lang w:val="sl-SI"/>
              </w:rPr>
              <w:t>Hrana brez vsebnosti alergenov (glutena, laktoze, ipd.)</w:t>
            </w:r>
          </w:p>
        </w:tc>
        <w:tc>
          <w:tcPr>
            <w:tcW w:w="62" w:type="pct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072AA5" w:rsidRPr="00C37BB2" w:rsidRDefault="00072AA5" w:rsidP="00213F88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Regionalna kuhinja</w:t>
            </w:r>
            <w:r w:rsidRPr="00C37BB2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6"/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072AA5" w:rsidRPr="00C37BB2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 xml:space="preserve">16-urna ponudba hrane v </w:t>
            </w:r>
            <w:proofErr w:type="spellStart"/>
            <w:r w:rsidRPr="00C37BB2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C37BB2">
              <w:rPr>
                <w:rFonts w:ascii="Arial" w:hAnsi="Arial"/>
                <w:sz w:val="20"/>
                <w:lang w:val="sl-SI"/>
              </w:rPr>
              <w:t xml:space="preserve"> servisu (obvezno za motel)</w:t>
            </w:r>
          </w:p>
        </w:tc>
        <w:tc>
          <w:tcPr>
            <w:tcW w:w="62" w:type="pct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:rsidR="00072AA5" w:rsidRPr="00C37BB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37BB2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37BB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20"/>
        </w:trPr>
        <w:tc>
          <w:tcPr>
            <w:tcW w:w="786" w:type="pct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vAlign w:val="center"/>
          </w:tcPr>
          <w:p w:rsidR="00072AA5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:rsidR="00072AA5" w:rsidRPr="00A66521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vAlign w:val="center"/>
          </w:tcPr>
          <w:p w:rsidR="00072AA5" w:rsidRPr="00A66521" w:rsidRDefault="00072AA5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widowControl w:val="0"/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V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. Prosti čas</w:t>
            </w:r>
          </w:p>
        </w:tc>
        <w:tc>
          <w:tcPr>
            <w:tcW w:w="227" w:type="pct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072AA5" w:rsidRPr="003C2D5D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single" w:sz="18" w:space="0" w:color="FFFFFF" w:themeColor="background1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Splošno</w:t>
            </w:r>
          </w:p>
        </w:tc>
        <w:tc>
          <w:tcPr>
            <w:tcW w:w="227" w:type="pct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</w:tcBorders>
            <w:vAlign w:val="center"/>
          </w:tcPr>
          <w:p w:rsidR="00072AA5" w:rsidRPr="00CE2D95" w:rsidRDefault="00072AA5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CE2D95">
              <w:rPr>
                <w:rFonts w:ascii="Arial" w:hAnsi="Arial"/>
                <w:sz w:val="20"/>
                <w:szCs w:val="20"/>
                <w:lang w:val="sl-SI"/>
              </w:rPr>
              <w:t xml:space="preserve">Igrala </w:t>
            </w:r>
            <w:r w:rsidRPr="00BD7825">
              <w:rPr>
                <w:rFonts w:ascii="Arial" w:hAnsi="Arial"/>
                <w:sz w:val="16"/>
                <w:szCs w:val="16"/>
                <w:lang w:val="sl-SI"/>
              </w:rPr>
              <w:t>(n.pr. biljard, namizni tenis, namizni nogomet, pikado)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072AA5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3C2D5D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right w:val="single" w:sz="18" w:space="0" w:color="auto"/>
            </w:tcBorders>
            <w:vAlign w:val="center"/>
          </w:tcPr>
          <w:p w:rsidR="00072AA5" w:rsidRPr="00CE2D95" w:rsidRDefault="00072AA5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CE2D95">
              <w:rPr>
                <w:rFonts w:ascii="Arial" w:hAnsi="Arial"/>
                <w:sz w:val="20"/>
                <w:szCs w:val="20"/>
                <w:lang w:val="sl-SI"/>
              </w:rPr>
              <w:t xml:space="preserve">Shramba za kolesa, smuči, ipd. 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BFBFBF" w:themeColor="background1" w:themeShade="BF"/>
              <w:right w:val="single" w:sz="18" w:space="0" w:color="auto"/>
            </w:tcBorders>
            <w:shd w:val="clear" w:color="auto" w:fill="BFBFBF" w:themeFill="background1" w:themeFillShade="B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:rsidR="00072AA5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3C2D5D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right w:val="single" w:sz="18" w:space="0" w:color="auto"/>
            </w:tcBorders>
            <w:vAlign w:val="center"/>
          </w:tcPr>
          <w:p w:rsidR="00072AA5" w:rsidRPr="00CE2D95" w:rsidRDefault="00072AA5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CE2D95">
              <w:rPr>
                <w:rFonts w:ascii="Arial" w:hAnsi="Arial"/>
                <w:sz w:val="20"/>
                <w:szCs w:val="20"/>
                <w:lang w:val="sl-SI"/>
              </w:rPr>
              <w:t>Zaklenjena shramba za kolesa, smuči, ipd.</w:t>
            </w:r>
          </w:p>
        </w:tc>
        <w:tc>
          <w:tcPr>
            <w:tcW w:w="62" w:type="pct"/>
            <w:gridSpan w:val="2"/>
            <w:tcBorders>
              <w:top w:val="single" w:sz="18" w:space="0" w:color="BFBFBF" w:themeColor="background1" w:themeShade="BF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:rsidR="00072AA5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3C2D5D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</w:tcBorders>
            <w:vAlign w:val="center"/>
          </w:tcPr>
          <w:p w:rsidR="00072AA5" w:rsidRPr="00CE2D95" w:rsidRDefault="00072AA5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CE2D95">
              <w:rPr>
                <w:rFonts w:ascii="Arial" w:hAnsi="Arial"/>
                <w:sz w:val="20"/>
                <w:szCs w:val="20"/>
                <w:lang w:val="sl-SI"/>
              </w:rPr>
              <w:t>Prostor za žar s sedežno garnituro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072AA5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3C2D5D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</w:tcBorders>
            <w:vAlign w:val="center"/>
          </w:tcPr>
          <w:p w:rsidR="00072AA5" w:rsidRPr="00CE2D95" w:rsidRDefault="00072AA5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CE2D95">
              <w:rPr>
                <w:rFonts w:ascii="Arial" w:hAnsi="Arial"/>
                <w:sz w:val="20"/>
                <w:szCs w:val="20"/>
                <w:lang w:val="sl-SI"/>
              </w:rPr>
              <w:t>Uta, paviljon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072AA5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3C2D5D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8" w:space="0" w:color="FFFFFF" w:themeColor="background1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</w:tcBorders>
            <w:vAlign w:val="center"/>
          </w:tcPr>
          <w:p w:rsidR="00072AA5" w:rsidRPr="00CE2D95" w:rsidRDefault="00072AA5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>
              <w:rPr>
                <w:rFonts w:ascii="Arial" w:hAnsi="Arial"/>
                <w:sz w:val="20"/>
                <w:szCs w:val="20"/>
                <w:lang w:val="sl-SI"/>
              </w:rPr>
              <w:t>Lasten živalski vrt za hišne ljubljen</w:t>
            </w:r>
            <w:r w:rsidRPr="00CE2D95">
              <w:rPr>
                <w:rFonts w:ascii="Arial" w:hAnsi="Arial"/>
                <w:sz w:val="20"/>
                <w:szCs w:val="20"/>
                <w:lang w:val="sl-SI"/>
              </w:rPr>
              <w:t xml:space="preserve">čke </w:t>
            </w:r>
            <w:r w:rsidRPr="00BD7825">
              <w:rPr>
                <w:rFonts w:ascii="Arial" w:hAnsi="Arial"/>
                <w:sz w:val="16"/>
                <w:szCs w:val="16"/>
                <w:lang w:val="sl-SI"/>
              </w:rPr>
              <w:t>(najmanj 5 vrst)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072AA5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4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 Šport</w:t>
            </w:r>
          </w:p>
        </w:tc>
        <w:tc>
          <w:tcPr>
            <w:tcW w:w="227" w:type="pct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</w:tcBorders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szCs w:val="20"/>
                <w:lang w:val="sl-SI"/>
              </w:rPr>
              <w:t xml:space="preserve">Hišni zunanji ali notranji športni objekti </w:t>
            </w:r>
            <w:r w:rsidRPr="00776284">
              <w:rPr>
                <w:rFonts w:ascii="Arial" w:hAnsi="Arial"/>
                <w:sz w:val="16"/>
                <w:szCs w:val="20"/>
                <w:lang w:val="sl-SI"/>
              </w:rPr>
              <w:t xml:space="preserve">(npr. zasebni vrt, teniško igrišče, igrišče za golf, plaža oz. dostop do jezera </w:t>
            </w:r>
            <w:r>
              <w:rPr>
                <w:rFonts w:ascii="Arial" w:hAnsi="Arial"/>
                <w:sz w:val="16"/>
                <w:szCs w:val="20"/>
                <w:lang w:val="sl-SI"/>
              </w:rPr>
              <w:t>– možnost obračuna čez sobo</w:t>
            </w:r>
            <w:r w:rsidRPr="00776284">
              <w:rPr>
                <w:rFonts w:ascii="Arial" w:hAnsi="Arial"/>
                <w:sz w:val="16"/>
                <w:szCs w:val="20"/>
                <w:lang w:val="sl-SI"/>
              </w:rPr>
              <w:t>)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 za objekt, največ 9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Izposoja športnih rekvizitov</w:t>
            </w:r>
          </w:p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16"/>
                <w:lang w:val="sl-SI"/>
              </w:rPr>
              <w:t>(npr. smuči, čolni, kolesa)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Fitnes</w:t>
            </w:r>
            <w:r w:rsidRPr="0077628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7"/>
            </w:r>
            <w:r w:rsidRPr="00776284">
              <w:rPr>
                <w:rFonts w:ascii="Arial" w:hAnsi="Arial"/>
                <w:sz w:val="20"/>
                <w:lang w:val="sl-SI"/>
              </w:rPr>
              <w:t xml:space="preserve"> z najmanj štirimi različnimi napravami </w:t>
            </w:r>
          </w:p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16"/>
                <w:lang w:val="sl-SI"/>
              </w:rPr>
              <w:t xml:space="preserve">(npr. </w:t>
            </w:r>
            <w:proofErr w:type="spellStart"/>
            <w:r w:rsidRPr="00776284">
              <w:rPr>
                <w:rFonts w:ascii="Arial" w:hAnsi="Arial"/>
                <w:sz w:val="16"/>
                <w:lang w:val="sl-SI"/>
              </w:rPr>
              <w:t>ergometer</w:t>
            </w:r>
            <w:proofErr w:type="spellEnd"/>
            <w:r w:rsidRPr="00776284">
              <w:rPr>
                <w:rFonts w:ascii="Arial" w:hAnsi="Arial"/>
                <w:sz w:val="16"/>
                <w:lang w:val="sl-SI"/>
              </w:rPr>
              <w:t xml:space="preserve">, klop z utežmi, naprave  z utežmi, tekaška steza, naprava za veslanje, </w:t>
            </w:r>
            <w:proofErr w:type="spellStart"/>
            <w:r w:rsidRPr="00776284">
              <w:rPr>
                <w:rFonts w:ascii="Arial" w:hAnsi="Arial"/>
                <w:sz w:val="16"/>
                <w:lang w:val="sl-SI"/>
              </w:rPr>
              <w:t>steper</w:t>
            </w:r>
            <w:proofErr w:type="spellEnd"/>
            <w:r w:rsidRPr="00776284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14"/>
                <w:lang w:val="sl-SI"/>
              </w:rPr>
            </w:pP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Wellness</w:t>
            </w:r>
            <w:proofErr w:type="spellEnd"/>
            <w:r w:rsidRPr="00A66521">
              <w:rPr>
                <w:rFonts w:ascii="Arial" w:hAnsi="Arial"/>
                <w:sz w:val="20"/>
                <w:lang w:val="sl-SI"/>
              </w:rPr>
              <w:t>/</w:t>
            </w: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Beauty</w:t>
            </w:r>
            <w:proofErr w:type="spellEnd"/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Ločeno počivališče/soba za sprostitev</w:t>
            </w:r>
            <w:r w:rsidRPr="0077628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8"/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Masaže</w:t>
            </w:r>
            <w:r w:rsidRPr="0077628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9"/>
            </w:r>
            <w:r w:rsidRPr="00776284">
              <w:rPr>
                <w:rFonts w:ascii="Arial" w:hAnsi="Arial"/>
                <w:sz w:val="20"/>
                <w:lang w:val="sl-SI"/>
              </w:rPr>
              <w:t xml:space="preserve"> </w:t>
            </w:r>
          </w:p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16"/>
                <w:lang w:val="sl-SI"/>
              </w:rPr>
              <w:t xml:space="preserve">(npr. masaža celotnega telesa, limfna drenaža, </w:t>
            </w:r>
            <w:proofErr w:type="spellStart"/>
            <w:r w:rsidRPr="00776284">
              <w:rPr>
                <w:rFonts w:ascii="Arial" w:hAnsi="Arial"/>
                <w:sz w:val="16"/>
                <w:lang w:val="sl-SI"/>
              </w:rPr>
              <w:t>shiatsu</w:t>
            </w:r>
            <w:proofErr w:type="spellEnd"/>
            <w:r w:rsidRPr="00776284">
              <w:rPr>
                <w:rFonts w:ascii="Arial" w:hAnsi="Arial"/>
                <w:sz w:val="16"/>
                <w:lang w:val="sl-SI"/>
              </w:rPr>
              <w:t>, refleksna masaža stopal)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 za prostor, največ 9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Masažna kad (</w:t>
            </w: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whirlpool</w:t>
            </w:r>
            <w:proofErr w:type="spellEnd"/>
            <w:r w:rsidRPr="00A66521">
              <w:rPr>
                <w:rFonts w:ascii="Arial" w:hAnsi="Arial"/>
                <w:sz w:val="20"/>
                <w:lang w:val="sl-SI"/>
              </w:rPr>
              <w:t>) ali enakovredna naprava</w:t>
            </w:r>
          </w:p>
        </w:tc>
        <w:tc>
          <w:tcPr>
            <w:tcW w:w="62" w:type="pct"/>
            <w:gridSpan w:val="2"/>
            <w:shd w:val="clear" w:color="auto" w:fill="auto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CE2D95">
              <w:rPr>
                <w:rFonts w:ascii="Arial" w:hAnsi="Arial"/>
                <w:sz w:val="20"/>
                <w:lang w:val="sl-SI"/>
              </w:rPr>
              <w:t>Savna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 za vrsto savne, največ 9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52DCB" w:rsidRDefault="00072AA5" w:rsidP="00213F88">
            <w:pPr>
              <w:ind w:left="-48"/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Lepotilni salon z najmanj štirimi različnimi ponudbami</w:t>
            </w:r>
            <w:r w:rsidRPr="00776284">
              <w:rPr>
                <w:rFonts w:ascii="Arial" w:hAnsi="Arial"/>
                <w:sz w:val="20"/>
                <w:vertAlign w:val="superscript"/>
                <w:lang w:val="sl-SI"/>
              </w:rPr>
              <w:t>39</w:t>
            </w:r>
          </w:p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16"/>
                <w:szCs w:val="16"/>
                <w:lang w:val="sl-SI"/>
              </w:rPr>
              <w:t xml:space="preserve">(npr. nega obraza, </w:t>
            </w:r>
            <w:proofErr w:type="spellStart"/>
            <w:r w:rsidRPr="00776284">
              <w:rPr>
                <w:rFonts w:ascii="Arial" w:hAnsi="Arial"/>
                <w:sz w:val="16"/>
                <w:szCs w:val="16"/>
                <w:lang w:val="sl-SI"/>
              </w:rPr>
              <w:t>manikura</w:t>
            </w:r>
            <w:proofErr w:type="spellEnd"/>
            <w:r w:rsidRPr="00776284">
              <w:rPr>
                <w:rFonts w:ascii="Arial" w:hAnsi="Arial"/>
                <w:sz w:val="16"/>
                <w:szCs w:val="16"/>
                <w:lang w:val="sl-SI"/>
              </w:rPr>
              <w:t xml:space="preserve">/ pedikura, </w:t>
            </w:r>
            <w:proofErr w:type="spellStart"/>
            <w:r w:rsidRPr="00776284">
              <w:rPr>
                <w:rFonts w:ascii="Arial" w:hAnsi="Arial"/>
                <w:sz w:val="16"/>
                <w:szCs w:val="16"/>
                <w:lang w:val="sl-SI"/>
              </w:rPr>
              <w:t>piling</w:t>
            </w:r>
            <w:proofErr w:type="spellEnd"/>
            <w:r w:rsidRPr="00776284">
              <w:rPr>
                <w:rFonts w:ascii="Arial" w:hAnsi="Arial"/>
                <w:sz w:val="16"/>
                <w:szCs w:val="16"/>
                <w:lang w:val="sl-SI"/>
              </w:rPr>
              <w:t>, sprostitvena masaža)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Zasebna </w:t>
            </w:r>
            <w:proofErr w:type="spellStart"/>
            <w:r w:rsidRPr="00776284">
              <w:rPr>
                <w:rFonts w:ascii="Arial" w:hAnsi="Arial"/>
                <w:sz w:val="20"/>
                <w:shd w:val="clear" w:color="auto" w:fill="FFFFFF"/>
                <w:lang w:val="sl-SI"/>
              </w:rPr>
              <w:t>spa</w:t>
            </w:r>
            <w:proofErr w:type="spellEnd"/>
            <w:r w:rsidRPr="00776284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kabina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227" w:type="pct"/>
            <w:shd w:val="clear" w:color="auto" w:fill="FFFFFF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shd w:val="clear" w:color="auto" w:fill="FFFFFF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 xml:space="preserve">Zunanji </w:t>
            </w:r>
            <w:r>
              <w:rPr>
                <w:rFonts w:ascii="Arial" w:hAnsi="Arial"/>
                <w:sz w:val="20"/>
                <w:lang w:val="sl-SI"/>
              </w:rPr>
              <w:t xml:space="preserve">ogrevan </w:t>
            </w:r>
            <w:r w:rsidRPr="00776284">
              <w:rPr>
                <w:rFonts w:ascii="Arial" w:hAnsi="Arial"/>
                <w:sz w:val="20"/>
                <w:lang w:val="sl-SI"/>
              </w:rPr>
              <w:t>bazen</w:t>
            </w:r>
            <w:r w:rsidRPr="0077628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0"/>
            </w:r>
            <w:r w:rsidRPr="00776284">
              <w:rPr>
                <w:rFonts w:ascii="Arial" w:hAnsi="Arial"/>
                <w:sz w:val="20"/>
                <w:lang w:val="sl-SI"/>
              </w:rPr>
              <w:t xml:space="preserve"> ali plavalni bajer</w:t>
            </w:r>
          </w:p>
        </w:tc>
        <w:tc>
          <w:tcPr>
            <w:tcW w:w="62" w:type="pct"/>
            <w:gridSpan w:val="2"/>
            <w:shd w:val="clear" w:color="auto" w:fill="FFFFFF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Notranji</w:t>
            </w:r>
            <w:r>
              <w:rPr>
                <w:rFonts w:ascii="Arial" w:hAnsi="Arial"/>
                <w:sz w:val="20"/>
                <w:lang w:val="sl-SI"/>
              </w:rPr>
              <w:t xml:space="preserve"> ogrevan</w:t>
            </w:r>
            <w:r w:rsidRPr="00776284">
              <w:rPr>
                <w:rFonts w:ascii="Arial" w:hAnsi="Arial"/>
                <w:sz w:val="20"/>
                <w:lang w:val="sl-SI"/>
              </w:rPr>
              <w:t xml:space="preserve"> bazen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40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Otroci</w:t>
            </w: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Hišno varstvo otrok (do treh let starosti) najmanj 3 ure med delovniki in z usposobljenim osebjem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Hišno varstvo otrok  ( nad 3 leta starosti ) najmanj 3 ure med delovniki in z usposobljenim osebjem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9250E0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Otroški kotiček</w:t>
            </w:r>
          </w:p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16"/>
                <w:lang w:val="sl-SI"/>
              </w:rPr>
              <w:t>(n.pr. igralnica/igrišče)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9250E0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Oprema za dojenčke na željo</w:t>
            </w:r>
          </w:p>
          <w:p w:rsidR="00072AA5" w:rsidRPr="00776284" w:rsidRDefault="00072AA5" w:rsidP="00213F88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776284">
              <w:rPr>
                <w:rFonts w:ascii="Arial" w:hAnsi="Arial"/>
                <w:sz w:val="16"/>
                <w:szCs w:val="16"/>
                <w:lang w:val="sl-SI"/>
              </w:rPr>
              <w:t xml:space="preserve">(n.pr. visok otroški stol, ogrevalnik hrane, podloga za previjanje, </w:t>
            </w:r>
            <w:proofErr w:type="spellStart"/>
            <w:r w:rsidRPr="00776284">
              <w:rPr>
                <w:rFonts w:ascii="Arial" w:hAnsi="Arial"/>
                <w:sz w:val="16"/>
                <w:szCs w:val="16"/>
                <w:lang w:val="sl-SI"/>
              </w:rPr>
              <w:t>babyfon</w:t>
            </w:r>
            <w:proofErr w:type="spellEnd"/>
            <w:r w:rsidRPr="00776284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9250E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CE2D95">
              <w:rPr>
                <w:rFonts w:ascii="Arial" w:hAnsi="Arial"/>
                <w:sz w:val="20"/>
                <w:lang w:val="sl-SI"/>
              </w:rPr>
              <w:t>Redne osebne aktivnosti z gostiteljem /animacija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9250E0" w:rsidRDefault="00072AA5" w:rsidP="00213F88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EB17E8">
              <w:rPr>
                <w:rFonts w:ascii="Arial" w:hAnsi="Arial"/>
                <w:sz w:val="16"/>
                <w:szCs w:val="16"/>
                <w:lang w:val="sl-SI"/>
              </w:rPr>
              <w:t>1 za aktivnost, največ 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bottom w:val="nil"/>
            </w:tcBorders>
            <w:vAlign w:val="center"/>
          </w:tcPr>
          <w:p w:rsidR="00072AA5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Sanitarije za goste v skupnih prostorih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776284">
              <w:rPr>
                <w:rFonts w:ascii="Arial" w:hAnsi="Arial"/>
                <w:sz w:val="16"/>
                <w:szCs w:val="16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9250E0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9250E0">
              <w:rPr>
                <w:rFonts w:ascii="Arial" w:hAnsi="Arial"/>
                <w:sz w:val="20"/>
                <w:lang w:val="sl-SI"/>
              </w:rPr>
              <w:t xml:space="preserve">Dnevne informacije za goste </w:t>
            </w:r>
            <w:r w:rsidRPr="00BD7825">
              <w:rPr>
                <w:rFonts w:ascii="Arial" w:hAnsi="Arial"/>
                <w:sz w:val="16"/>
                <w:szCs w:val="16"/>
                <w:lang w:val="sl-SI"/>
              </w:rPr>
              <w:t>(vreme, prireditve,…)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20"/>
        </w:trPr>
        <w:tc>
          <w:tcPr>
            <w:tcW w:w="78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:rsidR="00072AA5" w:rsidRPr="00A66521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072AA5" w:rsidRPr="00A66521" w:rsidTr="00213F88">
        <w:trPr>
          <w:trHeight w:val="454"/>
        </w:trPr>
        <w:tc>
          <w:tcPr>
            <w:tcW w:w="2671" w:type="pct"/>
            <w:gridSpan w:val="5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VI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. Kakovost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 xml:space="preserve"> 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in spletne aktivnosti</w:t>
            </w:r>
          </w:p>
        </w:tc>
        <w:tc>
          <w:tcPr>
            <w:tcW w:w="62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2" w:type="pct"/>
            <w:tcBorders>
              <w:top w:val="single" w:sz="4" w:space="0" w:color="FFFFFF" w:themeColor="background1"/>
              <w:bottom w:val="single" w:sz="4" w:space="0" w:color="FFFFFF" w:themeColor="background1"/>
              <w:right w:val="nil"/>
            </w:tcBorders>
          </w:tcPr>
          <w:p w:rsidR="00072AA5" w:rsidRPr="00A66521" w:rsidRDefault="00072AA5" w:rsidP="00213F88"/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000000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Sistem obravnave pritožb gostov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1"/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072AA5" w:rsidRPr="00B077C5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B077C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Sistema obdelava anket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>gostov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42"/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B077C5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B077C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072AA5" w:rsidRPr="00A66521" w:rsidDel="006F5A5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CE2D95">
              <w:rPr>
                <w:rFonts w:ascii="Arial" w:hAnsi="Arial"/>
                <w:sz w:val="20"/>
                <w:lang w:val="sl-SI"/>
              </w:rPr>
              <w:t>Ponudba/prodaja lastnih oz. regionalnih produktov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Del="006F5A5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Del="006F5A5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Del="006F5A5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072AA5" w:rsidRPr="00A66521" w:rsidDel="006F5A5F" w:rsidRDefault="00072AA5" w:rsidP="00213F88">
            <w:pPr>
              <w:rPr>
                <w:rFonts w:ascii="Arial" w:hAnsi="Arial"/>
                <w:sz w:val="16"/>
                <w:szCs w:val="16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Spletna stran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3"/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>z aktualnimi informacijami, realnimi fotografijami ter skico dostopa/opis poti</w:t>
            </w:r>
          </w:p>
        </w:tc>
        <w:tc>
          <w:tcPr>
            <w:tcW w:w="62" w:type="pct"/>
            <w:gridSpan w:val="2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B41B2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C7C70" w:rsidRDefault="00072AA5" w:rsidP="00213F88">
            <w:pPr>
              <w:jc w:val="center"/>
              <w:rPr>
                <w:lang w:val="sl-SI"/>
              </w:rPr>
            </w:pPr>
            <w:r w:rsidRPr="00CE2D9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Del="006F5A5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072AA5" w:rsidRPr="00A66521" w:rsidDel="006F5A5F" w:rsidRDefault="00072AA5" w:rsidP="00213F88">
            <w:pPr>
              <w:rPr>
                <w:rFonts w:ascii="Arial" w:hAnsi="Arial"/>
                <w:sz w:val="16"/>
                <w:szCs w:val="16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Dvojezična spletna stran</w:t>
            </w:r>
            <w:r w:rsidRPr="00776284">
              <w:rPr>
                <w:rFonts w:ascii="Arial" w:hAnsi="Arial"/>
                <w:sz w:val="20"/>
                <w:vertAlign w:val="superscript"/>
                <w:lang w:val="sl-SI"/>
              </w:rPr>
              <w:t>4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  <w:r w:rsidRPr="00776284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776284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z aktualnimi informacijami, realnimi fotografijami ter lego 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Del="006F5A5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 xml:space="preserve">Spletna stran z možnostjo direktne rezervacije 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Del="006F5A5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Spletna stran z možnostjo ocene gostov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nil"/>
              <w:bottom w:val="nil"/>
            </w:tcBorders>
            <w:vAlign w:val="center"/>
          </w:tcPr>
          <w:p w:rsidR="00072AA5" w:rsidRPr="00A66521" w:rsidDel="006F5A5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776284">
              <w:rPr>
                <w:rFonts w:ascii="Arial" w:hAnsi="Arial"/>
                <w:sz w:val="20"/>
                <w:szCs w:val="20"/>
                <w:shd w:val="clear" w:color="auto" w:fill="FFFFFF"/>
                <w:lang w:val="sl-SI"/>
              </w:rPr>
              <w:t xml:space="preserve">Povabilo odhajajočim </w:t>
            </w:r>
            <w:r w:rsidRPr="00776284">
              <w:rPr>
                <w:rFonts w:ascii="Arial" w:hAnsi="Arial"/>
                <w:sz w:val="20"/>
                <w:szCs w:val="20"/>
                <w:lang w:val="sl-SI"/>
              </w:rPr>
              <w:t xml:space="preserve">gostom </w:t>
            </w:r>
            <w:r w:rsidRPr="00776284">
              <w:rPr>
                <w:rFonts w:ascii="Arial" w:hAnsi="Arial" w:cs="Arial"/>
                <w:sz w:val="20"/>
                <w:szCs w:val="20"/>
                <w:lang w:val="sl-SI"/>
              </w:rPr>
              <w:t>za podajo ocene zadovoljstva na portalu / lastni spletni strani</w:t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Del="006F5A5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Del="006F5A5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Del="006F5A5F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jc w:val="center"/>
              <w:rPr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vAlign w:val="center"/>
          </w:tcPr>
          <w:p w:rsidR="00072AA5" w:rsidRPr="00A66521" w:rsidDel="006F5A5F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27" w:type="pct"/>
            <w:vAlign w:val="center"/>
          </w:tcPr>
          <w:p w:rsidR="00072AA5" w:rsidRPr="00A66521" w:rsidRDefault="00072AA5" w:rsidP="00CA3F52">
            <w:pPr>
              <w:numPr>
                <w:ilvl w:val="0"/>
                <w:numId w:val="1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vAlign w:val="center"/>
          </w:tcPr>
          <w:p w:rsidR="00072AA5" w:rsidRPr="00776284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776284">
              <w:rPr>
                <w:rFonts w:ascii="Arial" w:hAnsi="Arial"/>
                <w:sz w:val="20"/>
                <w:szCs w:val="20"/>
                <w:lang w:val="sl-SI"/>
              </w:rPr>
              <w:t>Eko</w:t>
            </w:r>
            <w:proofErr w:type="spellEnd"/>
            <w:r w:rsidRPr="00776284">
              <w:rPr>
                <w:rFonts w:ascii="Arial" w:hAnsi="Arial"/>
                <w:sz w:val="20"/>
                <w:szCs w:val="20"/>
                <w:lang w:val="sl-SI"/>
              </w:rPr>
              <w:t xml:space="preserve"> znak/certifikat</w:t>
            </w:r>
            <w:r w:rsidRPr="00776284">
              <w:rPr>
                <w:rStyle w:val="Sprotnaopomba-sklic"/>
                <w:rFonts w:ascii="Arial" w:hAnsi="Arial"/>
                <w:sz w:val="20"/>
                <w:szCs w:val="20"/>
                <w:lang w:val="sl-SI"/>
              </w:rPr>
              <w:footnoteReference w:id="44"/>
            </w:r>
          </w:p>
        </w:tc>
        <w:tc>
          <w:tcPr>
            <w:tcW w:w="62" w:type="pct"/>
            <w:gridSpan w:val="2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shd w:val="clear" w:color="auto" w:fill="DBE5F1"/>
            <w:vAlign w:val="center"/>
          </w:tcPr>
          <w:p w:rsidR="00072AA5" w:rsidRPr="00776284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szCs w:val="20"/>
                <w:lang w:val="sl-SI"/>
              </w:rPr>
              <w:t>20</w:t>
            </w: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3"/>
          <w:wAfter w:w="651" w:type="pct"/>
          <w:trHeight w:val="20"/>
        </w:trPr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72AA5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:rsidR="00072AA5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:rsidR="00072AA5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:rsidR="00072AA5" w:rsidRPr="00A66521" w:rsidRDefault="00072AA5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1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VII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 xml:space="preserve">. </w:t>
            </w:r>
            <w:r w:rsidRPr="00327FBC">
              <w:rPr>
                <w:rFonts w:ascii="Arial" w:hAnsi="Arial"/>
                <w:b/>
                <w:color w:val="FFFFFF" w:themeColor="background1"/>
                <w:sz w:val="20"/>
                <w:lang w:val="sl-SI"/>
              </w:rPr>
              <w:t>Zahtevano skupno število točk za kategorijo</w:t>
            </w:r>
          </w:p>
        </w:tc>
        <w:tc>
          <w:tcPr>
            <w:tcW w:w="22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A66521" w:rsidRDefault="00072AA5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AA5" w:rsidRPr="00CF5D8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Motel</w:t>
            </w:r>
          </w:p>
        </w:tc>
        <w:tc>
          <w:tcPr>
            <w:tcW w:w="22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62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100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200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320</w:t>
            </w:r>
          </w:p>
        </w:tc>
        <w:tc>
          <w:tcPr>
            <w:tcW w:w="324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450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AA5" w:rsidRPr="00CF5D8D" w:rsidDel="006F5A5F" w:rsidRDefault="00072AA5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CF5D8D">
              <w:rPr>
                <w:rFonts w:ascii="Arial" w:hAnsi="Arial"/>
                <w:sz w:val="20"/>
                <w:lang w:val="sl-SI"/>
              </w:rPr>
              <w:t>Penzion</w:t>
            </w:r>
          </w:p>
        </w:tc>
        <w:tc>
          <w:tcPr>
            <w:tcW w:w="22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52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102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219</w:t>
            </w:r>
          </w:p>
        </w:tc>
        <w:tc>
          <w:tcPr>
            <w:tcW w:w="324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358</w:t>
            </w:r>
          </w:p>
        </w:tc>
      </w:tr>
      <w:tr w:rsidR="00072AA5" w:rsidRPr="00A66521" w:rsidTr="00213F88">
        <w:trPr>
          <w:gridAfter w:val="2"/>
          <w:wAfter w:w="639" w:type="pct"/>
          <w:trHeight w:val="454"/>
        </w:trPr>
        <w:tc>
          <w:tcPr>
            <w:tcW w:w="786" w:type="pct"/>
            <w:tcBorders>
              <w:top w:val="single" w:sz="12" w:space="0" w:color="auto"/>
            </w:tcBorders>
            <w:vAlign w:val="center"/>
          </w:tcPr>
          <w:p w:rsidR="00072AA5" w:rsidRPr="002728EB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2728EB">
              <w:rPr>
                <w:rFonts w:ascii="Arial" w:hAnsi="Arial"/>
                <w:sz w:val="20"/>
                <w:lang w:val="sl-SI"/>
              </w:rPr>
              <w:t>Gostišče</w:t>
            </w:r>
          </w:p>
        </w:tc>
        <w:tc>
          <w:tcPr>
            <w:tcW w:w="227" w:type="pct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8" w:type="pct"/>
            <w:gridSpan w:val="3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62" w:type="pct"/>
            <w:gridSpan w:val="2"/>
            <w:tcBorders>
              <w:top w:val="single" w:sz="12" w:space="0" w:color="auto"/>
            </w:tcBorders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072AA5" w:rsidRPr="00A66521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57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107</w:t>
            </w:r>
          </w:p>
        </w:tc>
        <w:tc>
          <w:tcPr>
            <w:tcW w:w="326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224</w:t>
            </w:r>
          </w:p>
        </w:tc>
        <w:tc>
          <w:tcPr>
            <w:tcW w:w="32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6284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363</w:t>
            </w:r>
          </w:p>
        </w:tc>
      </w:tr>
    </w:tbl>
    <w:p w:rsidR="004F66F3" w:rsidRDefault="004F66F3">
      <w:pPr>
        <w:spacing w:after="160" w:line="259" w:lineRule="auto"/>
        <w:sectPr w:rsidR="004F66F3" w:rsidSect="004F66F3">
          <w:headerReference w:type="even" r:id="rId22"/>
          <w:headerReference w:type="default" r:id="rId23"/>
          <w:pgSz w:w="16838" w:h="11906" w:orient="landscape" w:code="9"/>
          <w:pgMar w:top="1134" w:right="567" w:bottom="567" w:left="567" w:header="397" w:footer="397" w:gutter="0"/>
          <w:cols w:space="1134"/>
          <w:docGrid w:linePitch="360"/>
        </w:sectPr>
      </w:pPr>
    </w:p>
    <w:p w:rsidR="00AD1DB7" w:rsidRDefault="00AD1DB7">
      <w:pPr>
        <w:spacing w:after="160" w:line="259" w:lineRule="auto"/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:rsidR="00AD1DB7" w:rsidRDefault="00AD1DB7" w:rsidP="00AD1DB7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rFonts w:ascii="Arial" w:hAnsi="Arial" w:cs="Arial"/>
          <w:sz w:val="48"/>
          <w:szCs w:val="48"/>
          <w:lang w:val="sl-SI"/>
        </w:rPr>
      </w:pPr>
    </w:p>
    <w:p w:rsidR="00AD1DB7" w:rsidRDefault="00AD1DB7" w:rsidP="00AD1DB7">
      <w:pPr>
        <w:pStyle w:val="Glava"/>
        <w:tabs>
          <w:tab w:val="clear" w:pos="4536"/>
          <w:tab w:val="clear" w:pos="9072"/>
        </w:tabs>
        <w:spacing w:line="276" w:lineRule="auto"/>
        <w:ind w:left="567" w:right="-1362"/>
        <w:rPr>
          <w:rStyle w:val="Krepko"/>
          <w:rFonts w:ascii="Arial" w:hAnsi="Arial" w:cs="Arial"/>
          <w:sz w:val="48"/>
          <w:szCs w:val="48"/>
          <w:lang w:val="sl-SI"/>
        </w:rPr>
      </w:pPr>
    </w:p>
    <w:p w:rsidR="00AD1DB7" w:rsidRDefault="00AD1DB7" w:rsidP="00AD1DB7">
      <w:pPr>
        <w:pStyle w:val="Glava"/>
        <w:tabs>
          <w:tab w:val="clear" w:pos="4536"/>
          <w:tab w:val="clear" w:pos="9072"/>
        </w:tabs>
        <w:spacing w:line="276" w:lineRule="auto"/>
        <w:ind w:left="567" w:right="-1362"/>
        <w:rPr>
          <w:rStyle w:val="Krepko"/>
          <w:rFonts w:ascii="Arial" w:hAnsi="Arial" w:cs="Arial"/>
          <w:sz w:val="48"/>
          <w:szCs w:val="48"/>
          <w:lang w:val="sl-SI"/>
        </w:rPr>
      </w:pPr>
    </w:p>
    <w:p w:rsidR="00AD1DB7" w:rsidRDefault="00AD1DB7" w:rsidP="00AD1DB7">
      <w:pPr>
        <w:pStyle w:val="Glava"/>
        <w:tabs>
          <w:tab w:val="clear" w:pos="4536"/>
          <w:tab w:val="clear" w:pos="9072"/>
        </w:tabs>
        <w:spacing w:line="276" w:lineRule="auto"/>
        <w:ind w:left="567" w:right="-1362"/>
        <w:rPr>
          <w:rStyle w:val="Krepko"/>
          <w:rFonts w:ascii="Arial" w:hAnsi="Arial" w:cs="Arial"/>
          <w:sz w:val="48"/>
          <w:szCs w:val="48"/>
          <w:lang w:val="sl-SI"/>
        </w:rPr>
      </w:pPr>
      <w:r w:rsidRPr="00773A34">
        <w:rPr>
          <w:rStyle w:val="Krepko"/>
          <w:rFonts w:ascii="Arial" w:hAnsi="Arial" w:cs="Arial"/>
          <w:sz w:val="48"/>
          <w:szCs w:val="48"/>
          <w:lang w:val="sl-SI"/>
        </w:rPr>
        <w:t>Krite</w:t>
      </w:r>
      <w:r>
        <w:rPr>
          <w:rStyle w:val="Krepko"/>
          <w:rFonts w:ascii="Arial" w:hAnsi="Arial" w:cs="Arial"/>
          <w:sz w:val="48"/>
          <w:szCs w:val="48"/>
          <w:lang w:val="sl-SI"/>
        </w:rPr>
        <w:t xml:space="preserve">riji za kategorizacijo </w:t>
      </w:r>
    </w:p>
    <w:p w:rsidR="00AD1DB7" w:rsidRDefault="00AD1DB7" w:rsidP="00AD1DB7">
      <w:pPr>
        <w:pStyle w:val="Glava"/>
        <w:tabs>
          <w:tab w:val="clear" w:pos="4536"/>
          <w:tab w:val="clear" w:pos="9072"/>
        </w:tabs>
        <w:spacing w:line="276" w:lineRule="auto"/>
        <w:ind w:left="567" w:right="-1362"/>
        <w:rPr>
          <w:rStyle w:val="Krepko"/>
          <w:rFonts w:ascii="Arial" w:hAnsi="Arial" w:cs="Arial"/>
          <w:sz w:val="48"/>
          <w:szCs w:val="48"/>
          <w:lang w:val="sl-SI"/>
        </w:rPr>
      </w:pPr>
      <w:r>
        <w:rPr>
          <w:rStyle w:val="Krepko"/>
          <w:rFonts w:ascii="Arial" w:hAnsi="Arial" w:cs="Arial"/>
          <w:sz w:val="48"/>
          <w:szCs w:val="48"/>
          <w:lang w:val="sl-SI"/>
        </w:rPr>
        <w:t xml:space="preserve">KAMP </w:t>
      </w: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rFonts w:ascii="Arial" w:hAnsi="Arial" w:cs="Arial"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ind w:left="567"/>
        <w:rPr>
          <w:rFonts w:ascii="Arial" w:hAnsi="Arial" w:cs="Arial"/>
          <w:b/>
          <w:bCs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  <w:sectPr w:rsidR="00AD1DB7" w:rsidRPr="0007568A" w:rsidSect="004F66F3">
          <w:type w:val="continuous"/>
          <w:pgSz w:w="16838" w:h="11906" w:orient="landscape" w:code="9"/>
          <w:pgMar w:top="1134" w:right="567" w:bottom="567" w:left="567" w:header="397" w:footer="397" w:gutter="0"/>
          <w:cols w:num="2" w:space="1134"/>
          <w:docGrid w:linePitch="360"/>
        </w:sectPr>
      </w:pPr>
    </w:p>
    <w:p w:rsidR="00AD1DB7" w:rsidRPr="0007568A" w:rsidRDefault="00AD1DB7" w:rsidP="00AD1DB7">
      <w:pPr>
        <w:pStyle w:val="Glava"/>
        <w:tabs>
          <w:tab w:val="clear" w:pos="4536"/>
          <w:tab w:val="clear" w:pos="9072"/>
        </w:tabs>
        <w:rPr>
          <w:rFonts w:ascii="Arial" w:hAnsi="Arial" w:cs="Arial"/>
          <w:b/>
          <w:sz w:val="20"/>
          <w:szCs w:val="20"/>
          <w:lang w:val="sl-SI"/>
        </w:rPr>
      </w:pPr>
    </w:p>
    <w:tbl>
      <w:tblPr>
        <w:tblW w:w="4965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829"/>
        <w:gridCol w:w="5315"/>
        <w:gridCol w:w="146"/>
        <w:gridCol w:w="1331"/>
        <w:gridCol w:w="988"/>
        <w:gridCol w:w="997"/>
        <w:gridCol w:w="997"/>
        <w:gridCol w:w="1001"/>
        <w:gridCol w:w="988"/>
      </w:tblGrid>
      <w:tr w:rsidR="00072AA5" w:rsidRPr="0007568A" w:rsidTr="00CA3F52">
        <w:trPr>
          <w:trHeight w:val="454"/>
          <w:tblHeader/>
        </w:trPr>
        <w:tc>
          <w:tcPr>
            <w:tcW w:w="998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Element</w:t>
            </w:r>
          </w:p>
        </w:tc>
        <w:tc>
          <w:tcPr>
            <w:tcW w:w="263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Št.</w:t>
            </w:r>
          </w:p>
        </w:tc>
        <w:tc>
          <w:tcPr>
            <w:tcW w:w="1689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Vsebina kriterija</w:t>
            </w:r>
          </w:p>
        </w:tc>
        <w:tc>
          <w:tcPr>
            <w:tcW w:w="46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Točke</w:t>
            </w:r>
          </w:p>
        </w:tc>
        <w:tc>
          <w:tcPr>
            <w:tcW w:w="314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35" type="#_x0000_t75" style="width:6.1pt;height:6.1pt" o:ole="" fillcolor="yellow">
                  <v:imagedata r:id="rId11" o:title=""/>
                </v:shape>
                <o:OLEObject Type="Embed" ProgID="Note-It" ShapeID="_x0000_i1035" DrawAspect="Content" ObjectID="_1660729170" r:id="rId24"/>
              </w:object>
            </w:r>
          </w:p>
        </w:tc>
        <w:tc>
          <w:tcPr>
            <w:tcW w:w="317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36" type="#_x0000_t75" style="width:6.1pt;height:6.1pt" o:ole="" fillcolor="window">
                  <v:imagedata r:id="rId11" o:title=""/>
                </v:shape>
                <o:OLEObject Type="Embed" ProgID="Note-It" ShapeID="_x0000_i1036" DrawAspect="Content" ObjectID="_1660729171" r:id="rId25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37" type="#_x0000_t75" style="width:6.1pt;height:6.1pt" o:ole="" fillcolor="window">
                  <v:imagedata r:id="rId11" o:title=""/>
                </v:shape>
                <o:OLEObject Type="Embed" ProgID="Note-It" ShapeID="_x0000_i1037" DrawAspect="Content" ObjectID="_1660729172" r:id="rId26"/>
              </w:object>
            </w:r>
          </w:p>
        </w:tc>
        <w:tc>
          <w:tcPr>
            <w:tcW w:w="317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38" type="#_x0000_t75" style="width:6.1pt;height:6.1pt" o:ole="" fillcolor="window">
                  <v:imagedata r:id="rId11" o:title=""/>
                </v:shape>
                <o:OLEObject Type="Embed" ProgID="Note-It" ShapeID="_x0000_i1038" DrawAspect="Content" ObjectID="_1660729173" r:id="rId27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39" type="#_x0000_t75" style="width:6.1pt;height:6.1pt" o:ole="" fillcolor="window">
                  <v:imagedata r:id="rId11" o:title=""/>
                </v:shape>
                <o:OLEObject Type="Embed" ProgID="Note-It" ShapeID="_x0000_i1039" DrawAspect="Content" ObjectID="_1660729174" r:id="rId28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40" type="#_x0000_t75" style="width:6.1pt;height:6.1pt" o:ole="" fillcolor="window">
                  <v:imagedata r:id="rId11" o:title=""/>
                </v:shape>
                <o:OLEObject Type="Embed" ProgID="Note-It" ShapeID="_x0000_i1040" DrawAspect="Content" ObjectID="_1660729175" r:id="rId29"/>
              </w:object>
            </w:r>
          </w:p>
        </w:tc>
        <w:tc>
          <w:tcPr>
            <w:tcW w:w="318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</w:pP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41" type="#_x0000_t75" style="width:6.1pt;height:6.1pt" o:ole="" fillcolor="window">
                  <v:imagedata r:id="rId11" o:title=""/>
                </v:shape>
                <o:OLEObject Type="Embed" ProgID="Note-It" ShapeID="_x0000_i1041" DrawAspect="Content" ObjectID="_1660729176" r:id="rId30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42" type="#_x0000_t75" style="width:6.1pt;height:6.1pt" o:ole="" fillcolor="window">
                  <v:imagedata r:id="rId11" o:title=""/>
                </v:shape>
                <o:OLEObject Type="Embed" ProgID="Note-It" ShapeID="_x0000_i1042" DrawAspect="Content" ObjectID="_1660729177" r:id="rId31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br/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43" type="#_x0000_t75" style="width:6.1pt;height:6.1pt" o:ole="" fillcolor="window">
                  <v:imagedata r:id="rId11" o:title=""/>
                </v:shape>
                <o:OLEObject Type="Embed" ProgID="Note-It" ShapeID="_x0000_i1043" DrawAspect="Content" ObjectID="_1660729178" r:id="rId32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44" type="#_x0000_t75" style="width:6.1pt;height:6.1pt" o:ole="" fillcolor="window">
                  <v:imagedata r:id="rId11" o:title=""/>
                </v:shape>
                <o:OLEObject Type="Embed" ProgID="Note-It" ShapeID="_x0000_i1044" DrawAspect="Content" ObjectID="_1660729179" r:id="rId33"/>
              </w:object>
            </w:r>
          </w:p>
        </w:tc>
        <w:tc>
          <w:tcPr>
            <w:tcW w:w="314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45" type="#_x0000_t75" style="width:6.1pt;height:6.1pt" o:ole="" fillcolor="window">
                  <v:imagedata r:id="rId11" o:title=""/>
                </v:shape>
                <o:OLEObject Type="Embed" ProgID="Note-It" ShapeID="_x0000_i1045" DrawAspect="Content" ObjectID="_1660729180" r:id="rId34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46" type="#_x0000_t75" style="width:6.1pt;height:6.1pt" o:ole="" fillcolor="window">
                  <v:imagedata r:id="rId11" o:title=""/>
                </v:shape>
                <o:OLEObject Type="Embed" ProgID="Note-It" ShapeID="_x0000_i1046" DrawAspect="Content" ObjectID="_1660729181" r:id="rId35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br/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47" type="#_x0000_t75" style="width:6.1pt;height:6.1pt" o:ole="" fillcolor="window">
                  <v:imagedata r:id="rId11" o:title=""/>
                </v:shape>
                <o:OLEObject Type="Embed" ProgID="Note-It" ShapeID="_x0000_i1047" DrawAspect="Content" ObjectID="_1660729182" r:id="rId36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48" type="#_x0000_t75" style="width:6.1pt;height:6.1pt" o:ole="" fillcolor="window">
                  <v:imagedata r:id="rId11" o:title=""/>
                </v:shape>
                <o:OLEObject Type="Embed" ProgID="Note-It" ShapeID="_x0000_i1048" DrawAspect="Content" ObjectID="_1660729183" r:id="rId37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>
                <v:shape id="_x0000_i1049" type="#_x0000_t75" style="width:6.1pt;height:6.1pt" o:ole="" fillcolor="window">
                  <v:imagedata r:id="rId11" o:title=""/>
                </v:shape>
                <o:OLEObject Type="Embed" ProgID="Note-It" ShapeID="_x0000_i1049" DrawAspect="Content" ObjectID="_1660729184" r:id="rId38"/>
              </w:objec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right w:val="nil"/>
            </w:tcBorders>
            <w:shd w:val="clear" w:color="auto" w:fill="0070C0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46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lef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bottom w:val="single" w:sz="4" w:space="0" w:color="FFFFFF" w:themeColor="background1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1. SKUPNE ZNAČILNOSTI</w:t>
            </w:r>
          </w:p>
        </w:tc>
        <w:tc>
          <w:tcPr>
            <w:tcW w:w="263" w:type="pct"/>
            <w:vAlign w:val="center"/>
          </w:tcPr>
          <w:p w:rsidR="00072AA5" w:rsidRPr="00CA3F52" w:rsidRDefault="00072AA5" w:rsidP="00CA3F52">
            <w:pPr>
              <w:pStyle w:val="Odstavekseznama"/>
              <w:numPr>
                <w:ilvl w:val="0"/>
                <w:numId w:val="10"/>
              </w:numPr>
              <w:tabs>
                <w:tab w:val="left" w:pos="419"/>
              </w:tabs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kamp je prostorsko omejen in funkcionalno zaokrožen, ograjen in varovan prostor </w:t>
            </w:r>
          </w:p>
        </w:tc>
        <w:tc>
          <w:tcPr>
            <w:tcW w:w="46" w:type="pct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07568A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gostu nudi: </w:t>
            </w:r>
          </w:p>
          <w:p w:rsidR="00072AA5" w:rsidRPr="0007568A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prostor za postavitev avtodoma, šotora, počitniške prikolice ali hišice ter osebnega avtomobila</w:t>
            </w:r>
          </w:p>
        </w:tc>
        <w:tc>
          <w:tcPr>
            <w:tcW w:w="46" w:type="pct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07568A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skupno število električnih priključkov,  umivalnikov, stranišč, pisoarjev in pomivalnih oziroma pralnih korit je zmanjšano do </w:t>
            </w:r>
            <w:r w:rsidRPr="00EB034E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 xml:space="preserve">največ 30% glede na delež </w:t>
            </w:r>
            <w:proofErr w:type="spellStart"/>
            <w:r w:rsidRPr="00EB034E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 xml:space="preserve"> mest, ki so komunalno opremljena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Pr="000F4E4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(voda, elektrika, kanalizacija)</w:t>
            </w:r>
            <w:r w:rsidRPr="0007568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46" w:type="pct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07568A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skupno število pralnih korit, pralnih ali sušilnih strojev lahko zamenja do največ 30% </w:t>
            </w:r>
            <w:r w:rsidRPr="00EB034E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>organiziran servis pranja perila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46" w:type="pct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07568A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 xml:space="preserve">napis in vhod ponoči osvetljen </w:t>
            </w:r>
            <w:r w:rsidRPr="000F4E48">
              <w:rPr>
                <w:rFonts w:ascii="Arial" w:hAnsi="Arial" w:cs="Arial"/>
                <w:sz w:val="16"/>
                <w:szCs w:val="16"/>
                <w:lang w:val="sl-SI"/>
              </w:rPr>
              <w:t>(kadar kamp obratuje)</w:t>
            </w:r>
          </w:p>
        </w:tc>
        <w:tc>
          <w:tcPr>
            <w:tcW w:w="46" w:type="pct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07568A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vstopna zapornica oz. vrata</w:t>
            </w:r>
          </w:p>
        </w:tc>
        <w:tc>
          <w:tcPr>
            <w:tcW w:w="46" w:type="pct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07568A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vAlign w:val="center"/>
          </w:tcPr>
          <w:p w:rsidR="00072AA5" w:rsidRPr="00825761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možnost zaklepanja zapore</w:t>
            </w:r>
          </w:p>
        </w:tc>
        <w:tc>
          <w:tcPr>
            <w:tcW w:w="46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07568A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vAlign w:val="center"/>
          </w:tcPr>
          <w:p w:rsidR="00072AA5" w:rsidRPr="00825761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možnost ročnega upravljanja zapore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07568A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vAlign w:val="center"/>
          </w:tcPr>
          <w:p w:rsidR="00072AA5" w:rsidRPr="00825761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vidni nadzor zapore iz recepcije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07568A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vAlign w:val="center"/>
          </w:tcPr>
          <w:p w:rsidR="00072AA5" w:rsidRPr="00825761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možnost upravljanja zapore s kartico, ključem, ipd.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825761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07568A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načrt kampa, če ima </w:t>
            </w:r>
            <w:r w:rsidRPr="00EA49C4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 xml:space="preserve">več kot 100 </w:t>
            </w:r>
            <w:proofErr w:type="spellStart"/>
            <w:r w:rsidRPr="00EA49C4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A49C4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 xml:space="preserve"> mest</w:t>
            </w:r>
          </w:p>
        </w:tc>
        <w:tc>
          <w:tcPr>
            <w:tcW w:w="46" w:type="pct"/>
            <w:tcBorders>
              <w:top w:val="single" w:sz="18" w:space="0" w:color="auto"/>
            </w:tcBorders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bottom w:val="single" w:sz="4" w:space="0" w:color="FFFFFF" w:themeColor="background1"/>
            </w:tcBorders>
            <w:vAlign w:val="center"/>
          </w:tcPr>
          <w:p w:rsidR="00072AA5" w:rsidRPr="007D45AC" w:rsidRDefault="00072AA5" w:rsidP="00213F88">
            <w:pPr>
              <w:rPr>
                <w:rFonts w:ascii="Arial" w:hAnsi="Arial" w:cs="Arial"/>
                <w:b/>
                <w:spacing w:val="-2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2. IZGLED </w:t>
            </w:r>
            <w:r w:rsidRPr="007D45AC">
              <w:rPr>
                <w:rFonts w:ascii="Arial" w:hAnsi="Arial" w:cs="Arial"/>
                <w:b/>
                <w:sz w:val="20"/>
                <w:szCs w:val="20"/>
                <w:lang w:val="sl-SI"/>
              </w:rPr>
              <w:t>IN ČISTOČA KAMPA</w:t>
            </w:r>
          </w:p>
          <w:p w:rsidR="00072AA5" w:rsidRPr="007D45A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7D45A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</w:tcPr>
          <w:p w:rsidR="00072AA5" w:rsidRPr="007D45A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D45AC">
              <w:rPr>
                <w:rFonts w:ascii="Arial" w:hAnsi="Arial" w:cs="Arial"/>
                <w:sz w:val="20"/>
                <w:szCs w:val="20"/>
                <w:lang w:val="sl-SI"/>
              </w:rPr>
              <w:t>površine v kampu so v dobrem stanju, vzdrževane, urejene in čiste</w:t>
            </w:r>
          </w:p>
        </w:tc>
        <w:tc>
          <w:tcPr>
            <w:tcW w:w="46" w:type="pct"/>
            <w:vAlign w:val="center"/>
          </w:tcPr>
          <w:p w:rsidR="00072AA5" w:rsidRPr="007D45A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7D45A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D45AC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7D45A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D45A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7D45A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D45A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7D45A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D45A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7D45A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D45A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7D45A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D45A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. UREJENOST KAMPIRNIH POVRŠIN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dovozna cesta in dovozne poti širine najmanj </w:t>
            </w:r>
            <w:smartTag w:uri="urn:schemas-microsoft-com:office:smarttags" w:element="metricconverter">
              <w:smartTagPr>
                <w:attr w:name="ProductID" w:val="3 m"/>
              </w:smartTagPr>
              <w:r w:rsidRPr="00496FBC">
                <w:rPr>
                  <w:rFonts w:ascii="Arial" w:hAnsi="Arial" w:cs="Arial"/>
                  <w:spacing w:val="-3"/>
                  <w:sz w:val="20"/>
                  <w:szCs w:val="20"/>
                  <w:lang w:val="sl-SI"/>
                </w:rPr>
                <w:t>3 m</w:t>
              </w:r>
            </w:smartTag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781BFC" w:rsidRDefault="00072AA5" w:rsidP="00213F88">
            <w:pPr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dovozna cesta širine 5,5 m, dovozne poti širine najmanj 3 m</w:t>
            </w: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ravne in urejene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površine</w:t>
            </w:r>
          </w:p>
        </w:tc>
        <w:tc>
          <w:tcPr>
            <w:tcW w:w="46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30%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je označenih</w:t>
            </w:r>
          </w:p>
        </w:tc>
        <w:tc>
          <w:tcPr>
            <w:tcW w:w="46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50%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je označenih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70%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je označenih 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u w:val="single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vsa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kampirna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so označena 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40% od vseh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ima električne priključke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50% od vseh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ima električne priključke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</w:t>
            </w:r>
            <w:r w:rsidRPr="00596FE1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70</w:t>
            </w: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% od vseh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ima električne priključke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</w:t>
            </w:r>
            <w:r w:rsidRPr="008C7F2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ajmanj </w:t>
            </w:r>
            <w:r w:rsidRPr="00036D9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90</w:t>
            </w: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% od vseh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ima električne priključke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057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100% </w:t>
            </w: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od vseh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ima električne priključke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poti do recepcije in sanitarij so razsvetljene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poti do recepcije, sanitarij in parkirnega prostora </w:t>
            </w: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so </w:t>
            </w:r>
            <w:r w:rsidRPr="00596FE1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utrjene </w:t>
            </w:r>
            <w:r w:rsidRPr="00E8057A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(asfalt, beton, </w:t>
            </w:r>
            <w:proofErr w:type="spellStart"/>
            <w:r w:rsidRPr="00E8057A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opločenost</w:t>
            </w:r>
            <w:proofErr w:type="spellEnd"/>
            <w:r w:rsidRPr="00E8057A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  <w:r w:rsidRPr="00C10CDF">
              <w:rPr>
                <w:rFonts w:ascii="Arial" w:hAnsi="Arial" w:cs="Arial"/>
                <w:color w:val="FF0000"/>
                <w:spacing w:val="-3"/>
                <w:sz w:val="16"/>
                <w:szCs w:val="16"/>
                <w:lang w:val="sl-SI"/>
              </w:rPr>
              <w:t xml:space="preserve"> </w:t>
            </w:r>
            <w:r w:rsidRPr="00596FE1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in</w:t>
            </w:r>
            <w:r w:rsidRPr="006B5C7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 </w:t>
            </w: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razsvetljene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tekoča voda:  200 litrov na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prostor na dan</w:t>
            </w:r>
          </w:p>
        </w:tc>
        <w:tc>
          <w:tcPr>
            <w:tcW w:w="46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pitna voda: na vsakih 35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</w:t>
            </w:r>
            <w:r w:rsidRPr="00EA49C4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1 pipa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 </w:t>
            </w:r>
            <w:r w:rsidRPr="00487E8F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(ločena od stranišča)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pitna voda: na vsakih 30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pipa </w:t>
            </w:r>
            <w:r w:rsidRPr="00487E8F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(ločena od stranišča)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posode za </w:t>
            </w:r>
            <w:r w:rsidRPr="00596FE1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ločevanje</w:t>
            </w:r>
            <w:r>
              <w:rPr>
                <w:rFonts w:ascii="Arial" w:hAnsi="Arial" w:cs="Arial"/>
                <w:spacing w:val="-3"/>
                <w:sz w:val="20"/>
                <w:szCs w:val="20"/>
                <w:u w:val="single"/>
                <w:lang w:val="sl-SI"/>
              </w:rPr>
              <w:t xml:space="preserve"> </w:t>
            </w: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odpadk</w:t>
            </w:r>
            <w:r w:rsidRPr="00596FE1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ov</w:t>
            </w: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Pr="009656F1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(pokrite posode, zabojniki)</w:t>
            </w: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: 15  litrov na 1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kampirno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mesto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razpoložljiva mesta za kurišča so zavarovana pred požarom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496FBC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 delih, kjer je strnjeno šotorišče je</w:t>
            </w:r>
          </w:p>
          <w:p w:rsidR="00072AA5" w:rsidRPr="00496FBC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odmik med šotori  najmanj 3  m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96FB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bottom w:val="single" w:sz="12" w:space="0" w:color="auto"/>
            </w:tcBorders>
            <w:vAlign w:val="center"/>
          </w:tcPr>
          <w:p w:rsidR="00072AA5" w:rsidRPr="00662C51" w:rsidRDefault="00072AA5" w:rsidP="00213F88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  <w:r w:rsidRPr="00773A34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. </w:t>
            </w:r>
            <w:r w:rsidRPr="00773A34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SPREJE</w:t>
            </w:r>
            <w:r w:rsidRPr="00036D9B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M GOSTOV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12065" w:rsidRDefault="00072AA5" w:rsidP="00213F88">
            <w:pPr>
              <w:rPr>
                <w:lang w:eastAsia="sl-SI"/>
              </w:rPr>
            </w:pPr>
            <w:r w:rsidRPr="00A326BF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če ima </w:t>
            </w:r>
            <w:r w:rsidRPr="00036D9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kamp </w:t>
            </w:r>
            <w:r w:rsidRPr="00036D9B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 xml:space="preserve">več kot 20 </w:t>
            </w:r>
            <w:proofErr w:type="spellStart"/>
            <w:r w:rsidRPr="00036D9B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036D9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mest, ima vidno ločeno in označeno območje, ki zagotavlja gostom zasebnost </w:t>
            </w:r>
          </w:p>
        </w:tc>
        <w:tc>
          <w:tcPr>
            <w:tcW w:w="46" w:type="pct"/>
            <w:tcBorders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773A3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b/>
                <w:color w:val="2E74B5" w:themeColor="accent1" w:themeShade="BF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3A3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73A3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3A3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73A3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3A3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73A3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26B10" w:rsidRDefault="00072AA5" w:rsidP="00213F88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326B10">
              <w:rPr>
                <w:rFonts w:ascii="Arial" w:hAnsi="Arial" w:cs="Arial"/>
                <w:strike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26B10" w:rsidRDefault="00072AA5" w:rsidP="00213F88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326B10">
              <w:rPr>
                <w:rFonts w:ascii="Arial" w:hAnsi="Arial" w:cs="Arial"/>
                <w:strike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036D9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 xml:space="preserve">ločena, označena samostojna recepcija, ki zagotavlja gostom </w:t>
            </w:r>
            <w:r w:rsidRPr="00036D9B">
              <w:rPr>
                <w:rFonts w:ascii="Arial" w:hAnsi="Arial" w:cs="Arial"/>
                <w:sz w:val="20"/>
                <w:szCs w:val="20"/>
                <w:shd w:val="clear" w:color="auto" w:fill="FFFFFF"/>
                <w:lang w:val="sl-SI"/>
              </w:rPr>
              <w:t>zasebnost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  <w:lang w:val="sl-SI"/>
              </w:rPr>
              <w:t>,</w:t>
            </w: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 xml:space="preserve"> s sedežno garnituro</w:t>
            </w:r>
          </w:p>
        </w:tc>
        <w:tc>
          <w:tcPr>
            <w:tcW w:w="46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036D9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u w:val="single"/>
                <w:lang w:val="sl-SI"/>
              </w:rPr>
            </w:pPr>
            <w:r w:rsidRPr="00036D9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sprejem v običajnem času prihoda in odhoda gostov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773A34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036D9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sprejem na recepciji  6 ur na dan, znanje dveh tujih jezikov </w:t>
            </w:r>
          </w:p>
        </w:tc>
        <w:tc>
          <w:tcPr>
            <w:tcW w:w="46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773A34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036D9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sprejem na recepciji  8 ur na dan,  znanje dveh tujih jezikov </w:t>
            </w:r>
          </w:p>
        </w:tc>
        <w:tc>
          <w:tcPr>
            <w:tcW w:w="46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036D9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obratovanje recepcije  10 ur na dan, znanje dveh tujih jezikov </w:t>
            </w:r>
          </w:p>
        </w:tc>
        <w:tc>
          <w:tcPr>
            <w:tcW w:w="46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b/>
                <w:sz w:val="20"/>
                <w:szCs w:val="20"/>
                <w:lang w:val="sl-SI"/>
              </w:rPr>
              <w:t>7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036D9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24 ur dosegljiva kontaktna oseba po telefonu oz. v elektronski obliki</w:t>
            </w:r>
          </w:p>
        </w:tc>
        <w:tc>
          <w:tcPr>
            <w:tcW w:w="46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62190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621907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036D9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 xml:space="preserve">dvojezično osebje </w:t>
            </w:r>
          </w:p>
        </w:tc>
        <w:tc>
          <w:tcPr>
            <w:tcW w:w="46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621907" w:rsidRDefault="00072AA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621907">
              <w:rPr>
                <w:rFonts w:ascii="Arial" w:hAnsi="Arial"/>
                <w:b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36D9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36D9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773A34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</w:tcPr>
          <w:p w:rsidR="00072AA5" w:rsidRPr="00036D9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 xml:space="preserve">splošne informacije </w:t>
            </w:r>
            <w:r w:rsidRPr="00036D9B">
              <w:rPr>
                <w:rFonts w:ascii="Arial" w:hAnsi="Arial" w:cs="Arial"/>
                <w:sz w:val="16"/>
                <w:szCs w:val="16"/>
                <w:lang w:val="sl-SI"/>
              </w:rPr>
              <w:t>(hišni red, sprejem in odjava gostov, telefonska številka kontaktne osebe in prve pomoči, obratovalni čas, dodatna ponudba in podobno)</w:t>
            </w: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 xml:space="preserve"> v slovenskem in vsaj enem tujem jeziku </w:t>
            </w:r>
            <w:r w:rsidRPr="00036D9B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62190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  <w:p w:rsidR="00072AA5" w:rsidRPr="0062190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621907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36D9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36D9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</w:tcPr>
          <w:p w:rsidR="00072AA5" w:rsidRPr="000C3A0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u w:val="single"/>
                <w:lang w:val="sl-SI"/>
              </w:rPr>
            </w:pPr>
            <w:r w:rsidRPr="000C3A0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cenik storitev 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62190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621907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  <w:p w:rsidR="00072AA5" w:rsidRPr="00621907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</w:tcPr>
          <w:p w:rsidR="00072AA5" w:rsidRPr="000C3A0D" w:rsidRDefault="00072AA5" w:rsidP="00213F88">
            <w:pPr>
              <w:rPr>
                <w:rFonts w:ascii="Arial" w:hAnsi="Arial" w:cs="Arial"/>
                <w:strike/>
                <w:spacing w:val="-3"/>
                <w:sz w:val="20"/>
                <w:szCs w:val="20"/>
                <w:lang w:val="sl-SI"/>
              </w:rPr>
            </w:pPr>
            <w:r w:rsidRPr="000C3A0D">
              <w:rPr>
                <w:rFonts w:ascii="Arial" w:hAnsi="Arial"/>
                <w:sz w:val="20"/>
                <w:lang w:val="sl-SI"/>
              </w:rPr>
              <w:t xml:space="preserve">dostopen regionalni informacijski material </w:t>
            </w:r>
            <w:r w:rsidRPr="000C3A0D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62190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621907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</w:tcPr>
          <w:p w:rsidR="00072AA5" w:rsidRPr="000C3A0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C3A0D">
              <w:rPr>
                <w:rFonts w:ascii="Arial" w:hAnsi="Arial"/>
                <w:sz w:val="20"/>
                <w:lang w:val="sl-SI"/>
              </w:rPr>
              <w:t>TV z ekranom prostoru primerne velikosti z daljinskim upravljanjem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617FC2">
              <w:rPr>
                <w:rFonts w:ascii="Arial" w:hAnsi="Arial"/>
                <w:sz w:val="16"/>
                <w:szCs w:val="16"/>
                <w:lang w:val="sl-SI"/>
              </w:rPr>
              <w:t>(če ga ni v skupnem prostoru)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62190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621907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0C3A0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1 nočni obhod</w:t>
            </w:r>
          </w:p>
        </w:tc>
        <w:tc>
          <w:tcPr>
            <w:tcW w:w="46" w:type="pct"/>
            <w:tcBorders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0C3A0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2 nočna obhoda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6A6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0C3A0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nočni čuvaj za redno nočno kontrolo </w:t>
            </w:r>
            <w:r w:rsidRPr="000C3A0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(najmanj 2 nočni kontroli)</w:t>
            </w:r>
          </w:p>
        </w:tc>
        <w:tc>
          <w:tcPr>
            <w:tcW w:w="46" w:type="pct"/>
            <w:tcBorders>
              <w:top w:val="single" w:sz="18" w:space="0" w:color="A6A6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C3A0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C3A0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8057A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057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sistem obravnave pritožb gostov</w:t>
            </w:r>
          </w:p>
        </w:tc>
        <w:tc>
          <w:tcPr>
            <w:tcW w:w="46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773A3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773A34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773A34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80CC7" w:rsidRDefault="00072AA5" w:rsidP="00213F88">
            <w:pPr>
              <w:jc w:val="center"/>
              <w:rPr>
                <w:rFonts w:ascii="Arial" w:hAnsi="Arial" w:cs="Arial"/>
                <w:color w:val="2E74B5" w:themeColor="accent1" w:themeShade="BF"/>
                <w:sz w:val="20"/>
                <w:szCs w:val="20"/>
                <w:lang w:val="sl-SI"/>
              </w:rPr>
            </w:pPr>
            <w:r w:rsidRPr="00280CC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80CC7" w:rsidRDefault="00072AA5" w:rsidP="00213F88">
            <w:pPr>
              <w:jc w:val="center"/>
              <w:rPr>
                <w:rFonts w:ascii="Arial" w:hAnsi="Arial" w:cs="Arial"/>
                <w:color w:val="2E74B5" w:themeColor="accent1" w:themeShade="BF"/>
                <w:sz w:val="20"/>
                <w:szCs w:val="20"/>
                <w:lang w:val="sl-SI"/>
              </w:rPr>
            </w:pPr>
            <w:r w:rsidRPr="00280CC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3A3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73A3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3A3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73A3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73A3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73A3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4A3EB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sistem obravnave anket gostov</w:t>
            </w:r>
          </w:p>
        </w:tc>
        <w:tc>
          <w:tcPr>
            <w:tcW w:w="46" w:type="pct"/>
            <w:tcBorders>
              <w:bottom w:val="single" w:sz="18" w:space="0" w:color="auto"/>
            </w:tcBorders>
            <w:shd w:val="clear" w:color="auto" w:fill="FFFFFF"/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A3EBD" w:rsidRDefault="00072AA5" w:rsidP="00213F88">
            <w:pPr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</w:pPr>
            <w:r w:rsidRPr="004A3EBD">
              <w:rPr>
                <w:rFonts w:ascii="Arial" w:hAnsi="Arial"/>
                <w:sz w:val="20"/>
                <w:lang w:val="sl-SI"/>
              </w:rPr>
              <w:t>spletna stran</w:t>
            </w:r>
            <w:r w:rsidRPr="004A3EBD">
              <w:rPr>
                <w:lang w:val="sl-SI"/>
              </w:rPr>
              <w:t xml:space="preserve"> </w:t>
            </w:r>
            <w:r w:rsidRPr="004A3EBD">
              <w:rPr>
                <w:rFonts w:ascii="Arial" w:hAnsi="Arial"/>
                <w:sz w:val="20"/>
                <w:shd w:val="clear" w:color="auto" w:fill="FFFFFF"/>
                <w:lang w:val="sl-SI"/>
              </w:rPr>
              <w:t>z aktualnimi informacijami, realnimi fotografijami ter skico dostopa/opis poti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4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A3EB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A3EBD">
              <w:rPr>
                <w:rFonts w:ascii="Arial" w:hAnsi="Arial"/>
                <w:sz w:val="20"/>
                <w:lang w:val="sl-SI"/>
              </w:rPr>
              <w:t xml:space="preserve">dvojezična spletna stran  </w:t>
            </w:r>
            <w:r w:rsidRPr="004A3EBD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z aktualnimi informacijami, realnimi fotografijami ter opisom lege 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621907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621907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A3EB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A3EB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A3EBD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A3EB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4A3EBD">
              <w:rPr>
                <w:rFonts w:ascii="Arial" w:hAnsi="Arial"/>
                <w:sz w:val="20"/>
                <w:lang w:val="sl-SI"/>
              </w:rPr>
              <w:t>spletna stran z možnostjo ocene gostov</w:t>
            </w:r>
          </w:p>
        </w:tc>
        <w:tc>
          <w:tcPr>
            <w:tcW w:w="46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FFFFFF"/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621907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621907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A3EB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4A3EBD">
              <w:rPr>
                <w:rFonts w:ascii="Arial" w:hAnsi="Arial"/>
                <w:sz w:val="20"/>
                <w:lang w:val="sl-SI"/>
              </w:rPr>
              <w:t>WiFi</w:t>
            </w:r>
            <w:proofErr w:type="spellEnd"/>
            <w:r w:rsidRPr="004A3EBD">
              <w:rPr>
                <w:rFonts w:ascii="Arial" w:hAnsi="Arial"/>
                <w:sz w:val="20"/>
                <w:lang w:val="sl-SI"/>
              </w:rPr>
              <w:t xml:space="preserve"> dostop do interneta v skupnih prostorih</w:t>
            </w:r>
            <w:r w:rsidRPr="004A3EB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(n.pr. v bližini recepcije)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b/>
                <w:strike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DD155D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4A3EB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brezžična povezava na 50 % </w:t>
            </w:r>
            <w:proofErr w:type="spellStart"/>
            <w:r w:rsidRPr="004A3EB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A3EB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A3EB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A3EB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DD155D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FE4932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brezžična povezava </w:t>
            </w:r>
            <w:r w:rsidRPr="00FE493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vseh </w:t>
            </w:r>
            <w:proofErr w:type="spellStart"/>
            <w:r w:rsidRPr="00FE493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FE493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mestih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773A34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582FCD">
              <w:rPr>
                <w:rFonts w:ascii="Arial" w:hAnsi="Arial"/>
                <w:sz w:val="20"/>
                <w:lang w:val="sl-SI"/>
              </w:rPr>
              <w:t xml:space="preserve">zasebna in varna možnost tiskanja na željo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621907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621907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lang w:val="sl-SI"/>
              </w:rPr>
            </w:pPr>
            <w:r w:rsidRPr="00582FC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lang w:val="sl-SI"/>
              </w:rPr>
            </w:pPr>
            <w:r w:rsidRPr="00582FCD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773A34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773A3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73A3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</w:tcPr>
          <w:p w:rsidR="00072AA5" w:rsidRPr="00582FCD" w:rsidRDefault="00072AA5" w:rsidP="00213F88">
            <w:pPr>
              <w:numPr>
                <w:ilvl w:val="12"/>
                <w:numId w:val="0"/>
              </w:num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 xml:space="preserve">navodila v primeru požarne nevarnosti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621907" w:rsidRDefault="00072AA5" w:rsidP="00213F88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621907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582FCD" w:rsidRDefault="00072AA5" w:rsidP="00213F88">
            <w:pPr>
              <w:numPr>
                <w:ilvl w:val="12"/>
                <w:numId w:val="0"/>
              </w:numPr>
              <w:ind w:hanging="73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582FCD" w:rsidRDefault="00072AA5" w:rsidP="00213F88">
            <w:pPr>
              <w:numPr>
                <w:ilvl w:val="12"/>
                <w:numId w:val="0"/>
              </w:numPr>
              <w:ind w:hanging="66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582FCD" w:rsidRDefault="00072AA5" w:rsidP="00213F88">
            <w:pPr>
              <w:numPr>
                <w:ilvl w:val="12"/>
                <w:numId w:val="0"/>
              </w:numPr>
              <w:ind w:hanging="6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582FCD" w:rsidRDefault="00072AA5" w:rsidP="00213F88">
            <w:pPr>
              <w:numPr>
                <w:ilvl w:val="12"/>
                <w:numId w:val="0"/>
              </w:numPr>
              <w:ind w:hanging="76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582FCD" w:rsidRDefault="00072AA5" w:rsidP="00213F88">
            <w:pPr>
              <w:numPr>
                <w:ilvl w:val="12"/>
                <w:numId w:val="0"/>
              </w:numPr>
              <w:ind w:hanging="75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:rsidR="00072AA5" w:rsidRPr="00E211B3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  <w:r w:rsidRPr="00E211B3">
              <w:rPr>
                <w:rFonts w:ascii="Arial" w:hAnsi="Arial" w:cs="Arial"/>
                <w:b/>
                <w:sz w:val="20"/>
                <w:szCs w:val="20"/>
                <w:lang w:val="sl-SI"/>
              </w:rPr>
              <w:t>. SKUPNI PROSTORI ZA GOSTE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E211B3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582FCD">
              <w:rPr>
                <w:rFonts w:ascii="Arial" w:hAnsi="Arial"/>
                <w:sz w:val="20"/>
                <w:szCs w:val="20"/>
                <w:lang w:val="sl-SI"/>
              </w:rPr>
              <w:t xml:space="preserve">notranji in/ali zunanji rekreacijski objekti </w:t>
            </w:r>
            <w:r w:rsidRPr="00582FCD">
              <w:rPr>
                <w:rFonts w:ascii="Arial" w:hAnsi="Arial"/>
                <w:sz w:val="16"/>
                <w:szCs w:val="20"/>
                <w:lang w:val="sl-SI"/>
              </w:rPr>
              <w:t>(npr. zasebni vrt, teniško igrišče, igrišče za golf, plaža oz. dostop do jezera)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b/>
                <w:strike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E211B3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E211B3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skupni (družabni) prostor za goste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E211B3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E211B3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A501A0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barvni </w:t>
            </w:r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TV, </w:t>
            </w:r>
            <w:r w:rsidRPr="00582FCD">
              <w:rPr>
                <w:rFonts w:ascii="Arial" w:hAnsi="Arial"/>
                <w:sz w:val="20"/>
                <w:shd w:val="clear" w:color="auto" w:fill="FFFFFF"/>
                <w:lang w:val="sl-SI"/>
              </w:rPr>
              <w:t>na voljo mednarodni televizijski sprejem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8F1DE6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8F1DE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82FC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82FCD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E211B3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E211B3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582FC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</w:t>
            </w:r>
            <w:r w:rsidRPr="00582FCD">
              <w:rPr>
                <w:rFonts w:ascii="Arial" w:hAnsi="Arial"/>
                <w:sz w:val="20"/>
                <w:lang w:val="sl-SI"/>
              </w:rPr>
              <w:t xml:space="preserve">troški kotiček </w:t>
            </w:r>
          </w:p>
          <w:p w:rsidR="00072AA5" w:rsidRPr="00582FC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582FCD">
              <w:rPr>
                <w:rFonts w:ascii="Arial" w:hAnsi="Arial"/>
                <w:sz w:val="16"/>
                <w:lang w:val="sl-SI"/>
              </w:rPr>
              <w:t>(igralnica/igrišče)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E211B3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E211B3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E211B3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617FC2" w:rsidRDefault="00072AA5" w:rsidP="00213F88">
            <w:r w:rsidRPr="00582FCD">
              <w:rPr>
                <w:rFonts w:ascii="Arial" w:hAnsi="Arial"/>
                <w:sz w:val="20"/>
                <w:lang w:val="sl-SI"/>
              </w:rPr>
              <w:t>fitnes</w:t>
            </w:r>
            <w:r w:rsidRPr="00582FCD">
              <w:t xml:space="preserve"> </w:t>
            </w:r>
            <w:r w:rsidRPr="00617FC2">
              <w:rPr>
                <w:sz w:val="16"/>
                <w:szCs w:val="16"/>
                <w:lang w:val="sl-SI"/>
              </w:rPr>
              <w:t>prostor v velikosti najmanj 20 m2</w:t>
            </w:r>
            <w:r w:rsidRPr="00617FC2">
              <w:rPr>
                <w:rFonts w:ascii="Arial" w:hAnsi="Arial"/>
                <w:sz w:val="16"/>
                <w:szCs w:val="16"/>
                <w:lang w:val="sl-SI"/>
              </w:rPr>
              <w:t xml:space="preserve"> z najmanj štirimi različnimi napravami </w:t>
            </w:r>
            <w:r>
              <w:rPr>
                <w:rFonts w:ascii="Arial" w:hAnsi="Arial"/>
                <w:sz w:val="16"/>
                <w:szCs w:val="16"/>
                <w:lang w:val="sl-SI"/>
              </w:rPr>
              <w:t>(</w:t>
            </w:r>
            <w:r w:rsidRPr="00582FCD">
              <w:rPr>
                <w:rFonts w:ascii="Arial" w:hAnsi="Arial"/>
                <w:sz w:val="16"/>
                <w:lang w:val="sl-SI"/>
              </w:rPr>
              <w:t xml:space="preserve">npr. </w:t>
            </w:r>
            <w:proofErr w:type="spellStart"/>
            <w:r w:rsidRPr="00582FCD">
              <w:rPr>
                <w:rFonts w:ascii="Arial" w:hAnsi="Arial"/>
                <w:sz w:val="16"/>
                <w:lang w:val="sl-SI"/>
              </w:rPr>
              <w:t>ergometer</w:t>
            </w:r>
            <w:proofErr w:type="spellEnd"/>
            <w:r w:rsidRPr="00582FCD">
              <w:rPr>
                <w:rFonts w:ascii="Arial" w:hAnsi="Arial"/>
                <w:sz w:val="16"/>
                <w:lang w:val="sl-SI"/>
              </w:rPr>
              <w:t xml:space="preserve">, klop z utežmi, naprave  z utežmi, tekaška steza, naprava za veslanje, </w:t>
            </w:r>
            <w:proofErr w:type="spellStart"/>
            <w:r w:rsidRPr="00582FCD">
              <w:rPr>
                <w:rFonts w:ascii="Arial" w:hAnsi="Arial"/>
                <w:sz w:val="16"/>
                <w:lang w:val="sl-SI"/>
              </w:rPr>
              <w:t>steper</w:t>
            </w:r>
            <w:proofErr w:type="spellEnd"/>
            <w:r w:rsidRPr="00582FCD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E211B3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E211B3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  <w:r w:rsidRPr="00582FCD">
              <w:rPr>
                <w:rFonts w:ascii="Arial" w:hAnsi="Arial"/>
                <w:sz w:val="20"/>
                <w:lang w:val="sl-SI"/>
              </w:rPr>
              <w:t>asaže</w:t>
            </w:r>
          </w:p>
          <w:p w:rsidR="00072AA5" w:rsidRPr="00582FC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582FCD">
              <w:rPr>
                <w:rFonts w:ascii="Arial" w:hAnsi="Arial"/>
                <w:sz w:val="16"/>
                <w:lang w:val="sl-SI"/>
              </w:rPr>
              <w:t xml:space="preserve">(npr. masaža celotnega telesa, limfna drenaža, </w:t>
            </w:r>
            <w:proofErr w:type="spellStart"/>
            <w:r w:rsidRPr="00582FCD">
              <w:rPr>
                <w:rFonts w:ascii="Arial" w:hAnsi="Arial"/>
                <w:sz w:val="16"/>
                <w:lang w:val="sl-SI"/>
              </w:rPr>
              <w:t>shiatsu</w:t>
            </w:r>
            <w:proofErr w:type="spellEnd"/>
            <w:r w:rsidRPr="00582FCD">
              <w:rPr>
                <w:rFonts w:ascii="Arial" w:hAnsi="Arial"/>
                <w:sz w:val="16"/>
                <w:lang w:val="sl-SI"/>
              </w:rPr>
              <w:t xml:space="preserve">, refleksna masaža stopal) - </w:t>
            </w:r>
            <w:r>
              <w:rPr>
                <w:rFonts w:ascii="Arial" w:hAnsi="Arial"/>
                <w:sz w:val="16"/>
                <w:lang w:val="sl-SI"/>
              </w:rPr>
              <w:t>u</w:t>
            </w:r>
            <w:r w:rsidRPr="00582FCD">
              <w:rPr>
                <w:rFonts w:ascii="Arial" w:hAnsi="Arial"/>
                <w:sz w:val="16"/>
                <w:lang w:val="sl"/>
              </w:rPr>
              <w:t>porabna površina posameznega prostora najmanj 10 m</w:t>
            </w:r>
            <w:r w:rsidRPr="00582FCD">
              <w:rPr>
                <w:rFonts w:ascii="Arial" w:hAnsi="Arial"/>
                <w:sz w:val="16"/>
                <w:vertAlign w:val="superscript"/>
                <w:lang w:val="sl"/>
              </w:rPr>
              <w:t>2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b/>
                <w:strike/>
                <w:sz w:val="20"/>
                <w:szCs w:val="20"/>
                <w:lang w:val="sl-SI"/>
              </w:rPr>
            </w:pPr>
          </w:p>
          <w:p w:rsidR="00072AA5" w:rsidRPr="00582FC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E211B3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E211B3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zunanji plavalni bazen </w:t>
            </w:r>
            <w:r w:rsidRPr="00582FC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(ogrevan) </w:t>
            </w:r>
            <w:r w:rsidRPr="00582FC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ali plavalni bajer</w:t>
            </w:r>
            <w:r w:rsidRPr="00582FC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(površina najmanj 20 m</w:t>
            </w:r>
            <w:r w:rsidRPr="00582FCD">
              <w:rPr>
                <w:rFonts w:ascii="Arial" w:hAnsi="Arial" w:cs="Arial"/>
                <w:spacing w:val="-3"/>
                <w:sz w:val="16"/>
                <w:szCs w:val="16"/>
                <w:vertAlign w:val="superscript"/>
                <w:lang w:val="sl-SI"/>
              </w:rPr>
              <w:t>2</w:t>
            </w:r>
            <w:r w:rsidRPr="00582FC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b/>
                <w:sz w:val="20"/>
                <w:szCs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E211B3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E211B3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notranji </w:t>
            </w:r>
            <w:r w:rsidRPr="00582FC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(ogrevan) </w:t>
            </w:r>
            <w:r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</w:t>
            </w:r>
            <w:r w:rsidRPr="00582FC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plavalni bazen </w:t>
            </w:r>
            <w:r w:rsidRPr="00582FC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(površina najmanj 20 m2)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82FCD">
              <w:rPr>
                <w:rFonts w:ascii="Arial" w:hAnsi="Arial" w:cs="Arial"/>
                <w:b/>
                <w:sz w:val="20"/>
                <w:szCs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E211B3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E211B3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582FCD">
              <w:rPr>
                <w:rFonts w:ascii="Arial" w:hAnsi="Arial"/>
                <w:sz w:val="20"/>
                <w:lang w:val="sl-SI"/>
              </w:rPr>
              <w:t>masažna kad (</w:t>
            </w:r>
            <w:proofErr w:type="spellStart"/>
            <w:r w:rsidRPr="00582FCD">
              <w:rPr>
                <w:rFonts w:ascii="Arial" w:hAnsi="Arial"/>
                <w:sz w:val="20"/>
                <w:lang w:val="sl-SI"/>
              </w:rPr>
              <w:t>whirlpool</w:t>
            </w:r>
            <w:proofErr w:type="spellEnd"/>
            <w:r w:rsidRPr="00582FCD">
              <w:rPr>
                <w:rFonts w:ascii="Arial" w:hAnsi="Arial"/>
                <w:sz w:val="20"/>
                <w:lang w:val="sl-SI"/>
              </w:rPr>
              <w:t>) ali enakovredna naprava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617FC2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582FC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072AA5" w:rsidRPr="00E211B3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E211B3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617FC2" w:rsidRDefault="00072AA5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617FC2">
              <w:rPr>
                <w:rFonts w:ascii="Arial" w:hAnsi="Arial"/>
                <w:sz w:val="20"/>
                <w:lang w:val="sl-SI"/>
              </w:rPr>
              <w:t xml:space="preserve">ločeno počivališče/soba za sprostitev </w:t>
            </w:r>
            <w:r w:rsidRPr="00617FC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(površina najmanj 20 m</w:t>
            </w:r>
            <w:r w:rsidRPr="00617FC2">
              <w:rPr>
                <w:rFonts w:ascii="Arial" w:hAnsi="Arial" w:cs="Arial"/>
                <w:spacing w:val="-3"/>
                <w:sz w:val="16"/>
                <w:szCs w:val="16"/>
                <w:vertAlign w:val="superscript"/>
                <w:lang w:val="sl-SI"/>
              </w:rPr>
              <w:t>2</w:t>
            </w:r>
            <w:r w:rsidRPr="00617FC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617FC2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617FC2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617FC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savna </w:t>
            </w:r>
            <w:r w:rsidRPr="00617FC2">
              <w:rPr>
                <w:rFonts w:ascii="Arial" w:hAnsi="Arial" w:cs="Arial"/>
                <w:sz w:val="16"/>
                <w:szCs w:val="16"/>
                <w:lang w:val="sl-SI"/>
              </w:rPr>
              <w:t>(za najmanj 6 oseb)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617FC2" w:rsidRDefault="00072AA5" w:rsidP="00213F8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617FC2">
              <w:rPr>
                <w:rFonts w:ascii="Arial" w:hAnsi="Arial"/>
                <w:b/>
                <w:bCs/>
                <w:sz w:val="20"/>
                <w:lang w:val="sl-SI"/>
              </w:rPr>
              <w:t xml:space="preserve">3 </w:t>
            </w:r>
            <w:r w:rsidRPr="00621907">
              <w:rPr>
                <w:rFonts w:ascii="Arial" w:hAnsi="Arial"/>
                <w:sz w:val="20"/>
                <w:lang w:val="sl-SI"/>
              </w:rPr>
              <w:t>za vrsto savne, največ</w:t>
            </w:r>
            <w:r w:rsidRPr="00617FC2">
              <w:rPr>
                <w:rFonts w:ascii="Arial" w:hAnsi="Arial"/>
                <w:b/>
                <w:bCs/>
                <w:sz w:val="20"/>
                <w:lang w:val="sl-SI"/>
              </w:rPr>
              <w:t xml:space="preserve"> 9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072AA5" w:rsidRPr="00E211B3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617FC2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617FC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parkirni prostor pred vhodom v kamp</w:t>
            </w:r>
          </w:p>
        </w:tc>
        <w:tc>
          <w:tcPr>
            <w:tcW w:w="46" w:type="pct"/>
            <w:tcBorders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617FC2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211B3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211B3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211B3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211B3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211B3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E211B3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617FC2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617FC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večji parkirni prostor pred kampom </w:t>
            </w:r>
            <w:r w:rsidRPr="00617FC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(za vsaj 6 % </w:t>
            </w:r>
            <w:proofErr w:type="spellStart"/>
            <w:r w:rsidRPr="00617FC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kampirnih</w:t>
            </w:r>
            <w:proofErr w:type="spellEnd"/>
            <w:r w:rsidRPr="00617FC2">
              <w:rPr>
                <w:rFonts w:ascii="Arial" w:hAnsi="Arial" w:cs="Arial"/>
                <w:spacing w:val="-3"/>
                <w:sz w:val="16"/>
                <w:szCs w:val="16"/>
                <w:u w:val="single"/>
                <w:lang w:val="sl-SI"/>
              </w:rPr>
              <w:t xml:space="preserve"> </w:t>
            </w:r>
            <w:r w:rsidRPr="00621907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prostorov</w:t>
            </w:r>
            <w:r w:rsidRPr="00617FC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  <w:r w:rsidRPr="00617FC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617FC2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617FC2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E211B3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617FC2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17FC2">
              <w:rPr>
                <w:rFonts w:ascii="Arial" w:hAnsi="Arial" w:cs="Arial"/>
                <w:sz w:val="20"/>
                <w:szCs w:val="20"/>
                <w:lang w:val="sl-SI"/>
              </w:rPr>
              <w:t xml:space="preserve">polnilna postaja za električne avtomobile </w:t>
            </w:r>
          </w:p>
        </w:tc>
        <w:tc>
          <w:tcPr>
            <w:tcW w:w="46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/>
                <w:b/>
                <w:bCs/>
                <w:strike/>
                <w:sz w:val="20"/>
                <w:lang w:val="sl-SI"/>
              </w:rPr>
            </w:pPr>
            <w:r w:rsidRPr="00617FC2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E211B3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617FC2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17FC2">
              <w:rPr>
                <w:rFonts w:ascii="Arial" w:hAnsi="Arial" w:cs="Arial"/>
                <w:sz w:val="20"/>
                <w:szCs w:val="20"/>
                <w:lang w:val="sl-SI"/>
              </w:rPr>
              <w:t>polnilna postaja za električna kolesa in druge vrste prevoza na električni pogon</w:t>
            </w:r>
          </w:p>
          <w:p w:rsidR="00072AA5" w:rsidRPr="00617FC2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6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617FC2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E211B3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617FC2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u w:val="single"/>
                <w:lang w:val="sl-SI"/>
              </w:rPr>
            </w:pPr>
            <w:r w:rsidRPr="00617FC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posebej urejen parkirni prostor pred vhodom v kamp, če ni možnosti postavitve avtomobila na </w:t>
            </w:r>
            <w:proofErr w:type="spellStart"/>
            <w:r w:rsidRPr="00617FC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kampirnem</w:t>
            </w:r>
            <w:proofErr w:type="spellEnd"/>
            <w:r w:rsidRPr="00617FC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prostoru</w:t>
            </w:r>
          </w:p>
        </w:tc>
        <w:tc>
          <w:tcPr>
            <w:tcW w:w="46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617FC2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211B3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211B3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211B3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211B3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211B3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211B3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7E2D3D" w:rsidTr="00CA3F52">
        <w:trPr>
          <w:trHeight w:val="454"/>
        </w:trPr>
        <w:tc>
          <w:tcPr>
            <w:tcW w:w="998" w:type="pct"/>
            <w:tcBorders>
              <w:bottom w:val="single" w:sz="4" w:space="0" w:color="FFFFFF" w:themeColor="background1"/>
            </w:tcBorders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6</w:t>
            </w:r>
            <w:r w:rsidRPr="00617FC2">
              <w:rPr>
                <w:rFonts w:ascii="Arial" w:hAnsi="Arial" w:cs="Arial"/>
                <w:b/>
                <w:sz w:val="20"/>
                <w:szCs w:val="20"/>
                <w:lang w:val="sl-SI"/>
              </w:rPr>
              <w:t>. SEF/HRAMBA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617FC2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617FC2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m</w:t>
            </w:r>
            <w:r w:rsidRPr="00617FC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ožnost hrambe</w:t>
            </w:r>
          </w:p>
        </w:tc>
        <w:tc>
          <w:tcPr>
            <w:tcW w:w="46" w:type="pct"/>
            <w:tcBorders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617FC2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617FC2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E2D3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E2D3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E2D3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E2D3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E2D3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E2D3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E2D3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E2D3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E2D3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E2D3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:rsidR="00072AA5" w:rsidRPr="007E2D3D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7E2D3D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7E2D3D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7E2D3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centralni depo </w:t>
            </w:r>
            <w:r w:rsidRPr="007710E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(sistem bančnega sefa pri sprejemu)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7E2D3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662C51" w:rsidRDefault="00072AA5" w:rsidP="00213F88">
            <w:pPr>
              <w:jc w:val="center"/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  <w:r w:rsidRPr="00617FC2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E2D3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E2D3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E2D3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E2D3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7E2D3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:rsidR="00072AA5" w:rsidRPr="003F4B59" w:rsidRDefault="00072AA5" w:rsidP="00213F88">
            <w:pPr>
              <w:rPr>
                <w:rFonts w:ascii="Arial" w:hAnsi="Arial" w:cs="Arial"/>
                <w:b/>
                <w:caps/>
                <w:spacing w:val="-3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7</w:t>
            </w:r>
            <w:r w:rsidRPr="003F4B59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. </w:t>
            </w:r>
            <w:r w:rsidRPr="003F4B59">
              <w:rPr>
                <w:rFonts w:ascii="Arial" w:hAnsi="Arial" w:cs="Arial"/>
                <w:b/>
                <w:caps/>
                <w:spacing w:val="-3"/>
                <w:sz w:val="20"/>
                <w:szCs w:val="20"/>
                <w:lang w:val="sl-SI"/>
              </w:rPr>
              <w:t xml:space="preserve">velikost </w:t>
            </w:r>
          </w:p>
          <w:p w:rsidR="00072AA5" w:rsidRPr="003F4B59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b/>
                <w:caps/>
                <w:spacing w:val="-3"/>
                <w:sz w:val="20"/>
                <w:szCs w:val="20"/>
                <w:lang w:val="sl-SI"/>
              </w:rPr>
              <w:t>KAMPIRNEGA MESTA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3F4B59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3F4B5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velikost</w:t>
            </w:r>
            <w:r w:rsidRPr="00506D6A">
              <w:rPr>
                <w:rFonts w:ascii="Arial" w:hAnsi="Arial" w:cs="Arial"/>
                <w:color w:val="FF0000"/>
                <w:spacing w:val="-3"/>
                <w:sz w:val="20"/>
                <w:szCs w:val="20"/>
                <w:lang w:val="sl-SI"/>
              </w:rPr>
              <w:t xml:space="preserve"> </w:t>
            </w:r>
            <w:proofErr w:type="spellStart"/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7710E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je: 55  m</w:t>
            </w:r>
            <w:r w:rsidRPr="003F4B59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3F4B59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3F4B59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3F4B5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</w:t>
            </w:r>
            <w:proofErr w:type="spellStart"/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7710E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60  m</w:t>
            </w:r>
            <w:r w:rsidRPr="003F4B59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3F4B59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3F4B59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3F4B5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</w:t>
            </w:r>
            <w:proofErr w:type="spellStart"/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7710E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70  m</w:t>
            </w:r>
            <w:r w:rsidRPr="003F4B59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3F4B59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3F4B59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3F4B5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</w:t>
            </w:r>
            <w:proofErr w:type="spellStart"/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7710E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80  m</w:t>
            </w:r>
            <w:r w:rsidRPr="003F4B59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3F4B59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3F4B59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3F4B5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</w:t>
            </w:r>
            <w:proofErr w:type="spellStart"/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7710E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3F4B5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90 m2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F4B5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F4B5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8</w:t>
            </w: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. </w:t>
            </w:r>
            <w:r w:rsidRPr="001A480B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SANITARNI</w:t>
            </w:r>
          </w:p>
          <w:p w:rsidR="00072AA5" w:rsidRPr="001A480B" w:rsidRDefault="00072AA5" w:rsidP="00213F88">
            <w:pPr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 xml:space="preserve"> PROSTORI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26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ženski in 1 moški </w:t>
            </w: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umivalnik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24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ženski in 1 moški umivalnik; od tega 10% umivalnikov s toplo vodo in 10% s pregradno steno ali kabino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20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ženski in 1 moški umivalnik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18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ženski in 1 moški umivalnik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16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ženski in 1 moški umivalnik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najmanj 30% </w:t>
            </w: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umivalnikov s toplo vodo</w:t>
            </w:r>
          </w:p>
        </w:tc>
        <w:tc>
          <w:tcPr>
            <w:tcW w:w="46" w:type="pct"/>
            <w:tcBorders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najmanj 60% umivalnikov s toplo vodo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najmanj 100% umivalnikov s toplo vodo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najmanj 10% s pregradno steno ali kabino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najmanj 18% s pregradno steno ali kabino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najmanj 25% s pregradno steno ali kabino</w:t>
            </w:r>
          </w:p>
        </w:tc>
        <w:tc>
          <w:tcPr>
            <w:tcW w:w="46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DF19AD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 xml:space="preserve">1 otroški umivalnik s toplo vodo in  pregradno steno ali kabino na vsakih 100 </w:t>
            </w:r>
            <w:proofErr w:type="spellStart"/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 xml:space="preserve"> mest</w:t>
            </w:r>
          </w:p>
        </w:tc>
        <w:tc>
          <w:tcPr>
            <w:tcW w:w="46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DF19A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DF19A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F19AD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50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ženska in 1 moška prha v kabini z vrati; od skupnega števila 50% s toplo vodo</w:t>
            </w:r>
          </w:p>
          <w:p w:rsidR="00072AA5" w:rsidRPr="00EB034E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42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ženska in 1 moška prha v kabini z vrati; od skupnega števila 60% s toplo vodo in 60% s predprostorom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38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ženska in 1 moška prha v kabini z vrati; vse  s toplo vodo in 90% s predprostorom</w:t>
            </w:r>
          </w:p>
          <w:p w:rsidR="00072AA5" w:rsidRPr="00EB034E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32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ženska in 1 moška prha v kabini z vrati; vse  s toplo vodo in s predprostorom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DF19AD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80 </w:t>
            </w:r>
            <w:proofErr w:type="spellStart"/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 xml:space="preserve"> mest po 1 otroška prha v kabini z vrati, vse s toplo vodo in s predprostorom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DF19AD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DF19AD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F19AD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ženske: 1 na vsakih 25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ženske: 1 na vsakih 21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ženske: 1 na vsakih 19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ženske: 1 na vsakih 16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moške: 1 na vsakih 35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mest,  na vsakih 100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pisoar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moške: 1 na vsakih 28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mest, na vsakih 90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pisoar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moške: 1 na vsakih 25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mest, na vsakih 80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pisoar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moške: 1 na vsakih 23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mest, na vsakih 50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pisoar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7B4BA4" w:rsidRDefault="00072AA5" w:rsidP="00213F88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4BA4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80 </w:t>
            </w:r>
            <w:proofErr w:type="spellStart"/>
            <w:r w:rsidRPr="007B4BA4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7B4BA4">
              <w:rPr>
                <w:rFonts w:ascii="Arial" w:hAnsi="Arial" w:cs="Arial"/>
                <w:sz w:val="20"/>
                <w:szCs w:val="20"/>
                <w:lang w:val="sl-SI"/>
              </w:rPr>
              <w:t xml:space="preserve"> mest po eno otroško stranišče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7B4BA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7B4BA4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7B4BA4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otroški pisoar na vsakih 80 </w:t>
            </w:r>
            <w:proofErr w:type="spellStart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200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prostor za čiščenje kemičnega stranišča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5C3890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red"/>
                <w:lang w:val="sl-SI"/>
              </w:rPr>
            </w:pPr>
            <w:r w:rsidRPr="005C3890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170 </w:t>
            </w:r>
            <w:proofErr w:type="spellStart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prostor za čiščenje kemičnega stranišča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5C3890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red"/>
                <w:lang w:val="sl-SI"/>
              </w:rPr>
            </w:pPr>
            <w:r w:rsidRPr="005C3890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150 </w:t>
            </w:r>
            <w:proofErr w:type="spellStart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prostor za čiščenje kemičnega stranišča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5C3890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C3890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100 </w:t>
            </w:r>
            <w:proofErr w:type="spellStart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prostor za čiščenje kemičnega stranišča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5C3890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C3890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FE4932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506D6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prostor za izpust odpadne </w:t>
            </w:r>
            <w:r w:rsidRPr="00506D6A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(fekalne)</w:t>
            </w:r>
            <w:r w:rsidRPr="00506D6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vode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FE4932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držalo (kljuka) za brisače pri umivalniku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E4932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obešalna kljuka za obleke v prhi in v stranišču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zaprta posoda za odpadke v vsakem ženskem v stranišču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zaprta posoda za odpadke v moški umivalnici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vrečke za higienske odpadke v vsakem ženskem stranišču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sušilec za roke v vsaki umivalnici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82447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možnost individualnega najema stranišča z umivalnikom, ogledalom in osvetlitvijo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82447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možnost individualnega najema </w:t>
            </w: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prhe v kabini z vrati,  s toplo vodo in s predprostorom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82447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tuš za hišne ljubljenčke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82447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razsvetljava nad umivalniki z ogledali  </w:t>
            </w:r>
          </w:p>
        </w:tc>
        <w:tc>
          <w:tcPr>
            <w:tcW w:w="46" w:type="pct"/>
            <w:tcBorders>
              <w:bottom w:val="single" w:sz="18" w:space="0" w:color="auto"/>
            </w:tcBorders>
            <w:shd w:val="clear" w:color="auto" w:fill="FFFFFF"/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9A3FFE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9A3FFE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E82447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gibljivo kozmetično ogledalo na željo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E82447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gibljivo kozmetično ogledalo v vsakem sanitarnem prostoru za moške/ženske   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8244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vtičnica pri vsakem ogledalu</w:t>
            </w:r>
          </w:p>
        </w:tc>
        <w:tc>
          <w:tcPr>
            <w:tcW w:w="46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057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odlagalne površine pri umivalnikih </w:t>
            </w:r>
          </w:p>
        </w:tc>
        <w:tc>
          <w:tcPr>
            <w:tcW w:w="46" w:type="pct"/>
            <w:tcBorders>
              <w:bottom w:val="single" w:sz="18" w:space="0" w:color="auto"/>
            </w:tcBorders>
            <w:shd w:val="clear" w:color="auto" w:fill="FFFFFF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1A480B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možnost izposoje sušilca za lase 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E8057A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057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najmanj po 1 sušilec za  lase v sanitarnem prostoru za moške / ženske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A480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2A7EC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stene z direktnim stikom z vodo so obloženi s ploščicami oz. podobnim materialom do višine 1,20 m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2A7EC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stene  z direktnim stikom z vodo so obloženi s ploščicami oz. podobnim materialom do višine 1,40 m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2A7EC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stene z direktnim stikom z vodo so obloženi s ploščicami oz. podobnim materialom do višine 1,60 m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2A7EC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stene z direktnim stikom z vodo so obloženi s ploščicami oz. podobnim materialom do višine 1,80 m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2A7EC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2A7EC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072AA5" w:rsidRPr="001A480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A480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8057A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057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držalo za WC papir</w:t>
            </w:r>
          </w:p>
        </w:tc>
        <w:tc>
          <w:tcPr>
            <w:tcW w:w="46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C8632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8632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3F4B59" w:rsidTr="00CA3F52">
        <w:trPr>
          <w:trHeight w:val="454"/>
        </w:trPr>
        <w:tc>
          <w:tcPr>
            <w:tcW w:w="998" w:type="pct"/>
            <w:tcBorders>
              <w:bottom w:val="single" w:sz="12" w:space="0" w:color="auto"/>
            </w:tcBorders>
            <w:vAlign w:val="center"/>
          </w:tcPr>
          <w:p w:rsidR="00072AA5" w:rsidRPr="00D609E9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9</w:t>
            </w: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. TELEKOMUNIKACIJA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D609E9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pStyle w:val="Sprotnaopomba-besedilo"/>
              <w:rPr>
                <w:rFonts w:ascii="Arial" w:hAnsi="Arial"/>
                <w:sz w:val="16"/>
                <w:szCs w:val="16"/>
                <w:lang w:val="sl"/>
              </w:rPr>
            </w:pPr>
            <w:r w:rsidRPr="00D609E9">
              <w:rPr>
                <w:rFonts w:ascii="Arial" w:hAnsi="Arial"/>
                <w:lang w:val="sl-SI"/>
              </w:rPr>
              <w:t xml:space="preserve">naprava za notranjo in zunanjo komunikacijo na željo z navodili za uporabo (v pisni oz. elektronski i obliki </w:t>
            </w:r>
            <w:r w:rsidRPr="00D609E9">
              <w:rPr>
                <w:rFonts w:ascii="Arial" w:hAnsi="Arial"/>
                <w:sz w:val="16"/>
                <w:szCs w:val="16"/>
                <w:lang w:val="sl"/>
              </w:rPr>
              <w:t>(g</w:t>
            </w:r>
            <w:r w:rsidRPr="00D609E9">
              <w:rPr>
                <w:rFonts w:ascii="Arial" w:hAnsi="Arial"/>
                <w:sz w:val="16"/>
                <w:lang w:val="sl"/>
              </w:rPr>
              <w:t xml:space="preserve">ost </w:t>
            </w:r>
            <w:r w:rsidRPr="00D609E9">
              <w:rPr>
                <w:rFonts w:ascii="Arial" w:hAnsi="Arial"/>
                <w:sz w:val="16"/>
                <w:lang w:val="sl"/>
              </w:rPr>
              <w:lastRenderedPageBreak/>
              <w:t>mora biti o tej možnosti obveščen ob prijavi v</w:t>
            </w:r>
            <w:r w:rsidRPr="00D609E9">
              <w:rPr>
                <w:rFonts w:ascii="Arial" w:hAnsi="Arial"/>
                <w:sz w:val="16"/>
                <w:szCs w:val="16"/>
                <w:lang w:val="sl"/>
              </w:rPr>
              <w:t xml:space="preserve"> (n.pr. stojalo z </w:t>
            </w:r>
            <w:proofErr w:type="spellStart"/>
            <w:r w:rsidRPr="00D609E9">
              <w:rPr>
                <w:rFonts w:ascii="Arial" w:hAnsi="Arial"/>
                <w:sz w:val="16"/>
                <w:szCs w:val="16"/>
                <w:lang w:val="sl"/>
              </w:rPr>
              <w:t>info</w:t>
            </w:r>
            <w:proofErr w:type="spellEnd"/>
            <w:r w:rsidRPr="00D609E9">
              <w:rPr>
                <w:rFonts w:ascii="Arial" w:hAnsi="Arial"/>
                <w:sz w:val="16"/>
                <w:szCs w:val="16"/>
                <w:lang w:val="sl"/>
              </w:rPr>
              <w:t xml:space="preserve"> materialom,   obvestilo na ekranu)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E646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E646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E646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E646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E646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E646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E646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4E646C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F0193F">
              <w:rPr>
                <w:rFonts w:ascii="Arial" w:hAnsi="Arial" w:cs="Arial"/>
                <w:b/>
                <w:sz w:val="20"/>
                <w:szCs w:val="20"/>
                <w:lang w:val="sl-SI"/>
              </w:rPr>
              <w:lastRenderedPageBreak/>
              <w:t>1</w:t>
            </w: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0</w:t>
            </w:r>
            <w:r w:rsidRPr="00F0193F">
              <w:rPr>
                <w:rFonts w:ascii="Arial" w:hAnsi="Arial" w:cs="Arial"/>
                <w:b/>
                <w:sz w:val="20"/>
                <w:szCs w:val="20"/>
                <w:lang w:val="sl-SI"/>
              </w:rPr>
              <w:t>. STORITVE ZA GOSTA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072AA5" w:rsidRPr="00D609E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posredovanje sporočil za goste </w:t>
            </w:r>
          </w:p>
        </w:tc>
        <w:tc>
          <w:tcPr>
            <w:tcW w:w="46" w:type="pct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072AA5" w:rsidRPr="00D609E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vzdrževalna služba</w:t>
            </w:r>
          </w:p>
        </w:tc>
        <w:tc>
          <w:tcPr>
            <w:tcW w:w="4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najem hladilnika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D609E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mikro</w:t>
            </w:r>
            <w:proofErr w:type="spellEnd"/>
            <w:r w:rsidRPr="00D609E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-/žar oz. pečica na željo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aparat za kavo/ čajnika s priborom na željo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možnost souporabe skupne priročne kuhinje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urejenem prostoru za pranje avtomobilov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E3740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sanitarni vozel za oskrbo avtodomov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072AA5" w:rsidRPr="00D609E9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oprema za prvo pomoč </w:t>
            </w:r>
          </w:p>
        </w:tc>
        <w:tc>
          <w:tcPr>
            <w:tcW w:w="46" w:type="pct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D609E9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609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387AA7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387AA7">
              <w:rPr>
                <w:rFonts w:ascii="Arial" w:hAnsi="Arial"/>
                <w:sz w:val="20"/>
                <w:lang w:val="sl-SI"/>
              </w:rPr>
              <w:t>pripomočki za osebno higieno na željo</w:t>
            </w:r>
          </w:p>
          <w:p w:rsidR="00072AA5" w:rsidRPr="00387AA7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387AA7">
              <w:rPr>
                <w:rFonts w:ascii="Arial" w:hAnsi="Arial"/>
                <w:sz w:val="16"/>
                <w:lang w:val="sl-SI"/>
              </w:rPr>
              <w:t>(najmanj zobna krtačka, zobna pasta, pribor za enkratno britje, šampon za tuš, WC papir)</w:t>
            </w:r>
          </w:p>
        </w:tc>
        <w:tc>
          <w:tcPr>
            <w:tcW w:w="46" w:type="pct"/>
            <w:tcBorders>
              <w:top w:val="single" w:sz="12" w:space="0" w:color="auto"/>
              <w:bottom w:val="single" w:sz="18" w:space="0" w:color="auto"/>
            </w:tcBorders>
            <w:shd w:val="clear" w:color="auto" w:fill="FFFFFF"/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281EF6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  <w:p w:rsidR="00072AA5" w:rsidRPr="00281EF6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281EF6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87AA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87AA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87AA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87AA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87AA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387AA7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387AA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</w:t>
            </w:r>
            <w:r w:rsidRPr="00387AA7">
              <w:rPr>
                <w:rFonts w:ascii="Arial" w:hAnsi="Arial"/>
                <w:sz w:val="20"/>
                <w:lang w:val="sl-SI"/>
              </w:rPr>
              <w:t xml:space="preserve">ranje in likanje </w:t>
            </w:r>
            <w:r w:rsidRPr="00387AA7">
              <w:rPr>
                <w:rFonts w:ascii="Arial" w:hAnsi="Arial"/>
                <w:sz w:val="16"/>
                <w:lang w:val="sl-SI"/>
              </w:rPr>
              <w:t>(vrnjeno po dogovoru, razpoložljiva vrečka za umazano perilo)</w:t>
            </w:r>
          </w:p>
        </w:tc>
        <w:tc>
          <w:tcPr>
            <w:tcW w:w="46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281EF6" w:rsidRDefault="00072AA5" w:rsidP="00213F88">
            <w:pPr>
              <w:jc w:val="center"/>
              <w:rPr>
                <w:rFonts w:ascii="Arial" w:hAnsi="Arial" w:cs="Arial"/>
                <w:b/>
                <w:strike/>
                <w:sz w:val="20"/>
                <w:szCs w:val="20"/>
                <w:lang w:val="sl-SI"/>
              </w:rPr>
            </w:pPr>
            <w:r w:rsidRPr="00281EF6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387AA7" w:rsidRDefault="00072AA5" w:rsidP="00213F88">
            <w:pPr>
              <w:rPr>
                <w:rFonts w:ascii="Arial" w:hAnsi="Arial" w:cs="Arial"/>
                <w:strike/>
                <w:spacing w:val="-3"/>
                <w:sz w:val="20"/>
                <w:szCs w:val="20"/>
                <w:lang w:val="sl-SI"/>
              </w:rPr>
            </w:pPr>
            <w:r w:rsidRPr="00387AA7">
              <w:rPr>
                <w:rFonts w:ascii="Arial" w:hAnsi="Arial"/>
                <w:sz w:val="20"/>
                <w:lang w:val="sl-SI"/>
              </w:rPr>
              <w:t xml:space="preserve">kemično čiščenje oz. servis pranja in likanja </w:t>
            </w:r>
            <w:r w:rsidRPr="00387AA7">
              <w:rPr>
                <w:rFonts w:ascii="Arial" w:hAnsi="Arial"/>
                <w:sz w:val="16"/>
                <w:lang w:val="sl-SI"/>
              </w:rPr>
              <w:t xml:space="preserve">(oddano pred 9.00, </w:t>
            </w:r>
            <w:r w:rsidRPr="00387AA7">
              <w:rPr>
                <w:rFonts w:ascii="Arial" w:hAnsi="Arial"/>
                <w:strike/>
                <w:sz w:val="16"/>
                <w:lang w:val="sl-SI"/>
              </w:rPr>
              <w:t>v</w:t>
            </w:r>
            <w:r w:rsidRPr="00387AA7">
              <w:rPr>
                <w:rFonts w:ascii="Arial" w:hAnsi="Arial"/>
                <w:sz w:val="16"/>
                <w:lang w:val="sl-SI"/>
              </w:rPr>
              <w:t>rnjeno po dogovoru – razen konec tedna, razpoložljiva vrečka za umazano perilo)</w:t>
            </w:r>
          </w:p>
        </w:tc>
        <w:tc>
          <w:tcPr>
            <w:tcW w:w="46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</w:tcPr>
          <w:p w:rsidR="00072AA5" w:rsidRPr="00281EF6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281EF6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387AA7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387AA7">
              <w:rPr>
                <w:rFonts w:ascii="Arial" w:hAnsi="Arial"/>
                <w:sz w:val="20"/>
                <w:lang w:val="sl-SI"/>
              </w:rPr>
              <w:t>likalnik in likalna deska na željo/likalnica</w:t>
            </w:r>
          </w:p>
        </w:tc>
        <w:tc>
          <w:tcPr>
            <w:tcW w:w="46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281EF6" w:rsidRDefault="00072AA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281EF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387AA7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387AA7">
              <w:rPr>
                <w:rFonts w:ascii="Arial" w:hAnsi="Arial"/>
                <w:sz w:val="20"/>
                <w:lang w:val="sl-SI"/>
              </w:rPr>
              <w:t>pribor za šivanje na željo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281EF6" w:rsidRDefault="00072AA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281EF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87AA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87AA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87AA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387AA7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87AA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005C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izposojanje športnih rekvizitov </w:t>
            </w:r>
            <w:r w:rsidRPr="00E005C6">
              <w:rPr>
                <w:rFonts w:ascii="Arial" w:hAnsi="Arial"/>
                <w:sz w:val="16"/>
                <w:lang w:val="sl-SI"/>
              </w:rPr>
              <w:t>(npr. smuči, čolni, kolesa)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005C6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005C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varstvo otrok </w:t>
            </w:r>
            <w:r w:rsidRPr="00E005C6">
              <w:rPr>
                <w:rFonts w:ascii="Arial" w:hAnsi="Arial"/>
                <w:sz w:val="20"/>
                <w:lang w:val="sl-SI"/>
              </w:rPr>
              <w:t>(do treh let starosti) najmanj 3 ure med delovniki in z usposobljenim osebjem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005C6">
              <w:rPr>
                <w:rFonts w:ascii="Arial" w:hAnsi="Arial" w:cs="Arial"/>
                <w:b/>
                <w:sz w:val="20"/>
                <w:szCs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005C6">
              <w:rPr>
                <w:rFonts w:ascii="Arial" w:hAnsi="Arial"/>
                <w:sz w:val="20"/>
                <w:lang w:val="sl-SI"/>
              </w:rPr>
              <w:t>varstvo otrok ( nad 3 leta starosti ) najmanj 3 ure med delovniki in z usposobljenim osebjem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E005C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005C6">
              <w:rPr>
                <w:rFonts w:ascii="Arial" w:hAnsi="Arial"/>
                <w:sz w:val="20"/>
                <w:lang w:val="sl-SI"/>
              </w:rPr>
              <w:t>oprema za dojenčke na željo</w:t>
            </w:r>
          </w:p>
          <w:p w:rsidR="00072AA5" w:rsidRPr="00E005C6" w:rsidRDefault="00072AA5" w:rsidP="00213F88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E005C6">
              <w:rPr>
                <w:rFonts w:ascii="Arial" w:hAnsi="Arial"/>
                <w:sz w:val="16"/>
                <w:szCs w:val="16"/>
                <w:lang w:val="sl-SI"/>
              </w:rPr>
              <w:t xml:space="preserve">(n.pr. visok otroški stol, ogrevalnik hrane, podloga za previjanje, </w:t>
            </w:r>
            <w:proofErr w:type="spellStart"/>
            <w:r w:rsidRPr="00E005C6">
              <w:rPr>
                <w:rFonts w:ascii="Arial" w:hAnsi="Arial"/>
                <w:sz w:val="16"/>
                <w:szCs w:val="16"/>
                <w:lang w:val="sl-SI"/>
              </w:rPr>
              <w:t>babyfon</w:t>
            </w:r>
            <w:proofErr w:type="spellEnd"/>
            <w:r w:rsidRPr="00E005C6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E005C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005C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dnevna animacija gostov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E005C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005C6">
              <w:rPr>
                <w:rFonts w:ascii="Arial" w:hAnsi="Arial"/>
                <w:sz w:val="20"/>
                <w:lang w:val="sl-SI"/>
              </w:rPr>
              <w:t xml:space="preserve">spremljanje gostov ob prihodu do </w:t>
            </w:r>
            <w:proofErr w:type="spellStart"/>
            <w:r w:rsidRPr="00E005C6">
              <w:rPr>
                <w:rFonts w:ascii="Arial" w:hAnsi="Arial"/>
                <w:sz w:val="20"/>
                <w:lang w:val="sl-SI"/>
              </w:rPr>
              <w:t>kampirnega</w:t>
            </w:r>
            <w:proofErr w:type="spellEnd"/>
            <w:r w:rsidRPr="00E005C6">
              <w:rPr>
                <w:rFonts w:ascii="Arial" w:hAnsi="Arial"/>
                <w:sz w:val="20"/>
                <w:lang w:val="sl-SI"/>
              </w:rPr>
              <w:t xml:space="preserve"> mesta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E005C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005C6">
              <w:rPr>
                <w:rFonts w:ascii="Arial" w:hAnsi="Arial"/>
                <w:sz w:val="20"/>
                <w:lang w:val="sl-SI"/>
              </w:rPr>
              <w:t xml:space="preserve">mednarodni adapter za vtičnico na željo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E005C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005C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005C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rPr>
                <w:rFonts w:ascii="Arial" w:hAnsi="Arial"/>
                <w:sz w:val="20"/>
                <w:lang w:val="sl-SI"/>
              </w:rPr>
            </w:pPr>
            <w:r w:rsidRPr="00E005C6">
              <w:rPr>
                <w:rFonts w:ascii="Arial" w:hAnsi="Arial"/>
                <w:sz w:val="20"/>
                <w:lang w:val="sl-SI"/>
              </w:rPr>
              <w:t xml:space="preserve">polnilnik/adapter na željo (za različne električne aparate, kot n.pr. </w:t>
            </w:r>
            <w:proofErr w:type="spellStart"/>
            <w:r w:rsidRPr="00E005C6">
              <w:rPr>
                <w:rFonts w:ascii="Arial" w:hAnsi="Arial"/>
                <w:sz w:val="20"/>
                <w:lang w:val="sl-SI"/>
              </w:rPr>
              <w:t>mobilnike</w:t>
            </w:r>
            <w:proofErr w:type="spellEnd"/>
            <w:r w:rsidRPr="00E005C6">
              <w:rPr>
                <w:rFonts w:ascii="Arial" w:hAnsi="Arial"/>
                <w:sz w:val="20"/>
                <w:lang w:val="sl-SI"/>
              </w:rPr>
              <w:t>)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E005C6" w:rsidRDefault="00072AA5" w:rsidP="00213F88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E005C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005C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005C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005C6" w:rsidRDefault="00072AA5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005C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F0193F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izposoja električnega kabla/podaljška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E005C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0193F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0193F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</w:tcPr>
          <w:p w:rsidR="00072AA5" w:rsidRPr="00F0193F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F0193F">
              <w:rPr>
                <w:rFonts w:ascii="Arial" w:hAnsi="Arial" w:cs="Arial"/>
                <w:sz w:val="20"/>
                <w:szCs w:val="20"/>
                <w:lang w:val="sl-SI"/>
              </w:rPr>
              <w:t>eko</w:t>
            </w:r>
            <w:proofErr w:type="spellEnd"/>
            <w:r w:rsidRPr="00F0193F">
              <w:rPr>
                <w:rFonts w:ascii="Arial" w:hAnsi="Arial" w:cs="Arial"/>
                <w:sz w:val="20"/>
                <w:szCs w:val="20"/>
                <w:lang w:val="sl-SI"/>
              </w:rPr>
              <w:t xml:space="preserve"> znak</w:t>
            </w:r>
            <w:r w:rsidRPr="00E005C6">
              <w:rPr>
                <w:rFonts w:ascii="Arial" w:hAnsi="Arial" w:cs="Arial"/>
                <w:sz w:val="20"/>
                <w:szCs w:val="20"/>
                <w:lang w:val="sl-SI"/>
              </w:rPr>
              <w:t xml:space="preserve">/državno priznani certifikat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</w:tcPr>
          <w:p w:rsidR="00072AA5" w:rsidRPr="00E005C6" w:rsidRDefault="00072AA5" w:rsidP="00213F8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0193F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5C5D29" w:rsidTr="00CA3F52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:rsidR="00072AA5" w:rsidRPr="00653E6B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653E6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  <w:r w:rsidRPr="00653E6B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. </w:t>
            </w:r>
            <w:r w:rsidRPr="00653E6B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NAČIN PLAČILA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653E6B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072AA5" w:rsidRPr="00653E6B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53E6B">
              <w:rPr>
                <w:rFonts w:ascii="Arial" w:hAnsi="Arial" w:cs="Arial"/>
                <w:sz w:val="20"/>
                <w:szCs w:val="20"/>
                <w:lang w:val="sl-SI"/>
              </w:rPr>
              <w:t>negotovinsko plačilo</w:t>
            </w:r>
          </w:p>
        </w:tc>
        <w:tc>
          <w:tcPr>
            <w:tcW w:w="46" w:type="pct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72AA5" w:rsidRPr="00653E6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072AA5" w:rsidRPr="00281EF6" w:rsidRDefault="00072AA5" w:rsidP="00213F8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281EF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53E6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53E6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53E6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53E6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53E6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53E6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53E6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53E6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653E6B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53E6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. </w:t>
            </w:r>
            <w:r w:rsidRPr="00006368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PRANJE POSODE IN PERILA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50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pomivalno korito z odcejalnikom; vsako pomivalno korito z odcejalnikom ima vsaj eno pipo s toplo vodo </w:t>
            </w:r>
          </w:p>
        </w:tc>
        <w:tc>
          <w:tcPr>
            <w:tcW w:w="46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281EF6" w:rsidRDefault="00072AA5" w:rsidP="00213F8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281EF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50 </w:t>
            </w:r>
            <w:proofErr w:type="spellStart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1827A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pomivalno korito z odcejalnikom; vsako pomivalno korito odcejalnikom ima vsaj 25% pip s toplo vodo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45 </w:t>
            </w:r>
            <w:proofErr w:type="spellStart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1827A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pomivalno korito z odcejalnikom; vsako pomivalno korito odcejalnikom ima vsaj 50% pip s toplo vodo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40 </w:t>
            </w:r>
            <w:proofErr w:type="spellStart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1827A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pomivalno korito z odcejalnikom; vsako pomivalno korito odcejalnikom ima vsaj 70% pip s toplo vodo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35 </w:t>
            </w:r>
            <w:proofErr w:type="spellStart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1827A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pomivalno korito z odcejalnikom; vsako pomivalno korito odcejalnikom ima vsaj 90% pip s toplo vodo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50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pralnik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(pralno korito); vsak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pralnik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ima vsaj eno pipo s toplo vodo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50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pralnik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; vsak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pralnik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ima vsaj 25% pip s toplo vodo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45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pralnik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; vsak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pralnik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ima vsaj 50% pip s toplo vodo 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40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pralnik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; vsak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pralnik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ima vsaj 70% pip s toplo vodo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35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pralnik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; vsak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pralnik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ima vsaj 90% pip s toplo vodo 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100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pralni stroj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80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pralni stroj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70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pralni stroj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072AA5" w:rsidRPr="00006368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006368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150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sušilni stroj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06368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F736C4" w:rsidTr="00CA3F52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:rsidR="00072AA5" w:rsidRPr="00AE3BBE" w:rsidRDefault="00072AA5" w:rsidP="00213F88">
            <w:pPr>
              <w:pStyle w:val="Naslov4"/>
              <w:rPr>
                <w:rFonts w:ascii="Arial" w:hAnsi="Arial" w:cs="Arial"/>
                <w:b/>
                <w:i w:val="0"/>
                <w:color w:val="auto"/>
                <w:sz w:val="20"/>
                <w:szCs w:val="20"/>
                <w:lang w:val="sl-SI"/>
              </w:rPr>
            </w:pPr>
            <w:r w:rsidRPr="00AE3BBE">
              <w:rPr>
                <w:rFonts w:ascii="Arial" w:hAnsi="Arial" w:cs="Arial"/>
                <w:b/>
                <w:i w:val="0"/>
                <w:color w:val="auto"/>
                <w:sz w:val="20"/>
                <w:szCs w:val="20"/>
                <w:lang w:val="sl-SI"/>
              </w:rPr>
              <w:t>1</w:t>
            </w:r>
            <w:r>
              <w:rPr>
                <w:rFonts w:ascii="Arial" w:hAnsi="Arial" w:cs="Arial"/>
                <w:b/>
                <w:i w:val="0"/>
                <w:color w:val="auto"/>
                <w:sz w:val="20"/>
                <w:szCs w:val="20"/>
                <w:lang w:val="sl-SI"/>
              </w:rPr>
              <w:t>3</w:t>
            </w:r>
            <w:r w:rsidRPr="00AE3BBE">
              <w:rPr>
                <w:rFonts w:ascii="Arial" w:hAnsi="Arial" w:cs="Arial"/>
                <w:b/>
                <w:i w:val="0"/>
                <w:color w:val="auto"/>
                <w:sz w:val="20"/>
                <w:szCs w:val="20"/>
                <w:lang w:val="sl-SI"/>
              </w:rPr>
              <w:t xml:space="preserve">. OSKRBA Z ŽIVILI </w:t>
            </w:r>
          </w:p>
          <w:p w:rsidR="00072AA5" w:rsidRPr="00F736C4" w:rsidRDefault="00072AA5" w:rsidP="00213F88">
            <w:pPr>
              <w:pStyle w:val="Naslov3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   </w:t>
            </w:r>
            <w:r w:rsidRPr="00AE3BBE">
              <w:rPr>
                <w:rFonts w:ascii="Arial" w:hAnsi="Arial" w:cs="Arial"/>
                <w:b/>
                <w:color w:val="auto"/>
                <w:sz w:val="20"/>
                <w:szCs w:val="20"/>
                <w:lang w:val="sl-SI"/>
              </w:rPr>
              <w:t>IN</w:t>
            </w:r>
          </w:p>
          <w:p w:rsidR="00072AA5" w:rsidRPr="00F736C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GOSTINSKE STORITVE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736C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organizirana prodaja živil in drugih proizvodov, če ima kamp več kot 150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E564FD" w:rsidRDefault="00072AA5" w:rsidP="00213F88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736C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736C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F736C4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organizirana prodaja živil in drugih proizvodov</w:t>
            </w: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v kampu oz. na vhodu v kamp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BF0E9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BF0E9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F736C4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736C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736C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EB034E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organizirana gostinska ponudba, če v oddaljenosti </w:t>
            </w:r>
            <w:smartTag w:uri="urn:schemas-microsoft-com:office:smarttags" w:element="metricconverter">
              <w:smartTagPr>
                <w:attr w:name="ProductID" w:val="2 km"/>
              </w:smartTagPr>
              <w:r w:rsidRPr="00EB034E">
                <w:rPr>
                  <w:rFonts w:ascii="Arial" w:hAnsi="Arial" w:cs="Arial"/>
                  <w:spacing w:val="-3"/>
                  <w:sz w:val="20"/>
                  <w:szCs w:val="20"/>
                  <w:lang w:val="sl-SI"/>
                </w:rPr>
                <w:t>2 km</w:t>
              </w:r>
            </w:smartTag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ni gostinskih obratov z jedmi in pijačami oziroma je v kampu več kot 150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F736C4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F736C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736C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F736C4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organizirana gostinska ponudba, če v oddaljenosti 500  m ni gostinskih obratov z jedmi in pijačami 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ED0B42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:rsidR="00072AA5" w:rsidRPr="00F736C4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F736C4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shd w:val="clear" w:color="auto" w:fill="FFFFFF"/>
            <w:vAlign w:val="center"/>
          </w:tcPr>
          <w:p w:rsidR="00072AA5" w:rsidRPr="00F736C4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organizirana gostinska ponudba </w:t>
            </w: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jedi in pijač v kampu oz. na vhodu v kamp</w:t>
            </w:r>
          </w:p>
        </w:tc>
        <w:tc>
          <w:tcPr>
            <w:tcW w:w="46" w:type="pct"/>
            <w:shd w:val="clear" w:color="auto" w:fill="FFFFFF"/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281EF6" w:rsidRDefault="00072AA5" w:rsidP="00213F8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281EF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736C4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F736C4" w:rsidTr="00CA3F52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:rsidR="00072AA5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  <w:r w:rsidRPr="00150700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. </w:t>
            </w:r>
            <w:r w:rsidRPr="00E8057A">
              <w:rPr>
                <w:rFonts w:ascii="Arial" w:hAnsi="Arial" w:cs="Arial"/>
                <w:b/>
                <w:sz w:val="20"/>
                <w:szCs w:val="20"/>
                <w:lang w:val="sl-SI"/>
              </w:rPr>
              <w:t>NEOVIRANI DOSTOP</w:t>
            </w:r>
          </w:p>
          <w:p w:rsidR="00072AA5" w:rsidRPr="00E8057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8057A">
              <w:rPr>
                <w:rFonts w:ascii="Arial" w:hAnsi="Arial" w:cs="Arial"/>
                <w:sz w:val="20"/>
                <w:szCs w:val="20"/>
                <w:lang w:val="sl-SI"/>
              </w:rPr>
              <w:t>(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če je </w:t>
            </w:r>
            <w:r w:rsidRPr="00E8057A">
              <w:rPr>
                <w:rFonts w:ascii="Arial" w:hAnsi="Arial" w:cs="Arial"/>
                <w:sz w:val="20"/>
                <w:szCs w:val="20"/>
                <w:lang w:val="sl-SI"/>
              </w:rPr>
              <w:t xml:space="preserve">kamp </w:t>
            </w: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ustrezno označen)</w:t>
            </w: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50700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E673D3" w:rsidRDefault="00072AA5" w:rsidP="00213F88">
            <w:pPr>
              <w:rPr>
                <w:rFonts w:ascii="Arial" w:hAnsi="Arial" w:cs="Arial"/>
                <w:color w:val="FF0000"/>
                <w:spacing w:val="-3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urejen dostop do recepcije, s</w:t>
            </w: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anitarij</w:t>
            </w: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in objektov z živili z invalidskim </w:t>
            </w:r>
            <w:r w:rsidRPr="00F6697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vozičkom oz. s spremljevalcem</w:t>
            </w:r>
          </w:p>
        </w:tc>
        <w:tc>
          <w:tcPr>
            <w:tcW w:w="46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072AA5" w:rsidRPr="00F736C4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:rsidR="00072AA5" w:rsidRPr="00150700" w:rsidRDefault="00072AA5" w:rsidP="00213F88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shd w:val="clear" w:color="auto" w:fill="FFFFFF"/>
            <w:vAlign w:val="center"/>
          </w:tcPr>
          <w:p w:rsidR="00072AA5" w:rsidRPr="00150700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072AA5" w:rsidRPr="00150700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urejen dostop do recepcije, sanitarij</w:t>
            </w: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in objektov z živili, gostinsko ponudbo, rekreacijskih površin z invalidskim </w:t>
            </w:r>
            <w:r w:rsidRPr="00F6697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vozičkom oz. s spremljevalcem</w:t>
            </w:r>
          </w:p>
        </w:tc>
        <w:tc>
          <w:tcPr>
            <w:tcW w:w="46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072AA5" w:rsidRPr="00150700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150700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vAlign w:val="center"/>
          </w:tcPr>
          <w:p w:rsidR="00072AA5" w:rsidRPr="00150700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stranišče prilagojeno invalidom</w:t>
            </w:r>
          </w:p>
        </w:tc>
        <w:tc>
          <w:tcPr>
            <w:tcW w:w="46" w:type="pct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150700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nil"/>
            </w:tcBorders>
            <w:vAlign w:val="center"/>
          </w:tcPr>
          <w:p w:rsidR="00072AA5" w:rsidRPr="00150700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150700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vAlign w:val="center"/>
          </w:tcPr>
          <w:p w:rsidR="00072AA5" w:rsidRPr="00150700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umivalnica (tuš kabina, umivalnik) za invalide</w:t>
            </w:r>
          </w:p>
        </w:tc>
        <w:tc>
          <w:tcPr>
            <w:tcW w:w="46" w:type="pct"/>
            <w:shd w:val="clear" w:color="auto" w:fill="auto"/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150700" w:rsidTr="00CA3F52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:rsidR="00072AA5" w:rsidRPr="00150700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3" w:type="pct"/>
            <w:vAlign w:val="center"/>
          </w:tcPr>
          <w:p w:rsidR="00072AA5" w:rsidRPr="00150700" w:rsidRDefault="00072AA5" w:rsidP="00CA3F52">
            <w:pPr>
              <w:numPr>
                <w:ilvl w:val="0"/>
                <w:numId w:val="10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vAlign w:val="center"/>
          </w:tcPr>
          <w:p w:rsidR="00072AA5" w:rsidRPr="00150700" w:rsidRDefault="00072AA5" w:rsidP="00213F88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označeno parkirno mesto širine 3,2  m pred vhodom v kamp</w:t>
            </w:r>
          </w:p>
        </w:tc>
        <w:tc>
          <w:tcPr>
            <w:tcW w:w="46" w:type="pct"/>
            <w:shd w:val="clear" w:color="auto" w:fill="auto"/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shd w:val="clear" w:color="auto" w:fill="DBE5F1"/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4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150700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val="sl-SI"/>
              </w:rPr>
              <w:t>Minimalno število točk</w:t>
            </w:r>
          </w:p>
        </w:tc>
        <w:tc>
          <w:tcPr>
            <w:tcW w:w="26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4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07568A" w:rsidRDefault="00072AA5" w:rsidP="00213F88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</w:tr>
      <w:tr w:rsidR="00072AA5" w:rsidRPr="0007568A" w:rsidTr="00CA3F52">
        <w:trPr>
          <w:trHeight w:val="454"/>
        </w:trPr>
        <w:tc>
          <w:tcPr>
            <w:tcW w:w="998" w:type="pct"/>
            <w:tcBorders>
              <w:top w:val="single" w:sz="12" w:space="0" w:color="auto"/>
            </w:tcBorders>
            <w:vAlign w:val="center"/>
          </w:tcPr>
          <w:p w:rsidR="00072AA5" w:rsidRPr="0007568A" w:rsidDel="006F5A5F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Zahtevano skupno število točk za kategorijo</w:t>
            </w:r>
          </w:p>
        </w:tc>
        <w:tc>
          <w:tcPr>
            <w:tcW w:w="263" w:type="pct"/>
            <w:tcBorders>
              <w:top w:val="single" w:sz="12" w:space="0" w:color="auto"/>
            </w:tcBorders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89" w:type="pct"/>
            <w:tcBorders>
              <w:top w:val="single" w:sz="12" w:space="0" w:color="auto"/>
            </w:tcBorders>
            <w:vAlign w:val="center"/>
          </w:tcPr>
          <w:p w:rsidR="00072AA5" w:rsidRPr="0007568A" w:rsidRDefault="00072AA5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 </w:t>
            </w:r>
          </w:p>
        </w:tc>
        <w:tc>
          <w:tcPr>
            <w:tcW w:w="46" w:type="pct"/>
            <w:tcBorders>
              <w:top w:val="single" w:sz="12" w:space="0" w:color="auto"/>
            </w:tcBorders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3" w:type="pct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072AA5" w:rsidRPr="0007568A" w:rsidRDefault="00072AA5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6697C" w:rsidRDefault="00072AA5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6697C">
              <w:rPr>
                <w:rFonts w:ascii="Arial" w:hAnsi="Arial" w:cs="Arial"/>
                <w:sz w:val="20"/>
                <w:szCs w:val="20"/>
                <w:lang w:val="sl-SI"/>
              </w:rPr>
              <w:t>52</w:t>
            </w:r>
          </w:p>
        </w:tc>
        <w:tc>
          <w:tcPr>
            <w:tcW w:w="317" w:type="pct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6697C" w:rsidRDefault="00072AA5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6697C">
              <w:rPr>
                <w:rFonts w:ascii="Arial" w:hAnsi="Arial" w:cs="Arial"/>
                <w:sz w:val="20"/>
                <w:szCs w:val="20"/>
                <w:lang w:val="sl-SI"/>
              </w:rPr>
              <w:t>99</w:t>
            </w:r>
          </w:p>
        </w:tc>
        <w:tc>
          <w:tcPr>
            <w:tcW w:w="317" w:type="pct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6697C" w:rsidRDefault="00072AA5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6697C">
              <w:rPr>
                <w:rFonts w:ascii="Arial" w:hAnsi="Arial" w:cs="Arial"/>
                <w:sz w:val="20"/>
                <w:szCs w:val="20"/>
                <w:lang w:val="sl-SI"/>
              </w:rPr>
              <w:t>150</w:t>
            </w:r>
          </w:p>
        </w:tc>
        <w:tc>
          <w:tcPr>
            <w:tcW w:w="318" w:type="pct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6697C" w:rsidRDefault="00072AA5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6697C">
              <w:rPr>
                <w:rFonts w:ascii="Arial" w:hAnsi="Arial" w:cs="Arial"/>
                <w:sz w:val="20"/>
                <w:szCs w:val="20"/>
                <w:lang w:val="sl-SI"/>
              </w:rPr>
              <w:t>180</w:t>
            </w:r>
          </w:p>
        </w:tc>
        <w:tc>
          <w:tcPr>
            <w:tcW w:w="314" w:type="pct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2AA5" w:rsidRPr="00F6697C" w:rsidRDefault="00072AA5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6697C">
              <w:rPr>
                <w:rFonts w:ascii="Arial" w:hAnsi="Arial" w:cs="Arial"/>
                <w:sz w:val="20"/>
                <w:szCs w:val="20"/>
                <w:lang w:val="sl-SI"/>
              </w:rPr>
              <w:t>23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>0</w:t>
            </w:r>
          </w:p>
        </w:tc>
      </w:tr>
    </w:tbl>
    <w:p w:rsidR="00AD1DB7" w:rsidRPr="0007568A" w:rsidRDefault="00AD1DB7" w:rsidP="00AD1DB7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sz w:val="20"/>
          <w:szCs w:val="20"/>
          <w:lang w:val="sl-SI"/>
        </w:rPr>
      </w:pPr>
    </w:p>
    <w:p w:rsidR="00AD1DB7" w:rsidRPr="0007568A" w:rsidRDefault="00AD1DB7" w:rsidP="00AD1DB7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sz w:val="20"/>
          <w:szCs w:val="20"/>
          <w:lang w:val="sl-SI"/>
        </w:rPr>
      </w:pPr>
    </w:p>
    <w:p w:rsidR="00AD1DB7" w:rsidRDefault="00AD1DB7" w:rsidP="00AD1DB7"/>
    <w:p w:rsidR="00AD1DB7" w:rsidRDefault="00AD1DB7">
      <w:pPr>
        <w:spacing w:after="160" w:line="259" w:lineRule="auto"/>
      </w:pPr>
      <w:r>
        <w:br w:type="page"/>
      </w: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</w:rPr>
      </w:pPr>
    </w:p>
    <w:p w:rsidR="00AD1DB7" w:rsidRDefault="00AD1DB7" w:rsidP="00AD1DB7">
      <w:pPr>
        <w:pStyle w:val="Glava"/>
        <w:tabs>
          <w:tab w:val="left" w:pos="708"/>
        </w:tabs>
        <w:rPr>
          <w:ins w:id="5" w:author="SUZANA TURK" w:date="2018-03-19T09:54:00Z"/>
          <w:rFonts w:ascii="Arial" w:hAnsi="Arial" w:cs="Arial"/>
          <w:b/>
          <w:bCs/>
          <w:sz w:val="44"/>
          <w:szCs w:val="44"/>
        </w:rPr>
        <w:sectPr w:rsidR="00AD1DB7" w:rsidSect="008A31D5">
          <w:pgSz w:w="16838" w:h="11906" w:orient="landscape"/>
          <w:pgMar w:top="1134" w:right="567" w:bottom="567" w:left="567" w:header="397" w:footer="397" w:gutter="0"/>
          <w:cols w:space="5560"/>
        </w:sectPr>
      </w:pP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</w:rPr>
      </w:pP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  <w:r>
        <w:rPr>
          <w:rFonts w:ascii="Arial" w:hAnsi="Arial" w:cs="Arial"/>
          <w:b/>
          <w:bCs/>
          <w:sz w:val="44"/>
          <w:szCs w:val="44"/>
          <w:lang w:val="sl-SI"/>
        </w:rPr>
        <w:t>Kriteriji za kategorizacijo</w:t>
      </w:r>
    </w:p>
    <w:p w:rsidR="00AD1DB7" w:rsidRDefault="00AD1DB7" w:rsidP="00AD1DB7">
      <w:pPr>
        <w:pStyle w:val="Glava"/>
        <w:tabs>
          <w:tab w:val="left" w:pos="708"/>
        </w:tabs>
        <w:ind w:right="-2638"/>
        <w:rPr>
          <w:rFonts w:ascii="Arial" w:hAnsi="Arial" w:cs="Arial"/>
          <w:b/>
          <w:sz w:val="44"/>
          <w:szCs w:val="44"/>
        </w:rPr>
      </w:pPr>
      <w:r w:rsidRPr="003132D1">
        <w:rPr>
          <w:rFonts w:ascii="Arial" w:hAnsi="Arial" w:cs="Arial"/>
          <w:b/>
          <w:bCs/>
          <w:sz w:val="44"/>
          <w:szCs w:val="44"/>
          <w:lang w:val="sl-SI"/>
        </w:rPr>
        <w:t xml:space="preserve">APARTMA, </w:t>
      </w:r>
      <w:r w:rsidRPr="003132D1">
        <w:rPr>
          <w:rFonts w:ascii="Arial" w:hAnsi="Arial" w:cs="Arial"/>
          <w:b/>
          <w:sz w:val="44"/>
          <w:szCs w:val="44"/>
        </w:rPr>
        <w:t>POČITNIŠKO STANOVANJE</w:t>
      </w:r>
      <w:r>
        <w:rPr>
          <w:rFonts w:ascii="Arial" w:hAnsi="Arial" w:cs="Arial"/>
          <w:b/>
          <w:sz w:val="44"/>
          <w:szCs w:val="44"/>
        </w:rPr>
        <w:t>,</w:t>
      </w:r>
      <w:r w:rsidRPr="003132D1">
        <w:rPr>
          <w:rFonts w:ascii="Arial" w:hAnsi="Arial" w:cs="Arial"/>
          <w:b/>
          <w:sz w:val="44"/>
          <w:szCs w:val="44"/>
        </w:rPr>
        <w:t xml:space="preserve"> POČITNIŠKA HIŠA,</w:t>
      </w:r>
    </w:p>
    <w:p w:rsidR="00AD1DB7" w:rsidRDefault="00AD1DB7" w:rsidP="00AD1DB7">
      <w:pPr>
        <w:pStyle w:val="Glava"/>
        <w:tabs>
          <w:tab w:val="left" w:pos="708"/>
        </w:tabs>
        <w:ind w:right="-2638"/>
        <w:rPr>
          <w:rFonts w:ascii="Arial" w:hAnsi="Arial" w:cs="Arial"/>
          <w:b/>
          <w:bCs/>
          <w:sz w:val="44"/>
          <w:szCs w:val="44"/>
          <w:lang w:val="sl-SI"/>
        </w:rPr>
      </w:pPr>
      <w:r w:rsidRPr="003132D1">
        <w:rPr>
          <w:rFonts w:ascii="Arial" w:hAnsi="Arial" w:cs="Arial"/>
          <w:b/>
          <w:bCs/>
          <w:sz w:val="44"/>
          <w:szCs w:val="44"/>
          <w:lang w:val="sl-SI"/>
        </w:rPr>
        <w:t>APARTMAJSKO</w:t>
      </w:r>
      <w:r>
        <w:rPr>
          <w:rFonts w:ascii="Arial" w:hAnsi="Arial" w:cs="Arial"/>
          <w:b/>
          <w:bCs/>
          <w:sz w:val="44"/>
          <w:szCs w:val="44"/>
          <w:lang w:val="sl-SI"/>
        </w:rPr>
        <w:t xml:space="preserve"> NASELJE, STUDIO </w:t>
      </w: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Cs/>
          <w:sz w:val="28"/>
          <w:lang w:val="sl-SI"/>
        </w:rPr>
      </w:pP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Cs/>
          <w:sz w:val="28"/>
          <w:lang w:val="sl-SI"/>
        </w:rPr>
      </w:pPr>
    </w:p>
    <w:p w:rsidR="00AD1DB7" w:rsidRDefault="00AD1DB7" w:rsidP="00AD1DB7">
      <w:pPr>
        <w:pStyle w:val="Glava"/>
        <w:tabs>
          <w:tab w:val="left" w:pos="708"/>
        </w:tabs>
        <w:rPr>
          <w:rFonts w:ascii="Arial" w:hAnsi="Arial" w:cs="Arial"/>
          <w:bCs/>
          <w:sz w:val="28"/>
          <w:lang w:val="sl-SI"/>
        </w:rPr>
      </w:pPr>
    </w:p>
    <w:p w:rsidR="00AD1DB7" w:rsidRDefault="00AD1DB7" w:rsidP="00AD1DB7">
      <w:pPr>
        <w:spacing w:line="360" w:lineRule="auto"/>
        <w:rPr>
          <w:rFonts w:ascii="Arial" w:hAnsi="Arial" w:cs="Arial"/>
          <w:b/>
          <w:bCs/>
          <w:sz w:val="28"/>
          <w:lang w:val="sl-SI"/>
        </w:rPr>
        <w:sectPr w:rsidR="00AD1DB7" w:rsidSect="008A31D5">
          <w:type w:val="continuous"/>
          <w:pgSz w:w="16838" w:h="11906" w:orient="landscape"/>
          <w:pgMar w:top="1134" w:right="567" w:bottom="567" w:left="567" w:header="397" w:footer="397" w:gutter="0"/>
          <w:cols w:space="5560"/>
        </w:sectPr>
      </w:pPr>
    </w:p>
    <w:p w:rsidR="00CB6D2A" w:rsidRDefault="00CB6D2A">
      <w:pPr>
        <w:spacing w:after="160" w:line="259" w:lineRule="auto"/>
        <w:rPr>
          <w:rFonts w:ascii="Arial" w:hAnsi="Arial" w:cs="Arial"/>
          <w:bCs/>
          <w:sz w:val="28"/>
          <w:lang w:val="sl-SI"/>
        </w:rPr>
      </w:pPr>
      <w:r>
        <w:rPr>
          <w:rFonts w:ascii="Arial" w:hAnsi="Arial" w:cs="Arial"/>
          <w:bCs/>
          <w:sz w:val="28"/>
          <w:lang w:val="sl-SI"/>
        </w:rPr>
        <w:lastRenderedPageBreak/>
        <w:br w:type="page"/>
      </w:r>
    </w:p>
    <w:p w:rsidR="00AD1DB7" w:rsidRDefault="00AD1DB7" w:rsidP="00AD1DB7">
      <w:pPr>
        <w:rPr>
          <w:rFonts w:ascii="Arial" w:hAnsi="Arial" w:cs="Arial"/>
          <w:bCs/>
          <w:sz w:val="28"/>
          <w:lang w:val="sl-SI"/>
        </w:rPr>
        <w:sectPr w:rsidR="00AD1DB7" w:rsidSect="008A31D5">
          <w:type w:val="continuous"/>
          <w:pgSz w:w="16838" w:h="11906" w:orient="landscape"/>
          <w:pgMar w:top="1134" w:right="567" w:bottom="567" w:left="567" w:header="397" w:footer="397" w:gutter="0"/>
          <w:cols w:space="1134"/>
        </w:sectPr>
      </w:pPr>
    </w:p>
    <w:p w:rsidR="00AD1DB7" w:rsidRDefault="00AD1DB7" w:rsidP="00AD1DB7">
      <w:pPr>
        <w:pStyle w:val="Glava"/>
        <w:tabs>
          <w:tab w:val="left" w:pos="708"/>
        </w:tabs>
        <w:rPr>
          <w:b/>
          <w:sz w:val="28"/>
          <w:lang w:val="sl-SI"/>
        </w:rPr>
      </w:pPr>
    </w:p>
    <w:p w:rsidR="00AD1DB7" w:rsidRDefault="00AD1DB7" w:rsidP="00AD1DB7">
      <w:pPr>
        <w:ind w:right="-5843"/>
        <w:rPr>
          <w:b/>
          <w:sz w:val="28"/>
          <w:lang w:val="sl-SI"/>
        </w:rPr>
        <w:sectPr w:rsidR="00AD1DB7" w:rsidSect="008A31D5">
          <w:type w:val="continuous"/>
          <w:pgSz w:w="16838" w:h="11906" w:orient="landscape"/>
          <w:pgMar w:top="1134" w:right="567" w:bottom="567" w:left="567" w:header="397" w:footer="397" w:gutter="0"/>
          <w:cols w:space="6126"/>
        </w:sectPr>
      </w:pPr>
    </w:p>
    <w:tbl>
      <w:tblPr>
        <w:tblW w:w="4624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5"/>
        <w:gridCol w:w="762"/>
        <w:gridCol w:w="15"/>
        <w:gridCol w:w="5536"/>
        <w:gridCol w:w="21"/>
        <w:gridCol w:w="188"/>
        <w:gridCol w:w="21"/>
        <w:gridCol w:w="1073"/>
        <w:gridCol w:w="23"/>
        <w:gridCol w:w="1064"/>
        <w:gridCol w:w="32"/>
        <w:gridCol w:w="1061"/>
        <w:gridCol w:w="35"/>
        <w:gridCol w:w="1058"/>
        <w:gridCol w:w="38"/>
        <w:gridCol w:w="1055"/>
        <w:gridCol w:w="26"/>
      </w:tblGrid>
      <w:tr w:rsidR="00CB6D2A" w:rsidTr="00213F88">
        <w:trPr>
          <w:trHeight w:val="454"/>
          <w:tblHeader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sz w:val="20"/>
                <w:lang w:val="sl-SI"/>
              </w:rPr>
              <w:lastRenderedPageBreak/>
              <w:t>Element</w:t>
            </w:r>
          </w:p>
        </w:tc>
        <w:tc>
          <w:tcPr>
            <w:tcW w:w="26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sz w:val="20"/>
                <w:lang w:val="sl-SI"/>
              </w:rPr>
              <w:t>Št.</w:t>
            </w:r>
          </w:p>
        </w:tc>
        <w:tc>
          <w:tcPr>
            <w:tcW w:w="189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sz w:val="20"/>
                <w:lang w:val="sl-SI"/>
              </w:rPr>
              <w:t>Vsebina kriterija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sz w:val="20"/>
                <w:lang w:val="sl-SI"/>
              </w:rPr>
              <w:t>Točke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>
                <v:shape id="_x0000_i1050" type="#_x0000_t75" style="width:11.55pt;height:11.55pt" o:ole="" fillcolor="yellow">
                  <v:imagedata r:id="rId11" o:title=""/>
                </v:shape>
                <o:OLEObject Type="Embed" ProgID="Note-It" ShapeID="_x0000_i1050" DrawAspect="Content" ObjectID="_1660729185" r:id="rId39"/>
              </w:objec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>
                <v:shape id="_x0000_i1051" type="#_x0000_t75" style="width:11.55pt;height:11.55pt" o:ole="" fillcolor="window">
                  <v:imagedata r:id="rId11" o:title=""/>
                </v:shape>
                <o:OLEObject Type="Embed" ProgID="Note-It" ShapeID="_x0000_i1051" DrawAspect="Content" ObjectID="_1660729186" r:id="rId40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>
                <v:shape id="_x0000_i1052" type="#_x0000_t75" style="width:11.55pt;height:11.55pt" o:ole="" fillcolor="window">
                  <v:imagedata r:id="rId11" o:title=""/>
                </v:shape>
                <o:OLEObject Type="Embed" ProgID="Note-It" ShapeID="_x0000_i1052" DrawAspect="Content" ObjectID="_1660729187" r:id="rId41"/>
              </w:objec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>
                <v:shape id="_x0000_i1053" type="#_x0000_t75" style="width:11.55pt;height:11.55pt" o:ole="" fillcolor="window">
                  <v:imagedata r:id="rId11" o:title=""/>
                </v:shape>
                <o:OLEObject Type="Embed" ProgID="Note-It" ShapeID="_x0000_i1053" DrawAspect="Content" ObjectID="_1660729188" r:id="rId42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>
                <v:shape id="_x0000_i1054" type="#_x0000_t75" style="width:11.55pt;height:11.55pt" o:ole="" fillcolor="window">
                  <v:imagedata r:id="rId11" o:title=""/>
                </v:shape>
                <o:OLEObject Type="Embed" ProgID="Note-It" ShapeID="_x0000_i1054" DrawAspect="Content" ObjectID="_1660729189" r:id="rId43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>
                <v:shape id="_x0000_i1055" type="#_x0000_t75" style="width:11.55pt;height:11.55pt" o:ole="" fillcolor="window">
                  <v:imagedata r:id="rId11" o:title=""/>
                </v:shape>
                <o:OLEObject Type="Embed" ProgID="Note-It" ShapeID="_x0000_i1055" DrawAspect="Content" ObjectID="_1660729190" r:id="rId44"/>
              </w:objec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CB6D2A" w:rsidRDefault="00CB6D2A" w:rsidP="00213F88">
            <w:pPr>
              <w:jc w:val="center"/>
              <w:rPr>
                <w:snapToGrid w:val="0"/>
                <w:sz w:val="16"/>
                <w:vertAlign w:val="subscript"/>
                <w:lang w:val="sl-SI"/>
              </w:rPr>
            </w:pP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>
                <v:shape id="_x0000_i1056" type="#_x0000_t75" style="width:11.55pt;height:11.55pt" o:ole="" fillcolor="window">
                  <v:imagedata r:id="rId11" o:title=""/>
                </v:shape>
                <o:OLEObject Type="Embed" ProgID="Note-It" ShapeID="_x0000_i1056" DrawAspect="Content" ObjectID="_1660729191" r:id="rId45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>
                <v:shape id="_x0000_i1057" type="#_x0000_t75" style="width:11.55pt;height:11.55pt" o:ole="" fillcolor="window">
                  <v:imagedata r:id="rId11" o:title=""/>
                </v:shape>
                <o:OLEObject Type="Embed" ProgID="Note-It" ShapeID="_x0000_i1057" DrawAspect="Content" ObjectID="_1660729192" r:id="rId46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br/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>
                <v:shape id="_x0000_i1058" type="#_x0000_t75" style="width:11.55pt;height:11.55pt" o:ole="" fillcolor="window">
                  <v:imagedata r:id="rId11" o:title=""/>
                </v:shape>
                <o:OLEObject Type="Embed" ProgID="Note-It" ShapeID="_x0000_i1058" DrawAspect="Content" ObjectID="_1660729193" r:id="rId47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>
                <v:shape id="_x0000_i1059" type="#_x0000_t75" style="width:11.55pt;height:11.55pt" o:ole="" fillcolor="window">
                  <v:imagedata r:id="rId11" o:title=""/>
                </v:shape>
                <o:OLEObject Type="Embed" ProgID="Note-It" ShapeID="_x0000_i1059" DrawAspect="Content" ObjectID="_1660729194" r:id="rId48"/>
              </w:objec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  <w:r w:rsidRPr="00AF6376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 xml:space="preserve">I. </w:t>
            </w: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val="sl-SI"/>
              </w:rPr>
              <w:t xml:space="preserve">Splošno </w:t>
            </w:r>
          </w:p>
        </w:tc>
        <w:tc>
          <w:tcPr>
            <w:tcW w:w="26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rPr>
                <w:rFonts w:ascii="Arial" w:hAnsi="Arial"/>
                <w:b/>
                <w:sz w:val="20"/>
                <w:lang w:val="sl-SI"/>
              </w:rPr>
            </w:pPr>
          </w:p>
          <w:p w:rsidR="00CB6D2A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Čistoča/higiena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Čistoča in higiensko neoporečna ponudba sta predpogoja za vsako kategorijo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Vzdrževanje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Celoten objekt in oprema so v funkciji, brez pomanjkljivosti in vidnih obnovitveno / investicijskih ovir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Splošen vtis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Splošni vtis o NO zadosti </w:t>
            </w:r>
            <w:r w:rsidRPr="00A66521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45"/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______ zahtevam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>
              <w:rPr>
                <w:rFonts w:ascii="Arial" w:hAnsi="Arial"/>
                <w:sz w:val="16"/>
                <w:lang w:val="sl-SI"/>
              </w:rPr>
              <w:t>enostavnim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>
              <w:rPr>
                <w:rFonts w:ascii="Arial" w:hAnsi="Arial"/>
                <w:sz w:val="16"/>
                <w:lang w:val="sl-SI"/>
              </w:rPr>
              <w:t>srednjim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>
              <w:rPr>
                <w:rFonts w:ascii="Arial" w:hAnsi="Arial"/>
                <w:sz w:val="16"/>
                <w:lang w:val="sl-SI"/>
              </w:rPr>
              <w:t>višjim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>
              <w:rPr>
                <w:rFonts w:ascii="Arial" w:hAnsi="Arial"/>
                <w:sz w:val="16"/>
                <w:lang w:val="sl-SI"/>
              </w:rPr>
              <w:t>visokim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37056">
              <w:rPr>
                <w:rFonts w:ascii="Arial" w:hAnsi="Arial" w:cs="Arial"/>
                <w:sz w:val="20"/>
                <w:szCs w:val="20"/>
                <w:lang w:val="sl-SI"/>
              </w:rPr>
              <w:t>Osebje*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37056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37056">
              <w:rPr>
                <w:rFonts w:ascii="Arial" w:hAnsi="Arial" w:cs="Arial"/>
                <w:sz w:val="20"/>
                <w:szCs w:val="20"/>
                <w:lang w:val="sl-SI"/>
              </w:rPr>
              <w:t xml:space="preserve">Vse storitve nudi kompetentno in prepoznavno osebje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37056" w:rsidRDefault="00CB6D2A" w:rsidP="00213F88">
            <w:pPr>
              <w:jc w:val="center"/>
              <w:rPr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37056" w:rsidRDefault="00CB6D2A" w:rsidP="00213F88">
            <w:pPr>
              <w:jc w:val="center"/>
              <w:rPr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37056" w:rsidRDefault="00CB6D2A" w:rsidP="00213F88">
            <w:pPr>
              <w:jc w:val="center"/>
              <w:rPr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37056" w:rsidRDefault="00CB6D2A" w:rsidP="00213F88">
            <w:pPr>
              <w:jc w:val="center"/>
              <w:rPr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37056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37056">
              <w:rPr>
                <w:rFonts w:ascii="Arial" w:hAnsi="Arial" w:cs="Arial"/>
                <w:sz w:val="20"/>
                <w:szCs w:val="20"/>
                <w:lang w:val="sl-SI"/>
              </w:rPr>
              <w:t xml:space="preserve">Dvojezično osebje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Parkiranje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Parkirni prostor (najmanj 1 na enoto)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Garaža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 xml:space="preserve">Polnilna postaja za 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>električne avtomobile</w:t>
            </w: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537056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37056">
              <w:rPr>
                <w:rFonts w:ascii="Arial" w:hAnsi="Arial" w:cs="Arial"/>
                <w:sz w:val="20"/>
                <w:szCs w:val="20"/>
                <w:lang w:val="sl-SI"/>
              </w:rPr>
              <w:t>Polnilna postaja za električna kolesa in druge vrste prevoza na električni pogon</w:t>
            </w:r>
          </w:p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Ostalo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Najmanj 50 % apartmajev z balkonom/teraso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Dvigalo</w:t>
            </w:r>
            <w:r w:rsidRPr="007B175C">
              <w:rPr>
                <w:rStyle w:val="Sprotnaopomba-sklic"/>
                <w:rFonts w:ascii="Arial" w:eastAsia="Calibri" w:hAnsi="Arial" w:cs="Arial"/>
                <w:sz w:val="20"/>
                <w:szCs w:val="20"/>
                <w:lang w:val="sl-SI"/>
              </w:rPr>
              <w:footnoteReference w:id="46"/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3705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20"/>
        </w:trPr>
        <w:tc>
          <w:tcPr>
            <w:tcW w:w="903" w:type="pct"/>
            <w:tcBorders>
              <w:top w:val="single" w:sz="12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000000"/>
              <w:left w:val="nil"/>
              <w:bottom w:val="nil"/>
              <w:right w:val="nil"/>
            </w:tcBorders>
            <w:vAlign w:val="center"/>
          </w:tcPr>
          <w:p w:rsidR="00CB6D2A" w:rsidRDefault="00CB6D2A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000000"/>
              <w:left w:val="nil"/>
              <w:bottom w:val="nil"/>
              <w:right w:val="nil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  <w:p w:rsidR="00CB6D2A" w:rsidRDefault="00CB6D2A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b/>
                <w:sz w:val="20"/>
                <w:szCs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>II. Recepcija in storitve</w:t>
            </w:r>
          </w:p>
        </w:tc>
        <w:tc>
          <w:tcPr>
            <w:tcW w:w="26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643114" w:rsidRDefault="00CB6D2A" w:rsidP="00213F88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Sprejem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CF0C0B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 xml:space="preserve">Vidno ločeno in označeno območje, ki zagotavlja gostom zasebnost *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CF0C0B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Ločena, označena samostojna recepcija</w:t>
            </w:r>
            <w:r w:rsidRPr="00CF0C0B">
              <w:rPr>
                <w:rFonts w:ascii="Arial" w:hAnsi="Arial" w:cs="Arial"/>
                <w:sz w:val="20"/>
                <w:szCs w:val="20"/>
                <w:shd w:val="clear" w:color="auto" w:fill="FFFFFF"/>
                <w:lang w:val="sl-SI"/>
              </w:rPr>
              <w:t xml:space="preserve">; </w:t>
            </w: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 xml:space="preserve">ki zagotavlja gostom </w:t>
            </w:r>
            <w:r w:rsidRPr="00CF0C0B">
              <w:rPr>
                <w:rFonts w:ascii="Arial" w:hAnsi="Arial" w:cs="Arial"/>
                <w:sz w:val="20"/>
                <w:szCs w:val="20"/>
                <w:shd w:val="clear" w:color="auto" w:fill="FFFFFF"/>
                <w:lang w:val="sl-SI"/>
              </w:rPr>
              <w:t>zasebnost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strike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CF0C0B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Sedežna</w:t>
            </w:r>
            <w:r w:rsidRPr="00CF0C0B">
              <w:rPr>
                <w:rStyle w:val="Sprotnaopomba-sklic"/>
                <w:rFonts w:ascii="Arial" w:eastAsia="Calibri" w:hAnsi="Arial" w:cs="Arial"/>
                <w:sz w:val="20"/>
                <w:szCs w:val="20"/>
                <w:lang w:val="sl-SI"/>
              </w:rPr>
              <w:footnoteReference w:id="47"/>
            </w: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 xml:space="preserve"> garnitura pri  sprejemu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*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CF0C0B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Preddverje (</w:t>
            </w:r>
            <w:proofErr w:type="spellStart"/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lobby</w:t>
            </w:r>
            <w:proofErr w:type="spellEnd"/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)</w:t>
            </w:r>
            <w:r w:rsidRPr="00CF0C0B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3</w:t>
            </w: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 xml:space="preserve"> s sedeži in strežbo pijač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CF0C0B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Sprejemni prostor (avla)</w:t>
            </w:r>
            <w:r w:rsidRPr="00CF0C0B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3</w:t>
            </w: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 xml:space="preserve"> s sedeži in  strežbo pijač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CF0C0B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Recepcijske storitve dosegljive v običajnem času prihoda in odhoda gostov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CF0C0B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24 urna dosegljivost odgovorne osebe po telefonu oz. v elektronski obliki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CF0C0B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Hitra prijava (</w:t>
            </w:r>
            <w:proofErr w:type="spellStart"/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Self</w:t>
            </w:r>
            <w:proofErr w:type="spellEnd"/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Check</w:t>
            </w:r>
            <w:proofErr w:type="spellEnd"/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-In)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CF0C0B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 xml:space="preserve">Hitra odjava (Express </w:t>
            </w:r>
            <w:proofErr w:type="spellStart"/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Check</w:t>
            </w:r>
            <w:proofErr w:type="spellEnd"/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Out</w:t>
            </w:r>
            <w:proofErr w:type="spellEnd"/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)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CF0C0B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Prenos prtljage na željo gosta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CF0C0B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Prenos  prtljage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F0C0B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Varna hramba prtljage *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Čiščenje /</w:t>
            </w:r>
            <w:r>
              <w:rPr>
                <w:rFonts w:ascii="Arial" w:hAnsi="Arial"/>
                <w:sz w:val="20"/>
                <w:lang w:val="sl-SI"/>
              </w:rPr>
              <w:br/>
              <w:t>menjava posteljnega perila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6D2A" w:rsidRPr="00CF0C0B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  <w:p w:rsidR="00CB6D2A" w:rsidRPr="00CF0C0B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Čiščenje apartmaja najmanj enkrat tedensko</w:t>
            </w:r>
            <w:r w:rsidRPr="00CF0C0B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48"/>
            </w: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F0C0B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0C0B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F0C0B" w:rsidRDefault="00CB6D2A" w:rsidP="00213F88">
            <w:pPr>
              <w:jc w:val="center"/>
              <w:rPr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F0C0B" w:rsidRDefault="00CB6D2A" w:rsidP="00213F88">
            <w:pPr>
              <w:jc w:val="center"/>
              <w:rPr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Čiščenje apartmaja najmanj dvakrat tedensko</w:t>
            </w:r>
            <w:r w:rsidRPr="00C12BD8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4</w:t>
            </w:r>
            <w:r w:rsidRPr="00C12BD8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Vsakodnevno čiščenje apartmaja 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Dnevna menjava brisač na željo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hideMark/>
          </w:tcPr>
          <w:p w:rsidR="00CB6D2A" w:rsidRPr="00C12BD8" w:rsidRDefault="00CB6D2A" w:rsidP="00213F88">
            <w:pP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</w:pPr>
            <w:r w:rsidRPr="00C12BD8">
              <w:rPr>
                <w:rFonts w:ascii="Arial" w:hAnsi="Arial"/>
                <w:sz w:val="20"/>
                <w:szCs w:val="20"/>
                <w:lang w:val="sl-SI"/>
              </w:rPr>
              <w:t>Menjava posteljnega perila najmanj enkrat tedensko</w:t>
            </w:r>
            <w:r w:rsidRPr="00C12BD8">
              <w:rPr>
                <w:rFonts w:ascii="Arial" w:hAnsi="Arial"/>
                <w:sz w:val="20"/>
                <w:szCs w:val="20"/>
                <w:vertAlign w:val="superscript"/>
                <w:lang w:val="sl-SI"/>
              </w:rPr>
              <w:t>4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2BD8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hideMark/>
          </w:tcPr>
          <w:p w:rsidR="00CB6D2A" w:rsidRPr="00C12BD8" w:rsidRDefault="00CB6D2A" w:rsidP="00213F88">
            <w:pPr>
              <w:pStyle w:val="Sprotnaopomba-besedilo"/>
              <w:rPr>
                <w:rFonts w:ascii="Arial" w:hAnsi="Arial" w:cs="Arial"/>
                <w:vertAlign w:val="superscript"/>
                <w:lang w:val="sl-SI"/>
              </w:rPr>
            </w:pPr>
            <w:r w:rsidRPr="00C12BD8">
              <w:rPr>
                <w:rFonts w:ascii="Arial" w:hAnsi="Arial" w:cs="Arial"/>
                <w:lang w:val="sl-SI"/>
              </w:rPr>
              <w:t>Menjava posteljnega perila najmanj dvakrat tedensko</w:t>
            </w:r>
            <w:r w:rsidRPr="00C12BD8">
              <w:rPr>
                <w:rFonts w:ascii="Arial" w:hAnsi="Arial" w:cs="Arial"/>
                <w:vertAlign w:val="superscript"/>
                <w:lang w:val="sl-SI"/>
              </w:rPr>
              <w:t>4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12BD8">
              <w:rPr>
                <w:rFonts w:ascii="Arial" w:hAnsi="Arial" w:cs="Arial"/>
                <w:sz w:val="20"/>
                <w:szCs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B6D2A" w:rsidRPr="00C12BD8" w:rsidRDefault="00CB6D2A" w:rsidP="00213F88">
            <w:pPr>
              <w:pStyle w:val="Naslov1"/>
              <w:rPr>
                <w:b w:val="0"/>
                <w:lang w:val="sl-SI"/>
              </w:rPr>
            </w:pPr>
            <w:r w:rsidRPr="00C12BD8">
              <w:rPr>
                <w:b w:val="0"/>
                <w:lang w:val="sl-SI"/>
              </w:rPr>
              <w:t xml:space="preserve">Vsakodnevna menjava posteljnega perila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12BD8">
              <w:rPr>
                <w:rFonts w:ascii="Arial" w:hAnsi="Arial" w:cs="Arial"/>
                <w:sz w:val="20"/>
                <w:szCs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:rsidR="00CB6D2A" w:rsidRPr="00EE682E" w:rsidRDefault="00CB6D2A" w:rsidP="00213F88">
            <w:pPr>
              <w:rPr>
                <w:rFonts w:ascii="Arial" w:hAnsi="Arial"/>
                <w:color w:val="5B9BD5" w:themeColor="accent1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Pranje in likanje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12BD8" w:rsidRDefault="00CB6D2A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Pralnica s pralnim in sušilnim strojem z možnostjo uporabe gostov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C12BD8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C12BD8">
              <w:rPr>
                <w:rFonts w:ascii="Arial" w:hAnsi="Arial"/>
                <w:sz w:val="16"/>
                <w:szCs w:val="16"/>
                <w:lang w:val="sl-SI"/>
              </w:rPr>
              <w:t>(ustreza tudi servis pranja in servis likanja)</w:t>
            </w: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CB6D2A" w:rsidRPr="00C12BD8" w:rsidRDefault="00CB6D2A" w:rsidP="00213F88">
            <w:pPr>
              <w:rPr>
                <w:rFonts w:ascii="Arial" w:hAnsi="Arial" w:cs="Arial"/>
                <w:strike/>
                <w:sz w:val="20"/>
                <w:szCs w:val="20"/>
                <w:shd w:val="clear" w:color="auto" w:fill="FFFFFF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Pranje in likanje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C12BD8">
              <w:rPr>
                <w:rFonts w:ascii="Arial" w:hAnsi="Arial"/>
                <w:sz w:val="20"/>
                <w:lang w:val="sl-SI"/>
              </w:rPr>
              <w:t>*</w:t>
            </w:r>
            <w:r w:rsidRPr="00C12BD8">
              <w:rPr>
                <w:rFonts w:ascii="Arial" w:hAnsi="Arial"/>
                <w:sz w:val="20"/>
                <w:lang w:val="sl-SI"/>
              </w:rPr>
              <w:br/>
            </w:r>
            <w:r w:rsidRPr="00C12BD8">
              <w:rPr>
                <w:rFonts w:ascii="Arial" w:hAnsi="Arial"/>
                <w:sz w:val="16"/>
                <w:lang w:val="sl-SI"/>
              </w:rPr>
              <w:t>(vrnjeno po dogovoru, razpoložljiva vrečka za umazano perilo)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2BD8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CB6D2A" w:rsidRPr="00C12BD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Kemično/suho čiščenje perila oz. servis pranja in likanja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C12BD8">
              <w:rPr>
                <w:rFonts w:ascii="Arial" w:hAnsi="Arial"/>
                <w:sz w:val="20"/>
                <w:lang w:val="sl-SI"/>
              </w:rPr>
              <w:t>*</w:t>
            </w:r>
            <w:r w:rsidRPr="00C12BD8">
              <w:rPr>
                <w:rFonts w:ascii="Arial" w:hAnsi="Arial"/>
                <w:sz w:val="20"/>
                <w:lang w:val="sl-SI"/>
              </w:rPr>
              <w:br/>
            </w:r>
            <w:r w:rsidRPr="00C12BD8">
              <w:rPr>
                <w:rFonts w:ascii="Arial" w:hAnsi="Arial"/>
                <w:sz w:val="16"/>
                <w:lang w:val="sl-SI"/>
              </w:rPr>
              <w:t>(oddano pred 9.00, vrnjeno po dogovoru – razen konec tedna, razpoložljiva vrečka za umazano perilo)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highlight w:val="cyan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Način plačila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C12BD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>Ne</w:t>
            </w:r>
            <w:r w:rsidRPr="00C12BD8">
              <w:rPr>
                <w:rFonts w:ascii="Arial" w:hAnsi="Arial"/>
                <w:sz w:val="20"/>
                <w:shd w:val="clear" w:color="auto" w:fill="FFFFFF"/>
                <w:lang w:val="sl-SI"/>
              </w:rPr>
              <w:t>gotovinsko plačilo</w:t>
            </w:r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12BD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Dežnik na recepciji oz. v sobi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12BD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Ponudba aktualnih medijev</w:t>
            </w:r>
            <w:r w:rsidRPr="00C12BD8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49"/>
            </w:r>
            <w:r w:rsidRPr="00C12BD8">
              <w:rPr>
                <w:rFonts w:ascii="Arial" w:hAnsi="Arial"/>
                <w:sz w:val="20"/>
                <w:lang w:val="sl-SI"/>
              </w:rPr>
              <w:t xml:space="preserve"> *</w:t>
            </w:r>
          </w:p>
          <w:p w:rsidR="00CB6D2A" w:rsidRPr="00C12BD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16"/>
                <w:lang w:val="sl-SI"/>
              </w:rPr>
              <w:t>(v tiskani ali elektronski obliki)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C12BD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 xml:space="preserve">Pripomočki za osebno higieno na željo </w:t>
            </w:r>
          </w:p>
          <w:p w:rsidR="00CB6D2A" w:rsidRPr="00C12BD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16"/>
                <w:lang w:val="sl-SI"/>
              </w:rPr>
              <w:t>(najmanj zobna krtačka, zobna pasta, pribor za enkratno britje, gel za tuširanje/kopalno kad,/šampon)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2BD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2B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2BD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2BD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12BD8" w:rsidRDefault="00CB6D2A" w:rsidP="00213F88">
            <w:pPr>
              <w:jc w:val="center"/>
              <w:rPr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5E703C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Osebni pozdrav za vsakega gosta v obliki rož ali darila v 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0C04B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C04BD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Spremljanje gostov ob prihodu do apartmaja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0C04B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C04BD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Pribor za šivanje 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Pribor za šivanje v 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Avtomat  za čiščenje čevljev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Storitev čiščenja čevljev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5E703C">
              <w:rPr>
                <w:rFonts w:ascii="Arial" w:hAnsi="Arial"/>
                <w:sz w:val="20"/>
                <w:lang w:val="sl-SI"/>
              </w:rPr>
              <w:t>*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M</w:t>
            </w:r>
            <w:r w:rsidRPr="005E703C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50"/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Pribor za čiščenje čevljev 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 xml:space="preserve">Pribor za čiščenje čevljev v </w:t>
            </w:r>
            <w:r>
              <w:rPr>
                <w:rFonts w:ascii="Arial" w:hAnsi="Arial"/>
                <w:sz w:val="20"/>
                <w:lang w:val="sl-SI"/>
              </w:rPr>
              <w:t>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5E703C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03C" w:rsidRDefault="00CB6D2A" w:rsidP="00213F88">
            <w:pPr>
              <w:ind w:left="-48"/>
              <w:jc w:val="center"/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M</w:t>
            </w:r>
            <w:r w:rsidRPr="000C04BD">
              <w:rPr>
                <w:rFonts w:ascii="Arial" w:hAnsi="Arial"/>
                <w:sz w:val="20"/>
                <w:vertAlign w:val="superscript"/>
                <w:lang w:val="sl-SI"/>
              </w:rPr>
              <w:t>6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000000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III. Apartma</w:t>
            </w:r>
          </w:p>
        </w:tc>
        <w:tc>
          <w:tcPr>
            <w:tcW w:w="260" w:type="pct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b/>
                <w:color w:val="FFFFFF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Splošno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color w:val="auto"/>
                <w:sz w:val="17"/>
                <w:szCs w:val="17"/>
              </w:rPr>
              <w:t>Bivalno udobje: vsaj 8 m</w:t>
            </w:r>
            <w:r>
              <w:rPr>
                <w:color w:val="auto"/>
                <w:sz w:val="17"/>
                <w:szCs w:val="17"/>
                <w:vertAlign w:val="superscript"/>
              </w:rPr>
              <w:t>2</w:t>
            </w:r>
            <w:r>
              <w:rPr>
                <w:color w:val="auto"/>
                <w:sz w:val="17"/>
                <w:szCs w:val="17"/>
              </w:rPr>
              <w:t xml:space="preserve"> bivalne površine na osebo</w:t>
            </w: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1-2 osebi: 23 m²</w:t>
            </w:r>
          </w:p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 osebe: 29 m²</w:t>
            </w:r>
          </w:p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 osebe: 35 m²</w:t>
            </w:r>
          </w:p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sz w:val="17"/>
                <w:szCs w:val="17"/>
                <w:lang w:val="sl-SI"/>
              </w:rPr>
              <w:t>4 m² vsaka dodatna oseba (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 xml:space="preserve">dopustno, da 15% sob ne dosega te velikosti, če je gost </w:t>
            </w:r>
            <w:r>
              <w:rPr>
                <w:rFonts w:ascii="Arial" w:hAnsi="Arial" w:cs="Arial"/>
                <w:sz w:val="16"/>
                <w:szCs w:val="16"/>
                <w:u w:val="single"/>
                <w:lang w:val="sl-SI"/>
              </w:rPr>
              <w:t>pred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 xml:space="preserve"> rezervacijo izrecno opozorjen na nedoseganje standarda te velikosti apartmaja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1-2 osebi: 30 m²</w:t>
            </w:r>
          </w:p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 osebe: 36 m²</w:t>
            </w:r>
          </w:p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 osebe: 42 m²</w:t>
            </w:r>
          </w:p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sz w:val="17"/>
                <w:szCs w:val="17"/>
                <w:lang w:val="sl-SI"/>
              </w:rPr>
              <w:t>5 m² vsaka dodatna oseba (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 xml:space="preserve">dopustno, da 15% sob ne dosega te velikosti, če je gost </w:t>
            </w:r>
            <w:r>
              <w:rPr>
                <w:rFonts w:ascii="Arial" w:hAnsi="Arial" w:cs="Arial"/>
                <w:sz w:val="16"/>
                <w:szCs w:val="16"/>
                <w:u w:val="single"/>
                <w:lang w:val="sl-SI"/>
              </w:rPr>
              <w:t>pred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 xml:space="preserve"> rezervacijo izrecno opozorjen na nedoseganje standarda te velikosti apartmaja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0" w:type="auto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1-2 osebi: 37 m²</w:t>
            </w:r>
          </w:p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 osebi: 43 m²</w:t>
            </w:r>
          </w:p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 osebe: 49 m²</w:t>
            </w:r>
          </w:p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sz w:val="17"/>
                <w:szCs w:val="17"/>
                <w:lang w:val="sl-SI"/>
              </w:rPr>
              <w:t>6  m² vsaka dodatna oseba (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 xml:space="preserve">dopustno, da 15% sob ne dosega te velikosti, če je gost </w:t>
            </w:r>
            <w:r>
              <w:rPr>
                <w:rFonts w:ascii="Arial" w:hAnsi="Arial" w:cs="Arial"/>
                <w:sz w:val="16"/>
                <w:szCs w:val="16"/>
                <w:u w:val="single"/>
                <w:lang w:val="sl-SI"/>
              </w:rPr>
              <w:t>pred</w:t>
            </w:r>
            <w:r>
              <w:rPr>
                <w:rFonts w:ascii="Arial" w:hAnsi="Arial" w:cs="Arial"/>
                <w:sz w:val="16"/>
                <w:szCs w:val="16"/>
                <w:lang w:val="sl-SI"/>
              </w:rPr>
              <w:t xml:space="preserve"> rezervacijo izrecno opozorjen na nedoseganje standarda te velikosti apartmaja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20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76626" w:rsidRDefault="00CB6D2A" w:rsidP="00213F88">
            <w:pPr>
              <w:pStyle w:val="Default"/>
              <w:rPr>
                <w:color w:val="auto"/>
                <w:sz w:val="17"/>
                <w:szCs w:val="17"/>
              </w:rPr>
            </w:pPr>
            <w:r w:rsidRPr="00C76626">
              <w:rPr>
                <w:color w:val="auto"/>
                <w:sz w:val="17"/>
                <w:szCs w:val="17"/>
              </w:rPr>
              <w:t>Optično ločen spalni prostor</w:t>
            </w:r>
            <w:r>
              <w:rPr>
                <w:color w:val="auto"/>
                <w:sz w:val="17"/>
                <w:szCs w:val="17"/>
              </w:rPr>
              <w:t>, če je urejen</w:t>
            </w:r>
            <w:r w:rsidRPr="00C76626">
              <w:rPr>
                <w:color w:val="auto"/>
                <w:sz w:val="17"/>
                <w:szCs w:val="17"/>
              </w:rPr>
              <w:t xml:space="preserve"> v dnevnem prostoru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C76626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C76626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76626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7662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7662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7662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7662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7662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7662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Do 2 osebi - </w:t>
            </w:r>
            <w:r>
              <w:rPr>
                <w:color w:val="auto"/>
                <w:sz w:val="17"/>
                <w:szCs w:val="17"/>
              </w:rPr>
              <w:t>optično ločen dnevni in spalni prostor</w:t>
            </w:r>
          </w:p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 do 4 osebe – od dnevnega prostora ločen spalni prostor</w:t>
            </w:r>
          </w:p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5 do 6 oseb – od dnevnega prostora ločeni dve spalnici </w:t>
            </w:r>
            <w:r>
              <w:rPr>
                <w:rStyle w:val="Sprotnaopomba-sklic"/>
                <w:rFonts w:eastAsia="Calibri"/>
                <w:sz w:val="17"/>
                <w:szCs w:val="17"/>
              </w:rPr>
              <w:footnoteReference w:id="51"/>
            </w: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953380" w:rsidRDefault="00CB6D2A" w:rsidP="00213F88">
            <w:pPr>
              <w:ind w:left="-48"/>
              <w:jc w:val="center"/>
              <w:rPr>
                <w:rFonts w:ascii="Arial" w:hAnsi="Arial"/>
                <w:strike/>
                <w:color w:val="2E74B5" w:themeColor="accent1" w:themeShade="BF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91576" w:rsidRDefault="00CB6D2A" w:rsidP="00213F88">
            <w:pPr>
              <w:ind w:left="-48"/>
              <w:jc w:val="center"/>
              <w:rPr>
                <w:rFonts w:ascii="Arial" w:hAnsi="Arial"/>
                <w:color w:val="2E74B5" w:themeColor="accent1" w:themeShade="BF"/>
                <w:sz w:val="20"/>
                <w:lang w:val="sl-SI"/>
              </w:rPr>
            </w:pPr>
            <w:r w:rsidRPr="0069157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pStyle w:val="Default"/>
              <w:rPr>
                <w:color w:val="auto"/>
                <w:sz w:val="17"/>
                <w:szCs w:val="17"/>
              </w:rPr>
            </w:pPr>
            <w:r>
              <w:rPr>
                <w:color w:val="auto"/>
                <w:sz w:val="17"/>
                <w:szCs w:val="17"/>
              </w:rPr>
              <w:t>Gradbeno ločeni dnevni in spalni prostor</w:t>
            </w:r>
          </w:p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Do 2 osebi - ločen dnevni in spalni prostor</w:t>
            </w:r>
          </w:p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 do 4 osebe – od dnevnega prostora ločeni dve spalnici</w:t>
            </w:r>
          </w:p>
          <w:p w:rsidR="00CB6D2A" w:rsidRDefault="00CB6D2A" w:rsidP="00213F88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5 do 6 oseb – od dnevnega prostora ločene tri spalnice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953380" w:rsidRDefault="00CB6D2A" w:rsidP="00213F88">
            <w:pPr>
              <w:ind w:left="-48"/>
              <w:jc w:val="center"/>
              <w:rPr>
                <w:rFonts w:ascii="Arial" w:hAnsi="Arial"/>
                <w:strike/>
                <w:color w:val="2E74B5" w:themeColor="accent1" w:themeShade="BF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Spalno udobje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Postelja s sodobno in vzdrževano vzmetnico višine najmanj 13 cm</w:t>
            </w:r>
            <w:r w:rsidRPr="00C76626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52"/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Posteljni sistem iz elastičnega vzmetnega sistema in sodobne ter vzdrževane vzmetnice s skupno višino najmanj </w:t>
            </w:r>
            <w:r>
              <w:rPr>
                <w:rFonts w:ascii="Arial" w:hAnsi="Arial"/>
                <w:sz w:val="20"/>
                <w:lang w:val="sl-SI"/>
              </w:rPr>
              <w:lastRenderedPageBreak/>
              <w:t>18 </w:t>
            </w:r>
            <w:r w:rsidRPr="00C76626">
              <w:rPr>
                <w:rFonts w:ascii="Arial" w:hAnsi="Arial"/>
                <w:sz w:val="20"/>
                <w:lang w:val="sl-SI"/>
              </w:rPr>
              <w:t>cm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  <w:r w:rsidRPr="00C76626">
              <w:rPr>
                <w:rStyle w:val="Sprotnaopomba-sklic"/>
                <w:rFonts w:ascii="Arial" w:eastAsia="Calibri" w:hAnsi="Arial" w:cs="Arial"/>
                <w:sz w:val="20"/>
                <w:szCs w:val="20"/>
                <w:lang w:val="sl-SI"/>
              </w:rPr>
              <w:t xml:space="preserve"> </w:t>
            </w:r>
            <w:r w:rsidRPr="00C76626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C76626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53"/>
            </w:r>
            <w:r w:rsidRPr="00C76626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C76626">
              <w:rPr>
                <w:rStyle w:val="Sprotnaopomba-sklic"/>
                <w:rFonts w:ascii="Arial" w:eastAsia="Calibri" w:hAnsi="Arial" w:cs="Arial"/>
                <w:sz w:val="20"/>
                <w:szCs w:val="20"/>
                <w:lang w:val="sl-SI"/>
              </w:rPr>
              <w:footnoteReference w:id="54"/>
            </w:r>
            <w:r w:rsidRPr="00C76626">
              <w:rPr>
                <w:rFonts w:ascii="Arial" w:hAnsi="Arial" w:cs="Arial"/>
                <w:sz w:val="20"/>
                <w:szCs w:val="20"/>
                <w:lang w:val="sl-SI"/>
              </w:rPr>
              <w:t xml:space="preserve"> 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dark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075CBD" w:rsidRDefault="00CB6D2A" w:rsidP="00213F88">
            <w:pP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</w:pPr>
            <w:r w:rsidRPr="00075CBD">
              <w:rPr>
                <w:rFonts w:ascii="Arial" w:hAnsi="Arial"/>
                <w:sz w:val="20"/>
                <w:lang w:val="sl-SI"/>
              </w:rPr>
              <w:t>Posteljni sistem iz elastičnega vzmetnega sistema in sodobne ter  vzdrževane vzmetnice s skupno višino najmanj 22 cm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8 9</w:t>
            </w:r>
            <w:r w:rsidRPr="00075CBD"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075CBD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dark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075CBD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CBD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075CBD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075CBD">
              <w:rPr>
                <w:rFonts w:ascii="Arial" w:hAnsi="Arial"/>
                <w:sz w:val="20"/>
                <w:lang w:val="sl-SI"/>
              </w:rPr>
              <w:t>Nastavljiv, ergonomičen  posteljni sitem na željo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075CB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075CB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75CB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075CBD" w:rsidRDefault="00CB6D2A" w:rsidP="00213F88">
            <w:pPr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  <w:r w:rsidRPr="00075CBD">
              <w:rPr>
                <w:rFonts w:ascii="Arial" w:hAnsi="Arial" w:cs="Arial"/>
                <w:sz w:val="20"/>
                <w:szCs w:val="20"/>
                <w:lang w:val="sl-SI"/>
              </w:rPr>
              <w:t>Enojno ležišče v velikosti 0,80 x 1,90 m in</w:t>
            </w:r>
            <w:r w:rsidRPr="00075CBD">
              <w:rPr>
                <w:rFonts w:ascii="Arial" w:hAnsi="Arial" w:cs="Arial"/>
                <w:sz w:val="20"/>
                <w:szCs w:val="20"/>
                <w:lang w:val="sl-SI"/>
              </w:rPr>
              <w:br/>
              <w:t xml:space="preserve">dvojno ležišče v skupni velikosti 1,40 x 1,90 m </w:t>
            </w:r>
            <w:r w:rsidRPr="00075CBD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55"/>
            </w:r>
            <w:r w:rsidRPr="00075CBD">
              <w:rPr>
                <w:rFonts w:ascii="Arial" w:hAnsi="Arial" w:cs="Arial"/>
                <w:strike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075CBD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075CBD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CBD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CB6D2A" w:rsidRPr="004A38E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4A38E1">
              <w:rPr>
                <w:rFonts w:ascii="Arial" w:hAnsi="Arial"/>
                <w:sz w:val="20"/>
                <w:lang w:val="sl-SI"/>
              </w:rPr>
              <w:t>Enojna ležišča v velikosti najmanj 0,80 x 1,90 m in</w:t>
            </w:r>
            <w:r w:rsidRPr="004A38E1">
              <w:rPr>
                <w:rFonts w:ascii="Arial" w:hAnsi="Arial"/>
                <w:sz w:val="20"/>
                <w:lang w:val="sl-SI"/>
              </w:rPr>
              <w:br/>
              <w:t>dvojna ležišča v velikosti najmanj 1,60 x 1,90 m</w:t>
            </w:r>
            <w:r w:rsidRPr="004A38E1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56"/>
            </w:r>
          </w:p>
        </w:tc>
        <w:tc>
          <w:tcPr>
            <w:tcW w:w="71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4A38E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4A38E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A38E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CB6D2A" w:rsidRPr="00C30B6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30B6A">
              <w:rPr>
                <w:rFonts w:ascii="Arial" w:hAnsi="Arial" w:cs="Arial"/>
                <w:sz w:val="20"/>
                <w:szCs w:val="20"/>
                <w:lang w:val="sl-SI"/>
              </w:rPr>
              <w:t>Enojno ležišče v velikosti 0.90 x 1.90 m in</w:t>
            </w:r>
            <w:r w:rsidRPr="00C30B6A">
              <w:rPr>
                <w:rFonts w:ascii="Arial" w:hAnsi="Arial" w:cs="Arial"/>
                <w:sz w:val="20"/>
                <w:szCs w:val="20"/>
                <w:lang w:val="sl-SI"/>
              </w:rPr>
              <w:br/>
              <w:t>dvojno ležišče v skupni velikosti 1.80 x 1.90 m</w:t>
            </w:r>
            <w:r w:rsidRPr="00C30B6A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1</w:t>
            </w:r>
            <w: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2</w:t>
            </w:r>
            <w:r w:rsidRPr="00C30B6A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30B6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C30B6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30B6A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Enojna ležišča v velikosti 0,90 x 2,00 m in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br/>
              <w:t>dvojna ležišča v skupni velikosti 1,80 x 2,00 m</w:t>
            </w:r>
            <w:r w:rsidRPr="00C30B6A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1</w:t>
            </w:r>
            <w: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2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highlight w:val="dark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Enojna ležišča v velikosti 1,00 x 2,00 m in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br/>
              <w:t>dvojna ležišča v skupni velikosti 2,00 x 2,00 m</w:t>
            </w:r>
            <w:r w:rsidRPr="000C04BD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57"/>
            </w:r>
            <w:r w:rsidRPr="000C04BD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25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10 % ležišč z minimalno dolžino najmanj 2,10 m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Otroška ležišča 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30B6A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Higienska </w:t>
            </w:r>
            <w:r w:rsidRPr="00C30B6A">
              <w:rPr>
                <w:rFonts w:ascii="Arial" w:hAnsi="Arial"/>
                <w:sz w:val="20"/>
                <w:lang w:val="sl-SI"/>
              </w:rPr>
              <w:t>prevleka (</w:t>
            </w:r>
            <w:proofErr w:type="spellStart"/>
            <w:r w:rsidRPr="00C30B6A">
              <w:rPr>
                <w:rFonts w:ascii="Arial" w:hAnsi="Arial"/>
                <w:sz w:val="20"/>
                <w:lang w:val="sl-SI"/>
              </w:rPr>
              <w:t>encasings</w:t>
            </w:r>
            <w:proofErr w:type="spellEnd"/>
            <w:r w:rsidRPr="00C30B6A">
              <w:rPr>
                <w:rFonts w:ascii="Arial" w:hAnsi="Arial"/>
                <w:sz w:val="20"/>
                <w:lang w:val="sl-SI"/>
              </w:rPr>
              <w:t xml:space="preserve">)//posteljni </w:t>
            </w:r>
            <w:proofErr w:type="spellStart"/>
            <w:r w:rsidRPr="00C30B6A">
              <w:rPr>
                <w:rFonts w:ascii="Arial" w:hAnsi="Arial"/>
                <w:sz w:val="20"/>
                <w:lang w:val="sl-SI"/>
              </w:rPr>
              <w:t>nadvložek</w:t>
            </w:r>
            <w:proofErr w:type="spellEnd"/>
            <w:r w:rsidRPr="00C30B6A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58"/>
            </w:r>
            <w:r w:rsidRPr="00C30B6A">
              <w:rPr>
                <w:rStyle w:val="Sprotnaopomba-sklic"/>
                <w:rFonts w:ascii="Arial" w:eastAsia="Calibri" w:hAnsi="Arial" w:cs="Arial"/>
                <w:sz w:val="20"/>
                <w:szCs w:val="20"/>
                <w:lang w:val="sl-SI"/>
              </w:rPr>
              <w:t xml:space="preserve"> </w:t>
            </w:r>
            <w:r w:rsidRPr="00C30B6A">
              <w:rPr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C30B6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Nabava vzmetnic pred največ</w:t>
            </w:r>
            <w:r w:rsidRPr="00C30B6A">
              <w:rPr>
                <w:rFonts w:ascii="Arial" w:hAnsi="Arial"/>
                <w:sz w:val="20"/>
                <w:lang w:val="sl-SI"/>
              </w:rPr>
              <w:t xml:space="preserve"> petimi </w:t>
            </w:r>
            <w:r>
              <w:rPr>
                <w:rFonts w:ascii="Arial" w:hAnsi="Arial"/>
                <w:sz w:val="20"/>
                <w:lang w:val="sl-SI"/>
              </w:rPr>
              <w:t>leti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fr-FR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30B6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Vsakoletno globinsko čiščenje vzmetnic</w:t>
            </w:r>
            <w:r w:rsidRPr="00007878">
              <w:rPr>
                <w:rFonts w:ascii="Arial" w:hAnsi="Arial"/>
                <w:color w:val="FF0000"/>
                <w:sz w:val="20"/>
                <w:lang w:val="sl-SI"/>
              </w:rPr>
              <w:t xml:space="preserve"> </w:t>
            </w:r>
            <w:r w:rsidRPr="00C30B6A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59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fr-FR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30B6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C30B6A">
              <w:rPr>
                <w:rFonts w:ascii="Arial" w:hAnsi="Arial"/>
                <w:sz w:val="20"/>
                <w:lang w:val="sl-SI"/>
              </w:rPr>
              <w:t>Antialergijsko</w:t>
            </w:r>
            <w:proofErr w:type="spellEnd"/>
            <w:r w:rsidRPr="00C30B6A">
              <w:rPr>
                <w:rFonts w:ascii="Arial" w:hAnsi="Arial"/>
                <w:sz w:val="20"/>
                <w:lang w:val="sl-SI"/>
              </w:rPr>
              <w:t xml:space="preserve"> posteljno perilo in oprema na željo </w:t>
            </w:r>
            <w:r w:rsidRPr="00C30B6A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60"/>
            </w:r>
            <w:r w:rsidRPr="00C30B6A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30B6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30B6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30B6A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Sodobna, negovana prešita odeja/odeja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Dodatna odeja 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C04B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Sodobne in vzdrževane vzglavne blazine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593C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Higienske prevleke (</w:t>
            </w:r>
            <w:proofErr w:type="spellStart"/>
            <w:r w:rsidRPr="00593C2E">
              <w:rPr>
                <w:rFonts w:ascii="Arial" w:hAnsi="Arial"/>
                <w:sz w:val="20"/>
                <w:lang w:val="sl-SI"/>
              </w:rPr>
              <w:t>encasings</w:t>
            </w:r>
            <w:proofErr w:type="spellEnd"/>
            <w:r w:rsidRPr="00593C2E">
              <w:rPr>
                <w:rFonts w:ascii="Arial" w:hAnsi="Arial"/>
                <w:sz w:val="20"/>
                <w:lang w:val="sl-SI"/>
              </w:rPr>
              <w:t>) za vzglavne blazine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593C2E" w:rsidRDefault="00CB6D2A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 xml:space="preserve">Vsakoletno globinsko čiščenje oz. nabava vzglavnikov </w:t>
            </w:r>
          </w:p>
          <w:p w:rsidR="00CB6D2A" w:rsidRPr="00593C2E" w:rsidRDefault="00CB6D2A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593C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 xml:space="preserve">Dodaten vzglavnik na željo </w:t>
            </w:r>
            <w:r w:rsidRPr="00593C2E">
              <w:rPr>
                <w:rFonts w:ascii="Arial" w:hAnsi="Arial"/>
                <w:sz w:val="16"/>
                <w:szCs w:val="16"/>
                <w:lang w:val="sl-SI"/>
              </w:rPr>
              <w:t>(ne dekorativni)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593C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 xml:space="preserve">Dva vzglavnika na osebo </w:t>
            </w:r>
            <w:r w:rsidRPr="00593C2E">
              <w:rPr>
                <w:rFonts w:ascii="Arial" w:hAnsi="Arial"/>
                <w:sz w:val="16"/>
                <w:szCs w:val="16"/>
                <w:lang w:val="sl-SI"/>
              </w:rPr>
              <w:t>(ne dekorativna)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593C2E" w:rsidRDefault="00CB6D2A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 xml:space="preserve">Možnost izbire različnih vrst vzglavnikov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593C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Možnost zatemnitve spalnice</w:t>
            </w:r>
          </w:p>
          <w:p w:rsidR="00CB6D2A" w:rsidRPr="00593C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16"/>
                <w:lang w:val="sl-SI"/>
              </w:rPr>
              <w:t>(npr. zavese)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593C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Možnost popolne zatemnitve spalnice</w:t>
            </w:r>
          </w:p>
          <w:p w:rsidR="00CB6D2A" w:rsidRPr="00593C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16"/>
                <w:lang w:val="sl-SI"/>
              </w:rPr>
              <w:t>(npr.  rolete ali za svetlobo popolnoma neprepustna zatemnitev  »</w:t>
            </w:r>
            <w:proofErr w:type="spellStart"/>
            <w:r w:rsidRPr="00593C2E">
              <w:rPr>
                <w:rFonts w:ascii="Arial" w:hAnsi="Arial"/>
                <w:sz w:val="16"/>
                <w:lang w:val="sl-SI"/>
              </w:rPr>
              <w:t>Blackouts</w:t>
            </w:r>
            <w:proofErr w:type="spellEnd"/>
            <w:r w:rsidRPr="00593C2E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93C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3C2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93C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Zavese/ ali  enakovredna zaščita pred pogledi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Pralna </w:t>
            </w:r>
            <w:proofErr w:type="spellStart"/>
            <w:r>
              <w:rPr>
                <w:rFonts w:ascii="Arial" w:hAnsi="Arial"/>
                <w:sz w:val="20"/>
                <w:lang w:val="sl-SI"/>
              </w:rPr>
              <w:t>predposteljna</w:t>
            </w:r>
            <w:proofErr w:type="spellEnd"/>
            <w:r>
              <w:rPr>
                <w:rFonts w:ascii="Arial" w:hAnsi="Arial"/>
                <w:sz w:val="20"/>
                <w:lang w:val="sl-SI"/>
              </w:rPr>
              <w:t xml:space="preserve"> preproga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Storitev bujenje *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Oprema apartmaja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Garderobna omara/niša primerne kapacitete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Polica za perilo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Primerno število enotnih obešalnikov</w:t>
            </w:r>
            <w:r w:rsidRPr="00593C2E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61"/>
            </w:r>
            <w:r w:rsidRPr="00593C2E">
              <w:rPr>
                <w:rFonts w:ascii="Arial" w:hAnsi="Arial"/>
                <w:sz w:val="20"/>
                <w:lang w:val="sl-SI"/>
              </w:rPr>
              <w:t xml:space="preserve"> 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Primerno število različnih vrst obešalnikov</w:t>
            </w:r>
          </w:p>
        </w:tc>
        <w:tc>
          <w:tcPr>
            <w:tcW w:w="7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Ločene obešalne kljuke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56487">
              <w:rPr>
                <w:rFonts w:ascii="Arial" w:hAnsi="Arial" w:cs="Arial"/>
                <w:sz w:val="20"/>
                <w:szCs w:val="20"/>
                <w:lang w:val="sl-SI"/>
              </w:rPr>
              <w:t xml:space="preserve">Jedilni kotiček </w:t>
            </w:r>
            <w:r w:rsidRPr="00656487">
              <w:rPr>
                <w:rFonts w:ascii="Arial" w:hAnsi="Arial" w:cs="Arial"/>
                <w:sz w:val="16"/>
                <w:szCs w:val="16"/>
                <w:lang w:val="sl-SI"/>
              </w:rPr>
              <w:t>(miza + 1 sedež na osebo, n.pr. sedežna garnitura)</w:t>
            </w:r>
          </w:p>
        </w:tc>
        <w:tc>
          <w:tcPr>
            <w:tcW w:w="71" w:type="pct"/>
            <w:gridSpan w:val="2"/>
            <w:tcBorders>
              <w:top w:val="single" w:sz="12" w:space="0" w:color="808080" w:themeColor="background1" w:themeShade="80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56487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 xml:space="preserve"> Udobna sedežna garnitura z odlagalno mizico/površino </w:t>
            </w:r>
            <w:r w:rsidRPr="00656487">
              <w:rPr>
                <w:rFonts w:ascii="Arial" w:hAnsi="Arial"/>
                <w:sz w:val="16"/>
                <w:szCs w:val="16"/>
                <w:lang w:val="sl-SI"/>
              </w:rPr>
              <w:t>(1 sedež na osebo, n.pr. kavč oz. fotelj)</w:t>
            </w:r>
            <w:r w:rsidRPr="00656487">
              <w:rPr>
                <w:rFonts w:ascii="Arial" w:hAnsi="Arial"/>
                <w:sz w:val="20"/>
                <w:lang w:val="sl-SI"/>
              </w:rPr>
              <w:t xml:space="preserve">       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56487">
              <w:rPr>
                <w:rFonts w:ascii="Arial" w:hAnsi="Arial" w:cs="Arial"/>
                <w:sz w:val="20"/>
                <w:szCs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6487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u w:val="single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 xml:space="preserve"> Dodatna udobna možnost sedenja </w:t>
            </w:r>
            <w:r w:rsidRPr="00656487">
              <w:rPr>
                <w:rFonts w:ascii="Arial" w:hAnsi="Arial"/>
                <w:sz w:val="16"/>
                <w:szCs w:val="16"/>
                <w:lang w:val="sl-SI"/>
              </w:rPr>
              <w:t>(oblazinjen sedež/dvosed)</w:t>
            </w:r>
            <w:r w:rsidRPr="00656487">
              <w:rPr>
                <w:rFonts w:ascii="Arial" w:hAnsi="Arial"/>
                <w:sz w:val="20"/>
                <w:lang w:val="sl-SI"/>
              </w:rPr>
              <w:t xml:space="preserve">  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56487">
              <w:rPr>
                <w:rFonts w:ascii="Arial" w:hAnsi="Arial" w:cs="Arial"/>
                <w:sz w:val="20"/>
                <w:szCs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6487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Miza/pisalna miza oz. podobna delovna površina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6487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Miza/pisalna miza oz. podobna delovna površina z najmanj 0,4 m</w:t>
            </w:r>
            <w:r w:rsidRPr="00656487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656487">
              <w:rPr>
                <w:rFonts w:ascii="Arial" w:hAnsi="Arial"/>
                <w:sz w:val="20"/>
                <w:lang w:val="sl-SI"/>
              </w:rPr>
              <w:t xml:space="preserve"> proste delovne površine, s prosto vtičnico in s primerno namizno osvetlitvijo</w:t>
            </w:r>
            <w:r w:rsidRPr="00656487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62"/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6487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color w:val="FF0000"/>
                <w:u w:val="single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color w:val="FF0000"/>
                <w:u w:val="single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Nočna omarica/odlagalna površina pri postelji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656487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Dostopna  prosta električna vtičnica v apartmaju</w:t>
            </w:r>
            <w:r w:rsidRPr="00656487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Dostopna prosta električna vtičnica v bližini mize</w:t>
            </w:r>
            <w:r w:rsidRPr="00656487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6487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Dodatna prosta električna vtičnica v bližini postelje</w:t>
            </w:r>
            <w:r w:rsidRPr="00656487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6487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Centralno stikalo za razsvetljavo apartmaja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6487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Centralno upravljanje razsvetljave apartmaja iz postelje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6487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656487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Nočna osvetlitev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65648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6487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6487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>Primerna osvetlitev</w:t>
            </w:r>
            <w:r>
              <w:rPr>
                <w:rFonts w:ascii="Arial" w:hAnsi="Arial"/>
                <w:sz w:val="20"/>
                <w:lang w:val="sl-SI"/>
              </w:rPr>
              <w:t xml:space="preserve"> sobe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Bralna svetilka ob postelji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Ogledalo za pomerjanje obleke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Primeren prostor za odlaganje prtljage ali stojalo za prtljago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Koš za smeti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Sef/hramba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Centralni sef/ možnost hrambe </w:t>
            </w:r>
            <w:r>
              <w:rPr>
                <w:rFonts w:ascii="Arial" w:hAnsi="Arial"/>
                <w:sz w:val="16"/>
                <w:szCs w:val="16"/>
                <w:lang w:val="sl-SI"/>
              </w:rPr>
              <w:t>(npr. ob sprejemu)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C463B">
              <w:rPr>
                <w:rFonts w:ascii="Arial" w:hAnsi="Arial" w:cs="Arial"/>
                <w:sz w:val="20"/>
                <w:szCs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  <w:r w:rsidRPr="005C463B">
              <w:rPr>
                <w:rStyle w:val="Sprotnaopomba-sklic"/>
                <w:rFonts w:ascii="Arial" w:eastAsia="Calibri" w:hAnsi="Arial"/>
                <w:sz w:val="20"/>
                <w:szCs w:val="20"/>
                <w:lang w:val="sl-SI"/>
              </w:rPr>
              <w:footnoteReference w:id="63"/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vertAlign w:val="superscript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Sef v apartmaju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F90CF0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F90CF0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Sef v apartmaju  z integrirano vtičnico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Nadzor hrupa/</w:t>
            </w:r>
            <w:r>
              <w:rPr>
                <w:rFonts w:ascii="Arial" w:hAnsi="Arial"/>
                <w:sz w:val="20"/>
                <w:lang w:val="sl-SI"/>
              </w:rPr>
              <w:br/>
              <w:t>klimatizacija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Primerna zvočna izolacija oken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Protihrupna vrata ali dvojna vrata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Apartma s centralno nastavljivo klimatsko napravo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Apartma z individualno nastavljivo klimatsko napravo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Klimatizacija v skupnih prostorih za goste</w:t>
            </w:r>
            <w:r>
              <w:rPr>
                <w:rFonts w:ascii="Arial" w:hAnsi="Arial"/>
                <w:b/>
                <w:color w:val="FFFFFF" w:themeColor="background1"/>
                <w:sz w:val="20"/>
                <w:lang w:val="sl-SI"/>
              </w:rPr>
              <w:t>*</w:t>
            </w:r>
          </w:p>
          <w:p w:rsidR="00CB6D2A" w:rsidRDefault="00CB6D2A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>
              <w:rPr>
                <w:rFonts w:ascii="Arial" w:hAnsi="Arial"/>
                <w:sz w:val="16"/>
                <w:szCs w:val="16"/>
                <w:lang w:val="sl-SI"/>
              </w:rPr>
              <w:t>(restavracija, preddverje/</w:t>
            </w:r>
            <w:proofErr w:type="spellStart"/>
            <w:r>
              <w:rPr>
                <w:rFonts w:ascii="Arial" w:hAnsi="Arial"/>
                <w:sz w:val="16"/>
                <w:szCs w:val="16"/>
                <w:lang w:val="sl-SI"/>
              </w:rPr>
              <w:t>lobby</w:t>
            </w:r>
            <w:proofErr w:type="spellEnd"/>
            <w:r>
              <w:rPr>
                <w:rFonts w:ascii="Arial" w:hAnsi="Arial"/>
                <w:sz w:val="16"/>
                <w:szCs w:val="16"/>
                <w:lang w:val="sl-SI"/>
              </w:rPr>
              <w:t>, zajtrkovalnica) *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Usklajeno vzdušje v skupnih prostorih za goste</w:t>
            </w:r>
          </w:p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16"/>
                <w:lang w:val="sl-SI"/>
              </w:rPr>
              <w:t>(svetloba, vonj, glasba, barva, itd.) *</w:t>
            </w:r>
            <w:r>
              <w:rPr>
                <w:rFonts w:ascii="Arial" w:hAnsi="Arial"/>
                <w:b/>
                <w:color w:val="FF0000"/>
                <w:sz w:val="16"/>
                <w:lang w:val="sl-SI"/>
              </w:rPr>
              <w:t xml:space="preserve"> </w:t>
            </w:r>
            <w:r>
              <w:rPr>
                <w:rFonts w:ascii="Arial" w:hAnsi="Arial"/>
                <w:b/>
                <w:color w:val="FFFFFF" w:themeColor="background1"/>
                <w:sz w:val="16"/>
                <w:lang w:val="sl-SI"/>
              </w:rPr>
              <w:t>*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Zabavna elektronika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>Audio</w:t>
            </w:r>
            <w:proofErr w:type="spellEnd"/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-/multimedijski predvajalnik </w:t>
            </w:r>
            <w:r>
              <w:rPr>
                <w:rStyle w:val="Sprotnaopomba-sklic"/>
                <w:rFonts w:ascii="Arial" w:eastAsia="Calibri" w:hAnsi="Arial"/>
                <w:sz w:val="20"/>
                <w:shd w:val="clear" w:color="auto" w:fill="FFFFFF"/>
                <w:lang w:val="sl-SI"/>
              </w:rPr>
              <w:footnoteReference w:id="64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C463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C463B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3F79A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Fiksno nameščen elektronski medij v kopalnici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3F79A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TV z ekranom  prostoru primerne velikosti z daljinskim upravljanjem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3F79A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 xml:space="preserve">Dodaten TV z ekranom prostoru primerne velikosti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3F79A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shd w:val="clear" w:color="auto" w:fill="FFFFFF"/>
                <w:lang w:val="sl-SI"/>
              </w:rPr>
              <w:t>Na voljo mednarodni televizijski sprejem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3F79A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 xml:space="preserve">Mednarodni adapter za vtičnico na željo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3F79A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 xml:space="preserve">Polnilnik/adapter na željo </w:t>
            </w:r>
            <w:r w:rsidRPr="003F79A5">
              <w:rPr>
                <w:rFonts w:ascii="Arial" w:hAnsi="Arial"/>
                <w:sz w:val="16"/>
                <w:szCs w:val="16"/>
                <w:lang w:val="sl-SI"/>
              </w:rPr>
              <w:t xml:space="preserve">(za raz lične elektronske naprave)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Telekomunikacija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3F79A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Naprava za notranjo in zunanjo komunikacijo na željo z navodili za uporabo v dveh jezikih (v pisni oz. elektronski obliki)</w:t>
            </w:r>
            <w:r w:rsidRPr="003F79A5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65"/>
            </w:r>
            <w:r w:rsidRPr="003F79A5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highlight w:val="light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3F79A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3F79A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3F79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D13F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V apartmaju naprava za notranjo in zunanjo komunikacijo  z navodilom za uporabo (v pisni  oz. elektronski obliki)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jc w:val="center"/>
              <w:rPr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D13F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13FA6">
              <w:rPr>
                <w:rFonts w:ascii="Arial" w:hAnsi="Arial"/>
                <w:sz w:val="20"/>
                <w:lang w:val="sl-SI"/>
              </w:rPr>
              <w:t>WiFi</w:t>
            </w:r>
            <w:proofErr w:type="spellEnd"/>
            <w:r w:rsidRPr="00D13FA6">
              <w:rPr>
                <w:rFonts w:ascii="Arial" w:hAnsi="Arial"/>
                <w:sz w:val="20"/>
                <w:lang w:val="sl-SI"/>
              </w:rPr>
              <w:t xml:space="preserve"> dostop do interneta v skupnih prostorih in v apartmaju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D13FA6" w:rsidRDefault="00CB6D2A" w:rsidP="00213F88">
            <w:pPr>
              <w:jc w:val="center"/>
              <w:rPr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D13FA6" w:rsidRDefault="00CB6D2A" w:rsidP="00213F88">
            <w:pPr>
              <w:jc w:val="center"/>
              <w:rPr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D13F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Varna internetna povezava</w:t>
            </w:r>
          </w:p>
          <w:p w:rsidR="00CB6D2A" w:rsidRPr="00D13FA6" w:rsidRDefault="00CB6D2A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D13FA6">
              <w:rPr>
                <w:rFonts w:ascii="Arial" w:hAnsi="Arial"/>
                <w:sz w:val="16"/>
                <w:szCs w:val="16"/>
                <w:lang w:val="sl-SI"/>
              </w:rPr>
              <w:t>(LAN, VPN, ipd.)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D13F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Zasebna in varna možnost tiskanja na željo *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D13FA6" w:rsidRDefault="00CB6D2A" w:rsidP="00213F88">
            <w:pPr>
              <w:jc w:val="center"/>
              <w:rPr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D13F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Naprava za dostop do interneta</w:t>
            </w:r>
            <w:r w:rsidRPr="00D13FA6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</w:t>
            </w:r>
            <w:r w:rsidRPr="00D13FA6">
              <w:rPr>
                <w:rFonts w:ascii="Arial" w:hAnsi="Arial"/>
                <w:sz w:val="20"/>
                <w:lang w:val="sl-SI"/>
              </w:rPr>
              <w:t>na željo v 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D13F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13FA6">
              <w:rPr>
                <w:rFonts w:ascii="Arial" w:hAnsi="Arial" w:cs="Arial"/>
                <w:sz w:val="20"/>
                <w:szCs w:val="20"/>
                <w:lang w:val="sl-SI"/>
              </w:rPr>
              <w:t>Splošne informacije</w:t>
            </w:r>
            <w:r w:rsidRPr="00D13FA6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66"/>
            </w:r>
            <w:r w:rsidRPr="00D13FA6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D13FA6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  <w:r w:rsidRPr="00D13FA6">
              <w:rPr>
                <w:rFonts w:ascii="Arial" w:hAnsi="Arial"/>
                <w:strike/>
                <w:sz w:val="16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D13F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D13FA6" w:rsidRDefault="00CB6D2A" w:rsidP="00213F88">
            <w:pPr>
              <w:jc w:val="center"/>
              <w:rPr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D13FA6" w:rsidRDefault="00CB6D2A" w:rsidP="00213F88">
            <w:pPr>
              <w:jc w:val="center"/>
              <w:rPr>
                <w:lang w:val="sl-SI"/>
              </w:rPr>
            </w:pPr>
            <w:r w:rsidRPr="00D13FA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13F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742C3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>Dvojezične splošne informacije</w:t>
            </w:r>
            <w:r w:rsidRPr="00742C39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2</w:t>
            </w:r>
            <w: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 xml:space="preserve">2 </w:t>
            </w:r>
            <w:r w:rsidRPr="00742C39">
              <w:rPr>
                <w:rFonts w:ascii="Arial" w:hAnsi="Arial"/>
                <w:sz w:val="16"/>
                <w:szCs w:val="16"/>
                <w:lang w:val="sl-SI"/>
              </w:rPr>
              <w:t xml:space="preserve">(v tiskani oz. elektronski obliki)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742C3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 xml:space="preserve">Regionalni informacijski material </w:t>
            </w:r>
            <w:r w:rsidRPr="00742C39">
              <w:rPr>
                <w:rFonts w:ascii="Arial" w:hAnsi="Arial"/>
                <w:sz w:val="16"/>
                <w:szCs w:val="16"/>
                <w:lang w:val="sl-SI"/>
              </w:rPr>
              <w:t xml:space="preserve">(v tiskani oz. elektronski obliki) </w:t>
            </w:r>
            <w:r w:rsidRPr="00742C39">
              <w:rPr>
                <w:rFonts w:ascii="Arial" w:hAnsi="Arial"/>
                <w:sz w:val="20"/>
                <w:lang w:val="sl-SI"/>
              </w:rPr>
              <w:t>*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742C3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Cenik storitev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742C3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Pisalo in beležka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742C3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 xml:space="preserve">Korespondenčna mapa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742C3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Likalnik in likalna deska na željo gosta/likalnica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742C3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Likalnik in likalna deska v apartmaju</w:t>
            </w:r>
          </w:p>
        </w:tc>
        <w:tc>
          <w:tcPr>
            <w:tcW w:w="7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742C3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Žlica/pripomoček za obuvanje v 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742C3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Kukalo na vratih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742C3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742C3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szCs w:val="20"/>
                <w:lang w:val="sl-SI"/>
              </w:rPr>
              <w:t>Dodatno vratno zapiralo na  vratih apartmaja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:rsidR="00CB6D2A" w:rsidRPr="00742C39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>Pribor za prvo pomoč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:rsidR="00CB6D2A" w:rsidRPr="00742C39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 xml:space="preserve">Pribor za čiščenje v apartmaju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:rsidR="00CB6D2A" w:rsidRPr="00742C39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>V objektu je na razpolago sesalec za prah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 xml:space="preserve">*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Kopalnica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hideMark/>
          </w:tcPr>
          <w:p w:rsidR="00CB6D2A" w:rsidRPr="00742C39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Kopalnica/stranišče ≥ 5 m</w:t>
            </w:r>
            <w:r w:rsidRPr="00742C39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742C39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742C39"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  <w:r w:rsidRPr="00742C39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67"/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742C3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742C3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hideMark/>
          </w:tcPr>
          <w:p w:rsidR="00CB6D2A" w:rsidRPr="00F70DC8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Kopalnica/stranišče ≥ 7,5 m</w:t>
            </w:r>
            <w:r w:rsidRPr="00F70DC8">
              <w:rPr>
                <w:rFonts w:ascii="Arial" w:hAnsi="Arial"/>
                <w:sz w:val="20"/>
                <w:vertAlign w:val="superscript"/>
                <w:lang w:val="sl-SI"/>
              </w:rPr>
              <w:t>2  2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F70DC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F70DC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0DC8">
              <w:rPr>
                <w:rFonts w:ascii="Arial" w:hAnsi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70DC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F70DC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V vseh apartmajih je kopalnica s prho in WC-jem ali kadjo in WC-jem</w:t>
            </w:r>
            <w:r w:rsidRPr="00F70DC8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F70DC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M</w:t>
            </w:r>
            <w:r w:rsidRPr="00F70DC8">
              <w:rPr>
                <w:rStyle w:val="Sprotnaopomba-sklic"/>
                <w:rFonts w:ascii="Arial" w:eastAsia="Calibri" w:hAnsi="Arial"/>
                <w:sz w:val="20"/>
                <w:lang w:val="sl-SI"/>
              </w:rPr>
              <w:t xml:space="preserve"> 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F70DC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 xml:space="preserve">Vsi apartmaji imajo v kopalnici prho/WC ali kad/WC in </w:t>
            </w:r>
            <w:r w:rsidRPr="00F70DC8">
              <w:rPr>
                <w:rFonts w:ascii="Arial" w:hAnsi="Arial"/>
                <w:sz w:val="20"/>
                <w:u w:val="single"/>
                <w:lang w:val="sl-SI"/>
              </w:rPr>
              <w:t>od tega</w:t>
            </w:r>
            <w:r w:rsidRPr="00F70DC8">
              <w:rPr>
                <w:rFonts w:ascii="Arial" w:hAnsi="Arial"/>
                <w:sz w:val="20"/>
                <w:lang w:val="sl-SI"/>
              </w:rPr>
              <w:t xml:space="preserve"> ima 50 % kopalnic kad in ločeno tuš kabino.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70DC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F70DC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30 % apartmajev z ločenim straniščem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70DC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F70DC8" w:rsidRDefault="00CB6D2A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Kopalnica/stranišče z oknom oz. prezračevanjem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70DC8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F70DC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Prha z zaveso oz. z enakovredno ločitvijo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F70DC8" w:rsidRDefault="00CB6D2A" w:rsidP="00213F88">
            <w:pPr>
              <w:jc w:val="center"/>
              <w:rPr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</w:pPr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>Prha z zaslonom</w:t>
            </w:r>
            <w:r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Umivalnik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Dvojni umivalnik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Pralna preproga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>Ustrezna</w:t>
            </w:r>
            <w:r>
              <w:rPr>
                <w:rFonts w:ascii="Arial" w:hAnsi="Arial"/>
                <w:sz w:val="20"/>
                <w:lang w:val="sl-SI"/>
              </w:rPr>
              <w:t xml:space="preserve"> osvetlitev pri umivalniku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F70DC8" w:rsidRDefault="00CB6D2A" w:rsidP="00213F88">
            <w:pPr>
              <w:rPr>
                <w:rFonts w:ascii="Arial" w:hAnsi="Arial"/>
                <w:sz w:val="20"/>
                <w:highlight w:val="yellow"/>
                <w:shd w:val="clear" w:color="auto" w:fill="FF0000"/>
                <w:lang w:val="sl-SI"/>
              </w:rPr>
            </w:pPr>
            <w:r w:rsidRPr="00F70DC8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Trajna oz. zamenljiva </w:t>
            </w:r>
            <w:proofErr w:type="spellStart"/>
            <w:r w:rsidRPr="00F70DC8">
              <w:rPr>
                <w:rFonts w:ascii="Arial" w:hAnsi="Arial"/>
                <w:sz w:val="20"/>
                <w:shd w:val="clear" w:color="auto" w:fill="FFFFFF"/>
                <w:lang w:val="sl-SI"/>
              </w:rPr>
              <w:t>protizdrsna</w:t>
            </w:r>
            <w:proofErr w:type="spellEnd"/>
            <w:r w:rsidRPr="00F70DC8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podloga v tuš kabini in kopalni kadi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F70DC8" w:rsidRDefault="00CB6D2A" w:rsidP="00213F88">
            <w:pPr>
              <w:rPr>
                <w:rFonts w:ascii="Arial" w:hAnsi="Arial"/>
                <w:sz w:val="20"/>
                <w:highlight w:val="yellow"/>
                <w:shd w:val="clear" w:color="auto" w:fill="FF0000"/>
                <w:lang w:val="sl-SI"/>
              </w:rPr>
            </w:pPr>
            <w:r w:rsidRPr="00F70DC8">
              <w:rPr>
                <w:rFonts w:ascii="Arial" w:hAnsi="Arial"/>
                <w:sz w:val="20"/>
                <w:shd w:val="clear" w:color="auto" w:fill="FFFFFF"/>
                <w:lang w:val="sl-SI"/>
              </w:rPr>
              <w:t>Varnostna držala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F70DC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Ogledalo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Prosta električna vtičnica v bližini ogledala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C044E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Kozmetično ogledalo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C044E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Gibljivo kozmetično ogledalo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044E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Kozmetično ogledalo z vgrajeno osvetlitvijo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044E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 xml:space="preserve">Držalo za brisače/obešalna kljuka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C044E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 xml:space="preserve">Možnost ogrevanja kopalnice (n.pr. sušilec brisač)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 xml:space="preserve">5 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Polica za odlaganje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Velika odlagalna površina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Kozarec za zobno ščetko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Milo ali tekoče milo pri umivalniku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Tekoče milo ali tuš gel pri kadi/prhi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Šampon</w:t>
            </w:r>
            <w:r w:rsidRPr="00A66521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68"/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C044E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 xml:space="preserve">Dodatni kozmetični izdelki </w:t>
            </w:r>
          </w:p>
          <w:p w:rsidR="00CB6D2A" w:rsidRPr="00C044E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16"/>
                <w:lang w:val="sl-SI"/>
              </w:rPr>
              <w:t>(npr. peneča kopel, kapa za tuširanje, pilica za nohte, vatirane palčke, blazinice vate, losjon za telo)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C044EE">
              <w:rPr>
                <w:rFonts w:ascii="Arial" w:hAnsi="Arial"/>
                <w:sz w:val="16"/>
                <w:szCs w:val="16"/>
                <w:lang w:val="sl-SI"/>
              </w:rPr>
              <w:t>1 na artikel, največ 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044E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044E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044E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044EE" w:rsidRDefault="00CB6D2A" w:rsidP="00213F88">
            <w:pPr>
              <w:jc w:val="center"/>
              <w:rPr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044E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Papirnati robčki za obraz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044E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044E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044E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044EE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044EE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C044EE" w:rsidRDefault="00CB6D2A" w:rsidP="00213F88">
            <w:pPr>
              <w:jc w:val="center"/>
              <w:rPr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Rezervni toaletni papir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A401F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 brisača na osebo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A401FE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A401F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 kopalna brisača na osebo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401FE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401FE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A401F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 xml:space="preserve">Kopalni plašč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401F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A401F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Kopalni plašč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401F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A401F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Copati (</w:t>
            </w:r>
            <w:proofErr w:type="spellStart"/>
            <w:r w:rsidRPr="00A401FE">
              <w:rPr>
                <w:rFonts w:ascii="Arial" w:hAnsi="Arial"/>
                <w:sz w:val="20"/>
                <w:lang w:val="sl-SI"/>
              </w:rPr>
              <w:t>slippers</w:t>
            </w:r>
            <w:proofErr w:type="spellEnd"/>
            <w:r w:rsidRPr="00A401FE">
              <w:rPr>
                <w:rFonts w:ascii="Arial" w:hAnsi="Arial"/>
                <w:sz w:val="20"/>
                <w:lang w:val="sl-SI"/>
              </w:rPr>
              <w:t>) na željo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401F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A401F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Copati (</w:t>
            </w:r>
            <w:proofErr w:type="spellStart"/>
            <w:r w:rsidRPr="00A401FE">
              <w:rPr>
                <w:rFonts w:ascii="Arial" w:hAnsi="Arial"/>
                <w:sz w:val="20"/>
                <w:lang w:val="sl-SI"/>
              </w:rPr>
              <w:t>slippers</w:t>
            </w:r>
            <w:proofErr w:type="spellEnd"/>
            <w:r w:rsidRPr="00A401FE">
              <w:rPr>
                <w:rFonts w:ascii="Arial" w:hAnsi="Arial"/>
                <w:sz w:val="20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401F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A401F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Sušilec za lase na željo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401F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A401F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Sušilec za lase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401F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Kopalniški stol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533A70" w:rsidRDefault="00CB6D2A" w:rsidP="00213F88">
            <w:pPr>
              <w:jc w:val="center"/>
              <w:rPr>
                <w:rFonts w:ascii="Arial" w:hAnsi="Arial"/>
                <w:color w:val="5B9BD5" w:themeColor="accent1"/>
                <w:sz w:val="20"/>
                <w:lang w:val="sl-SI"/>
              </w:rPr>
            </w:pPr>
            <w:r w:rsidRPr="00533A7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Osebna tehtnica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Zaprta posoda za odpadke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000000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IV. Gastronomija</w:t>
            </w:r>
          </w:p>
        </w:tc>
        <w:tc>
          <w:tcPr>
            <w:tcW w:w="260" w:type="pct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lastRenderedPageBreak/>
              <w:t>Pijača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Ponudba pijač *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401FE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401FE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11EEA" w:rsidRDefault="00CB6D2A" w:rsidP="00213F8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  <w:r w:rsidRPr="00A401FE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Ponudba pijač v 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401F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Maksi bar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A401F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401F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FA682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>Mini bar</w:t>
            </w:r>
          </w:p>
          <w:p w:rsidR="00CB6D2A" w:rsidRPr="00FA682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16"/>
                <w:lang w:val="sl-SI"/>
              </w:rPr>
              <w:t>(s pijačami in prigrizki) (dodatno k hladilniku v apartmaju)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000000" w:themeColor="text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FA682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 xml:space="preserve">16-urna postrežba pijač v </w:t>
            </w:r>
            <w:proofErr w:type="spellStart"/>
            <w:r w:rsidRPr="00FA6824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FA6824">
              <w:rPr>
                <w:rFonts w:ascii="Arial" w:hAnsi="Arial"/>
                <w:sz w:val="20"/>
                <w:lang w:val="sl-SI"/>
              </w:rPr>
              <w:t xml:space="preserve"> servisu 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000000" w:themeColor="text1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Bar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FA682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 xml:space="preserve">Bar oz. </w:t>
            </w:r>
            <w:proofErr w:type="spellStart"/>
            <w:r w:rsidRPr="00FA6824">
              <w:rPr>
                <w:rFonts w:ascii="Arial" w:hAnsi="Arial"/>
                <w:sz w:val="20"/>
                <w:lang w:val="sl-SI"/>
              </w:rPr>
              <w:t>lounge</w:t>
            </w:r>
            <w:proofErr w:type="spellEnd"/>
            <w:r w:rsidRPr="00FA6824">
              <w:rPr>
                <w:rFonts w:ascii="Arial" w:hAnsi="Arial"/>
                <w:sz w:val="20"/>
                <w:lang w:val="sl-SI"/>
              </w:rPr>
              <w:t xml:space="preserve"> bar s postrežbo </w:t>
            </w:r>
            <w:r w:rsidRPr="00FA6824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69"/>
            </w:r>
            <w:r w:rsidRPr="00FA6824">
              <w:rPr>
                <w:rFonts w:ascii="Arial" w:hAnsi="Arial"/>
                <w:sz w:val="20"/>
                <w:lang w:val="sl-SI"/>
              </w:rPr>
              <w:t xml:space="preserve"> v apartmajski hiši*</w:t>
            </w:r>
            <w:r w:rsidRPr="00FA6824">
              <w:rPr>
                <w:rFonts w:ascii="Arial" w:hAnsi="Arial"/>
                <w:sz w:val="20"/>
                <w:lang w:val="sl-SI"/>
              </w:rPr>
              <w:br/>
            </w:r>
            <w:r w:rsidRPr="00FA6824">
              <w:rPr>
                <w:rFonts w:ascii="Arial" w:hAnsi="Arial"/>
                <w:sz w:val="16"/>
                <w:lang w:val="sl-SI"/>
              </w:rPr>
              <w:t>(odprt najmanj pet dni v tednu)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:rsidR="00CB6D2A" w:rsidRPr="00FA682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 xml:space="preserve">Bar oz. </w:t>
            </w:r>
            <w:proofErr w:type="spellStart"/>
            <w:r w:rsidRPr="00FA6824">
              <w:rPr>
                <w:rFonts w:ascii="Arial" w:hAnsi="Arial"/>
                <w:sz w:val="20"/>
                <w:lang w:val="sl-SI"/>
              </w:rPr>
              <w:t>lounge</w:t>
            </w:r>
            <w:proofErr w:type="spellEnd"/>
            <w:r w:rsidRPr="00FA6824">
              <w:rPr>
                <w:rFonts w:ascii="Arial" w:hAnsi="Arial"/>
                <w:sz w:val="20"/>
                <w:lang w:val="sl-SI"/>
              </w:rPr>
              <w:t xml:space="preserve"> bar s postrežbo </w:t>
            </w:r>
            <w:r w:rsidRPr="00FA6824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5</w:t>
            </w:r>
            <w:r w:rsidRPr="00FA6824">
              <w:rPr>
                <w:rFonts w:ascii="Arial" w:hAnsi="Arial"/>
                <w:sz w:val="20"/>
                <w:vertAlign w:val="superscript"/>
                <w:lang w:val="sl-SI"/>
              </w:rPr>
              <w:t xml:space="preserve">  </w:t>
            </w:r>
            <w:r w:rsidRPr="00FA6824">
              <w:rPr>
                <w:rFonts w:ascii="Arial" w:hAnsi="Arial"/>
                <w:sz w:val="20"/>
                <w:lang w:val="sl-SI"/>
              </w:rPr>
              <w:t>v apartmajski hiši*</w:t>
            </w:r>
            <w:r w:rsidRPr="00FA6824">
              <w:rPr>
                <w:rFonts w:ascii="Arial" w:hAnsi="Arial"/>
                <w:sz w:val="20"/>
                <w:lang w:val="sl-SI"/>
              </w:rPr>
              <w:br/>
            </w:r>
            <w:r w:rsidRPr="00FA6824">
              <w:rPr>
                <w:rFonts w:ascii="Arial" w:hAnsi="Arial"/>
                <w:sz w:val="16"/>
                <w:lang w:val="sl-SI"/>
              </w:rPr>
              <w:t xml:space="preserve">(odprt </w:t>
            </w:r>
            <w:r w:rsidRPr="00FA6824">
              <w:rPr>
                <w:rFonts w:ascii="Arial" w:hAnsi="Arial"/>
                <w:strike/>
                <w:sz w:val="16"/>
                <w:lang w:val="sl-SI"/>
              </w:rPr>
              <w:t>j</w:t>
            </w:r>
            <w:r w:rsidRPr="00FA6824">
              <w:rPr>
                <w:rFonts w:ascii="Arial" w:hAnsi="Arial"/>
                <w:sz w:val="16"/>
                <w:lang w:val="sl-SI"/>
              </w:rPr>
              <w:t xml:space="preserve"> sedem dni v tednu)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Zajtrk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FA682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>Zajtrkovalnica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CB6D2A" w:rsidRPr="00FA6824" w:rsidRDefault="00CB6D2A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 xml:space="preserve">Razširjena ponudba zajtrka </w:t>
            </w:r>
            <w:r w:rsidRPr="00FA6824">
              <w:rPr>
                <w:rStyle w:val="Sprotnaopomba-sklic"/>
                <w:rFonts w:ascii="Arial" w:eastAsia="Calibri" w:hAnsi="Arial"/>
                <w:sz w:val="20"/>
                <w:shd w:val="clear" w:color="auto" w:fill="FFFFFF"/>
                <w:lang w:val="sl-SI"/>
              </w:rPr>
              <w:footnoteReference w:id="70"/>
            </w:r>
            <w:r w:rsidRPr="00FA6824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808080" w:themeColor="background1" w:themeShade="80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CB6D2A" w:rsidRPr="00FA6824" w:rsidRDefault="00CB6D2A" w:rsidP="00213F88">
            <w:pPr>
              <w:rPr>
                <w:rFonts w:ascii="Arial" w:hAnsi="Arial"/>
                <w:b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 xml:space="preserve">Bife zajtrk ali enakovreden jedilni list za zajtrk </w:t>
            </w:r>
            <w:r w:rsidRPr="00FA6824">
              <w:rPr>
                <w:rStyle w:val="Sprotnaopomba-sklic"/>
                <w:rFonts w:ascii="Arial" w:eastAsia="Calibri" w:hAnsi="Arial"/>
                <w:sz w:val="20"/>
                <w:shd w:val="clear" w:color="auto" w:fill="FFFFFF"/>
                <w:lang w:val="sl-SI"/>
              </w:rPr>
              <w:footnoteReference w:id="71"/>
            </w:r>
            <w:r w:rsidRPr="00FA6824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FA6824">
              <w:rPr>
                <w:rFonts w:ascii="Arial" w:hAnsi="Arial"/>
                <w:sz w:val="16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808080" w:themeColor="background1" w:themeShade="80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CB6D2A" w:rsidRPr="00FA682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 xml:space="preserve">Samopostrežni zajtrk </w:t>
            </w:r>
            <w:r w:rsidRPr="00FA6824">
              <w:rPr>
                <w:rFonts w:ascii="Arial" w:hAnsi="Arial"/>
                <w:sz w:val="20"/>
                <w:szCs w:val="20"/>
                <w:lang w:val="sl-SI"/>
              </w:rPr>
              <w:t>s postrežbo</w:t>
            </w:r>
            <w:r w:rsidRPr="00FA6824">
              <w:rPr>
                <w:rFonts w:ascii="Arial" w:hAnsi="Arial"/>
                <w:sz w:val="20"/>
                <w:lang w:val="sl-SI"/>
              </w:rPr>
              <w:t xml:space="preserve"> ali enakovreden jedilni lista za zajtrk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FA682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A682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808080" w:themeColor="background1" w:themeShade="80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Ponudba zajtrka: oskrba s kruhom in pecivom na željo gostov *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808080" w:themeColor="background1" w:themeShade="80"/>
              <w:bottom w:val="single" w:sz="12" w:space="0" w:color="auto"/>
              <w:right w:val="single" w:sz="18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808080" w:themeColor="background1" w:themeShade="80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808080" w:themeColor="background1" w:themeShade="80"/>
            </w:tcBorders>
            <w:shd w:val="clear" w:color="auto" w:fill="FFFFFF"/>
            <w:vAlign w:val="center"/>
            <w:hideMark/>
          </w:tcPr>
          <w:p w:rsidR="00CB6D2A" w:rsidRPr="00F471C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A6824">
              <w:rPr>
                <w:rFonts w:ascii="Arial" w:hAnsi="Arial"/>
                <w:sz w:val="20"/>
                <w:lang w:val="sl-SI"/>
              </w:rPr>
              <w:t xml:space="preserve">Jedilni list za zajtrk v </w:t>
            </w:r>
            <w:proofErr w:type="spellStart"/>
            <w:r w:rsidRPr="00FA6824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FA6824">
              <w:rPr>
                <w:rFonts w:ascii="Arial" w:hAnsi="Arial"/>
                <w:sz w:val="20"/>
                <w:lang w:val="sl-SI"/>
              </w:rPr>
              <w:t xml:space="preserve"> servisu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8" w:space="0" w:color="808080" w:themeColor="background1" w:themeShade="80"/>
              <w:bottom w:val="single" w:sz="12" w:space="0" w:color="auto"/>
              <w:right w:val="single" w:sz="18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808080" w:themeColor="background1" w:themeShade="80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shd w:val="clear" w:color="auto" w:fill="FFFFFF"/>
              <w:rPr>
                <w:rFonts w:ascii="Arial" w:hAnsi="Arial"/>
                <w:sz w:val="20"/>
                <w:shd w:val="clear" w:color="auto" w:fill="92D050"/>
                <w:lang w:val="sl-SI"/>
              </w:rPr>
            </w:pPr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>Storitev nabave na željo pred prihodom gostov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highlight w:val="red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Kuhinja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Hladilnik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Umivalnik s hladno in toplo vodo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000000" w:themeColor="text1"/>
              <w:bottom w:val="nil"/>
              <w:right w:val="single" w:sz="12" w:space="0" w:color="000000" w:themeColor="text1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000000" w:themeColor="text1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Pripomočki za čiščenje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shd w:val="clear" w:color="auto" w:fill="FFFFFF"/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Zaprta posoda za kuhinjske odpadke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shd w:val="clear" w:color="auto" w:fill="FFFFFF"/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Zadostna količina posode, porcelana, stekla in jedilnega pribora, enotne kakovosti in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sl-SI"/>
              </w:rPr>
              <w:t>izgleda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.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Kuhinjska napa/odzračevanje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Štedilnik z dvema kuhalnima ploščama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pStyle w:val="Default"/>
              <w:rPr>
                <w:sz w:val="13"/>
                <w:szCs w:val="13"/>
              </w:rPr>
            </w:pPr>
            <w:r>
              <w:rPr>
                <w:sz w:val="20"/>
                <w:szCs w:val="20"/>
              </w:rPr>
              <w:t>Kuhinja je prilagojena velikosti apartmaja</w:t>
            </w:r>
            <w:r>
              <w:rPr>
                <w:sz w:val="17"/>
                <w:szCs w:val="17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Kombinacija </w:t>
            </w:r>
            <w:proofErr w:type="spellStart"/>
            <w:r>
              <w:rPr>
                <w:rFonts w:ascii="Arial" w:hAnsi="Arial"/>
                <w:sz w:val="20"/>
                <w:lang w:val="sl-SI"/>
              </w:rPr>
              <w:t>mikro</w:t>
            </w:r>
            <w:proofErr w:type="spellEnd"/>
            <w:r>
              <w:rPr>
                <w:rFonts w:ascii="Arial" w:hAnsi="Arial"/>
                <w:sz w:val="20"/>
                <w:lang w:val="sl-SI"/>
              </w:rPr>
              <w:t>-/žar oz. pečica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Aparat za kavo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Čaj, skodelice za kavo in sladkor v gospodinjstvu oz. v apartmaju 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Pomivalni stroj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>
              <w:rPr>
                <w:rFonts w:ascii="Arial" w:hAnsi="Arial"/>
                <w:sz w:val="20"/>
                <w:lang w:val="sl-SI"/>
              </w:rPr>
              <w:t>Toaster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Grelnik vode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Štedilnik s pečico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:rsidR="00CB6D2A" w:rsidRDefault="00CB6D2A" w:rsidP="00213F88">
            <w:pPr>
              <w:widowControl w:val="0"/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V.  Prosti čas</w:t>
            </w:r>
          </w:p>
        </w:tc>
        <w:tc>
          <w:tcPr>
            <w:tcW w:w="26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 Šport 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szCs w:val="20"/>
                <w:lang w:val="sl-SI"/>
              </w:rPr>
              <w:t xml:space="preserve">Lastni zunanji/notranji rekreacijski objekti </w:t>
            </w:r>
            <w:r w:rsidRPr="00C87346">
              <w:rPr>
                <w:rFonts w:ascii="Arial" w:hAnsi="Arial"/>
                <w:sz w:val="16"/>
                <w:szCs w:val="20"/>
                <w:lang w:val="sl-SI"/>
              </w:rPr>
              <w:t>(zasebni vrt , tenis igrišče, igrišče za golf, plaža oz. dostop do jezera</w:t>
            </w:r>
            <w:r>
              <w:rPr>
                <w:rFonts w:ascii="Arial" w:hAnsi="Arial"/>
                <w:sz w:val="16"/>
                <w:szCs w:val="20"/>
                <w:lang w:val="sl-SI"/>
              </w:rPr>
              <w:t>,</w:t>
            </w:r>
            <w:r w:rsidRPr="00C87346">
              <w:rPr>
                <w:rFonts w:ascii="Arial" w:hAnsi="Arial"/>
                <w:sz w:val="16"/>
                <w:szCs w:val="20"/>
                <w:lang w:val="sl-SI"/>
              </w:rPr>
              <w:t xml:space="preserve"> </w:t>
            </w:r>
            <w:r>
              <w:rPr>
                <w:rFonts w:ascii="Arial" w:hAnsi="Arial"/>
                <w:sz w:val="16"/>
                <w:szCs w:val="20"/>
                <w:lang w:val="sl-SI"/>
              </w:rPr>
              <w:t>n</w:t>
            </w:r>
            <w:r w:rsidRPr="00C87346">
              <w:rPr>
                <w:rFonts w:ascii="Arial" w:hAnsi="Arial"/>
                <w:sz w:val="16"/>
                <w:szCs w:val="20"/>
                <w:lang w:val="sl-SI"/>
              </w:rPr>
              <w:t>ahajajo se na območju NO in se lahko morebiten račun za uporabo poravna preko apartmaja)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3 za objekt, največ 9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Izposoja športnih rekvizitov</w:t>
            </w:r>
          </w:p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16"/>
                <w:lang w:val="sl-SI"/>
              </w:rPr>
              <w:t>(npr. smuči, čolni, kolesa)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Fitnes</w:t>
            </w:r>
            <w:r w:rsidRPr="00CB6193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72"/>
            </w:r>
            <w:r w:rsidRPr="00CB6193">
              <w:rPr>
                <w:rFonts w:ascii="Arial" w:hAnsi="Arial"/>
                <w:sz w:val="20"/>
                <w:lang w:val="sl-SI"/>
              </w:rPr>
              <w:t xml:space="preserve">  z najmanj štirimi različnimi napravami </w:t>
            </w:r>
          </w:p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16"/>
                <w:lang w:val="sl-SI"/>
              </w:rPr>
              <w:t xml:space="preserve">(npr. </w:t>
            </w:r>
            <w:proofErr w:type="spellStart"/>
            <w:r w:rsidRPr="00CB6193">
              <w:rPr>
                <w:rFonts w:ascii="Arial" w:hAnsi="Arial"/>
                <w:sz w:val="16"/>
                <w:lang w:val="sl-SI"/>
              </w:rPr>
              <w:t>ergometer</w:t>
            </w:r>
            <w:proofErr w:type="spellEnd"/>
            <w:r w:rsidRPr="00CB6193">
              <w:rPr>
                <w:rFonts w:ascii="Arial" w:hAnsi="Arial"/>
                <w:sz w:val="16"/>
                <w:lang w:val="sl-SI"/>
              </w:rPr>
              <w:t xml:space="preserve">, klop z utežmi, naprave  z utežmi, tekaška steza, naprava za veslanje, </w:t>
            </w:r>
            <w:proofErr w:type="spellStart"/>
            <w:r w:rsidRPr="00CB6193">
              <w:rPr>
                <w:rFonts w:ascii="Arial" w:hAnsi="Arial"/>
                <w:sz w:val="16"/>
                <w:lang w:val="sl-SI"/>
              </w:rPr>
              <w:t>steper</w:t>
            </w:r>
            <w:proofErr w:type="spellEnd"/>
            <w:r w:rsidRPr="00CB6193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14"/>
                <w:lang w:val="sl-SI"/>
              </w:rPr>
            </w:pPr>
            <w:proofErr w:type="spellStart"/>
            <w:r>
              <w:rPr>
                <w:rFonts w:ascii="Arial" w:hAnsi="Arial"/>
                <w:sz w:val="20"/>
                <w:lang w:val="sl-SI"/>
              </w:rPr>
              <w:t>Wellness</w:t>
            </w:r>
            <w:proofErr w:type="spellEnd"/>
            <w:r>
              <w:rPr>
                <w:rFonts w:ascii="Arial" w:hAnsi="Arial"/>
                <w:sz w:val="20"/>
                <w:lang w:val="sl-SI"/>
              </w:rPr>
              <w:t>/</w:t>
            </w:r>
            <w:proofErr w:type="spellStart"/>
            <w:r>
              <w:rPr>
                <w:rFonts w:ascii="Arial" w:hAnsi="Arial"/>
                <w:sz w:val="20"/>
                <w:lang w:val="sl-SI"/>
              </w:rPr>
              <w:t>Beauty</w:t>
            </w:r>
            <w:proofErr w:type="spellEnd"/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B6193" w:rsidRDefault="00CB6D2A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Ločeno počivališče/soba za sprostitev</w:t>
            </w:r>
            <w:r w:rsidRPr="00CB6193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Savna</w:t>
            </w:r>
          </w:p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16"/>
                <w:szCs w:val="16"/>
                <w:lang w:val="sl-SI"/>
              </w:rPr>
              <w:t>(z najmanj šest sedeži, v</w:t>
            </w:r>
            <w:r w:rsidRPr="00CB6193">
              <w:rPr>
                <w:rFonts w:ascii="Arial" w:hAnsi="Arial"/>
                <w:sz w:val="16"/>
                <w:lang w:val="sl-SI"/>
              </w:rPr>
              <w:t xml:space="preserve">rste savn so npr. finska savna, </w:t>
            </w:r>
            <w:proofErr w:type="spellStart"/>
            <w:r w:rsidRPr="00CB6193">
              <w:rPr>
                <w:rFonts w:ascii="Arial" w:hAnsi="Arial"/>
                <w:sz w:val="16"/>
                <w:lang w:val="sl-SI"/>
              </w:rPr>
              <w:t>tepidarium</w:t>
            </w:r>
            <w:proofErr w:type="spellEnd"/>
            <w:r w:rsidRPr="00CB6193">
              <w:rPr>
                <w:rFonts w:ascii="Arial" w:hAnsi="Arial"/>
                <w:sz w:val="16"/>
                <w:lang w:val="sl-SI"/>
              </w:rPr>
              <w:t>, ali parna  savna</w:t>
            </w:r>
            <w:r w:rsidRPr="00CB6193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3 za vrsto savne, največ 9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CB6193">
              <w:rPr>
                <w:rFonts w:ascii="Arial" w:hAnsi="Arial"/>
                <w:sz w:val="20"/>
                <w:shd w:val="clear" w:color="auto" w:fill="FFFFFF"/>
                <w:lang w:val="sl-SI"/>
              </w:rPr>
              <w:t>Spa</w:t>
            </w:r>
            <w:proofErr w:type="spellEnd"/>
            <w:r w:rsidRPr="00CB6193">
              <w:rPr>
                <w:rFonts w:ascii="Arial" w:hAnsi="Arial"/>
                <w:sz w:val="20"/>
                <w:lang w:val="sl-SI"/>
              </w:rPr>
              <w:t xml:space="preserve"> z najmanj štirimi različnimi programi</w:t>
            </w:r>
          </w:p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16"/>
                <w:lang w:val="sl-SI"/>
              </w:rPr>
              <w:t xml:space="preserve">(npr. kopalne kadi, </w:t>
            </w:r>
            <w:proofErr w:type="spellStart"/>
            <w:r w:rsidRPr="00CB6193">
              <w:rPr>
                <w:rFonts w:ascii="Arial" w:hAnsi="Arial"/>
                <w:sz w:val="16"/>
                <w:lang w:val="sl-SI"/>
              </w:rPr>
              <w:t>knajpanje</w:t>
            </w:r>
            <w:proofErr w:type="spellEnd"/>
            <w:r w:rsidRPr="00CB6193">
              <w:rPr>
                <w:rFonts w:ascii="Arial" w:hAnsi="Arial"/>
                <w:sz w:val="16"/>
                <w:lang w:val="sl-SI"/>
              </w:rPr>
              <w:t xml:space="preserve">, hidroterapija, </w:t>
            </w:r>
            <w:proofErr w:type="spellStart"/>
            <w:r w:rsidRPr="00CB6193">
              <w:rPr>
                <w:rFonts w:ascii="Arial" w:hAnsi="Arial"/>
                <w:sz w:val="16"/>
                <w:lang w:val="sl-SI"/>
              </w:rPr>
              <w:t>hammam</w:t>
            </w:r>
            <w:proofErr w:type="spellEnd"/>
            <w:r w:rsidRPr="00CB6193">
              <w:rPr>
                <w:rFonts w:ascii="Arial" w:hAnsi="Arial"/>
                <w:sz w:val="16"/>
                <w:lang w:val="sl-SI"/>
              </w:rPr>
              <w:t>, blatna kopel, parna kopel)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Zasebna </w:t>
            </w:r>
            <w:proofErr w:type="spellStart"/>
            <w:r w:rsidRPr="00CB6193">
              <w:rPr>
                <w:rFonts w:ascii="Arial" w:hAnsi="Arial"/>
                <w:sz w:val="20"/>
                <w:shd w:val="clear" w:color="auto" w:fill="FFFFFF"/>
                <w:lang w:val="sl-SI"/>
              </w:rPr>
              <w:t>spa</w:t>
            </w:r>
            <w:proofErr w:type="spellEnd"/>
            <w:r w:rsidRPr="00CB6193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kabina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Zunanji plavalni bazen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28</w:t>
            </w:r>
            <w:r w:rsidRPr="00CB6193">
              <w:rPr>
                <w:rFonts w:ascii="Arial" w:hAnsi="Arial"/>
                <w:sz w:val="20"/>
                <w:lang w:val="sl-SI"/>
              </w:rPr>
              <w:t xml:space="preserve">  ali plavalni bajer</w:t>
            </w:r>
            <w:r w:rsidRPr="00CB6193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73"/>
            </w:r>
            <w:r w:rsidRPr="00CB6193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Notranji plavalni  bazen</w:t>
            </w:r>
            <w:r w:rsidRPr="002B2209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Masažna kad (</w:t>
            </w:r>
            <w:proofErr w:type="spellStart"/>
            <w:r w:rsidRPr="00CB6193">
              <w:rPr>
                <w:rFonts w:ascii="Arial" w:hAnsi="Arial"/>
                <w:sz w:val="20"/>
                <w:lang w:val="sl-SI"/>
              </w:rPr>
              <w:t>whirlpool</w:t>
            </w:r>
            <w:proofErr w:type="spellEnd"/>
            <w:r w:rsidRPr="00CB6193">
              <w:rPr>
                <w:rFonts w:ascii="Arial" w:hAnsi="Arial"/>
                <w:sz w:val="20"/>
                <w:lang w:val="sl-SI"/>
              </w:rPr>
              <w:t xml:space="preserve">) ali enakovredna naprava </w:t>
            </w:r>
            <w:r w:rsidRPr="00CB6193">
              <w:rPr>
                <w:rFonts w:ascii="Arial" w:hAnsi="Arial"/>
                <w:sz w:val="18"/>
                <w:lang w:val="sl-SI"/>
              </w:rPr>
              <w:t>(tudi manjši zunanji ali notranji bazen, ki ne zadosti kriteriju št.  216  in 217)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Otroci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Otroški kotiček</w:t>
            </w:r>
          </w:p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16"/>
                <w:lang w:val="sl-SI"/>
              </w:rPr>
              <w:t>(igralnica/igrišče)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Oprema za dojenčke na željo</w:t>
            </w:r>
          </w:p>
          <w:p w:rsidR="00CB6D2A" w:rsidRPr="00CB6193" w:rsidRDefault="00CB6D2A" w:rsidP="00213F88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CB6193">
              <w:rPr>
                <w:rFonts w:ascii="Arial" w:hAnsi="Arial"/>
                <w:sz w:val="16"/>
                <w:szCs w:val="16"/>
                <w:lang w:val="sl-SI"/>
              </w:rPr>
              <w:t xml:space="preserve">(n.pr. visok otroški stol, ogrevalnik hrane, podloga za previjanje, </w:t>
            </w:r>
            <w:proofErr w:type="spellStart"/>
            <w:r w:rsidRPr="00CB6193">
              <w:rPr>
                <w:rFonts w:ascii="Arial" w:hAnsi="Arial"/>
                <w:sz w:val="16"/>
                <w:szCs w:val="16"/>
                <w:lang w:val="sl-SI"/>
              </w:rPr>
              <w:t>babyfon</w:t>
            </w:r>
            <w:proofErr w:type="spellEnd"/>
            <w:r w:rsidRPr="00CB6193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CB6193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B6193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u w:val="single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Dnevni prostor se ne nahaja v kletnih prostorih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E5608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56088"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Knjižnica</w:t>
            </w:r>
          </w:p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16"/>
                <w:lang w:val="sl-SI"/>
              </w:rPr>
              <w:t>(ločen prostor)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E5608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5608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Animacija/svetovanje za prosti čas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E5608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56088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Žar na prostem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3064" w:type="pct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VI. Kakovost in spletne aktivnosti</w:t>
            </w: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lastRenderedPageBreak/>
              <w:t>Sistem zagotavljanja kakovosti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8908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Sistem obravnave pritožb gostov</w:t>
            </w:r>
            <w:r w:rsidRPr="0089082E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74"/>
            </w:r>
            <w:r w:rsidRPr="0089082E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89082E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9082E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89082E" w:rsidRDefault="00CB6D2A" w:rsidP="00213F88">
            <w:pPr>
              <w:jc w:val="center"/>
              <w:rPr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8908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 xml:space="preserve">Sistem obdelave anket </w:t>
            </w:r>
            <w:r w:rsidRPr="0089082E">
              <w:rPr>
                <w:rFonts w:ascii="Arial" w:hAnsi="Arial"/>
                <w:sz w:val="20"/>
                <w:shd w:val="clear" w:color="auto" w:fill="FFFFFF"/>
                <w:lang w:val="sl-SI"/>
              </w:rPr>
              <w:t>gostov</w:t>
            </w:r>
            <w:r w:rsidRPr="0089082E">
              <w:rPr>
                <w:rStyle w:val="Sprotnaopomba-sklic"/>
                <w:rFonts w:ascii="Arial" w:eastAsia="Calibri" w:hAnsi="Arial"/>
                <w:sz w:val="20"/>
                <w:shd w:val="clear" w:color="auto" w:fill="FFFFFF"/>
                <w:lang w:val="sl-SI"/>
              </w:rPr>
              <w:footnoteReference w:id="75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89082E" w:rsidRDefault="00CB6D2A" w:rsidP="00213F88">
            <w:pPr>
              <w:jc w:val="center"/>
              <w:rPr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16"/>
                <w:szCs w:val="16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Spletne dejavnosti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89082E" w:rsidRDefault="00CB6D2A" w:rsidP="00213F88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Spletna strani</w:t>
            </w:r>
            <w:r w:rsidRPr="0089082E">
              <w:rPr>
                <w:rStyle w:val="Sprotnaopomba-sklic"/>
                <w:rFonts w:ascii="Arial" w:eastAsia="Calibri" w:hAnsi="Arial"/>
                <w:sz w:val="20"/>
                <w:lang w:val="sl-SI"/>
              </w:rPr>
              <w:footnoteReference w:id="76"/>
            </w:r>
            <w:r w:rsidRPr="0089082E">
              <w:rPr>
                <w:rFonts w:ascii="Arial" w:hAnsi="Arial"/>
                <w:sz w:val="20"/>
                <w:lang w:val="sl-SI"/>
              </w:rPr>
              <w:t xml:space="preserve">  z </w:t>
            </w:r>
            <w:r w:rsidRPr="0089082E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aktualnimi informacijami, realne fotografije ter skica dostopa/opis poti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6A6A6" w:themeColor="background1" w:themeShade="A6"/>
              <w:right w:val="single" w:sz="12" w:space="0" w:color="auto"/>
            </w:tcBorders>
            <w:shd w:val="clear" w:color="auto" w:fill="A6A6A6" w:themeFill="background1" w:themeFillShade="A6"/>
            <w:vAlign w:val="center"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89082E" w:rsidRDefault="00CB6D2A" w:rsidP="00213F88">
            <w:pPr>
              <w:jc w:val="center"/>
              <w:rPr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8908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Dvojezična spletna stran</w:t>
            </w:r>
            <w:r w:rsidRPr="0089082E">
              <w:rPr>
                <w:rFonts w:ascii="Arial" w:hAnsi="Arial"/>
                <w:sz w:val="20"/>
                <w:vertAlign w:val="superscript"/>
                <w:lang w:val="sl-SI"/>
              </w:rPr>
              <w:t>32</w:t>
            </w:r>
            <w:r w:rsidRPr="0089082E">
              <w:rPr>
                <w:rFonts w:ascii="Arial" w:hAnsi="Arial"/>
                <w:sz w:val="20"/>
                <w:lang w:val="sl-SI"/>
              </w:rPr>
              <w:t xml:space="preserve">  </w:t>
            </w:r>
            <w:r w:rsidRPr="0089082E">
              <w:rPr>
                <w:rFonts w:ascii="Arial" w:hAnsi="Arial"/>
                <w:sz w:val="20"/>
                <w:shd w:val="clear" w:color="auto" w:fill="FFFFFF"/>
                <w:lang w:val="sl-SI"/>
              </w:rPr>
              <w:t>z aktualnimi informacijami, realnimi fotografijami ter lego/opis dostopa</w:t>
            </w:r>
          </w:p>
        </w:tc>
        <w:tc>
          <w:tcPr>
            <w:tcW w:w="71" w:type="pct"/>
            <w:gridSpan w:val="2"/>
            <w:tcBorders>
              <w:top w:val="single" w:sz="4" w:space="0" w:color="A6A6A6" w:themeColor="background1" w:themeShade="A6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6A6A6" w:themeFill="background1" w:themeFillShade="A6"/>
            <w:vAlign w:val="center"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8908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 xml:space="preserve">Spletna stran z možnostjo direktne rezervacije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89082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Spletna stran z možnostjo ocene gostov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89082E" w:rsidRDefault="00CB6D2A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89082E">
              <w:rPr>
                <w:rFonts w:ascii="Arial" w:hAnsi="Arial"/>
                <w:sz w:val="20"/>
                <w:szCs w:val="20"/>
                <w:shd w:val="clear" w:color="auto" w:fill="FFFFFF"/>
                <w:lang w:val="sl-SI"/>
              </w:rPr>
              <w:t xml:space="preserve">Povabilo odhajajočim </w:t>
            </w:r>
            <w:r w:rsidRPr="0089082E">
              <w:rPr>
                <w:rFonts w:ascii="Arial" w:hAnsi="Arial"/>
                <w:sz w:val="20"/>
                <w:szCs w:val="20"/>
                <w:lang w:val="sl-SI"/>
              </w:rPr>
              <w:t xml:space="preserve">gostom </w:t>
            </w:r>
            <w:r w:rsidRPr="0089082E">
              <w:rPr>
                <w:rFonts w:ascii="Arial" w:hAnsi="Arial" w:cs="Arial"/>
                <w:sz w:val="20"/>
                <w:szCs w:val="20"/>
                <w:lang w:val="sl-SI"/>
              </w:rPr>
              <w:t>za podajo ocene  ponudbe apartmaja na portalu / lastni spletni strani *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89082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9082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89082E" w:rsidRDefault="00CB6D2A" w:rsidP="00213F88">
            <w:pPr>
              <w:jc w:val="center"/>
              <w:rPr>
                <w:lang w:val="sl-SI"/>
              </w:rPr>
            </w:pPr>
            <w:r w:rsidRPr="0089082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CB6D2A">
            <w:pPr>
              <w:numPr>
                <w:ilvl w:val="0"/>
                <w:numId w:val="6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Pr="009A25D2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9A25D2">
              <w:rPr>
                <w:rFonts w:ascii="Arial" w:hAnsi="Arial"/>
                <w:sz w:val="20"/>
                <w:szCs w:val="20"/>
                <w:lang w:val="sl-SI"/>
              </w:rPr>
              <w:t>Eko</w:t>
            </w:r>
            <w:proofErr w:type="spellEnd"/>
            <w:r w:rsidRPr="009A25D2">
              <w:rPr>
                <w:rFonts w:ascii="Arial" w:hAnsi="Arial"/>
                <w:sz w:val="20"/>
                <w:szCs w:val="20"/>
                <w:lang w:val="sl-SI"/>
              </w:rPr>
              <w:t xml:space="preserve"> znak /certifikat</w:t>
            </w:r>
            <w:r w:rsidRPr="009A25D2">
              <w:rPr>
                <w:rStyle w:val="Sprotnaopomba-sklic"/>
                <w:rFonts w:ascii="Arial" w:eastAsia="Calibri" w:hAnsi="Arial"/>
                <w:sz w:val="20"/>
                <w:szCs w:val="20"/>
                <w:lang w:val="sl-SI"/>
              </w:rPr>
              <w:footnoteReference w:id="77"/>
            </w:r>
            <w:r w:rsidRPr="009A25D2">
              <w:rPr>
                <w:rFonts w:ascii="Arial" w:hAnsi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9A25D2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:rsidR="00CB6D2A" w:rsidRPr="009A25D2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szCs w:val="20"/>
                <w:lang w:val="sl-SI"/>
              </w:rPr>
              <w:t>20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Tr="00213F88">
        <w:trPr>
          <w:gridAfter w:val="1"/>
          <w:wAfter w:w="9" w:type="pct"/>
          <w:trHeight w:val="20"/>
        </w:trPr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:rsidR="00CB6D2A" w:rsidRDefault="00CB6D2A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:rsidR="00CB6D2A" w:rsidRDefault="00CB6D2A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:rsidR="00CB6D2A" w:rsidRDefault="00CB6D2A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:rsidR="00CB6D2A" w:rsidRDefault="00CB6D2A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  <w:t>33</w:t>
            </w:r>
          </w:p>
        </w:tc>
        <w:tc>
          <w:tcPr>
            <w:tcW w:w="26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894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 xml:space="preserve">VII. </w:t>
            </w:r>
            <w:r w:rsidRPr="00EE7FF9">
              <w:rPr>
                <w:rFonts w:ascii="Arial" w:hAnsi="Arial"/>
                <w:b/>
                <w:color w:val="FFFFFF" w:themeColor="background1"/>
                <w:sz w:val="20"/>
                <w:lang w:val="sl-SI"/>
              </w:rPr>
              <w:t>Zahtevano skupno število točk za kategorijo</w:t>
            </w:r>
          </w:p>
        </w:tc>
        <w:tc>
          <w:tcPr>
            <w:tcW w:w="26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Apartmajsko naselje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568AF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80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568AF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160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568AF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26</w:t>
            </w:r>
            <w:r>
              <w:rPr>
                <w:rFonts w:ascii="Arial" w:hAnsi="Arial"/>
                <w:sz w:val="20"/>
                <w:lang w:val="sl-SI"/>
              </w:rPr>
              <w:t>0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568AF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3</w:t>
            </w:r>
            <w:r>
              <w:rPr>
                <w:rFonts w:ascii="Arial" w:hAnsi="Arial"/>
                <w:sz w:val="20"/>
                <w:lang w:val="sl-SI"/>
              </w:rPr>
              <w:t>39</w:t>
            </w:r>
          </w:p>
        </w:tc>
      </w:tr>
      <w:tr w:rsidR="00CB6D2A" w:rsidTr="00213F8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Apartma, studio 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568AF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81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568AF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141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568AF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248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6D2A" w:rsidRPr="007568AF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30</w:t>
            </w:r>
            <w:r>
              <w:rPr>
                <w:rFonts w:ascii="Arial" w:hAnsi="Arial"/>
                <w:sz w:val="20"/>
                <w:lang w:val="sl-SI"/>
              </w:rPr>
              <w:t>5</w:t>
            </w:r>
          </w:p>
        </w:tc>
      </w:tr>
    </w:tbl>
    <w:p w:rsidR="00AD1DB7" w:rsidRDefault="00AD1DB7" w:rsidP="00AD1DB7">
      <w:pPr>
        <w:pStyle w:val="Glava"/>
        <w:shd w:val="clear" w:color="auto" w:fill="FFFFFF"/>
        <w:tabs>
          <w:tab w:val="left" w:pos="708"/>
        </w:tabs>
        <w:rPr>
          <w:rFonts w:ascii="Arial" w:hAnsi="Arial" w:cs="Arial"/>
          <w:lang w:val="sl-SI"/>
        </w:rPr>
      </w:pPr>
    </w:p>
    <w:p w:rsidR="00AD1DB7" w:rsidRDefault="00AD1DB7" w:rsidP="00AD1DB7">
      <w:pPr>
        <w:pStyle w:val="Glava"/>
        <w:shd w:val="clear" w:color="auto" w:fill="FFFFFF"/>
        <w:tabs>
          <w:tab w:val="left" w:pos="708"/>
        </w:tabs>
        <w:rPr>
          <w:rFonts w:ascii="Arial" w:hAnsi="Arial" w:cs="Arial"/>
          <w:lang w:val="sl-SI"/>
        </w:rPr>
      </w:pPr>
      <w:r>
        <w:rPr>
          <w:rFonts w:ascii="Arial" w:hAnsi="Arial" w:cs="Arial"/>
          <w:b/>
          <w:sz w:val="20"/>
          <w:szCs w:val="20"/>
        </w:rPr>
        <w:t xml:space="preserve">* </w:t>
      </w:r>
      <w:r>
        <w:rPr>
          <w:rFonts w:ascii="Arial" w:hAnsi="Arial" w:cs="Arial"/>
          <w:b/>
          <w:sz w:val="16"/>
          <w:szCs w:val="16"/>
          <w:lang w:val="sl-SI"/>
        </w:rPr>
        <w:t>Velja za apartmajsko naselje</w:t>
      </w:r>
    </w:p>
    <w:p w:rsidR="00AD1DB7" w:rsidRDefault="00AD1DB7" w:rsidP="00AD1DB7">
      <w:pPr>
        <w:pStyle w:val="Glava"/>
        <w:shd w:val="clear" w:color="auto" w:fill="FFFFFF"/>
        <w:tabs>
          <w:tab w:val="left" w:pos="708"/>
        </w:tabs>
        <w:rPr>
          <w:rFonts w:ascii="Arial" w:hAnsi="Arial" w:cs="Arial"/>
          <w:lang w:val="sl-SI"/>
        </w:rPr>
      </w:pPr>
    </w:p>
    <w:p w:rsidR="00AD1DB7" w:rsidRDefault="00AD1DB7" w:rsidP="00AD1DB7"/>
    <w:p w:rsidR="00AD1DB7" w:rsidRPr="00A66521" w:rsidRDefault="00AD1DB7" w:rsidP="00CB6D2A">
      <w:pPr>
        <w:spacing w:after="160" w:line="259" w:lineRule="auto"/>
        <w:rPr>
          <w:b/>
          <w:sz w:val="28"/>
          <w:lang w:val="sl-SI"/>
        </w:rPr>
      </w:pPr>
    </w:p>
    <w:p w:rsidR="00CB6D2A" w:rsidRDefault="00CB6D2A" w:rsidP="00AD1DB7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CB6D2A" w:rsidRDefault="00CB6D2A" w:rsidP="00AD1DB7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CB6D2A" w:rsidRDefault="00CB6D2A" w:rsidP="00AD1DB7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CB6D2A" w:rsidRDefault="00CB6D2A" w:rsidP="00AD1DB7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CB6D2A" w:rsidRDefault="00CB6D2A" w:rsidP="00AD1DB7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:rsidR="00AD1DB7" w:rsidRDefault="00AD1DB7" w:rsidP="00AD1DB7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  <w:r w:rsidRPr="00A66521">
        <w:rPr>
          <w:rStyle w:val="Krepko"/>
          <w:sz w:val="52"/>
          <w:szCs w:val="52"/>
          <w:lang w:val="sl-SI"/>
        </w:rPr>
        <w:t>Kriteriji za kategorizacijo</w:t>
      </w:r>
    </w:p>
    <w:p w:rsidR="00AD1DB7" w:rsidRPr="0038654C" w:rsidRDefault="00AD1DB7" w:rsidP="00AD1DB7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b/>
          <w:bCs/>
          <w:sz w:val="52"/>
          <w:szCs w:val="52"/>
          <w:lang w:val="sl-SI"/>
        </w:rPr>
      </w:pPr>
      <w:r>
        <w:rPr>
          <w:rStyle w:val="Krepko"/>
          <w:sz w:val="52"/>
          <w:szCs w:val="52"/>
          <w:lang w:val="sl-SI"/>
        </w:rPr>
        <w:t xml:space="preserve">SOBA </w:t>
      </w:r>
    </w:p>
    <w:p w:rsidR="00AD1DB7" w:rsidRPr="00A66521" w:rsidRDefault="00AD1DB7" w:rsidP="00AD1DB7">
      <w:pPr>
        <w:pStyle w:val="Glava"/>
        <w:tabs>
          <w:tab w:val="clear" w:pos="4536"/>
          <w:tab w:val="clear" w:pos="9072"/>
        </w:tabs>
        <w:rPr>
          <w:b/>
          <w:sz w:val="28"/>
          <w:lang w:val="sl-SI"/>
        </w:rPr>
        <w:sectPr w:rsidR="00AD1DB7" w:rsidRPr="00A66521" w:rsidSect="008A31D5">
          <w:headerReference w:type="default" r:id="rId49"/>
          <w:type w:val="continuous"/>
          <w:pgSz w:w="16838" w:h="11906" w:orient="landscape" w:code="9"/>
          <w:pgMar w:top="1134" w:right="567" w:bottom="567" w:left="567" w:header="397" w:footer="397" w:gutter="0"/>
          <w:cols w:space="1134"/>
          <w:docGrid w:linePitch="360"/>
        </w:sectPr>
      </w:pPr>
      <w:r>
        <w:rPr>
          <w:b/>
          <w:sz w:val="28"/>
          <w:lang w:val="sl-SI"/>
        </w:rPr>
        <w:t xml:space="preserve"> </w:t>
      </w:r>
    </w:p>
    <w:p w:rsidR="00AD1DB7" w:rsidRPr="00A66521" w:rsidRDefault="00AD1DB7" w:rsidP="00AD1DB7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lang w:val="sl-SI"/>
        </w:rPr>
      </w:pPr>
    </w:p>
    <w:tbl>
      <w:tblPr>
        <w:tblW w:w="4624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37"/>
        <w:gridCol w:w="761"/>
        <w:gridCol w:w="12"/>
        <w:gridCol w:w="5539"/>
        <w:gridCol w:w="21"/>
        <w:gridCol w:w="188"/>
        <w:gridCol w:w="21"/>
        <w:gridCol w:w="1073"/>
        <w:gridCol w:w="23"/>
        <w:gridCol w:w="1064"/>
        <w:gridCol w:w="32"/>
        <w:gridCol w:w="1061"/>
        <w:gridCol w:w="35"/>
        <w:gridCol w:w="1058"/>
        <w:gridCol w:w="38"/>
        <w:gridCol w:w="1055"/>
        <w:gridCol w:w="35"/>
      </w:tblGrid>
      <w:tr w:rsidR="00CA3F52" w:rsidRPr="00A66521" w:rsidTr="00213F88">
        <w:trPr>
          <w:trHeight w:val="454"/>
          <w:tblHeader/>
        </w:trPr>
        <w:tc>
          <w:tcPr>
            <w:tcW w:w="900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CB6D2A" w:rsidRPr="00A66521" w:rsidRDefault="008A31D5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>
              <w:br w:type="page"/>
            </w:r>
            <w:r w:rsidR="00CB6D2A" w:rsidRPr="00A66521">
              <w:rPr>
                <w:rFonts w:ascii="Arial" w:hAnsi="Arial"/>
                <w:b/>
                <w:bCs/>
                <w:sz w:val="20"/>
                <w:lang w:val="sl-SI"/>
              </w:rPr>
              <w:t>Element</w:t>
            </w:r>
          </w:p>
        </w:tc>
        <w:tc>
          <w:tcPr>
            <w:tcW w:w="264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Št.</w:t>
            </w:r>
          </w:p>
        </w:tc>
        <w:tc>
          <w:tcPr>
            <w:tcW w:w="1897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Vsebina kriterija</w:t>
            </w:r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Točke</w: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60" type="#_x0000_t75" style="width:8.15pt;height:8.15pt" o:ole="" fillcolor="yellow">
                  <v:imagedata r:id="rId11" o:title=""/>
                </v:shape>
                <o:OLEObject Type="Embed" ProgID="Note-It" ShapeID="_x0000_i1060" DrawAspect="Content" ObjectID="_1660729195" r:id="rId50"/>
              </w:objec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61" type="#_x0000_t75" style="width:8.15pt;height:8.15pt" o:ole="" fillcolor="window">
                  <v:imagedata r:id="rId11" o:title=""/>
                </v:shape>
                <o:OLEObject Type="Embed" ProgID="Note-It" ShapeID="_x0000_i1061" DrawAspect="Content" ObjectID="_1660729196" r:id="rId51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62" type="#_x0000_t75" style="width:8.15pt;height:8.15pt" o:ole="" fillcolor="window">
                  <v:imagedata r:id="rId11" o:title=""/>
                </v:shape>
                <o:OLEObject Type="Embed" ProgID="Note-It" ShapeID="_x0000_i1062" DrawAspect="Content" ObjectID="_1660729197" r:id="rId52"/>
              </w:objec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63" type="#_x0000_t75" style="width:8.15pt;height:8.15pt" o:ole="" fillcolor="window">
                  <v:imagedata r:id="rId11" o:title=""/>
                </v:shape>
                <o:OLEObject Type="Embed" ProgID="Note-It" ShapeID="_x0000_i1063" DrawAspect="Content" ObjectID="_1660729198" r:id="rId53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64" type="#_x0000_t75" style="width:8.15pt;height:8.15pt" o:ole="" fillcolor="window">
                  <v:imagedata r:id="rId11" o:title=""/>
                </v:shape>
                <o:OLEObject Type="Embed" ProgID="Note-It" ShapeID="_x0000_i1064" DrawAspect="Content" ObjectID="_1660729199" r:id="rId54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65" type="#_x0000_t75" style="width:8.15pt;height:8.15pt" o:ole="" fillcolor="window">
                  <v:imagedata r:id="rId11" o:title=""/>
                </v:shape>
                <o:OLEObject Type="Embed" ProgID="Note-It" ShapeID="_x0000_i1065" DrawAspect="Content" ObjectID="_1660729200" r:id="rId55"/>
              </w:object>
            </w:r>
          </w:p>
        </w:tc>
        <w:tc>
          <w:tcPr>
            <w:tcW w:w="372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CB6D2A" w:rsidRPr="00A66521" w:rsidRDefault="00CB6D2A" w:rsidP="00213F88">
            <w:pPr>
              <w:jc w:val="center"/>
              <w:rPr>
                <w:snapToGrid w:val="0"/>
                <w:sz w:val="16"/>
                <w:vertAlign w:val="subscript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66" type="#_x0000_t75" style="width:8.15pt;height:8.15pt" o:ole="" fillcolor="window">
                  <v:imagedata r:id="rId11" o:title=""/>
                </v:shape>
                <o:OLEObject Type="Embed" ProgID="Note-It" ShapeID="_x0000_i1066" DrawAspect="Content" ObjectID="_1660729201" r:id="rId56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67" type="#_x0000_t75" style="width:8.15pt;height:8.15pt" o:ole="" fillcolor="window">
                  <v:imagedata r:id="rId11" o:title=""/>
                </v:shape>
                <o:OLEObject Type="Embed" ProgID="Note-It" ShapeID="_x0000_i1067" DrawAspect="Content" ObjectID="_1660729202" r:id="rId57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br/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68" type="#_x0000_t75" style="width:8.15pt;height:8.15pt" o:ole="" fillcolor="window">
                  <v:imagedata r:id="rId11" o:title=""/>
                </v:shape>
                <o:OLEObject Type="Embed" ProgID="Note-It" ShapeID="_x0000_i1068" DrawAspect="Content" ObjectID="_1660729203" r:id="rId58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>
                <v:shape id="_x0000_i1069" type="#_x0000_t75" style="width:8.15pt;height:8.15pt" o:ole="" fillcolor="window">
                  <v:imagedata r:id="rId11" o:title=""/>
                </v:shape>
                <o:OLEObject Type="Embed" ProgID="Note-It" ShapeID="_x0000_i1069" DrawAspect="Content" ObjectID="_1660729204" r:id="rId59"/>
              </w:object>
            </w:r>
          </w:p>
        </w:tc>
      </w:tr>
      <w:tr w:rsidR="00CA3F52" w:rsidRPr="00A66521" w:rsidTr="00213F88">
        <w:trPr>
          <w:trHeight w:val="454"/>
        </w:trPr>
        <w:tc>
          <w:tcPr>
            <w:tcW w:w="900" w:type="pct"/>
            <w:tcBorders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  <w:r w:rsidRPr="00934377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 xml:space="preserve">I. </w:t>
            </w:r>
            <w:r w:rsidRPr="00A66521"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val="sl-SI"/>
              </w:rPr>
              <w:t xml:space="preserve">Splošno </w:t>
            </w:r>
          </w:p>
        </w:tc>
        <w:tc>
          <w:tcPr>
            <w:tcW w:w="260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b/>
                <w:sz w:val="20"/>
                <w:lang w:val="sl-SI"/>
              </w:rPr>
            </w:pPr>
          </w:p>
          <w:p w:rsidR="00CB6D2A" w:rsidRPr="00A66521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Čistoča/higiena</w:t>
            </w:r>
          </w:p>
        </w:tc>
        <w:tc>
          <w:tcPr>
            <w:tcW w:w="260" w:type="pct"/>
            <w:vAlign w:val="center"/>
          </w:tcPr>
          <w:p w:rsidR="00CB6D2A" w:rsidRPr="00CA3F52" w:rsidRDefault="00CB6D2A" w:rsidP="00CA3F52">
            <w:pPr>
              <w:pStyle w:val="Odstavekseznama"/>
              <w:numPr>
                <w:ilvl w:val="0"/>
                <w:numId w:val="12"/>
              </w:numPr>
              <w:tabs>
                <w:tab w:val="left" w:pos="419"/>
              </w:tabs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 xml:space="preserve">Čistoča in higiensko neoporečna ponudba sta predpogoja za vsako kategorijo 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Vzdrževanje</w:t>
            </w:r>
          </w:p>
        </w:tc>
        <w:tc>
          <w:tcPr>
            <w:tcW w:w="260" w:type="pct"/>
            <w:vAlign w:val="center"/>
          </w:tcPr>
          <w:p w:rsidR="00CB6D2A" w:rsidRPr="007B175C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 xml:space="preserve">Celoten objekt in oprema so v funkciji, brez pomanjkljivosti in vidnih obnovitveno / investicijskih ovir 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Splošen vtis</w:t>
            </w:r>
          </w:p>
        </w:tc>
        <w:tc>
          <w:tcPr>
            <w:tcW w:w="260" w:type="pct"/>
            <w:vAlign w:val="center"/>
          </w:tcPr>
          <w:p w:rsidR="00CB6D2A" w:rsidRPr="007B175C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2D268D">
              <w:rPr>
                <w:rFonts w:ascii="Arial" w:hAnsi="Arial" w:cs="Arial"/>
                <w:sz w:val="20"/>
                <w:szCs w:val="20"/>
                <w:lang w:val="sl"/>
              </w:rPr>
              <w:t xml:space="preserve">Splošni vtis o NO </w:t>
            </w:r>
            <w:r>
              <w:rPr>
                <w:rFonts w:ascii="Arial" w:hAnsi="Arial" w:cs="Arial"/>
                <w:sz w:val="20"/>
                <w:szCs w:val="20"/>
                <w:lang w:val="sl"/>
              </w:rPr>
              <w:t>zadosti</w:t>
            </w:r>
            <w:r>
              <w:rPr>
                <w:rStyle w:val="Sprotnaopomba-sklic"/>
                <w:rFonts w:ascii="Arial" w:hAnsi="Arial" w:cs="Arial"/>
                <w:sz w:val="20"/>
                <w:szCs w:val="20"/>
                <w:lang w:val="sl"/>
              </w:rPr>
              <w:footnoteReference w:id="78"/>
            </w:r>
            <w:r>
              <w:rPr>
                <w:rFonts w:ascii="Arial" w:hAnsi="Arial" w:cs="Arial"/>
                <w:sz w:val="20"/>
                <w:szCs w:val="20"/>
                <w:lang w:val="sl"/>
              </w:rPr>
              <w:t xml:space="preserve"> ______</w:t>
            </w:r>
            <w:r w:rsidRPr="002D268D">
              <w:rPr>
                <w:rFonts w:ascii="Arial" w:hAnsi="Arial" w:cs="Arial"/>
                <w:sz w:val="20"/>
                <w:szCs w:val="20"/>
                <w:lang w:val="sl"/>
              </w:rPr>
              <w:t xml:space="preserve"> zahtevam</w:t>
            </w:r>
            <w:r>
              <w:rPr>
                <w:rFonts w:ascii="Arial" w:hAnsi="Arial" w:cs="Arial"/>
                <w:sz w:val="20"/>
                <w:szCs w:val="20"/>
                <w:lang w:val="sl"/>
              </w:rPr>
              <w:t xml:space="preserve"> 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enostavnim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srednjim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višjim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visokim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Parkiranje</w:t>
            </w:r>
          </w:p>
        </w:tc>
        <w:tc>
          <w:tcPr>
            <w:tcW w:w="260" w:type="pct"/>
            <w:vAlign w:val="center"/>
          </w:tcPr>
          <w:p w:rsidR="00CB6D2A" w:rsidRPr="007B175C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"/>
              </w:rPr>
              <w:t>Parkirni prostor (najmanj 1 na enoto)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7B175C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2D268D">
              <w:rPr>
                <w:rFonts w:ascii="Arial" w:hAnsi="Arial" w:cs="Arial"/>
                <w:sz w:val="20"/>
                <w:szCs w:val="20"/>
                <w:lang w:val="sl"/>
              </w:rPr>
              <w:t>Garaža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7B175C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934377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934377">
              <w:rPr>
                <w:rFonts w:ascii="Arial" w:hAnsi="Arial" w:cs="Arial"/>
                <w:sz w:val="20"/>
                <w:szCs w:val="20"/>
                <w:lang w:val="sl-SI"/>
              </w:rPr>
              <w:t xml:space="preserve">Polnilna postaja za električne avtomobile 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:rsidR="00CB6D2A" w:rsidRPr="0093437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34377" w:rsidRDefault="00CB6D2A" w:rsidP="00213F88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934377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7B175C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934377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934377">
              <w:rPr>
                <w:rFonts w:ascii="Arial" w:hAnsi="Arial" w:cs="Arial"/>
                <w:sz w:val="20"/>
                <w:szCs w:val="20"/>
                <w:lang w:val="sl-SI"/>
              </w:rPr>
              <w:t>Polnilna postaja za električna kolesa in druge vrste prevoza na električni pogon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:rsidR="00CB6D2A" w:rsidRPr="0093437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3437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34377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Ostalo</w:t>
            </w:r>
          </w:p>
        </w:tc>
        <w:tc>
          <w:tcPr>
            <w:tcW w:w="260" w:type="pct"/>
            <w:vAlign w:val="center"/>
          </w:tcPr>
          <w:p w:rsidR="00CB6D2A" w:rsidRPr="007B175C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934377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934377">
              <w:rPr>
                <w:rFonts w:ascii="Arial" w:hAnsi="Arial" w:cs="Arial"/>
                <w:sz w:val="20"/>
                <w:szCs w:val="20"/>
                <w:lang w:val="sl-SI"/>
              </w:rPr>
              <w:t>Najmanj 50 % sob z balkonom/teraso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:rsidR="00CB6D2A" w:rsidRPr="0093437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3437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34377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7B175C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7B175C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934377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934377">
              <w:rPr>
                <w:rFonts w:ascii="Arial" w:hAnsi="Arial" w:cs="Arial"/>
                <w:bCs/>
                <w:sz w:val="20"/>
                <w:szCs w:val="20"/>
                <w:lang w:val="sl"/>
              </w:rPr>
              <w:t>Dvigalo</w:t>
            </w:r>
            <w:r w:rsidRPr="00934377">
              <w:rPr>
                <w:rStyle w:val="Sprotnaopomba-sklic"/>
                <w:rFonts w:ascii="Arial" w:hAnsi="Arial" w:cs="Arial"/>
                <w:bCs/>
                <w:sz w:val="20"/>
                <w:szCs w:val="20"/>
                <w:lang w:val="sl"/>
              </w:rPr>
              <w:footnoteReference w:id="79"/>
            </w:r>
            <w:r w:rsidRPr="00934377">
              <w:rPr>
                <w:rFonts w:ascii="Arial" w:hAnsi="Arial" w:cs="Arial"/>
                <w:bCs/>
                <w:sz w:val="20"/>
                <w:szCs w:val="20"/>
                <w:lang w:val="sl"/>
              </w:rPr>
              <w:t xml:space="preserve"> </w:t>
            </w:r>
            <w:r w:rsidRPr="00934377">
              <w:rPr>
                <w:rFonts w:ascii="Arial" w:hAnsi="Arial" w:cs="Arial"/>
                <w:sz w:val="16"/>
                <w:szCs w:val="16"/>
                <w:lang w:val="sl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CB6D2A" w:rsidRPr="0093437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34377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34377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A3F52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 xml:space="preserve">II. 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Sprejem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 xml:space="preserve"> in storitve</w:t>
            </w:r>
          </w:p>
        </w:tc>
        <w:tc>
          <w:tcPr>
            <w:tcW w:w="26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CA3F52" w:rsidRDefault="00CB6D2A" w:rsidP="00CA3F52">
            <w:pPr>
              <w:tabs>
                <w:tab w:val="left" w:pos="419"/>
              </w:tabs>
              <w:ind w:left="360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00007D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00007D">
              <w:rPr>
                <w:rFonts w:ascii="Arial" w:hAnsi="Arial"/>
                <w:sz w:val="20"/>
                <w:lang w:val="sl-SI"/>
              </w:rPr>
              <w:t>Sprejem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:rsidR="00CB6D2A" w:rsidRPr="00CA3F52" w:rsidRDefault="00CB6D2A" w:rsidP="00CA3F52">
            <w:pPr>
              <w:pStyle w:val="Odstavekseznama"/>
              <w:numPr>
                <w:ilvl w:val="0"/>
                <w:numId w:val="12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FFFFFF"/>
            <w:vAlign w:val="center"/>
          </w:tcPr>
          <w:p w:rsidR="00CB6D2A" w:rsidRPr="0000007D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007D">
              <w:rPr>
                <w:rFonts w:ascii="Arial" w:hAnsi="Arial" w:cs="Arial"/>
                <w:sz w:val="20"/>
                <w:szCs w:val="20"/>
                <w:lang w:val="sl-SI"/>
              </w:rPr>
              <w:t xml:space="preserve">Vidno ločeno in označeno območje, ki zagotavlja gostom zasebnost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00007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:rsidR="00CB6D2A" w:rsidRPr="0000007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0007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D484C" w:rsidRDefault="00CB6D2A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D484C" w:rsidRDefault="00CB6D2A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D484C" w:rsidRDefault="00CB6D2A" w:rsidP="00213F8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2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00007D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CB6D2A" w:rsidRPr="0000007D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00007D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007D">
              <w:rPr>
                <w:rFonts w:ascii="Arial" w:hAnsi="Arial" w:cs="Arial"/>
                <w:sz w:val="20"/>
                <w:szCs w:val="20"/>
                <w:lang w:val="sl-SI"/>
              </w:rPr>
              <w:t>Ločena, označena samostojna recepcija</w:t>
            </w:r>
            <w:r w:rsidRPr="0000007D">
              <w:rPr>
                <w:rFonts w:ascii="Arial" w:hAnsi="Arial" w:cs="Arial"/>
                <w:sz w:val="20"/>
                <w:szCs w:val="20"/>
                <w:shd w:val="clear" w:color="auto" w:fill="FFFFFF"/>
                <w:lang w:val="sl-SI"/>
              </w:rPr>
              <w:t xml:space="preserve">; </w:t>
            </w:r>
            <w:r w:rsidRPr="0000007D">
              <w:rPr>
                <w:rFonts w:ascii="Arial" w:hAnsi="Arial" w:cs="Arial"/>
                <w:sz w:val="20"/>
                <w:szCs w:val="20"/>
                <w:lang w:val="sl-SI"/>
              </w:rPr>
              <w:t xml:space="preserve">ki zagotavlja gostom  </w:t>
            </w:r>
            <w:r w:rsidRPr="0000007D">
              <w:rPr>
                <w:rFonts w:ascii="Arial" w:hAnsi="Arial" w:cs="Arial"/>
                <w:sz w:val="20"/>
                <w:szCs w:val="20"/>
                <w:shd w:val="clear" w:color="auto" w:fill="FFFFFF"/>
                <w:lang w:val="sl-SI"/>
              </w:rPr>
              <w:t>zasebnost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00007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00007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0007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D484C" w:rsidRDefault="00CB6D2A" w:rsidP="00213F88">
            <w:pPr>
              <w:jc w:val="center"/>
              <w:rPr>
                <w:strike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Pr="0000007D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CB6D2A" w:rsidRPr="0000007D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CB6D2A" w:rsidRPr="0000007D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007D">
              <w:rPr>
                <w:rFonts w:ascii="Arial" w:hAnsi="Arial" w:cs="Arial"/>
                <w:sz w:val="20"/>
                <w:szCs w:val="20"/>
                <w:lang w:val="sl-SI"/>
              </w:rPr>
              <w:t>Sedežna garnitura pri sprejemu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:rsidR="00CB6D2A" w:rsidRPr="0000007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00007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0007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D484C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00007D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:rsidR="00CB6D2A" w:rsidRPr="0000007D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00007D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007D">
              <w:rPr>
                <w:rFonts w:ascii="Arial" w:hAnsi="Arial" w:cs="Arial"/>
                <w:sz w:val="20"/>
                <w:szCs w:val="20"/>
                <w:lang w:val="sl-SI"/>
              </w:rPr>
              <w:t>Sprejem gostov, 24 urna dosegljivost po telefonu oz. elektronski obliki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00007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00007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0007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481D0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81D0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481D0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81D0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6F0AF5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Hitra prijava (</w:t>
            </w:r>
            <w:proofErr w:type="spellStart"/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Self</w:t>
            </w:r>
            <w:proofErr w:type="spellEnd"/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Check</w:t>
            </w:r>
            <w:proofErr w:type="spellEnd"/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-In)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481D0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481D0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4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B6D2A" w:rsidRPr="006F0AF5" w:rsidRDefault="00CB6D2A" w:rsidP="00213F8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Hitra odjava (</w:t>
            </w:r>
            <w:proofErr w:type="spellStart"/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Self</w:t>
            </w:r>
            <w:proofErr w:type="spellEnd"/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Check</w:t>
            </w:r>
            <w:proofErr w:type="spellEnd"/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Out</w:t>
            </w:r>
            <w:proofErr w:type="spellEnd"/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481D0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481D0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Prenos prtljage na željo gosta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jc w:val="center"/>
              <w:rPr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Prenos  prtljage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Varna hramba prtljage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4" w:space="0" w:color="FFFFFF" w:themeColor="background1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Čiščenje sob/</w:t>
            </w:r>
            <w:r w:rsidRPr="00A66521">
              <w:rPr>
                <w:rFonts w:ascii="Arial" w:hAnsi="Arial"/>
                <w:sz w:val="20"/>
                <w:lang w:val="sl-SI"/>
              </w:rPr>
              <w:br/>
              <w:t>menjava posteljnega perila</w:t>
            </w: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481D09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481D09">
              <w:rPr>
                <w:rFonts w:ascii="Arial" w:hAnsi="Arial" w:cs="Arial"/>
                <w:sz w:val="20"/>
                <w:szCs w:val="20"/>
                <w:lang w:val="sl-SI"/>
              </w:rPr>
              <w:t>Čiščenje sob najmanj enkrat tedensko</w:t>
            </w:r>
            <w:r w:rsidRPr="006F0AF5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0"/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BFBFBF" w:themeColor="background1" w:themeShade="BF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Pr="00481D0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jc w:val="center"/>
              <w:rPr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jc w:val="center"/>
              <w:rPr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jc w:val="center"/>
              <w:rPr>
                <w:lang w:val="sl-SI"/>
              </w:rPr>
            </w:pPr>
          </w:p>
        </w:tc>
      </w:tr>
      <w:tr w:rsidR="00CB6D2A" w:rsidRPr="00ED484C" w:rsidTr="00213F88">
        <w:trPr>
          <w:trHeight w:val="454"/>
        </w:trPr>
        <w:tc>
          <w:tcPr>
            <w:tcW w:w="900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957CF4" w:rsidRDefault="00CB6D2A" w:rsidP="00213F88">
            <w:pPr>
              <w:rPr>
                <w:rFonts w:ascii="Arial" w:hAnsi="Arial"/>
                <w:color w:val="FF0000"/>
                <w:sz w:val="20"/>
                <w:vertAlign w:val="superscript"/>
                <w:lang w:val="sl-SI"/>
              </w:rPr>
            </w:pPr>
            <w:r w:rsidRPr="00481D09">
              <w:rPr>
                <w:rFonts w:ascii="Arial" w:hAnsi="Arial" w:cs="Arial"/>
                <w:sz w:val="20"/>
                <w:szCs w:val="20"/>
                <w:lang w:val="sl-SI"/>
              </w:rPr>
              <w:t>Čiščenje sob najmanj dvakrat tedensko</w:t>
            </w:r>
            <w:r w:rsidRPr="006F0AF5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3</w:t>
            </w:r>
          </w:p>
        </w:tc>
        <w:tc>
          <w:tcPr>
            <w:tcW w:w="71" w:type="pct"/>
            <w:gridSpan w:val="2"/>
            <w:tcBorders>
              <w:top w:val="single" w:sz="12" w:space="0" w:color="BFBFBF" w:themeColor="background1" w:themeShade="BF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Pr="00481D0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481D0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57CF4" w:rsidRDefault="00CB6D2A" w:rsidP="00213F88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481D0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81D0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ED484C" w:rsidTr="00213F88">
        <w:trPr>
          <w:trHeight w:val="454"/>
        </w:trPr>
        <w:tc>
          <w:tcPr>
            <w:tcW w:w="900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1C18DB" w:rsidRDefault="00CB6D2A" w:rsidP="00213F88">
            <w:pPr>
              <w:rPr>
                <w:rFonts w:ascii="Arial" w:hAnsi="Arial" w:cs="Arial"/>
                <w:sz w:val="20"/>
                <w:szCs w:val="20"/>
                <w:u w:val="single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Dnevno čiščenje sob</w:t>
            </w:r>
            <w:r>
              <w:rPr>
                <w:rFonts w:ascii="Arial" w:hAnsi="Arial"/>
                <w:sz w:val="20"/>
                <w:lang w:val="sl-SI"/>
              </w:rPr>
              <w:t xml:space="preserve"> na željo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CB6D2A" w:rsidRPr="00ED484C" w:rsidRDefault="00CB6D2A" w:rsidP="00213F88">
            <w:pPr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1C18D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1C18DB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1C18DB" w:rsidRDefault="00CB6D2A" w:rsidP="00213F88">
            <w:pPr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1C18DB" w:rsidRDefault="00CB6D2A" w:rsidP="00213F88">
            <w:pPr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481D09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81D0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Dnevna menjava brisač na željo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B608DA" w:rsidRDefault="00CB6D2A" w:rsidP="00213F88">
            <w:pPr>
              <w:pStyle w:val="Sprotnaopomba-besedilo"/>
              <w:rPr>
                <w:rFonts w:ascii="Arial" w:hAnsi="Arial"/>
                <w:color w:val="FF0000"/>
                <w:vertAlign w:val="superscript"/>
                <w:lang w:val="sl-SI"/>
              </w:rPr>
            </w:pPr>
            <w:r w:rsidRPr="00A66521">
              <w:rPr>
                <w:rFonts w:ascii="Arial" w:hAnsi="Arial"/>
                <w:lang w:val="sl-SI"/>
              </w:rPr>
              <w:t>Menjava posteljnega perila najmanj enkrat tedensko</w:t>
            </w:r>
            <w:r w:rsidRPr="006F0AF5">
              <w:rPr>
                <w:rFonts w:ascii="Arial" w:hAnsi="Arial"/>
                <w:vertAlign w:val="superscript"/>
                <w:lang w:val="sl-SI"/>
              </w:rPr>
              <w:t>3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B608DA" w:rsidRDefault="00CB6D2A" w:rsidP="00213F88">
            <w:pPr>
              <w:pStyle w:val="Naslov1"/>
              <w:rPr>
                <w:b w:val="0"/>
                <w:color w:val="FF0000"/>
                <w:vertAlign w:val="superscript"/>
                <w:lang w:val="sl-SI"/>
              </w:rPr>
            </w:pPr>
            <w:r w:rsidRPr="00A66521">
              <w:rPr>
                <w:b w:val="0"/>
                <w:bCs w:val="0"/>
                <w:lang w:val="sl-SI"/>
              </w:rPr>
              <w:t>Menjava posteljnega perila najmanj dvakrat tedensko</w:t>
            </w:r>
            <w:r w:rsidRPr="006F0AF5">
              <w:rPr>
                <w:b w:val="0"/>
                <w:bCs w:val="0"/>
                <w:vertAlign w:val="superscript"/>
                <w:lang w:val="sl-SI"/>
              </w:rPr>
              <w:t>3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Vsakodnevna menjava posteljnega perila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CB6D2A" w:rsidRPr="006F0AF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Pranje in likanje</w:t>
            </w: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6F0AF5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2" w:space="0" w:color="auto"/>
            </w:tcBorders>
            <w:vAlign w:val="center"/>
          </w:tcPr>
          <w:p w:rsidR="00CB6D2A" w:rsidRPr="006F0AF5" w:rsidRDefault="00CB6D2A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 xml:space="preserve">Pralnica s pralnim in sušilnim strojem z možnostjo uporabe gostov </w:t>
            </w:r>
            <w:r w:rsidRPr="006F0AF5">
              <w:rPr>
                <w:rFonts w:ascii="Arial" w:hAnsi="Arial"/>
                <w:sz w:val="16"/>
                <w:szCs w:val="16"/>
                <w:lang w:val="sl-SI"/>
              </w:rPr>
              <w:t>(ustreza tudi servis pranja in servis likanja)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CB6D2A" w:rsidRPr="006F0AF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6F0AF5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6F0AF5" w:rsidRDefault="00CB6D2A" w:rsidP="00213F88">
            <w:pPr>
              <w:rPr>
                <w:rFonts w:ascii="Arial" w:hAnsi="Arial"/>
                <w:bCs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 xml:space="preserve">Pranje in likanje </w:t>
            </w:r>
            <w:r w:rsidRPr="006F0AF5">
              <w:rPr>
                <w:rFonts w:ascii="Arial" w:hAnsi="Arial"/>
                <w:sz w:val="20"/>
                <w:lang w:val="sl-SI"/>
              </w:rPr>
              <w:br/>
            </w:r>
            <w:r w:rsidRPr="006F0AF5">
              <w:rPr>
                <w:rFonts w:ascii="Arial" w:hAnsi="Arial"/>
                <w:sz w:val="16"/>
                <w:lang w:val="sl-SI"/>
              </w:rPr>
              <w:t>(vrnjeno po dogovoru, razpoložljiva vrečka za umazano perilo)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highlight w:val="cyan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4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6F0AF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6F0AF5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6F0AF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Kemično/suho čiščenje perila oz. servis pranja in likanja</w:t>
            </w:r>
            <w:r w:rsidRPr="006F0AF5">
              <w:rPr>
                <w:rFonts w:ascii="Arial" w:hAnsi="Arial"/>
                <w:sz w:val="20"/>
                <w:lang w:val="sl-SI"/>
              </w:rPr>
              <w:br/>
            </w:r>
            <w:r w:rsidRPr="006F0AF5">
              <w:rPr>
                <w:rFonts w:ascii="Arial" w:hAnsi="Arial"/>
                <w:sz w:val="16"/>
                <w:lang w:val="sl-SI"/>
              </w:rPr>
              <w:t>(oddano pred 9.00, vrnjeno po dogovoru – razen konec tedna, razpoložljiva vrečka za umazano perilo)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highlight w:val="cyan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6D2A" w:rsidRPr="006F0AF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Način plačila</w:t>
            </w:r>
          </w:p>
        </w:tc>
        <w:tc>
          <w:tcPr>
            <w:tcW w:w="260" w:type="pct"/>
            <w:vAlign w:val="center"/>
          </w:tcPr>
          <w:p w:rsidR="00CB6D2A" w:rsidRPr="006F0AF5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6F0AF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shd w:val="clear" w:color="auto" w:fill="FFFFFF"/>
                <w:lang w:val="sl-SI"/>
              </w:rPr>
              <w:t>Negotovinsko plačilo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0AF5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0AF5" w:rsidRDefault="00CB6D2A" w:rsidP="00213F88">
            <w:pPr>
              <w:jc w:val="center"/>
              <w:rPr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lastRenderedPageBreak/>
              <w:t>Ostalo</w:t>
            </w: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Dežnik na sprejemu oz. v sobi</w:t>
            </w:r>
          </w:p>
        </w:tc>
        <w:tc>
          <w:tcPr>
            <w:tcW w:w="71" w:type="pct"/>
            <w:gridSpan w:val="2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Ponudba aktualnih medijev</w:t>
            </w:r>
            <w:r w:rsidRPr="00CE01A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1"/>
            </w:r>
          </w:p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16"/>
                <w:lang w:val="sl-SI"/>
              </w:rPr>
              <w:t>(v tiskani oz. elektronski obliki)</w:t>
            </w:r>
          </w:p>
        </w:tc>
        <w:tc>
          <w:tcPr>
            <w:tcW w:w="71" w:type="pct"/>
            <w:gridSpan w:val="2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jc w:val="center"/>
              <w:rPr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bCs/>
                <w:sz w:val="20"/>
                <w:lang w:val="sl-SI"/>
              </w:rPr>
            </w:pPr>
            <w:r w:rsidRPr="00CE01A6">
              <w:rPr>
                <w:rFonts w:ascii="Arial" w:hAnsi="Arial"/>
                <w:bCs/>
                <w:sz w:val="20"/>
                <w:lang w:val="sl-SI"/>
              </w:rPr>
              <w:t>Storitev šivanja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jc w:val="center"/>
              <w:rPr>
                <w:strike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Pribor za šivanje na željo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E01A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Pribor za šivanje v sobi</w:t>
            </w:r>
          </w:p>
        </w:tc>
        <w:tc>
          <w:tcPr>
            <w:tcW w:w="71" w:type="pct"/>
            <w:gridSpan w:val="2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jc w:val="center"/>
              <w:rPr>
                <w:strike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Avtomat  za čiščenje čevljev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Storitev čiščenja čevljev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jc w:val="center"/>
              <w:rPr>
                <w:strike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Pribor za čiščenje čevljev na željo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jc w:val="center"/>
              <w:rPr>
                <w:strike/>
                <w:vertAlign w:val="superscript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Pribor za čiščenje čevljev v sobi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jc w:val="center"/>
              <w:rPr>
                <w:lang w:val="sl-SI"/>
              </w:rPr>
            </w:pPr>
            <w:r w:rsidRPr="00CE01A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  <w:r w:rsidRPr="00CE01A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2"/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Pripomočki za osebno higieno na željo</w:t>
            </w:r>
          </w:p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16"/>
                <w:lang w:val="sl-SI"/>
              </w:rPr>
              <w:t>(najmanj zobna krtačka, zobna pasta, pribor za enkratno britje, gel za tuširanje/kopalno kad, šampon)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E01A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E01A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E01A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Osebni pozdrav ob sprejemu in predstavitev hišne ponudbe</w:t>
            </w:r>
          </w:p>
        </w:tc>
        <w:tc>
          <w:tcPr>
            <w:tcW w:w="71" w:type="pct"/>
            <w:gridSpan w:val="2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481D09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481D0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Osebni pozdrav vsakega gosta v obliki rož ali darila v sobi</w:t>
            </w:r>
          </w:p>
        </w:tc>
        <w:tc>
          <w:tcPr>
            <w:tcW w:w="71" w:type="pct"/>
            <w:gridSpan w:val="2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CE01A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 xml:space="preserve">Spremljanje gosta do sobe ob prihodu </w:t>
            </w:r>
          </w:p>
        </w:tc>
        <w:tc>
          <w:tcPr>
            <w:tcW w:w="71" w:type="pct"/>
            <w:gridSpan w:val="2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CE01A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E01A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CE01A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A3F52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III. Soba</w:t>
            </w:r>
          </w:p>
        </w:tc>
        <w:tc>
          <w:tcPr>
            <w:tcW w:w="260" w:type="pct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b/>
                <w:color w:val="FFFFFF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bottom w:val="single" w:sz="12" w:space="0" w:color="FFFFFF" w:themeColor="background1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lastRenderedPageBreak/>
              <w:t>Splošno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D34D8">
              <w:rPr>
                <w:rFonts w:ascii="Arial" w:hAnsi="Arial"/>
                <w:sz w:val="20"/>
                <w:lang w:val="sl-SI"/>
              </w:rPr>
              <w:t>Velikost sobe (s kopalnico/WC) ≥ 14 m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 xml:space="preserve">2  </w:t>
            </w:r>
            <w:r w:rsidRPr="004F41B8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3"/>
            </w:r>
            <w:r w:rsidRPr="004F41B8"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vMerge w:val="restar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Velikost sobe (s kopalnico/WC) ≥ 18 m</w:t>
            </w:r>
            <w:r w:rsidRPr="00A66521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  <w:r w:rsidRPr="004F41B8">
              <w:rPr>
                <w:rFonts w:ascii="Arial" w:hAnsi="Arial"/>
                <w:sz w:val="20"/>
                <w:vertAlign w:val="superscript"/>
                <w:lang w:val="sl-SI"/>
              </w:rPr>
              <w:t>6</w:t>
            </w:r>
            <w:r w:rsidRPr="004F41B8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vMerge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Velikost sobe (s kopalnico/WC) ≥ 22 m</w:t>
            </w:r>
            <w:r w:rsidRPr="00A66521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  <w:r w:rsidRPr="004F41B8">
              <w:rPr>
                <w:rFonts w:ascii="Arial" w:hAnsi="Arial"/>
                <w:sz w:val="20"/>
                <w:vertAlign w:val="superscript"/>
                <w:lang w:val="sl-SI"/>
              </w:rPr>
              <w:t>6</w:t>
            </w:r>
            <w:r>
              <w:rPr>
                <w:rFonts w:ascii="Arial" w:hAnsi="Arial"/>
                <w:color w:val="FF0000"/>
                <w:sz w:val="20"/>
                <w:vertAlign w:val="superscript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zCs w:val="20"/>
                <w:lang w:val="sl-SI"/>
              </w:rPr>
              <w:t>20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Velikost sobe (s kopalnico/WC) ≥ 30 m</w:t>
            </w:r>
            <w:r w:rsidRPr="00A66521">
              <w:rPr>
                <w:rFonts w:ascii="Arial" w:hAnsi="Arial"/>
                <w:sz w:val="20"/>
                <w:vertAlign w:val="superscript"/>
                <w:lang w:val="sl-SI"/>
              </w:rPr>
              <w:t xml:space="preserve">2 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  <w:r w:rsidRPr="004F41B8">
              <w:rPr>
                <w:rFonts w:ascii="Arial" w:hAnsi="Arial"/>
                <w:sz w:val="20"/>
                <w:vertAlign w:val="superscript"/>
                <w:lang w:val="sl-SI"/>
              </w:rPr>
              <w:t xml:space="preserve">6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zCs w:val="20"/>
                <w:lang w:val="sl-SI"/>
              </w:rPr>
              <w:t>25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Število </w:t>
            </w:r>
            <w:r>
              <w:rPr>
                <w:rFonts w:ascii="Arial" w:hAnsi="Arial"/>
                <w:sz w:val="20"/>
                <w:lang w:val="sl-SI"/>
              </w:rPr>
              <w:t>družinskih sob</w:t>
            </w:r>
            <w:r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4"/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3E2754" w:rsidRDefault="00CB6D2A" w:rsidP="00213F88">
            <w:pPr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  <w:r w:rsidRPr="003E2754">
              <w:rPr>
                <w:rFonts w:ascii="Arial" w:hAnsi="Arial"/>
                <w:sz w:val="16"/>
                <w:szCs w:val="16"/>
                <w:lang w:val="sl-SI"/>
              </w:rPr>
              <w:t xml:space="preserve">vsaka </w:t>
            </w:r>
            <w:r w:rsidRPr="004F41B8">
              <w:rPr>
                <w:rFonts w:ascii="Arial" w:hAnsi="Arial"/>
                <w:sz w:val="16"/>
                <w:szCs w:val="16"/>
                <w:lang w:val="sl-SI"/>
              </w:rPr>
              <w:t>3, največ 9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Spalno udobje</w:t>
            </w: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Postelja s sodobno in vzdrževano vzmetnico višine najmanj 13 cm</w:t>
            </w:r>
            <w:r w:rsidRPr="004F41B8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5"/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C77E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C77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Posteljni sistem iz elastičnega vzmetnega sistema in sodobne</w:t>
            </w:r>
            <w:r>
              <w:rPr>
                <w:rFonts w:ascii="Arial" w:hAnsi="Arial"/>
                <w:sz w:val="20"/>
                <w:lang w:val="sl-SI"/>
              </w:rPr>
              <w:t xml:space="preserve"> ter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vzdrževane vzmetnice s skupno višino najmanj 18 cm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4F41B8">
              <w:rPr>
                <w:rFonts w:ascii="Arial" w:hAnsi="Arial"/>
                <w:sz w:val="20"/>
                <w:vertAlign w:val="superscript"/>
                <w:lang w:val="sl-SI"/>
              </w:rPr>
              <w:t xml:space="preserve">8  </w:t>
            </w:r>
            <w:r w:rsidRPr="004F41B8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6"/>
            </w:r>
            <w:r w:rsidRPr="004F41B8">
              <w:rPr>
                <w:rFonts w:ascii="Arial" w:hAnsi="Arial"/>
                <w:sz w:val="20"/>
                <w:lang w:val="sl-SI"/>
              </w:rPr>
              <w:t xml:space="preserve">  </w:t>
            </w:r>
            <w:r w:rsidRPr="004F41B8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7"/>
            </w:r>
            <w:r w:rsidRPr="004F41B8">
              <w:rPr>
                <w:rFonts w:ascii="Arial" w:hAnsi="Arial"/>
                <w:sz w:val="20"/>
                <w:lang w:val="sl-SI"/>
              </w:rPr>
              <w:t xml:space="preserve"> 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highlight w:val="dark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C77E9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auto"/>
            <w:vAlign w:val="center"/>
          </w:tcPr>
          <w:p w:rsidR="00CB6D2A" w:rsidRPr="004F41B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4F41B8">
              <w:rPr>
                <w:rFonts w:ascii="Arial" w:hAnsi="Arial"/>
                <w:sz w:val="20"/>
                <w:lang w:val="sl-SI"/>
              </w:rPr>
              <w:t>Nastavljiv, ergonomičen posteljni sistem na željo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FFFFFF"/>
            <w:vAlign w:val="center"/>
          </w:tcPr>
          <w:p w:rsidR="00CB6D2A" w:rsidRPr="004F41B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4F41B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F41B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C77E9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CB6D2A" w:rsidRPr="004F41B8" w:rsidRDefault="00CB6D2A" w:rsidP="00213F88">
            <w:pPr>
              <w:rPr>
                <w:rFonts w:ascii="Arial" w:hAnsi="Arial"/>
                <w:sz w:val="20"/>
                <w:highlight w:val="yellow"/>
                <w:lang w:val="sl-SI"/>
              </w:rPr>
            </w:pPr>
            <w:r w:rsidRPr="004F41B8">
              <w:rPr>
                <w:rFonts w:ascii="Arial" w:hAnsi="Arial"/>
                <w:sz w:val="20"/>
                <w:lang w:val="sl-SI"/>
              </w:rPr>
              <w:t>Enojna ležišča v velikosti najmanj 0,80 x 1,90 m in</w:t>
            </w:r>
            <w:r w:rsidRPr="004F41B8">
              <w:rPr>
                <w:rFonts w:ascii="Arial" w:hAnsi="Arial"/>
                <w:sz w:val="20"/>
                <w:lang w:val="sl-SI"/>
              </w:rPr>
              <w:br/>
              <w:t xml:space="preserve">dvojna ležišča v velikosti najmanj 1,40 x 1,90 m </w:t>
            </w:r>
            <w:r w:rsidRPr="004F41B8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8"/>
            </w:r>
            <w:r w:rsidRPr="004F41B8">
              <w:rPr>
                <w:rFonts w:ascii="Arial" w:hAnsi="Arial" w:cs="Arial"/>
                <w:strike/>
                <w:sz w:val="20"/>
                <w:szCs w:val="20"/>
                <w:lang w:val="sl"/>
              </w:rPr>
              <w:t xml:space="preserve">  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4F41B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4F41B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F41B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C77E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D34D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6D34D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CB6D2A" w:rsidRPr="004F41B8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4F41B8">
              <w:rPr>
                <w:rFonts w:ascii="Arial" w:hAnsi="Arial"/>
                <w:sz w:val="20"/>
                <w:lang w:val="sl-SI"/>
              </w:rPr>
              <w:t>Enojna ležišča v velikosti najmanj 0,80 x 1,90 m in</w:t>
            </w:r>
            <w:r w:rsidRPr="004F41B8">
              <w:rPr>
                <w:rFonts w:ascii="Arial" w:hAnsi="Arial"/>
                <w:sz w:val="20"/>
                <w:lang w:val="sl-SI"/>
              </w:rPr>
              <w:br/>
              <w:t>dvojna ležišča v velikosti najmanj 1,60 x 1,90 m</w:t>
            </w:r>
            <w:r w:rsidRPr="004F41B8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9"/>
            </w:r>
          </w:p>
        </w:tc>
        <w:tc>
          <w:tcPr>
            <w:tcW w:w="71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4F41B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4F41B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F41B8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D34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D34D8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CB6D2A" w:rsidRPr="004F41B8" w:rsidRDefault="00CB6D2A" w:rsidP="00213F88">
            <w:pPr>
              <w:rPr>
                <w:rFonts w:ascii="Arial" w:hAnsi="Arial"/>
                <w:sz w:val="20"/>
                <w:highlight w:val="yellow"/>
                <w:lang w:val="sl-SI"/>
              </w:rPr>
            </w:pPr>
            <w:r w:rsidRPr="004F41B8">
              <w:rPr>
                <w:rFonts w:ascii="Arial" w:hAnsi="Arial"/>
                <w:sz w:val="20"/>
                <w:lang w:val="sl-SI"/>
              </w:rPr>
              <w:t>Enojna ležišča v velikosti najmanj 0,90 x 1,90 m in</w:t>
            </w:r>
            <w:r w:rsidRPr="004F41B8">
              <w:rPr>
                <w:rFonts w:ascii="Arial" w:hAnsi="Arial"/>
                <w:sz w:val="20"/>
                <w:lang w:val="sl-SI"/>
              </w:rPr>
              <w:br/>
              <w:t xml:space="preserve">dvojna ležišča v velikosti najmanj 1,80 x 1,90 m </w:t>
            </w:r>
            <w:r w:rsidRPr="004F41B8">
              <w:rPr>
                <w:rFonts w:ascii="Arial" w:hAnsi="Arial"/>
                <w:sz w:val="20"/>
                <w:vertAlign w:val="superscript"/>
                <w:lang w:val="sl-SI"/>
              </w:rPr>
              <w:t xml:space="preserve">12 </w:t>
            </w:r>
          </w:p>
        </w:tc>
        <w:tc>
          <w:tcPr>
            <w:tcW w:w="71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4F41B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4F41B8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F41B8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C77E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Enojna ležišča v velikosti najmanj</w:t>
            </w:r>
            <w:r>
              <w:rPr>
                <w:rFonts w:ascii="Arial" w:hAnsi="Arial"/>
                <w:sz w:val="20"/>
                <w:lang w:val="sl-SI"/>
              </w:rPr>
              <w:t>0,</w:t>
            </w:r>
            <w:r w:rsidRPr="00A66521">
              <w:rPr>
                <w:rFonts w:ascii="Arial" w:hAnsi="Arial"/>
                <w:sz w:val="20"/>
                <w:lang w:val="sl-SI"/>
              </w:rPr>
              <w:t>90 x 2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00 m  in</w:t>
            </w:r>
            <w:r w:rsidRPr="00A66521">
              <w:rPr>
                <w:rFonts w:ascii="Arial" w:hAnsi="Arial"/>
                <w:sz w:val="20"/>
                <w:lang w:val="sl-SI"/>
              </w:rPr>
              <w:br/>
              <w:t>dvojna ležišča v velikosti najmanj 1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80 x 2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00 m</w:t>
            </w:r>
            <w:r w:rsidRPr="004F41B8">
              <w:rPr>
                <w:rFonts w:ascii="Arial" w:hAnsi="Arial"/>
                <w:sz w:val="20"/>
                <w:vertAlign w:val="superscript"/>
                <w:lang w:val="sl-SI"/>
              </w:rPr>
              <w:t xml:space="preserve">12 </w:t>
            </w:r>
            <w:r w:rsidRPr="004F41B8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Enojna ležišča v velikosti najmanj 1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00 x 2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00 m in</w:t>
            </w:r>
            <w:r w:rsidRPr="00A66521">
              <w:rPr>
                <w:rFonts w:ascii="Arial" w:hAnsi="Arial"/>
                <w:sz w:val="20"/>
                <w:lang w:val="sl-SI"/>
              </w:rPr>
              <w:br/>
              <w:t>dvojna ležišča v velikosti najmanj 2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00 x 2</w:t>
            </w:r>
            <w:r>
              <w:rPr>
                <w:rFonts w:ascii="Arial" w:hAnsi="Arial"/>
                <w:sz w:val="20"/>
                <w:lang w:val="sl-SI"/>
              </w:rPr>
              <w:t>,</w:t>
            </w:r>
            <w:r w:rsidRPr="00A66521">
              <w:rPr>
                <w:rFonts w:ascii="Arial" w:hAnsi="Arial"/>
                <w:sz w:val="20"/>
                <w:lang w:val="sl-SI"/>
              </w:rPr>
              <w:t>00 m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>
              <w:rPr>
                <w:rStyle w:val="Sprotnaopomba-sklic"/>
                <w:rFonts w:ascii="Arial" w:hAnsi="Arial"/>
                <w:sz w:val="20"/>
                <w:lang w:val="sl-SI"/>
              </w:rPr>
              <w:footnoteReference w:id="90"/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25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10 % ležišč z minimalno dolžino najmanj 2,10 m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hRule="exact" w:val="538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Otroška ležišča na željo</w:t>
            </w:r>
          </w:p>
        </w:tc>
        <w:tc>
          <w:tcPr>
            <w:tcW w:w="71" w:type="pct"/>
            <w:gridSpan w:val="2"/>
            <w:shd w:val="clear" w:color="auto" w:fill="FFFFFF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Higienska prevleka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D909AE">
              <w:rPr>
                <w:rFonts w:ascii="Arial" w:hAnsi="Arial"/>
                <w:sz w:val="20"/>
                <w:lang w:val="sl-SI"/>
              </w:rPr>
              <w:t>(</w:t>
            </w:r>
            <w:proofErr w:type="spellStart"/>
            <w:r w:rsidRPr="00D909AE">
              <w:rPr>
                <w:rFonts w:ascii="Arial" w:hAnsi="Arial"/>
                <w:sz w:val="20"/>
                <w:lang w:val="sl-SI"/>
              </w:rPr>
              <w:t>encasings</w:t>
            </w:r>
            <w:proofErr w:type="spellEnd"/>
            <w:r w:rsidRPr="00D909AE">
              <w:rPr>
                <w:rFonts w:ascii="Arial" w:hAnsi="Arial"/>
                <w:sz w:val="20"/>
                <w:lang w:val="sl-SI"/>
              </w:rPr>
              <w:t xml:space="preserve">)/posteljni </w:t>
            </w:r>
            <w:proofErr w:type="spellStart"/>
            <w:r w:rsidRPr="00D909AE">
              <w:rPr>
                <w:rFonts w:ascii="Arial" w:hAnsi="Arial"/>
                <w:sz w:val="20"/>
                <w:lang w:val="sl-SI"/>
              </w:rPr>
              <w:t>nadvložek</w:t>
            </w:r>
            <w:proofErr w:type="spellEnd"/>
            <w:r w:rsidRPr="00D909AE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D909AE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91"/>
            </w:r>
          </w:p>
        </w:tc>
        <w:tc>
          <w:tcPr>
            <w:tcW w:w="71" w:type="pct"/>
            <w:gridSpan w:val="2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Nabava vzmetnic pred največ petimi leti</w:t>
            </w:r>
          </w:p>
        </w:tc>
        <w:tc>
          <w:tcPr>
            <w:tcW w:w="71" w:type="pct"/>
            <w:gridSpan w:val="2"/>
            <w:shd w:val="clear" w:color="auto" w:fill="FFFFFF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Vsakoletno globinsko čiščenje vzmetnic</w:t>
            </w:r>
            <w:r w:rsidRPr="00D909AE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92"/>
            </w:r>
          </w:p>
        </w:tc>
        <w:tc>
          <w:tcPr>
            <w:tcW w:w="71" w:type="pct"/>
            <w:gridSpan w:val="2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909AE">
              <w:rPr>
                <w:rFonts w:ascii="Arial" w:hAnsi="Arial"/>
                <w:sz w:val="20"/>
                <w:lang w:val="sl-SI"/>
              </w:rPr>
              <w:t>Antialergijsko</w:t>
            </w:r>
            <w:proofErr w:type="spellEnd"/>
            <w:r w:rsidRPr="00D909AE">
              <w:rPr>
                <w:rFonts w:ascii="Arial" w:hAnsi="Arial"/>
                <w:sz w:val="20"/>
                <w:lang w:val="sl-SI"/>
              </w:rPr>
              <w:t xml:space="preserve"> posteljno perilo in oprema na željo</w:t>
            </w:r>
            <w:r w:rsidRPr="00D909AE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93"/>
            </w:r>
            <w:r w:rsidRPr="00D909AE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 xml:space="preserve">Sodobna, negovana prešita odeja/odeja </w:t>
            </w:r>
          </w:p>
        </w:tc>
        <w:tc>
          <w:tcPr>
            <w:tcW w:w="71" w:type="pct"/>
            <w:gridSpan w:val="2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C77E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C77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Dodatna odeja na željo gosta</w:t>
            </w:r>
          </w:p>
        </w:tc>
        <w:tc>
          <w:tcPr>
            <w:tcW w:w="71" w:type="pct"/>
            <w:gridSpan w:val="2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Sodobne in vzdrževane vzglavne blazine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Higienske prevleke (</w:t>
            </w:r>
            <w:proofErr w:type="spellStart"/>
            <w:r w:rsidRPr="00D909AE">
              <w:rPr>
                <w:rFonts w:ascii="Arial" w:hAnsi="Arial"/>
                <w:sz w:val="20"/>
                <w:lang w:val="sl-SI"/>
              </w:rPr>
              <w:t>encasings</w:t>
            </w:r>
            <w:proofErr w:type="spellEnd"/>
            <w:r w:rsidRPr="00D909AE">
              <w:rPr>
                <w:rFonts w:ascii="Arial" w:hAnsi="Arial"/>
                <w:sz w:val="20"/>
                <w:lang w:val="sl-SI"/>
              </w:rPr>
              <w:t>) za vzglavne blazine</w:t>
            </w:r>
          </w:p>
        </w:tc>
        <w:tc>
          <w:tcPr>
            <w:tcW w:w="71" w:type="pct"/>
            <w:gridSpan w:val="2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 xml:space="preserve">Vsakoletno globinsko čiščenje oz. nabava vzglavnikov </w:t>
            </w:r>
          </w:p>
        </w:tc>
        <w:tc>
          <w:tcPr>
            <w:tcW w:w="71" w:type="pct"/>
            <w:gridSpan w:val="2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 xml:space="preserve">Dodaten vzglavnik na željo gosta </w:t>
            </w:r>
            <w:r w:rsidRPr="00D909AE">
              <w:rPr>
                <w:rFonts w:ascii="Arial" w:hAnsi="Arial"/>
                <w:sz w:val="16"/>
                <w:szCs w:val="16"/>
                <w:lang w:val="sl-SI"/>
              </w:rPr>
              <w:t>(ne dekorativni)</w:t>
            </w:r>
          </w:p>
        </w:tc>
        <w:tc>
          <w:tcPr>
            <w:tcW w:w="71" w:type="pct"/>
            <w:gridSpan w:val="2"/>
            <w:shd w:val="clear" w:color="auto" w:fill="FFFFFF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jc w:val="center"/>
              <w:rPr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jc w:val="center"/>
              <w:rPr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D909AE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 xml:space="preserve">Dva vzglavnika na osebo </w:t>
            </w:r>
            <w:r w:rsidRPr="00D909AE">
              <w:rPr>
                <w:rFonts w:ascii="Arial" w:hAnsi="Arial"/>
                <w:sz w:val="16"/>
                <w:szCs w:val="16"/>
                <w:lang w:val="sl-SI"/>
              </w:rPr>
              <w:t>(ne dekorativna)</w:t>
            </w:r>
          </w:p>
        </w:tc>
        <w:tc>
          <w:tcPr>
            <w:tcW w:w="71" w:type="pct"/>
            <w:gridSpan w:val="2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D909AE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D909A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 xml:space="preserve">Možnost izbire različnih vrst vzglavnikov 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2C67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Možnost zatemnitve sobe</w:t>
            </w:r>
          </w:p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16"/>
                <w:lang w:val="sl-SI"/>
              </w:rPr>
              <w:t>(npr. zavese)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2C67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Možnost popolne zatemnitve sobe</w:t>
            </w:r>
          </w:p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16"/>
                <w:lang w:val="sl-SI"/>
              </w:rPr>
              <w:t>(npr. rolete ali za svetlobo popolnoma neprepustna zatemnitev  »</w:t>
            </w:r>
            <w:proofErr w:type="spellStart"/>
            <w:r w:rsidRPr="002C678A">
              <w:rPr>
                <w:rFonts w:ascii="Arial" w:hAnsi="Arial"/>
                <w:sz w:val="16"/>
                <w:lang w:val="sl-SI"/>
              </w:rPr>
              <w:t>Blackouts</w:t>
            </w:r>
            <w:proofErr w:type="spellEnd"/>
            <w:r w:rsidRPr="002C678A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Zavese/ ali  enakovredna zaščita pred pogledi</w:t>
            </w:r>
          </w:p>
        </w:tc>
        <w:tc>
          <w:tcPr>
            <w:tcW w:w="71" w:type="pct"/>
            <w:gridSpan w:val="2"/>
            <w:shd w:val="clear" w:color="auto" w:fill="FFFFFF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 xml:space="preserve">Pralna </w:t>
            </w:r>
            <w:proofErr w:type="spellStart"/>
            <w:r w:rsidRPr="002C678A">
              <w:rPr>
                <w:rFonts w:ascii="Arial" w:hAnsi="Arial"/>
                <w:sz w:val="20"/>
                <w:lang w:val="sl-SI"/>
              </w:rPr>
              <w:t>predposteljna</w:t>
            </w:r>
            <w:proofErr w:type="spellEnd"/>
            <w:r w:rsidRPr="002C678A">
              <w:rPr>
                <w:rFonts w:ascii="Arial" w:hAnsi="Arial"/>
                <w:sz w:val="20"/>
                <w:lang w:val="sl-SI"/>
              </w:rPr>
              <w:t xml:space="preserve"> preproga</w:t>
            </w:r>
          </w:p>
        </w:tc>
        <w:tc>
          <w:tcPr>
            <w:tcW w:w="71" w:type="pct"/>
            <w:gridSpan w:val="2"/>
            <w:shd w:val="clear" w:color="auto" w:fill="FFFFFF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Oprema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sob</w:t>
            </w:r>
            <w:r>
              <w:rPr>
                <w:rFonts w:ascii="Arial" w:hAnsi="Arial"/>
                <w:sz w:val="20"/>
                <w:lang w:val="sl-SI"/>
              </w:rPr>
              <w:t>e</w:t>
            </w: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Garderobna omara/niša primerne kapacitete</w:t>
            </w:r>
          </w:p>
        </w:tc>
        <w:tc>
          <w:tcPr>
            <w:tcW w:w="71" w:type="pct"/>
            <w:gridSpan w:val="2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2C67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Polica za perilo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Primerno število enotnih obešalnikov</w:t>
            </w:r>
            <w:r w:rsidRPr="002C678A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94"/>
            </w:r>
            <w:r w:rsidRPr="002C678A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2C67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Primerno število različnih vrst obešalnikov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Ločene obešalne kljuke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2C67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C678A" w:rsidRDefault="00CB6D2A" w:rsidP="00213F88">
            <w:pPr>
              <w:jc w:val="center"/>
              <w:rPr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1 možnost sedenja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8C77E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C77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1 možnost sedenja na osebo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1 udobna možnost sedenja (oblazinjen fotelj/kavč) z mizico za odlaganje/polico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1 dodatna udobna možnost sedenje (oblazinjeni fotelj ali kavč dvosed) v dvoposteljnih sobah ali družinskih sobah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Miza/pisalna miza oz. podobna delovna površina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E149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E149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8431D" w:rsidRDefault="00CB6D2A" w:rsidP="00213F88">
            <w:pPr>
              <w:ind w:left="-48"/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2C67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Miza/pisalna miza oz. podobna delovna površina z najmanj 0,4 m</w:t>
            </w:r>
            <w:r w:rsidRPr="002C678A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2C678A">
              <w:rPr>
                <w:rFonts w:ascii="Arial" w:hAnsi="Arial"/>
                <w:sz w:val="20"/>
                <w:lang w:val="sl-SI"/>
              </w:rPr>
              <w:t xml:space="preserve"> proste delovne površine, s prosto vtičnico in s primerno namizno osvetlitvijo</w:t>
            </w:r>
            <w:r w:rsidRPr="002C678A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95"/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2C67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C678A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57C15" w:rsidRDefault="00CB6D2A" w:rsidP="00213F88">
            <w:pPr>
              <w:jc w:val="center"/>
              <w:rPr>
                <w:color w:val="5B9BD5" w:themeColor="accent1"/>
                <w:lang w:val="sl-SI"/>
              </w:rPr>
            </w:pPr>
            <w:r w:rsidRPr="00A57C1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D34D8">
              <w:rPr>
                <w:rFonts w:ascii="Arial" w:hAnsi="Arial"/>
                <w:sz w:val="20"/>
                <w:lang w:val="sl-SI"/>
              </w:rPr>
              <w:t>Nočna omarica/odlagalna površina pri postelji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327C5F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8431D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327C5F" w:rsidRDefault="00CB6D2A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Dostopna  prosta električna vtičnica v sobi</w:t>
            </w:r>
            <w:r w:rsidRPr="00327C5F">
              <w:rPr>
                <w:rFonts w:ascii="Arial" w:hAnsi="Arial"/>
                <w:sz w:val="20"/>
                <w:vertAlign w:val="superscript"/>
                <w:lang w:val="sl-SI"/>
              </w:rPr>
              <w:t>18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327C5F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327C5F" w:rsidRDefault="00CB6D2A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Dodatna prosta električna vtičnica v bližini postelje</w:t>
            </w:r>
            <w:r w:rsidRPr="00327C5F">
              <w:rPr>
                <w:rFonts w:ascii="Arial" w:hAnsi="Arial"/>
                <w:sz w:val="20"/>
                <w:vertAlign w:val="superscript"/>
                <w:lang w:val="sl-SI"/>
              </w:rPr>
              <w:t>18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327C5F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F8431D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327C5F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Centralno stikalo za sobno razsvetljavo</w:t>
            </w:r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327C5F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Centralno upravljanje sobne razsvetljave iz postelje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327C5F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>Primerna osvetlitev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sobe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327C5F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E1499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E149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D34D8">
              <w:rPr>
                <w:rFonts w:ascii="Arial" w:hAnsi="Arial"/>
                <w:sz w:val="20"/>
                <w:lang w:val="sl-SI"/>
              </w:rPr>
              <w:t>Bralna svetilka ob postelji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327C5F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Ogledalo za pomerjanje obleke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327C5F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Primeren prostor za odlaganje prtljage ali stojalo za prtljago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327C5F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Koš za smeti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Sef/hramba</w:t>
            </w: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BE397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Možnost hrambe</w:t>
            </w:r>
          </w:p>
          <w:p w:rsidR="00CB6D2A" w:rsidRPr="00BE397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16"/>
                <w:szCs w:val="16"/>
                <w:lang w:val="sl-SI"/>
              </w:rPr>
              <w:t>(npr. ob sprejemu)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BE3971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jc w:val="center"/>
              <w:rPr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BE397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 xml:space="preserve">Centralni sef </w:t>
            </w:r>
          </w:p>
          <w:p w:rsidR="00CB6D2A" w:rsidRPr="00BE397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16"/>
                <w:szCs w:val="16"/>
                <w:lang w:val="sl-SI"/>
              </w:rPr>
              <w:t>(npr.</w:t>
            </w:r>
            <w:r>
              <w:rPr>
                <w:rFonts w:ascii="Arial" w:hAnsi="Arial"/>
                <w:sz w:val="16"/>
                <w:szCs w:val="16"/>
                <w:lang w:val="sl-SI"/>
              </w:rPr>
              <w:t xml:space="preserve"> </w:t>
            </w:r>
            <w:r w:rsidRPr="00BE3971">
              <w:rPr>
                <w:rFonts w:ascii="Arial" w:hAnsi="Arial"/>
                <w:sz w:val="16"/>
                <w:szCs w:val="16"/>
                <w:lang w:val="sl-SI"/>
              </w:rPr>
              <w:t>ob sprejemu)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M</w:t>
            </w:r>
            <w:r w:rsidRPr="00BE3971">
              <w:rPr>
                <w:rStyle w:val="Sprotnaopomba-sklic"/>
                <w:rFonts w:ascii="Arial" w:hAnsi="Arial"/>
                <w:sz w:val="20"/>
                <w:szCs w:val="20"/>
                <w:lang w:val="sl-SI"/>
              </w:rPr>
              <w:footnoteReference w:id="96"/>
            </w:r>
          </w:p>
        </w:tc>
        <w:tc>
          <w:tcPr>
            <w:tcW w:w="372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M</w:t>
            </w:r>
            <w:r w:rsidRPr="00BE3971">
              <w:rPr>
                <w:rFonts w:ascii="Arial" w:hAnsi="Arial"/>
                <w:sz w:val="20"/>
                <w:vertAlign w:val="superscript"/>
                <w:lang w:val="sl-SI"/>
              </w:rPr>
              <w:t>19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BE397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Sef v sobi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Nadzor hrupa/</w:t>
            </w:r>
            <w:r w:rsidRPr="00A66521">
              <w:rPr>
                <w:rFonts w:ascii="Arial" w:hAnsi="Arial"/>
                <w:sz w:val="20"/>
                <w:lang w:val="sl-SI"/>
              </w:rPr>
              <w:br/>
            </w:r>
            <w:r>
              <w:rPr>
                <w:rFonts w:ascii="Arial" w:hAnsi="Arial"/>
                <w:sz w:val="20"/>
                <w:lang w:val="sl-SI"/>
              </w:rPr>
              <w:t>klimatizacija</w:t>
            </w: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BE397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Primerna zvočna izolacija oken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BE397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Protihrupna vrata ali dvojna vrata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BE397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Sobe z centralno nastavljivo klimatsko napravo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BE397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BE3971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BE397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Sobe z individualno nastavljivo klimatsko napravo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Klimatizacija skupnih prostorih za goste</w:t>
            </w:r>
          </w:p>
          <w:p w:rsidR="00CB6D2A" w:rsidRPr="009D50F6" w:rsidRDefault="00CB6D2A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9D50F6">
              <w:rPr>
                <w:rFonts w:ascii="Arial" w:hAnsi="Arial"/>
                <w:sz w:val="16"/>
                <w:szCs w:val="16"/>
                <w:lang w:val="sl-SI"/>
              </w:rPr>
              <w:t>(sprejemni prostor,  dnevni prostor, zajtrkovalnica)</w:t>
            </w:r>
          </w:p>
        </w:tc>
        <w:tc>
          <w:tcPr>
            <w:tcW w:w="7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Zabavna elektronika</w:t>
            </w: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9D50F6">
              <w:rPr>
                <w:rFonts w:ascii="Arial" w:hAnsi="Arial"/>
                <w:sz w:val="20"/>
                <w:shd w:val="clear" w:color="auto" w:fill="FFFFFF"/>
                <w:lang w:val="sl-SI"/>
              </w:rPr>
              <w:t>Audio</w:t>
            </w:r>
            <w:proofErr w:type="spellEnd"/>
            <w:r w:rsidRPr="009D50F6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-/multimedijski predvajalnik </w:t>
            </w:r>
            <w:r w:rsidRPr="009D50F6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97"/>
            </w:r>
          </w:p>
        </w:tc>
        <w:tc>
          <w:tcPr>
            <w:tcW w:w="71" w:type="pct"/>
            <w:gridSpan w:val="2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TV z ekranom  prostoru primerne velikosti z daljinskim upravljanjem</w:t>
            </w:r>
          </w:p>
        </w:tc>
        <w:tc>
          <w:tcPr>
            <w:tcW w:w="71" w:type="pct"/>
            <w:gridSpan w:val="2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Dodaten TV z ekranom prostoru primerne velikosti v družinskih sobah</w:t>
            </w:r>
          </w:p>
        </w:tc>
        <w:tc>
          <w:tcPr>
            <w:tcW w:w="71" w:type="pct"/>
            <w:gridSpan w:val="2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shd w:val="clear" w:color="auto" w:fill="FFFFFF"/>
                <w:lang w:val="sl-SI"/>
              </w:rPr>
              <w:t>Na voljo mednarodni televizijski sprejem</w:t>
            </w:r>
          </w:p>
        </w:tc>
        <w:tc>
          <w:tcPr>
            <w:tcW w:w="71" w:type="pct"/>
            <w:gridSpan w:val="2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 xml:space="preserve">Mednarodni adapter za vtičnico na željo </w:t>
            </w:r>
          </w:p>
        </w:tc>
        <w:tc>
          <w:tcPr>
            <w:tcW w:w="71" w:type="pct"/>
            <w:gridSpan w:val="2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Polnilnik/adapter na željo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9D50F6">
              <w:rPr>
                <w:rFonts w:ascii="Arial" w:hAnsi="Arial"/>
                <w:sz w:val="16"/>
                <w:szCs w:val="16"/>
                <w:lang w:val="sl-SI"/>
              </w:rPr>
              <w:t>(za različne elektronske naprave)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Telekomunikacija</w:t>
            </w:r>
          </w:p>
        </w:tc>
        <w:tc>
          <w:tcPr>
            <w:tcW w:w="260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FFFFFF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Naprava za notranjo in zunanjo komunikacijo na željo z navodili za uporabo (v pisni oz. elektronski obliki)</w:t>
            </w:r>
            <w:r w:rsidRPr="009D50F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98"/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BFBFBF" w:themeColor="background1" w:themeShade="BF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highlight w:val="light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V sobi naprava za notranjo in zunanjo komunikacijo  z dvojezičnim navodilom za uporabo (v pisni oz. elektronski obliki)</w:t>
            </w:r>
          </w:p>
        </w:tc>
        <w:tc>
          <w:tcPr>
            <w:tcW w:w="71" w:type="pct"/>
            <w:gridSpan w:val="2"/>
            <w:tcBorders>
              <w:top w:val="single" w:sz="18" w:space="0" w:color="BFBFBF" w:themeColor="background1" w:themeShade="BF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jc w:val="center"/>
              <w:rPr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940E53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9D50F6">
              <w:rPr>
                <w:rFonts w:ascii="Arial" w:hAnsi="Arial"/>
                <w:sz w:val="20"/>
                <w:lang w:val="sl-SI"/>
              </w:rPr>
              <w:t>WiFi</w:t>
            </w:r>
            <w:proofErr w:type="spellEnd"/>
            <w:r w:rsidRPr="009D50F6">
              <w:rPr>
                <w:rFonts w:ascii="Arial" w:hAnsi="Arial"/>
                <w:sz w:val="20"/>
                <w:lang w:val="sl-SI"/>
              </w:rPr>
              <w:t xml:space="preserve"> dostop do interneta v skupnih prostorih in v sobi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9D50F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9D50F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 xml:space="preserve">Zasebna in varna možnost tiskanja na željo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</w:tcBorders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 w:cs="Arial"/>
                <w:sz w:val="20"/>
                <w:szCs w:val="20"/>
                <w:lang w:val="sl"/>
              </w:rPr>
              <w:t>Splošne informacije</w:t>
            </w:r>
            <w:r w:rsidRPr="009D50F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99"/>
            </w:r>
            <w:r w:rsidRPr="009D50F6">
              <w:rPr>
                <w:rFonts w:ascii="Arial" w:hAnsi="Arial" w:cs="Arial"/>
                <w:sz w:val="20"/>
                <w:szCs w:val="20"/>
                <w:lang w:val="sl"/>
              </w:rPr>
              <w:t xml:space="preserve">   </w:t>
            </w:r>
            <w:r w:rsidRPr="009D50F6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  <w:r w:rsidRPr="009D50F6">
              <w:rPr>
                <w:rFonts w:ascii="Arial" w:hAnsi="Arial" w:cs="Arial"/>
                <w:sz w:val="20"/>
                <w:szCs w:val="20"/>
                <w:lang w:val="sl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9D50F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jc w:val="center"/>
              <w:rPr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 w:cs="Arial"/>
                <w:sz w:val="20"/>
                <w:szCs w:val="20"/>
                <w:lang w:val="sl"/>
              </w:rPr>
              <w:t xml:space="preserve">Dvojezične splošne informacije </w:t>
            </w:r>
            <w:r w:rsidRPr="009D50F6">
              <w:rPr>
                <w:rFonts w:ascii="Arial" w:hAnsi="Arial" w:cs="Arial"/>
                <w:sz w:val="20"/>
                <w:szCs w:val="20"/>
                <w:vertAlign w:val="superscript"/>
                <w:lang w:val="sl"/>
              </w:rPr>
              <w:t>22</w:t>
            </w:r>
            <w:r w:rsidRPr="009D50F6">
              <w:rPr>
                <w:rFonts w:ascii="Arial" w:hAnsi="Arial" w:cs="Arial"/>
                <w:sz w:val="20"/>
                <w:szCs w:val="20"/>
                <w:lang w:val="sl"/>
              </w:rPr>
              <w:t xml:space="preserve"> </w:t>
            </w:r>
            <w:r w:rsidRPr="009D50F6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  <w:r w:rsidRPr="009D50F6">
              <w:rPr>
                <w:rFonts w:ascii="Arial" w:hAnsi="Arial" w:cs="Arial"/>
                <w:sz w:val="20"/>
                <w:szCs w:val="20"/>
                <w:lang w:val="sl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9D50F6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Cenik storitev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D50F6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D50F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Pisalo in beležka</w:t>
            </w:r>
          </w:p>
        </w:tc>
        <w:tc>
          <w:tcPr>
            <w:tcW w:w="71" w:type="pct"/>
            <w:gridSpan w:val="2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jc w:val="center"/>
              <w:rPr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jc w:val="center"/>
              <w:rPr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84331F" w:rsidTr="00213F88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Likalnik in likalna deska na željo /likalnica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Likalnik in likalna deska v sobi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Žlica/pripomoček za obuvanje v sobi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685CD5">
              <w:rPr>
                <w:rFonts w:ascii="Arial" w:hAnsi="Arial" w:cs="Arial"/>
                <w:sz w:val="20"/>
                <w:szCs w:val="20"/>
                <w:lang w:val="sl-SI"/>
              </w:rPr>
              <w:t>Pribor za prvo pomoč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685CD5">
              <w:rPr>
                <w:rFonts w:ascii="Arial" w:hAnsi="Arial"/>
                <w:sz w:val="20"/>
                <w:szCs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Kopalnica</w:t>
            </w: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Kopalnica/stranišče ≥ 5 m</w:t>
            </w:r>
            <w:r w:rsidRPr="00685CD5">
              <w:rPr>
                <w:rFonts w:ascii="Arial" w:hAnsi="Arial"/>
                <w:sz w:val="20"/>
                <w:vertAlign w:val="superscript"/>
                <w:lang w:val="sl-SI"/>
              </w:rPr>
              <w:t xml:space="preserve">2 </w:t>
            </w:r>
            <w:r w:rsidRPr="00685CD5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00"/>
            </w:r>
            <w:r w:rsidRPr="00685CD5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685CD5">
              <w:rPr>
                <w:rFonts w:ascii="Arial" w:hAnsi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Kopalnica/stranišče ≥ 7,5 m</w:t>
            </w:r>
            <w:r w:rsidRPr="00685CD5">
              <w:rPr>
                <w:rFonts w:ascii="Arial" w:hAnsi="Arial"/>
                <w:sz w:val="20"/>
                <w:vertAlign w:val="superscript"/>
                <w:lang w:val="sl-SI"/>
              </w:rPr>
              <w:t xml:space="preserve">2  23 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685CD5">
              <w:rPr>
                <w:rFonts w:ascii="Arial" w:hAnsi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Vse sobe imajo v kopalnici prho/ WC ali kad/ WC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  <w:r w:rsidRPr="00685CD5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  <w:r w:rsidRPr="00685CD5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01"/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  <w:r w:rsidRPr="00685CD5">
              <w:rPr>
                <w:rFonts w:ascii="Arial" w:hAnsi="Arial"/>
                <w:sz w:val="20"/>
                <w:vertAlign w:val="superscript"/>
                <w:lang w:val="sl-SI"/>
              </w:rPr>
              <w:t xml:space="preserve"> 24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jc w:val="center"/>
              <w:rPr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jc w:val="center"/>
              <w:rPr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Vse sobe imajo v kopalnici prho/ WC ali kad/WC</w:t>
            </w:r>
            <w:r w:rsidRPr="00685CD5">
              <w:rPr>
                <w:rFonts w:ascii="Arial" w:hAnsi="Arial"/>
                <w:strike/>
                <w:sz w:val="20"/>
                <w:lang w:val="sl-SI"/>
              </w:rPr>
              <w:t>,</w:t>
            </w:r>
            <w:r w:rsidRPr="00685CD5">
              <w:rPr>
                <w:rFonts w:ascii="Arial" w:hAnsi="Arial"/>
                <w:sz w:val="20"/>
                <w:lang w:val="sl-SI"/>
              </w:rPr>
              <w:t xml:space="preserve"> in </w:t>
            </w:r>
            <w:r w:rsidRPr="00685CD5">
              <w:rPr>
                <w:rFonts w:ascii="Arial" w:hAnsi="Arial"/>
                <w:sz w:val="20"/>
                <w:u w:val="single"/>
                <w:lang w:val="sl-SI"/>
              </w:rPr>
              <w:t>od tega</w:t>
            </w:r>
            <w:r w:rsidRPr="00685CD5">
              <w:rPr>
                <w:rFonts w:ascii="Arial" w:hAnsi="Arial"/>
                <w:sz w:val="20"/>
                <w:lang w:val="sl-SI"/>
              </w:rPr>
              <w:t xml:space="preserve"> ima 50 % kopalnic kad in ločeno tuš kabino.</w:t>
            </w:r>
          </w:p>
        </w:tc>
        <w:tc>
          <w:tcPr>
            <w:tcW w:w="71" w:type="pct"/>
            <w:gridSpan w:val="2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30 % sob z ločenim straniščem</w:t>
            </w:r>
          </w:p>
        </w:tc>
        <w:tc>
          <w:tcPr>
            <w:tcW w:w="71" w:type="pct"/>
            <w:gridSpan w:val="2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Kopalnica/stranišče z oknom oz. prezračevanjem</w:t>
            </w:r>
          </w:p>
        </w:tc>
        <w:tc>
          <w:tcPr>
            <w:tcW w:w="71" w:type="pct"/>
            <w:gridSpan w:val="2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685CD5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shd w:val="clear" w:color="auto" w:fill="FFFFFF"/>
                <w:lang w:val="sl-SI"/>
              </w:rPr>
              <w:t>Prha z zaveso oz. z enakovredno ločitvijo</w:t>
            </w:r>
            <w:r w:rsidRPr="00685CD5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685CD5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85CD5" w:rsidRDefault="00CB6D2A" w:rsidP="00213F88">
            <w:pPr>
              <w:jc w:val="center"/>
              <w:rPr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>Prha z zaslonom</w:t>
            </w:r>
            <w:r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  <w:t xml:space="preserve"> 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Umivalnik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Dvojni umivalnik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Pralna preproga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>Ustrezna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osvetlitev pri umivalniku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Ogledalo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Prosta električna vtičnica v bližini ogledala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Kozmetično ogledalo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Gibljivo kozmetično ogledalo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138A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6D34D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auto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auto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</w:t>
            </w:r>
            <w:r w:rsidRPr="00A66521">
              <w:rPr>
                <w:rFonts w:ascii="Arial" w:hAnsi="Arial"/>
                <w:sz w:val="20"/>
                <w:lang w:val="sl-SI"/>
              </w:rPr>
              <w:t>ozmetično ogledalo</w:t>
            </w:r>
            <w:r>
              <w:rPr>
                <w:rFonts w:ascii="Arial" w:hAnsi="Arial"/>
                <w:sz w:val="20"/>
                <w:lang w:val="sl-SI"/>
              </w:rPr>
              <w:t xml:space="preserve"> z vgrajeno osvetlitvijo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513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138A">
              <w:rPr>
                <w:rFonts w:ascii="Arial" w:hAnsi="Arial"/>
                <w:sz w:val="20"/>
                <w:lang w:val="sl-SI"/>
              </w:rPr>
              <w:t xml:space="preserve">Držalo za brisače/obešalna kljuka 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6513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138A">
              <w:rPr>
                <w:rFonts w:ascii="Arial" w:hAnsi="Arial"/>
                <w:sz w:val="20"/>
                <w:lang w:val="sl-SI"/>
              </w:rPr>
              <w:t xml:space="preserve">Možnost ogrevanja kopalnice (n.pr. sušilec brisač) 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5 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5E7E9B" w:rsidRDefault="00CB6D2A" w:rsidP="00213F88">
            <w:pPr>
              <w:jc w:val="center"/>
              <w:rPr>
                <w:color w:val="5B9BD5" w:themeColor="accent1"/>
                <w:lang w:val="sl-SI"/>
              </w:rPr>
            </w:pPr>
            <w:r w:rsidRPr="005E7E9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Polica za odlaganje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Velika odlagalna površina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Kozarec za zobno ščetko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Milo ali tekoče milo </w:t>
            </w:r>
            <w:r>
              <w:rPr>
                <w:rFonts w:ascii="Arial" w:hAnsi="Arial"/>
                <w:sz w:val="20"/>
                <w:lang w:val="sl-SI"/>
              </w:rPr>
              <w:t>pri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umivalniku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Tekoče milo ali tuš gel </w:t>
            </w:r>
            <w:r>
              <w:rPr>
                <w:rFonts w:ascii="Arial" w:hAnsi="Arial"/>
                <w:sz w:val="20"/>
                <w:lang w:val="sl-SI"/>
              </w:rPr>
              <w:t>pri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kadi/prhi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Šampon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02"/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6513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138A">
              <w:rPr>
                <w:rFonts w:ascii="Arial" w:hAnsi="Arial"/>
                <w:sz w:val="20"/>
                <w:lang w:val="sl-SI"/>
              </w:rPr>
              <w:t xml:space="preserve">Dodatni kozmetični izdelki </w:t>
            </w:r>
          </w:p>
          <w:p w:rsidR="00CB6D2A" w:rsidRPr="006513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138A">
              <w:rPr>
                <w:rFonts w:ascii="Arial" w:hAnsi="Arial"/>
                <w:sz w:val="16"/>
                <w:lang w:val="sl-SI"/>
              </w:rPr>
              <w:t>(npr. peneča kopel, kapa za tuširanje, pilica za nohte, vatirane palčke, blazinice vate, losjon za telo)</w:t>
            </w:r>
          </w:p>
        </w:tc>
        <w:tc>
          <w:tcPr>
            <w:tcW w:w="71" w:type="pct"/>
            <w:gridSpan w:val="2"/>
            <w:vAlign w:val="center"/>
          </w:tcPr>
          <w:p w:rsidR="00CB6D2A" w:rsidRPr="006513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5138A" w:rsidRDefault="00CB6D2A" w:rsidP="00213F88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65138A">
              <w:rPr>
                <w:rFonts w:ascii="Arial" w:hAnsi="Arial"/>
                <w:sz w:val="16"/>
                <w:szCs w:val="16"/>
                <w:lang w:val="sl-SI"/>
              </w:rPr>
              <w:t>1 na artikel, največ 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13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13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13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138A" w:rsidRDefault="00CB6D2A" w:rsidP="00213F88">
            <w:pPr>
              <w:jc w:val="center"/>
              <w:rPr>
                <w:lang w:val="sl-SI"/>
              </w:rPr>
            </w:pPr>
            <w:r w:rsidRPr="0065138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5138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5138A">
              <w:rPr>
                <w:rFonts w:ascii="Arial" w:hAnsi="Arial"/>
                <w:sz w:val="20"/>
                <w:lang w:val="sl-SI"/>
              </w:rPr>
              <w:t>Papirnati robčki za obraz</w:t>
            </w:r>
          </w:p>
        </w:tc>
        <w:tc>
          <w:tcPr>
            <w:tcW w:w="71" w:type="pct"/>
            <w:gridSpan w:val="2"/>
            <w:vAlign w:val="center"/>
          </w:tcPr>
          <w:p w:rsidR="00CB6D2A" w:rsidRPr="006513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5138A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5138A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13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138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138A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513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5138A" w:rsidRDefault="00CB6D2A" w:rsidP="00213F88">
            <w:pPr>
              <w:jc w:val="center"/>
              <w:rPr>
                <w:lang w:val="sl-SI"/>
              </w:rPr>
            </w:pPr>
            <w:r w:rsidRPr="0065138A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Rezervni toaletni papir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9A73F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1 brisača na osebo</w:t>
            </w:r>
          </w:p>
        </w:tc>
        <w:tc>
          <w:tcPr>
            <w:tcW w:w="71" w:type="pct"/>
            <w:gridSpan w:val="2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jc w:val="center"/>
              <w:rPr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jc w:val="center"/>
              <w:rPr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jc w:val="center"/>
              <w:rPr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9A73F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1 kopalna brisača na osebo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9A73F1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jc w:val="center"/>
              <w:rPr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jc w:val="center"/>
              <w:rPr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jc w:val="center"/>
              <w:rPr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9A73F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 xml:space="preserve">Kopalni plašč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9A73F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Kopalni plašč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Copati (</w:t>
            </w: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slipper</w:t>
            </w:r>
            <w:r>
              <w:rPr>
                <w:rFonts w:ascii="Arial" w:hAnsi="Arial"/>
                <w:sz w:val="20"/>
                <w:lang w:val="sl-SI"/>
              </w:rPr>
              <w:t>s</w:t>
            </w:r>
            <w:proofErr w:type="spellEnd"/>
            <w:r w:rsidRPr="00A66521">
              <w:rPr>
                <w:rFonts w:ascii="Arial" w:hAnsi="Arial"/>
                <w:sz w:val="20"/>
                <w:lang w:val="sl-SI"/>
              </w:rPr>
              <w:t xml:space="preserve">)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Copati (</w:t>
            </w: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slipper</w:t>
            </w:r>
            <w:r>
              <w:rPr>
                <w:rFonts w:ascii="Arial" w:hAnsi="Arial"/>
                <w:sz w:val="20"/>
                <w:lang w:val="sl-SI"/>
              </w:rPr>
              <w:t>s</w:t>
            </w:r>
            <w:proofErr w:type="spellEnd"/>
            <w:r w:rsidRPr="00A66521">
              <w:rPr>
                <w:rFonts w:ascii="Arial" w:hAnsi="Arial"/>
                <w:sz w:val="20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Sušilec za lase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Sušilec za lase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Osebna tehtnica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bottom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Zaprta p</w:t>
            </w:r>
            <w:r w:rsidRPr="00A66521">
              <w:rPr>
                <w:rFonts w:ascii="Arial" w:hAnsi="Arial"/>
                <w:sz w:val="20"/>
                <w:lang w:val="sl-SI"/>
              </w:rPr>
              <w:t>osoda za odpadke</w:t>
            </w:r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A3F52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 xml:space="preserve">IV. 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Gastronomija</w:t>
            </w:r>
          </w:p>
        </w:tc>
        <w:tc>
          <w:tcPr>
            <w:tcW w:w="26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480916" w:rsidRDefault="00CB6D2A" w:rsidP="00213F88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Pij</w:t>
            </w:r>
            <w:r w:rsidRPr="009A73F1">
              <w:rPr>
                <w:rFonts w:ascii="Arial" w:hAnsi="Arial"/>
                <w:sz w:val="20"/>
                <w:lang w:val="sl-SI"/>
              </w:rPr>
              <w:t>ača</w:t>
            </w: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CB6D2A" w:rsidRPr="009A73F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Hladilnik v sobi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CB6D2A" w:rsidRPr="009A73F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Grelnik vode</w:t>
            </w:r>
            <w:r w:rsidRPr="009A73F1">
              <w:rPr>
                <w:rFonts w:ascii="Arial" w:hAnsi="Arial"/>
                <w:sz w:val="20"/>
                <w:lang w:val="sl-SI"/>
              </w:rPr>
              <w:t xml:space="preserve"> za kavo/čaj s priborom v sobi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B4A4E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9A73F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Aparat za kavo s priborom v sobi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480916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Zajtrk</w:t>
            </w:r>
          </w:p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16"/>
                <w:szCs w:val="16"/>
                <w:lang w:val="sl-SI"/>
              </w:rPr>
              <w:t>(</w:t>
            </w:r>
            <w:r>
              <w:rPr>
                <w:rFonts w:ascii="Arial" w:hAnsi="Arial"/>
                <w:b/>
                <w:sz w:val="16"/>
                <w:szCs w:val="16"/>
                <w:lang w:val="sl-SI"/>
              </w:rPr>
              <w:t>v</w:t>
            </w:r>
            <w:r w:rsidRPr="00480916">
              <w:rPr>
                <w:rFonts w:ascii="Arial" w:hAnsi="Arial"/>
                <w:b/>
                <w:sz w:val="16"/>
                <w:szCs w:val="16"/>
                <w:lang w:val="sl-SI"/>
              </w:rPr>
              <w:t>elja</w:t>
            </w:r>
            <w:r>
              <w:rPr>
                <w:rFonts w:ascii="Arial" w:hAnsi="Arial"/>
                <w:b/>
                <w:color w:val="FF0000"/>
                <w:sz w:val="16"/>
                <w:szCs w:val="16"/>
                <w:lang w:val="sl-SI"/>
              </w:rPr>
              <w:t xml:space="preserve"> </w:t>
            </w:r>
            <w:r w:rsidRPr="009A73F1">
              <w:rPr>
                <w:rFonts w:ascii="Arial" w:hAnsi="Arial"/>
                <w:b/>
                <w:sz w:val="16"/>
                <w:szCs w:val="16"/>
                <w:lang w:val="sl-SI"/>
              </w:rPr>
              <w:t>samo z</w:t>
            </w:r>
            <w:r w:rsidRPr="00480916">
              <w:rPr>
                <w:rFonts w:ascii="Arial" w:hAnsi="Arial"/>
                <w:b/>
                <w:sz w:val="16"/>
                <w:szCs w:val="16"/>
                <w:lang w:val="sl-SI"/>
              </w:rPr>
              <w:t>a oznako »B&amp;B</w:t>
            </w:r>
            <w:r w:rsidRPr="00480916">
              <w:rPr>
                <w:rFonts w:ascii="Arial" w:hAnsi="Arial"/>
                <w:sz w:val="16"/>
                <w:szCs w:val="16"/>
                <w:lang w:val="sl-SI"/>
              </w:rPr>
              <w:t>«</w:t>
            </w:r>
            <w:r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260" w:type="pct"/>
            <w:shd w:val="clear" w:color="auto" w:fill="auto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CB6D2A" w:rsidRPr="009A73F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Prostor za pripravo in strežbo zajtrka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9A73F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9A73F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auto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CB6D2A" w:rsidRPr="00863280" w:rsidRDefault="00CB6D2A" w:rsidP="00213F88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 w:rsidRPr="00056867">
              <w:rPr>
                <w:rFonts w:ascii="Arial" w:hAnsi="Arial"/>
                <w:sz w:val="20"/>
                <w:lang w:val="sl-SI"/>
              </w:rPr>
              <w:t xml:space="preserve">Jedilni list za zajtrk v </w:t>
            </w:r>
            <w:proofErr w:type="spellStart"/>
            <w:r w:rsidRPr="00056867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056867">
              <w:rPr>
                <w:rFonts w:ascii="Arial" w:hAnsi="Arial"/>
                <w:sz w:val="20"/>
                <w:lang w:val="sl-SI"/>
              </w:rPr>
              <w:t xml:space="preserve"> servisu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auto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CB6D2A" w:rsidRPr="003001D0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3001D0">
              <w:rPr>
                <w:rFonts w:ascii="Arial" w:hAnsi="Arial"/>
                <w:sz w:val="20"/>
                <w:lang w:val="sl-SI"/>
              </w:rPr>
              <w:t>Razširjena ponudba zajtrka</w:t>
            </w:r>
            <w:r w:rsidRPr="003001D0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103"/>
            </w:r>
            <w:r w:rsidRPr="003001D0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3001D0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3001D0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001D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729ED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729ED" w:rsidRDefault="00CB6D2A" w:rsidP="00213F88">
            <w:pPr>
              <w:jc w:val="center"/>
              <w:rPr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auto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CB6D2A" w:rsidRPr="003001D0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3001D0">
              <w:rPr>
                <w:rFonts w:ascii="Arial" w:hAnsi="Arial"/>
                <w:sz w:val="20"/>
                <w:lang w:val="sl-SI"/>
              </w:rPr>
              <w:t>Bife zajtrk ali enakovreden jedilni list za zajtrk</w:t>
            </w:r>
            <w:r w:rsidRPr="003001D0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104"/>
            </w:r>
            <w:r w:rsidRPr="003001D0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CB6D2A" w:rsidRPr="003001D0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CB6D2A" w:rsidRPr="003001D0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001D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729ED" w:rsidRDefault="00CB6D2A" w:rsidP="00213F88">
            <w:pPr>
              <w:jc w:val="center"/>
              <w:rPr>
                <w:lang w:val="sl-SI"/>
              </w:rPr>
            </w:pPr>
            <w:r w:rsidRPr="00E729E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729ED" w:rsidRDefault="00CB6D2A" w:rsidP="00213F88">
            <w:pPr>
              <w:jc w:val="center"/>
              <w:rPr>
                <w:lang w:val="sl-SI"/>
              </w:rPr>
            </w:pPr>
            <w:r w:rsidRPr="00E729E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auto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CB6D2A" w:rsidRPr="003001D0" w:rsidRDefault="00CB6D2A" w:rsidP="00213F88">
            <w:pPr>
              <w:shd w:val="clear" w:color="auto" w:fill="FFFFFF"/>
              <w:rPr>
                <w:rFonts w:ascii="Arial" w:hAnsi="Arial"/>
                <w:sz w:val="20"/>
                <w:shd w:val="clear" w:color="auto" w:fill="92D050"/>
                <w:lang w:val="sl-SI"/>
              </w:rPr>
            </w:pPr>
            <w:r w:rsidRPr="003001D0">
              <w:rPr>
                <w:rFonts w:ascii="Arial" w:hAnsi="Arial"/>
                <w:sz w:val="20"/>
                <w:shd w:val="clear" w:color="auto" w:fill="FFFFFF"/>
                <w:lang w:val="sl-SI"/>
              </w:rPr>
              <w:t>Hrana brez vsebnosti alergenov (glutena, laktoze, ipd.)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:rsidR="00CB6D2A" w:rsidRPr="003001D0" w:rsidRDefault="00CB6D2A" w:rsidP="00213F88">
            <w:pPr>
              <w:jc w:val="center"/>
              <w:rPr>
                <w:rFonts w:ascii="Arial" w:hAnsi="Arial"/>
                <w:sz w:val="20"/>
                <w:highlight w:val="red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CB6D2A" w:rsidRPr="003001D0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3001D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729E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E729ED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A3F52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widowControl w:val="0"/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V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. Prosti čas</w:t>
            </w:r>
          </w:p>
        </w:tc>
        <w:tc>
          <w:tcPr>
            <w:tcW w:w="26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 Šport</w:t>
            </w:r>
          </w:p>
        </w:tc>
        <w:tc>
          <w:tcPr>
            <w:tcW w:w="260" w:type="pct"/>
            <w:tcBorders>
              <w:top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szCs w:val="20"/>
                <w:lang w:val="sl-SI"/>
              </w:rPr>
              <w:t>Lastni</w:t>
            </w:r>
            <w:r w:rsidRPr="00A66521">
              <w:rPr>
                <w:rFonts w:ascii="Arial" w:hAnsi="Arial"/>
                <w:sz w:val="20"/>
                <w:szCs w:val="20"/>
                <w:lang w:val="sl-SI"/>
              </w:rPr>
              <w:t xml:space="preserve"> rekreacijski objekti (zunanji ali notranji) </w:t>
            </w:r>
            <w:r w:rsidRPr="00A66521">
              <w:rPr>
                <w:rFonts w:ascii="Arial" w:hAnsi="Arial"/>
                <w:sz w:val="16"/>
                <w:szCs w:val="20"/>
                <w:lang w:val="sl-SI"/>
              </w:rPr>
              <w:t>(npr. teniško igrišče, igrišče za golf</w:t>
            </w:r>
            <w:r w:rsidRPr="005C1EAB">
              <w:rPr>
                <w:rFonts w:ascii="Arial" w:hAnsi="Arial"/>
                <w:sz w:val="16"/>
                <w:szCs w:val="20"/>
                <w:lang w:val="sl-SI"/>
              </w:rPr>
              <w:t>, plaža oz. dostop do jezera)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21A3">
              <w:rPr>
                <w:rFonts w:ascii="Arial" w:hAnsi="Arial"/>
                <w:sz w:val="20"/>
                <w:lang w:val="sl-SI"/>
              </w:rPr>
              <w:t>3 za objekt, največ 9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5C1EAB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20"/>
                <w:lang w:val="sl-SI"/>
              </w:rPr>
              <w:t>Izposoja športnih rekvizitov</w:t>
            </w:r>
          </w:p>
          <w:p w:rsidR="00CB6D2A" w:rsidRPr="005C1EAB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16"/>
                <w:lang w:val="sl-SI"/>
              </w:rPr>
              <w:t>(npr. smuči, čolni, kolesa)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:rsidR="00CB6D2A" w:rsidRPr="005C1EA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5C1EA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5C1EAB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20"/>
                <w:lang w:val="sl-SI"/>
              </w:rPr>
              <w:t>Fitnes</w:t>
            </w:r>
            <w:r w:rsidRPr="005C1EAB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05"/>
            </w:r>
            <w:r w:rsidRPr="005C1EAB">
              <w:rPr>
                <w:rFonts w:ascii="Arial" w:hAnsi="Arial"/>
                <w:sz w:val="20"/>
                <w:lang w:val="sl-SI"/>
              </w:rPr>
              <w:t xml:space="preserve">  z najmanj štirimi različnimi napravami </w:t>
            </w:r>
          </w:p>
          <w:p w:rsidR="00CB6D2A" w:rsidRPr="005C1EAB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16"/>
                <w:lang w:val="sl-SI"/>
              </w:rPr>
              <w:t xml:space="preserve">(npr. </w:t>
            </w:r>
            <w:proofErr w:type="spellStart"/>
            <w:r w:rsidRPr="005C1EAB">
              <w:rPr>
                <w:rFonts w:ascii="Arial" w:hAnsi="Arial"/>
                <w:sz w:val="16"/>
                <w:lang w:val="sl-SI"/>
              </w:rPr>
              <w:t>ergometer</w:t>
            </w:r>
            <w:proofErr w:type="spellEnd"/>
            <w:r w:rsidRPr="005C1EAB">
              <w:rPr>
                <w:rFonts w:ascii="Arial" w:hAnsi="Arial"/>
                <w:sz w:val="16"/>
                <w:lang w:val="sl-SI"/>
              </w:rPr>
              <w:t xml:space="preserve">, klop z utežmi, naprave  z utežmi, tekaška steza, naprava za veslanje, </w:t>
            </w:r>
            <w:proofErr w:type="spellStart"/>
            <w:r w:rsidRPr="005C1EAB">
              <w:rPr>
                <w:rFonts w:ascii="Arial" w:hAnsi="Arial"/>
                <w:sz w:val="16"/>
                <w:lang w:val="sl-SI"/>
              </w:rPr>
              <w:t>steper</w:t>
            </w:r>
            <w:proofErr w:type="spellEnd"/>
            <w:r w:rsidRPr="005C1EAB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:rsidR="00CB6D2A" w:rsidRPr="005C1EA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5C1EA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394352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Wellness</w:t>
            </w:r>
            <w:proofErr w:type="spellEnd"/>
            <w:r w:rsidRPr="00A66521">
              <w:rPr>
                <w:rFonts w:ascii="Arial" w:hAnsi="Arial"/>
                <w:sz w:val="20"/>
                <w:lang w:val="sl-SI"/>
              </w:rPr>
              <w:t>/</w:t>
            </w:r>
            <w:proofErr w:type="spellStart"/>
            <w:r w:rsidRPr="00A66521">
              <w:rPr>
                <w:rFonts w:ascii="Arial" w:hAnsi="Arial"/>
                <w:sz w:val="20"/>
                <w:lang w:val="sl-SI"/>
              </w:rPr>
              <w:t>Beauty</w:t>
            </w:r>
            <w:proofErr w:type="spellEnd"/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5C1EAB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20"/>
                <w:lang w:val="sl-SI"/>
              </w:rPr>
              <w:t>Masaže</w:t>
            </w:r>
            <w:r w:rsidRPr="005C1EAB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06"/>
            </w:r>
            <w:r w:rsidRPr="005C1EAB">
              <w:rPr>
                <w:rFonts w:ascii="Arial" w:hAnsi="Arial"/>
                <w:sz w:val="20"/>
                <w:lang w:val="sl-SI"/>
              </w:rPr>
              <w:t xml:space="preserve"> </w:t>
            </w:r>
          </w:p>
          <w:p w:rsidR="00CB6D2A" w:rsidRPr="005C1EAB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16"/>
                <w:lang w:val="sl-SI"/>
              </w:rPr>
              <w:t xml:space="preserve">(npr. masaža celotnega telesa, limfna drenaža, </w:t>
            </w:r>
            <w:proofErr w:type="spellStart"/>
            <w:r w:rsidRPr="005C1EAB">
              <w:rPr>
                <w:rFonts w:ascii="Arial" w:hAnsi="Arial"/>
                <w:sz w:val="16"/>
                <w:lang w:val="sl-SI"/>
              </w:rPr>
              <w:t>shiatsu</w:t>
            </w:r>
            <w:proofErr w:type="spellEnd"/>
            <w:r w:rsidRPr="005C1EAB">
              <w:rPr>
                <w:rFonts w:ascii="Arial" w:hAnsi="Arial"/>
                <w:sz w:val="16"/>
                <w:lang w:val="sl-SI"/>
              </w:rPr>
              <w:t>, refleksna masaža stopal)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:rsidR="00CB6D2A" w:rsidRPr="005C1EA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5C1EA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20"/>
                <w:lang w:val="sl-SI"/>
              </w:rPr>
              <w:t>3 za prostor, največ 9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394352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14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D021A3" w:rsidRDefault="00CB6D2A" w:rsidP="00213F88">
            <w:pPr>
              <w:rPr>
                <w:rFonts w:ascii="Arial" w:hAnsi="Arial"/>
                <w:color w:val="FF0000"/>
                <w:sz w:val="20"/>
                <w:vertAlign w:val="superscript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Ločeno počivališče/soba za sprostite</w:t>
            </w:r>
            <w:r>
              <w:rPr>
                <w:rFonts w:ascii="Arial" w:hAnsi="Arial"/>
                <w:sz w:val="20"/>
                <w:lang w:val="sl-SI"/>
              </w:rPr>
              <w:t>v</w:t>
            </w:r>
            <w:r w:rsidRPr="005C1EAB">
              <w:rPr>
                <w:rFonts w:ascii="Arial" w:hAnsi="Arial"/>
                <w:sz w:val="20"/>
                <w:vertAlign w:val="superscript"/>
                <w:lang w:val="sl-SI"/>
              </w:rPr>
              <w:t>28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5C1EAB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20"/>
                <w:lang w:val="sl-SI"/>
              </w:rPr>
              <w:t>Savna</w:t>
            </w:r>
          </w:p>
          <w:p w:rsidR="00CB6D2A" w:rsidRPr="005C1EAB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16"/>
                <w:szCs w:val="16"/>
                <w:lang w:val="sl-SI"/>
              </w:rPr>
              <w:t>(z najmanj šest sedeži)</w:t>
            </w:r>
          </w:p>
        </w:tc>
        <w:tc>
          <w:tcPr>
            <w:tcW w:w="71" w:type="pct"/>
            <w:gridSpan w:val="2"/>
            <w:vAlign w:val="center"/>
          </w:tcPr>
          <w:p w:rsidR="00CB6D2A" w:rsidRPr="005C1EA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5C1EA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20"/>
                <w:lang w:val="sl-SI"/>
              </w:rPr>
              <w:t>3 za vrsto savne, največ 9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814630" w:rsidRDefault="00CB6D2A" w:rsidP="00213F88">
            <w:pPr>
              <w:rPr>
                <w:rFonts w:ascii="Arial" w:hAnsi="Arial"/>
                <w:color w:val="FF0000"/>
                <w:sz w:val="20"/>
                <w:vertAlign w:val="superscript"/>
                <w:lang w:val="sl-SI"/>
              </w:rPr>
            </w:pPr>
            <w:proofErr w:type="spellStart"/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>Spa</w:t>
            </w:r>
            <w:proofErr w:type="spellEnd"/>
            <w:r w:rsidRPr="00A66521">
              <w:rPr>
                <w:rFonts w:ascii="Arial" w:hAnsi="Arial"/>
                <w:sz w:val="20"/>
                <w:lang w:val="sl-SI"/>
              </w:rPr>
              <w:t xml:space="preserve"> z najmanj štirimi različnimi program</w:t>
            </w:r>
            <w:r w:rsidRPr="005C1EAB">
              <w:rPr>
                <w:rFonts w:ascii="Arial" w:hAnsi="Arial"/>
                <w:sz w:val="20"/>
                <w:lang w:val="sl-SI"/>
              </w:rPr>
              <w:t>i</w:t>
            </w:r>
            <w:r w:rsidRPr="005C1EAB">
              <w:rPr>
                <w:rFonts w:ascii="Arial" w:hAnsi="Arial"/>
                <w:sz w:val="20"/>
                <w:vertAlign w:val="superscript"/>
                <w:lang w:val="sl-SI"/>
              </w:rPr>
              <w:t>29</w:t>
            </w:r>
          </w:p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 xml:space="preserve">(npr. kopalne kadi, </w:t>
            </w:r>
            <w:proofErr w:type="spellStart"/>
            <w:r w:rsidRPr="00A66521">
              <w:rPr>
                <w:rFonts w:ascii="Arial" w:hAnsi="Arial"/>
                <w:sz w:val="16"/>
                <w:lang w:val="sl-SI"/>
              </w:rPr>
              <w:t>knajpanje</w:t>
            </w:r>
            <w:proofErr w:type="spellEnd"/>
            <w:r w:rsidRPr="00A66521">
              <w:rPr>
                <w:rFonts w:ascii="Arial" w:hAnsi="Arial"/>
                <w:sz w:val="16"/>
                <w:lang w:val="sl-SI"/>
              </w:rPr>
              <w:t xml:space="preserve">, hidroterapija, </w:t>
            </w:r>
            <w:proofErr w:type="spellStart"/>
            <w:r w:rsidRPr="00A66521">
              <w:rPr>
                <w:rFonts w:ascii="Arial" w:hAnsi="Arial"/>
                <w:sz w:val="16"/>
                <w:lang w:val="sl-SI"/>
              </w:rPr>
              <w:t>hammam</w:t>
            </w:r>
            <w:proofErr w:type="spellEnd"/>
            <w:r w:rsidRPr="00A66521">
              <w:rPr>
                <w:rFonts w:ascii="Arial" w:hAnsi="Arial"/>
                <w:sz w:val="16"/>
                <w:lang w:val="sl-SI"/>
              </w:rPr>
              <w:t>, blatna kopel, parna kopel</w:t>
            </w:r>
            <w:r>
              <w:rPr>
                <w:rFonts w:ascii="Arial" w:hAnsi="Arial"/>
                <w:sz w:val="16"/>
                <w:lang w:val="sl-SI"/>
              </w:rPr>
              <w:t xml:space="preserve">. </w:t>
            </w:r>
            <w:r>
              <w:rPr>
                <w:rFonts w:ascii="Arial" w:hAnsi="Arial"/>
                <w:sz w:val="16"/>
                <w:lang w:val="sl"/>
              </w:rPr>
              <w:t>Uporabna površina posameznega prostora najmanj 10 m</w:t>
            </w:r>
            <w:r>
              <w:rPr>
                <w:rFonts w:ascii="Arial" w:hAnsi="Arial"/>
                <w:sz w:val="16"/>
                <w:vertAlign w:val="superscript"/>
                <w:lang w:val="sl"/>
              </w:rPr>
              <w:t>2</w:t>
            </w:r>
            <w:r>
              <w:rPr>
                <w:rFonts w:ascii="Arial" w:hAnsi="Arial"/>
                <w:sz w:val="16"/>
                <w:lang w:val="sl"/>
              </w:rPr>
              <w:t>.</w:t>
            </w:r>
            <w:r w:rsidRPr="00A66521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5C1EA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>Zasebn</w:t>
            </w:r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>a</w:t>
            </w:r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</w:t>
            </w:r>
            <w:proofErr w:type="spellStart"/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>spa</w:t>
            </w:r>
            <w:proofErr w:type="spellEnd"/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kabina</w:t>
            </w:r>
          </w:p>
        </w:tc>
        <w:tc>
          <w:tcPr>
            <w:tcW w:w="71" w:type="pct"/>
            <w:gridSpan w:val="2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5C1EAB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C1EAB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0115E5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shd w:val="clear" w:color="auto" w:fill="FFFFFF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shd w:val="clear" w:color="auto" w:fill="FFFFFF"/>
            <w:vAlign w:val="center"/>
          </w:tcPr>
          <w:p w:rsidR="00CB6D2A" w:rsidRPr="00F8295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Zunanji ogrevan plavalni bazen</w:t>
            </w:r>
            <w:r w:rsidRPr="00F82954">
              <w:rPr>
                <w:rFonts w:ascii="Arial" w:hAnsi="Arial"/>
                <w:sz w:val="20"/>
                <w:vertAlign w:val="superscript"/>
                <w:lang w:val="sl-SI"/>
              </w:rPr>
              <w:t>28</w:t>
            </w:r>
            <w:r w:rsidRPr="00F82954">
              <w:rPr>
                <w:rFonts w:ascii="Arial" w:hAnsi="Arial"/>
                <w:sz w:val="20"/>
                <w:lang w:val="sl-SI"/>
              </w:rPr>
              <w:t xml:space="preserve"> ali plavalni bajer</w:t>
            </w:r>
            <w:r w:rsidRPr="00F8295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07"/>
            </w:r>
            <w:r w:rsidRPr="00F82954">
              <w:rPr>
                <w:rFonts w:ascii="Arial" w:hAnsi="Arial"/>
                <w:sz w:val="20"/>
                <w:lang w:val="sl-SI"/>
              </w:rPr>
              <w:t xml:space="preserve">  </w:t>
            </w:r>
          </w:p>
        </w:tc>
        <w:tc>
          <w:tcPr>
            <w:tcW w:w="71" w:type="pct"/>
            <w:gridSpan w:val="2"/>
            <w:shd w:val="clear" w:color="auto" w:fill="FFFFFF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0115E5" w:rsidTr="00213F88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F8295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Notranji ogrevan plavalni bazen</w:t>
            </w:r>
            <w:r w:rsidRPr="00F82954">
              <w:rPr>
                <w:rFonts w:ascii="Arial" w:hAnsi="Arial"/>
                <w:sz w:val="20"/>
                <w:vertAlign w:val="superscript"/>
                <w:lang w:val="sl-SI"/>
              </w:rPr>
              <w:t>28</w:t>
            </w:r>
            <w:r w:rsidRPr="00F82954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0115E5" w:rsidTr="00213F88">
        <w:trPr>
          <w:trHeight w:val="454"/>
        </w:trPr>
        <w:tc>
          <w:tcPr>
            <w:tcW w:w="900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F8295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Masažna kad (</w:t>
            </w:r>
            <w:proofErr w:type="spellStart"/>
            <w:r w:rsidRPr="00F82954">
              <w:rPr>
                <w:rFonts w:ascii="Arial" w:hAnsi="Arial"/>
                <w:sz w:val="20"/>
                <w:lang w:val="sl-SI"/>
              </w:rPr>
              <w:t>whirlpool</w:t>
            </w:r>
            <w:proofErr w:type="spellEnd"/>
            <w:r w:rsidRPr="00F82954">
              <w:rPr>
                <w:rFonts w:ascii="Arial" w:hAnsi="Arial"/>
                <w:sz w:val="20"/>
                <w:lang w:val="sl-SI"/>
              </w:rPr>
              <w:t xml:space="preserve">) ali enakovredna naprava </w:t>
            </w:r>
            <w:r w:rsidRPr="00F82954">
              <w:rPr>
                <w:rFonts w:ascii="Arial" w:hAnsi="Arial"/>
                <w:sz w:val="16"/>
                <w:szCs w:val="16"/>
                <w:lang w:val="sl-SI"/>
              </w:rPr>
              <w:t>(tudi manjši zunanji ali notranji bazen, ki ne zadosti kriteriju št. 1</w:t>
            </w:r>
            <w:r>
              <w:rPr>
                <w:rFonts w:ascii="Arial" w:hAnsi="Arial"/>
                <w:sz w:val="16"/>
                <w:szCs w:val="16"/>
                <w:lang w:val="sl-SI"/>
              </w:rPr>
              <w:t>75</w:t>
            </w:r>
            <w:r w:rsidRPr="00F82954">
              <w:rPr>
                <w:rFonts w:ascii="Arial" w:hAnsi="Arial"/>
                <w:sz w:val="16"/>
                <w:szCs w:val="16"/>
                <w:lang w:val="sl-SI"/>
              </w:rPr>
              <w:t xml:space="preserve"> in 1</w:t>
            </w:r>
            <w:r>
              <w:rPr>
                <w:rFonts w:ascii="Arial" w:hAnsi="Arial"/>
                <w:sz w:val="16"/>
                <w:szCs w:val="16"/>
                <w:lang w:val="sl-SI"/>
              </w:rPr>
              <w:t>76</w:t>
            </w:r>
            <w:r w:rsidRPr="00F82954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bottom w:val="single" w:sz="4" w:space="0" w:color="FFFFFF" w:themeColor="background1"/>
            </w:tcBorders>
            <w:vAlign w:val="center"/>
          </w:tcPr>
          <w:p w:rsidR="00CB6D2A" w:rsidRPr="006C6C9B" w:rsidRDefault="00CB6D2A" w:rsidP="00213F88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Otroci</w:t>
            </w: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F8295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 xml:space="preserve">Otroški kotiček </w:t>
            </w:r>
          </w:p>
          <w:p w:rsidR="00CB6D2A" w:rsidRPr="00F8295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16"/>
                <w:lang w:val="sl-SI"/>
              </w:rPr>
              <w:t>(igralnica/igrišče)</w:t>
            </w:r>
          </w:p>
        </w:tc>
        <w:tc>
          <w:tcPr>
            <w:tcW w:w="71" w:type="pct"/>
            <w:gridSpan w:val="2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105F4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F8295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Oprema za dojenčke na željo</w:t>
            </w:r>
          </w:p>
          <w:p w:rsidR="00CB6D2A" w:rsidRPr="00F82954" w:rsidRDefault="00CB6D2A" w:rsidP="00213F88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F82954">
              <w:rPr>
                <w:rFonts w:ascii="Arial" w:hAnsi="Arial"/>
                <w:sz w:val="16"/>
                <w:szCs w:val="16"/>
                <w:lang w:val="sl-SI"/>
              </w:rPr>
              <w:t xml:space="preserve">(n.pr. visok otroški stol, ogrevalnik hrane, podloga za previjanje, </w:t>
            </w:r>
            <w:proofErr w:type="spellStart"/>
            <w:r w:rsidRPr="00F82954">
              <w:rPr>
                <w:rFonts w:ascii="Arial" w:hAnsi="Arial"/>
                <w:sz w:val="16"/>
                <w:szCs w:val="16"/>
                <w:lang w:val="sl-SI"/>
              </w:rPr>
              <w:t>babyfon</w:t>
            </w:r>
            <w:proofErr w:type="spellEnd"/>
            <w:r w:rsidRPr="00F82954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105F4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F8295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Dnevni prostor za goste</w:t>
            </w:r>
          </w:p>
          <w:p w:rsidR="00CB6D2A" w:rsidRPr="00F8295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16"/>
                <w:lang w:val="sl-SI"/>
              </w:rPr>
              <w:t>(obvezno za NO z več kot 5 sobami)</w:t>
            </w:r>
          </w:p>
        </w:tc>
        <w:tc>
          <w:tcPr>
            <w:tcW w:w="71" w:type="pct"/>
            <w:gridSpan w:val="2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2105F4" w:rsidRDefault="00CB6D2A" w:rsidP="00213F8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F8295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Soba se ne nahaja v kletnih prostorih</w:t>
            </w:r>
          </w:p>
        </w:tc>
        <w:tc>
          <w:tcPr>
            <w:tcW w:w="71" w:type="pct"/>
            <w:gridSpan w:val="2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bottom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bottom w:val="single" w:sz="12" w:space="0" w:color="auto"/>
            </w:tcBorders>
            <w:vAlign w:val="center"/>
          </w:tcPr>
          <w:p w:rsidR="00CB6D2A" w:rsidRPr="00F8295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Animacija</w:t>
            </w:r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:rsidR="00CB6D2A" w:rsidRPr="00F8295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30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B56BA6" w:rsidRDefault="00CB6D2A" w:rsidP="00213F88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V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I. Kakovost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 xml:space="preserve">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Sistem zagotavljanja kakovosti</w:t>
            </w:r>
          </w:p>
        </w:tc>
        <w:tc>
          <w:tcPr>
            <w:tcW w:w="260" w:type="pct"/>
            <w:tcBorders>
              <w:top w:val="single" w:sz="12" w:space="0" w:color="auto"/>
            </w:tcBorders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</w:tcBorders>
            <w:vAlign w:val="center"/>
          </w:tcPr>
          <w:p w:rsidR="00CB6D2A" w:rsidRPr="006F736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Sistem obravnave pritožb gostov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</w:tcBorders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736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jc w:val="center"/>
              <w:rPr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F736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 xml:space="preserve">Sistem obdelave anket </w:t>
            </w:r>
            <w:r w:rsidRPr="006F7364">
              <w:rPr>
                <w:rFonts w:ascii="Arial" w:hAnsi="Arial"/>
                <w:sz w:val="20"/>
                <w:shd w:val="clear" w:color="auto" w:fill="FFFFFF"/>
                <w:lang w:val="sl-SI"/>
              </w:rPr>
              <w:t>gostov</w:t>
            </w:r>
          </w:p>
        </w:tc>
        <w:tc>
          <w:tcPr>
            <w:tcW w:w="71" w:type="pct"/>
            <w:gridSpan w:val="2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736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F736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 xml:space="preserve">Spletna stran </w:t>
            </w:r>
            <w:r w:rsidRPr="006F7364">
              <w:rPr>
                <w:rFonts w:ascii="Arial" w:hAnsi="Arial"/>
                <w:sz w:val="20"/>
                <w:shd w:val="clear" w:color="auto" w:fill="FFFFFF"/>
                <w:lang w:val="sl-SI"/>
              </w:rPr>
              <w:t>z aktualnimi informacijami, realnimi fotografijami ter skico dostopa/opis poti</w:t>
            </w:r>
          </w:p>
        </w:tc>
        <w:tc>
          <w:tcPr>
            <w:tcW w:w="71" w:type="pct"/>
            <w:gridSpan w:val="2"/>
            <w:tcBorders>
              <w:bottom w:val="single" w:sz="4" w:space="0" w:color="A6A6A6" w:themeColor="background1" w:themeShade="A6"/>
            </w:tcBorders>
            <w:shd w:val="clear" w:color="auto" w:fill="A6A6A6" w:themeFill="background1" w:themeFillShade="A6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F736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 xml:space="preserve">Dvojezična spletna stran  </w:t>
            </w:r>
            <w:r w:rsidRPr="006F7364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z aktualnimi informacijami, realnimi fotografijami ter lego/opis poti </w:t>
            </w:r>
          </w:p>
        </w:tc>
        <w:tc>
          <w:tcPr>
            <w:tcW w:w="71" w:type="pct"/>
            <w:gridSpan w:val="2"/>
            <w:tcBorders>
              <w:top w:val="single" w:sz="4" w:space="0" w:color="A6A6A6" w:themeColor="background1" w:themeShade="A6"/>
            </w:tcBorders>
            <w:shd w:val="clear" w:color="auto" w:fill="A6A6A6" w:themeFill="background1" w:themeFillShade="A6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736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F736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 xml:space="preserve">Spletna stran z možnostjo direktne rezervacije </w:t>
            </w:r>
          </w:p>
        </w:tc>
        <w:tc>
          <w:tcPr>
            <w:tcW w:w="71" w:type="pct"/>
            <w:gridSpan w:val="2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jc w:val="center"/>
              <w:rPr>
                <w:lang w:val="sl-SI"/>
              </w:rPr>
            </w:pPr>
          </w:p>
        </w:tc>
      </w:tr>
      <w:tr w:rsidR="00CB6D2A" w:rsidRPr="00A66521" w:rsidTr="00213F88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F736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Spletna stran z možnostjo podaje ocene gostov</w:t>
            </w:r>
          </w:p>
        </w:tc>
        <w:tc>
          <w:tcPr>
            <w:tcW w:w="71" w:type="pct"/>
            <w:gridSpan w:val="2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jc w:val="center"/>
              <w:rPr>
                <w:lang w:val="sl-SI"/>
              </w:rPr>
            </w:pPr>
          </w:p>
        </w:tc>
      </w:tr>
      <w:tr w:rsidR="00CB6D2A" w:rsidRPr="00E729ED" w:rsidTr="00213F88">
        <w:trPr>
          <w:trHeight w:val="454"/>
        </w:trPr>
        <w:tc>
          <w:tcPr>
            <w:tcW w:w="900" w:type="pct"/>
            <w:vAlign w:val="center"/>
          </w:tcPr>
          <w:p w:rsidR="00CB6D2A" w:rsidRPr="00A66521" w:rsidDel="006F5A5F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60" w:type="pct"/>
            <w:vAlign w:val="center"/>
          </w:tcPr>
          <w:p w:rsidR="00CB6D2A" w:rsidRPr="00A66521" w:rsidRDefault="00CB6D2A" w:rsidP="00CA3F52">
            <w:pPr>
              <w:numPr>
                <w:ilvl w:val="0"/>
                <w:numId w:val="1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vAlign w:val="center"/>
          </w:tcPr>
          <w:p w:rsidR="00CB6D2A" w:rsidRPr="006F7364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6F7364">
              <w:rPr>
                <w:rFonts w:ascii="Arial" w:hAnsi="Arial"/>
                <w:sz w:val="20"/>
                <w:szCs w:val="20"/>
                <w:lang w:val="sl-SI"/>
              </w:rPr>
              <w:t>Eko</w:t>
            </w:r>
            <w:proofErr w:type="spellEnd"/>
            <w:r w:rsidRPr="006F7364">
              <w:rPr>
                <w:rFonts w:ascii="Arial" w:hAnsi="Arial"/>
                <w:sz w:val="20"/>
                <w:szCs w:val="20"/>
                <w:lang w:val="sl-SI"/>
              </w:rPr>
              <w:t xml:space="preserve"> znak / certifikat</w:t>
            </w:r>
            <w:r w:rsidRPr="006F7364">
              <w:rPr>
                <w:rStyle w:val="Sprotnaopomba-sklic"/>
                <w:rFonts w:ascii="Arial" w:hAnsi="Arial"/>
                <w:sz w:val="20"/>
                <w:szCs w:val="20"/>
                <w:lang w:val="sl-SI"/>
              </w:rPr>
              <w:footnoteReference w:id="108"/>
            </w:r>
            <w:r w:rsidRPr="006F7364">
              <w:rPr>
                <w:rFonts w:ascii="Arial" w:hAnsi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:rsidR="00CB6D2A" w:rsidRPr="006F7364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szCs w:val="20"/>
                <w:lang w:val="sl-SI"/>
              </w:rPr>
              <w:t>20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B6D2A" w:rsidRPr="00E729ED" w:rsidTr="00213F88">
        <w:trPr>
          <w:gridAfter w:val="1"/>
          <w:wAfter w:w="12" w:type="pct"/>
          <w:trHeight w:val="20"/>
        </w:trPr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:rsidR="00CB6D2A" w:rsidRPr="00A66521" w:rsidRDefault="00CB6D2A" w:rsidP="00213F8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894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CA3F52" w:rsidRPr="00E729ED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VI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 xml:space="preserve">I. </w:t>
            </w:r>
            <w:r w:rsidRPr="000D1D1D">
              <w:rPr>
                <w:rFonts w:ascii="Arial" w:hAnsi="Arial"/>
                <w:b/>
                <w:color w:val="FFFFFF" w:themeColor="background1"/>
                <w:sz w:val="20"/>
                <w:lang w:val="sl-SI"/>
              </w:rPr>
              <w:t>Zahtevano skupno število točk za kategorijo</w:t>
            </w:r>
          </w:p>
        </w:tc>
        <w:tc>
          <w:tcPr>
            <w:tcW w:w="26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A66521" w:rsidRDefault="00CB6D2A" w:rsidP="00213F8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CB6D2A" w:rsidRPr="00E729ED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6D2A" w:rsidRPr="00A66521" w:rsidDel="006F5A5F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Soba</w:t>
            </w:r>
          </w:p>
        </w:tc>
        <w:tc>
          <w:tcPr>
            <w:tcW w:w="26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67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152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260</w:t>
            </w:r>
          </w:p>
        </w:tc>
        <w:tc>
          <w:tcPr>
            <w:tcW w:w="372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32</w:t>
            </w:r>
            <w:r>
              <w:rPr>
                <w:rFonts w:ascii="Arial" w:hAnsi="Arial"/>
                <w:sz w:val="20"/>
                <w:lang w:val="sl-SI"/>
              </w:rPr>
              <w:t>3</w:t>
            </w:r>
          </w:p>
        </w:tc>
      </w:tr>
      <w:tr w:rsidR="00CB6D2A" w:rsidRPr="00E729ED" w:rsidTr="00213F88">
        <w:trPr>
          <w:trHeight w:val="454"/>
        </w:trPr>
        <w:tc>
          <w:tcPr>
            <w:tcW w:w="900" w:type="pct"/>
            <w:tcBorders>
              <w:top w:val="single" w:sz="12" w:space="0" w:color="auto"/>
            </w:tcBorders>
            <w:vAlign w:val="center"/>
          </w:tcPr>
          <w:p w:rsidR="00CB6D2A" w:rsidRDefault="00CB6D2A" w:rsidP="00213F88">
            <w:pPr>
              <w:rPr>
                <w:rFonts w:ascii="Arial" w:hAnsi="Arial"/>
                <w:sz w:val="20"/>
                <w:lang w:val="sl-SI"/>
              </w:rPr>
            </w:pPr>
            <w:r w:rsidRPr="005240B8">
              <w:rPr>
                <w:rFonts w:ascii="Arial" w:hAnsi="Arial"/>
                <w:sz w:val="20"/>
                <w:lang w:val="sl-SI"/>
              </w:rPr>
              <w:t>Označba »B&amp;B«</w:t>
            </w:r>
          </w:p>
        </w:tc>
        <w:tc>
          <w:tcPr>
            <w:tcW w:w="260" w:type="pct"/>
            <w:tcBorders>
              <w:top w:val="single" w:sz="12" w:space="0" w:color="auto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</w:tcBorders>
            <w:vAlign w:val="center"/>
          </w:tcPr>
          <w:p w:rsidR="00CB6D2A" w:rsidRPr="00A66521" w:rsidRDefault="00CB6D2A" w:rsidP="00213F8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</w:tcBorders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CB6D2A" w:rsidRPr="00A66521" w:rsidRDefault="00CB6D2A" w:rsidP="00213F8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81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166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274</w:t>
            </w:r>
          </w:p>
        </w:tc>
        <w:tc>
          <w:tcPr>
            <w:tcW w:w="372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6D2A" w:rsidRPr="006F7364" w:rsidRDefault="00CB6D2A" w:rsidP="00213F8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3</w:t>
            </w:r>
            <w:r>
              <w:rPr>
                <w:rFonts w:ascii="Arial" w:hAnsi="Arial"/>
                <w:sz w:val="20"/>
                <w:lang w:val="sl-SI"/>
              </w:rPr>
              <w:t>37</w:t>
            </w:r>
          </w:p>
        </w:tc>
      </w:tr>
    </w:tbl>
    <w:p w:rsidR="008D35E2" w:rsidRDefault="008D35E2" w:rsidP="008D35E2">
      <w:pPr>
        <w:pStyle w:val="Glava"/>
        <w:tabs>
          <w:tab w:val="clear" w:pos="4536"/>
          <w:tab w:val="clear" w:pos="9072"/>
        </w:tabs>
        <w:rPr>
          <w:rFonts w:ascii="Arial" w:hAnsi="Arial" w:cs="Arial"/>
          <w:b/>
          <w:bCs/>
          <w:sz w:val="44"/>
          <w:szCs w:val="44"/>
        </w:rPr>
      </w:pPr>
    </w:p>
    <w:p w:rsidR="008D35E2" w:rsidRDefault="008D35E2" w:rsidP="008D35E2">
      <w:pPr>
        <w:pStyle w:val="Glava"/>
        <w:tabs>
          <w:tab w:val="clear" w:pos="4536"/>
          <w:tab w:val="clear" w:pos="9072"/>
        </w:tabs>
        <w:rPr>
          <w:rFonts w:ascii="Arial" w:hAnsi="Arial" w:cs="Arial"/>
          <w:b/>
          <w:bCs/>
          <w:sz w:val="44"/>
          <w:szCs w:val="44"/>
        </w:rPr>
      </w:pPr>
    </w:p>
    <w:p w:rsidR="008D35E2" w:rsidRDefault="008D35E2">
      <w:pPr>
        <w:spacing w:after="160" w:line="259" w:lineRule="auto"/>
      </w:pPr>
    </w:p>
    <w:p w:rsidR="008D35E2" w:rsidRDefault="008D35E2" w:rsidP="00CA3F52">
      <w:pPr>
        <w:spacing w:after="160" w:line="259" w:lineRule="auto"/>
        <w:rPr>
          <w:rFonts w:ascii="Arial" w:hAnsi="Arial" w:cs="Arial"/>
          <w:b/>
          <w:bCs/>
          <w:sz w:val="44"/>
          <w:szCs w:val="44"/>
          <w:lang w:val="sl"/>
        </w:rPr>
      </w:pPr>
    </w:p>
    <w:sectPr w:rsidR="008D35E2" w:rsidSect="00847406">
      <w:footerReference w:type="default" r:id="rId60"/>
      <w:pgSz w:w="16838" w:h="11906" w:orient="landscape" w:code="9"/>
      <w:pgMar w:top="1134" w:right="567" w:bottom="567" w:left="567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31D5" w:rsidRDefault="008A31D5" w:rsidP="00B34BE2">
      <w:r>
        <w:separator/>
      </w:r>
    </w:p>
  </w:endnote>
  <w:endnote w:type="continuationSeparator" w:id="0">
    <w:p w:rsidR="008A31D5" w:rsidRDefault="008A31D5" w:rsidP="00B34B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1D5" w:rsidRDefault="008A31D5" w:rsidP="00847406">
    <w:pPr>
      <w:pStyle w:val="Noga"/>
      <w:rPr>
        <w:rFonts w:ascii="Arial" w:hAnsi="Arial"/>
        <w:sz w:val="16"/>
      </w:rPr>
    </w:pPr>
  </w:p>
  <w:p w:rsidR="008A31D5" w:rsidRPr="00495AE8" w:rsidRDefault="008A31D5" w:rsidP="00847406">
    <w:pPr>
      <w:pStyle w:val="Noga"/>
      <w:rPr>
        <w:rFonts w:ascii="Arial" w:hAnsi="Arial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31D5" w:rsidRDefault="008A31D5" w:rsidP="00B34BE2">
      <w:r>
        <w:separator/>
      </w:r>
    </w:p>
  </w:footnote>
  <w:footnote w:type="continuationSeparator" w:id="0">
    <w:p w:rsidR="008A31D5" w:rsidRDefault="008A31D5" w:rsidP="00B34BE2">
      <w:r>
        <w:continuationSeparator/>
      </w:r>
    </w:p>
  </w:footnote>
  <w:footnote w:id="1">
    <w:p w:rsidR="00072AA5" w:rsidRPr="00F27F47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>
        <w:rPr>
          <w:rStyle w:val="Sprotnaopomba-sklic"/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 w:rsidRPr="00F27F47">
        <w:rPr>
          <w:rFonts w:ascii="Arial" w:hAnsi="Arial" w:cs="Arial"/>
          <w:sz w:val="16"/>
          <w:szCs w:val="16"/>
          <w:lang w:val="sl-SI"/>
        </w:rPr>
        <w:t>Zlasti pohištvo in oprema so primerni in vzdrževani.</w:t>
      </w:r>
    </w:p>
  </w:footnote>
  <w:footnote w:id="2">
    <w:p w:rsidR="00072AA5" w:rsidRPr="00F27F47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F27F47">
        <w:rPr>
          <w:rStyle w:val="Sprotnaopomba-sklic"/>
          <w:rFonts w:ascii="Arial" w:hAnsi="Arial" w:cs="Arial"/>
          <w:sz w:val="16"/>
          <w:szCs w:val="16"/>
          <w:lang w:val="sl-SI"/>
        </w:rPr>
        <w:footnoteRef/>
      </w:r>
      <w:r w:rsidRPr="00F27F47">
        <w:rPr>
          <w:rFonts w:ascii="Arial" w:hAnsi="Arial" w:cs="Arial"/>
          <w:sz w:val="16"/>
          <w:szCs w:val="16"/>
          <w:lang w:val="sl-SI"/>
        </w:rPr>
        <w:tab/>
        <w:t>Zlasti pohištvo in oprema so ustrezni in usklajeni.</w:t>
      </w:r>
    </w:p>
  </w:footnote>
  <w:footnote w:id="3">
    <w:p w:rsidR="00072AA5" w:rsidRPr="00F27F47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F27F47">
        <w:rPr>
          <w:rStyle w:val="Sprotnaopomba-sklic"/>
          <w:rFonts w:ascii="Arial" w:hAnsi="Arial" w:cs="Arial"/>
          <w:sz w:val="16"/>
          <w:szCs w:val="16"/>
          <w:lang w:val="sl-SI"/>
        </w:rPr>
        <w:footnoteRef/>
      </w:r>
      <w:r w:rsidRPr="00F27F47">
        <w:rPr>
          <w:rFonts w:ascii="Arial" w:hAnsi="Arial" w:cs="Arial"/>
          <w:sz w:val="16"/>
          <w:szCs w:val="16"/>
          <w:lang w:val="sl-SI"/>
        </w:rPr>
        <w:tab/>
        <w:t>Zlasti pohištvo in oprema so v celoti barvno in oblikovno usklajeni. Skupni vtis zaznamuje visoko udobje in domačnost.</w:t>
      </w:r>
    </w:p>
  </w:footnote>
  <w:footnote w:id="4">
    <w:p w:rsidR="00072AA5" w:rsidRPr="00F27F47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"/>
        </w:rPr>
      </w:pPr>
      <w:r w:rsidRPr="00F27F47">
        <w:rPr>
          <w:rStyle w:val="Sprotnaopomba-sklic"/>
          <w:rFonts w:ascii="Arial" w:hAnsi="Arial" w:cs="Arial"/>
          <w:sz w:val="16"/>
          <w:szCs w:val="16"/>
          <w:lang w:val="sl"/>
        </w:rPr>
        <w:footnoteRef/>
      </w:r>
      <w:r w:rsidRPr="00F27F47">
        <w:rPr>
          <w:rFonts w:ascii="Arial" w:hAnsi="Arial" w:cs="Arial"/>
          <w:sz w:val="16"/>
          <w:szCs w:val="16"/>
          <w:lang w:val="sl"/>
        </w:rPr>
        <w:tab/>
      </w:r>
      <w:r w:rsidRPr="00F27F47">
        <w:rPr>
          <w:rFonts w:ascii="Arial" w:hAnsi="Arial" w:cs="Arial"/>
          <w:sz w:val="16"/>
          <w:szCs w:val="16"/>
          <w:lang w:val="sl-SI"/>
        </w:rPr>
        <w:t>Zlasti pohištvo in oprema so zelo kvalitetni in ponujajo prvorazredno udobje. Celoten vidni vtis je skladen po obliki, barvi in materialu</w:t>
      </w:r>
      <w:r w:rsidRPr="00F27F47">
        <w:rPr>
          <w:rFonts w:ascii="Arial" w:hAnsi="Arial" w:cs="Arial"/>
          <w:sz w:val="16"/>
          <w:szCs w:val="16"/>
        </w:rPr>
        <w:t>.</w:t>
      </w:r>
    </w:p>
  </w:footnote>
  <w:footnote w:id="5">
    <w:p w:rsidR="00072AA5" w:rsidRPr="007925C9" w:rsidRDefault="00072AA5" w:rsidP="00072AA5">
      <w:pPr>
        <w:pStyle w:val="Sprotnaopomba-besedilo"/>
        <w:ind w:left="567" w:hanging="567"/>
        <w:rPr>
          <w:rStyle w:val="Sprotnaopomba-sklic"/>
          <w:rFonts w:ascii="Arial" w:hAnsi="Arial" w:cs="Arial"/>
          <w:color w:val="FF0000"/>
          <w:sz w:val="16"/>
          <w:szCs w:val="16"/>
          <w:lang w:val="sl"/>
        </w:rPr>
      </w:pPr>
      <w:r w:rsidRPr="00F27F47">
        <w:rPr>
          <w:rStyle w:val="Sprotnaopomba-sklic"/>
          <w:rFonts w:ascii="Arial" w:hAnsi="Arial" w:cs="Arial"/>
          <w:sz w:val="16"/>
          <w:szCs w:val="16"/>
          <w:lang w:val="sl"/>
        </w:rPr>
        <w:footnoteRef/>
      </w:r>
      <w:r w:rsidRPr="00F27F47">
        <w:rPr>
          <w:rStyle w:val="Sprotnaopomba-sklic"/>
          <w:rFonts w:ascii="Arial" w:hAnsi="Arial" w:cs="Arial"/>
          <w:sz w:val="16"/>
          <w:szCs w:val="16"/>
          <w:lang w:val="sl"/>
        </w:rPr>
        <w:t xml:space="preserve"> </w:t>
      </w:r>
      <w:r w:rsidRPr="00F27F47">
        <w:rPr>
          <w:rStyle w:val="Sprotnaopomba-sklic"/>
          <w:rFonts w:ascii="Arial" w:hAnsi="Arial" w:cs="Arial"/>
          <w:sz w:val="16"/>
          <w:szCs w:val="16"/>
          <w:lang w:val="sl"/>
        </w:rPr>
        <w:tab/>
      </w:r>
      <w:r>
        <w:rPr>
          <w:rFonts w:ascii="Arial" w:hAnsi="Arial" w:cs="Arial"/>
          <w:sz w:val="16"/>
          <w:szCs w:val="16"/>
          <w:lang w:val="sl"/>
        </w:rPr>
        <w:t xml:space="preserve">   P</w:t>
      </w:r>
      <w:r w:rsidRPr="00F27F47">
        <w:rPr>
          <w:rFonts w:ascii="Arial" w:hAnsi="Arial" w:cs="Arial"/>
          <w:sz w:val="16"/>
          <w:szCs w:val="16"/>
          <w:lang w:val="sl"/>
        </w:rPr>
        <w:t>ri več kot</w:t>
      </w:r>
      <w:r>
        <w:rPr>
          <w:rFonts w:ascii="Arial" w:hAnsi="Arial" w:cs="Arial"/>
          <w:sz w:val="16"/>
          <w:szCs w:val="16"/>
          <w:lang w:val="sl"/>
        </w:rPr>
        <w:t xml:space="preserve"> </w:t>
      </w:r>
      <w:r w:rsidRPr="00F27F47">
        <w:rPr>
          <w:rFonts w:ascii="Arial" w:hAnsi="Arial" w:cs="Arial"/>
          <w:sz w:val="16"/>
          <w:szCs w:val="16"/>
          <w:lang w:val="sl"/>
        </w:rPr>
        <w:t>2 etažah (skupaj s pritličjem)</w:t>
      </w:r>
      <w:r>
        <w:rPr>
          <w:rFonts w:ascii="Arial" w:hAnsi="Arial" w:cs="Arial"/>
          <w:sz w:val="16"/>
          <w:szCs w:val="16"/>
          <w:lang w:val="sl"/>
        </w:rPr>
        <w:t xml:space="preserve"> - </w:t>
      </w:r>
      <w:r>
        <w:rPr>
          <w:rFonts w:ascii="Arial" w:hAnsi="Arial" w:cs="Arial"/>
          <w:sz w:val="16"/>
          <w:szCs w:val="16"/>
          <w:lang w:val="sl-SI"/>
        </w:rPr>
        <w:t xml:space="preserve">tako kleti kot tudi podstrešja se obravnavajo kot etaže, v kolikor jih uporabljajo gosti (npr. </w:t>
      </w:r>
      <w:proofErr w:type="spellStart"/>
      <w:r>
        <w:rPr>
          <w:rFonts w:ascii="Arial" w:hAnsi="Arial" w:cs="Arial"/>
          <w:sz w:val="16"/>
          <w:szCs w:val="16"/>
          <w:lang w:val="sl-SI"/>
        </w:rPr>
        <w:t>spa</w:t>
      </w:r>
      <w:proofErr w:type="spellEnd"/>
      <w:r>
        <w:rPr>
          <w:rFonts w:ascii="Arial" w:hAnsi="Arial" w:cs="Arial"/>
          <w:sz w:val="16"/>
          <w:szCs w:val="16"/>
          <w:lang w:val="sl-SI"/>
        </w:rPr>
        <w:t xml:space="preserve"> v kleti)</w:t>
      </w:r>
    </w:p>
  </w:footnote>
  <w:footnote w:id="6">
    <w:p w:rsidR="00072AA5" w:rsidRPr="007A6218" w:rsidRDefault="00072AA5" w:rsidP="00072AA5">
      <w:pPr>
        <w:pStyle w:val="Sprotnaopomba-besedilo"/>
        <w:ind w:left="567" w:hanging="567"/>
        <w:rPr>
          <w:rStyle w:val="Sprotnaopomba-sklic"/>
          <w:rFonts w:ascii="Arial" w:hAnsi="Arial" w:cs="Arial"/>
          <w:sz w:val="16"/>
          <w:szCs w:val="16"/>
        </w:rPr>
      </w:pPr>
      <w:r w:rsidRPr="00F27F47">
        <w:rPr>
          <w:rStyle w:val="Sprotnaopomba-sklic"/>
          <w:rFonts w:ascii="Arial" w:hAnsi="Arial" w:cs="Arial"/>
          <w:sz w:val="16"/>
          <w:szCs w:val="16"/>
          <w:lang w:val="sl"/>
        </w:rPr>
        <w:footnoteRef/>
      </w:r>
      <w:r>
        <w:rPr>
          <w:rStyle w:val="Sprotnaopomba-sklic"/>
          <w:rFonts w:ascii="Arial" w:hAnsi="Arial" w:cs="Arial"/>
          <w:sz w:val="16"/>
          <w:szCs w:val="16"/>
          <w:lang w:val="sl"/>
        </w:rPr>
        <w:tab/>
      </w:r>
      <w:r>
        <w:rPr>
          <w:rFonts w:ascii="Arial" w:hAnsi="Arial" w:cs="Arial"/>
          <w:sz w:val="16"/>
          <w:szCs w:val="16"/>
          <w:lang w:val="sl"/>
        </w:rPr>
        <w:t xml:space="preserve">  </w:t>
      </w:r>
      <w:r>
        <w:rPr>
          <w:rStyle w:val="Sprotnaopomba-sklic"/>
          <w:rFonts w:ascii="Arial" w:hAnsi="Arial" w:cs="Arial"/>
          <w:sz w:val="16"/>
          <w:szCs w:val="16"/>
          <w:lang w:val="sl"/>
        </w:rPr>
        <w:t xml:space="preserve"> </w:t>
      </w:r>
      <w:r w:rsidRPr="005B4ECE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 xml:space="preserve">V </w:t>
      </w:r>
      <w:r w:rsidRPr="00F27F47">
        <w:rPr>
          <w:rFonts w:ascii="Arial" w:hAnsi="Arial" w:cs="Arial"/>
          <w:sz w:val="16"/>
          <w:szCs w:val="16"/>
          <w:lang w:val="sl"/>
        </w:rPr>
        <w:t>skladu z nacionalnimi predpisi.</w:t>
      </w:r>
    </w:p>
  </w:footnote>
  <w:footnote w:id="7">
    <w:p w:rsidR="00072AA5" w:rsidRPr="00C76985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492996">
        <w:rPr>
          <w:rStyle w:val="Sprotnaopomba-sklic"/>
          <w:rFonts w:ascii="Arial" w:hAnsi="Arial" w:cs="Arial"/>
          <w:sz w:val="24"/>
          <w:szCs w:val="24"/>
          <w:lang w:val="sl-SI"/>
        </w:rPr>
        <w:footnoteRef/>
      </w:r>
      <w:r w:rsidRPr="00492996">
        <w:rPr>
          <w:rFonts w:ascii="Arial" w:hAnsi="Arial" w:cs="Arial"/>
          <w:sz w:val="16"/>
          <w:szCs w:val="16"/>
          <w:lang w:val="sl-SI"/>
        </w:rPr>
        <w:t xml:space="preserve"> </w:t>
      </w:r>
      <w:r w:rsidRPr="00492996">
        <w:rPr>
          <w:rFonts w:ascii="Arial" w:hAnsi="Arial" w:cs="Arial"/>
          <w:sz w:val="16"/>
          <w:szCs w:val="16"/>
          <w:lang w:val="sl-SI"/>
        </w:rPr>
        <w:tab/>
        <w:t xml:space="preserve">Z možnostjo zavrnitve </w:t>
      </w:r>
    </w:p>
  </w:footnote>
  <w:footnote w:id="8">
    <w:p w:rsidR="00072AA5" w:rsidRPr="00190D6F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190D6F">
        <w:rPr>
          <w:rStyle w:val="Sprotnaopomba-sklic"/>
          <w:rFonts w:ascii="Arial" w:hAnsi="Arial" w:cs="Arial"/>
          <w:sz w:val="24"/>
          <w:szCs w:val="24"/>
        </w:rPr>
        <w:footnoteRef/>
      </w:r>
      <w:r w:rsidRPr="00190D6F">
        <w:rPr>
          <w:rFonts w:ascii="Arial" w:hAnsi="Arial" w:cs="Arial"/>
          <w:sz w:val="24"/>
          <w:szCs w:val="24"/>
        </w:rPr>
        <w:t xml:space="preserve"> </w:t>
      </w:r>
      <w:r w:rsidRPr="00190D6F">
        <w:rPr>
          <w:rFonts w:ascii="Arial" w:hAnsi="Arial" w:cs="Arial"/>
          <w:sz w:val="16"/>
          <w:szCs w:val="16"/>
          <w:lang w:val="sl-SI"/>
        </w:rPr>
        <w:tab/>
        <w:t>Časopis, pametni TV, tablična naprava, itd.</w:t>
      </w:r>
    </w:p>
  </w:footnote>
  <w:footnote w:id="9">
    <w:p w:rsidR="00072AA5" w:rsidRPr="00190D6F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190D6F">
        <w:rPr>
          <w:rStyle w:val="Sprotnaopomba-sklic"/>
          <w:rFonts w:ascii="Arial" w:hAnsi="Arial" w:cs="Arial"/>
          <w:sz w:val="24"/>
          <w:szCs w:val="24"/>
        </w:rPr>
        <w:footnoteRef/>
      </w:r>
      <w:r w:rsidRPr="00190D6F">
        <w:rPr>
          <w:rFonts w:ascii="Arial" w:hAnsi="Arial" w:cs="Arial"/>
          <w:sz w:val="24"/>
          <w:szCs w:val="24"/>
        </w:rPr>
        <w:t xml:space="preserve"> </w:t>
      </w:r>
      <w:r w:rsidRPr="00190D6F">
        <w:rPr>
          <w:lang w:val="sl-SI"/>
        </w:rPr>
        <w:tab/>
      </w:r>
      <w:r w:rsidRPr="00190D6F">
        <w:rPr>
          <w:rFonts w:ascii="Arial" w:hAnsi="Arial" w:cs="Arial"/>
          <w:sz w:val="16"/>
          <w:szCs w:val="16"/>
          <w:lang w:val="sl-SI"/>
        </w:rPr>
        <w:t>Lahko je ali avtomat za čiščenje čevljev (glej št. 50), ali storitev čiščenja čevljev (glej št. 51)</w:t>
      </w:r>
      <w:r>
        <w:rPr>
          <w:rFonts w:ascii="Arial" w:hAnsi="Arial" w:cs="Arial"/>
          <w:sz w:val="16"/>
          <w:szCs w:val="16"/>
          <w:lang w:val="sl-SI"/>
        </w:rPr>
        <w:t xml:space="preserve">, </w:t>
      </w:r>
      <w:bookmarkStart w:id="3" w:name="_Hlk38956418"/>
      <w:r>
        <w:rPr>
          <w:rFonts w:ascii="Arial" w:hAnsi="Arial" w:cs="Arial"/>
          <w:sz w:val="16"/>
          <w:szCs w:val="16"/>
          <w:lang w:val="sl-SI"/>
        </w:rPr>
        <w:t>ali pribor za čiščenje čevljev v sobi (glej št. 53).</w:t>
      </w:r>
      <w:bookmarkEnd w:id="3"/>
    </w:p>
  </w:footnote>
  <w:footnote w:id="10">
    <w:p w:rsidR="00072AA5" w:rsidRDefault="00072AA5" w:rsidP="00072AA5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-SI"/>
        </w:rPr>
      </w:pPr>
      <w:r w:rsidRPr="00190D6F">
        <w:rPr>
          <w:rStyle w:val="Sprotnaopomba-sklic"/>
          <w:rFonts w:ascii="Arial" w:hAnsi="Arial"/>
          <w:sz w:val="24"/>
          <w:szCs w:val="24"/>
          <w:lang w:val="sl"/>
        </w:rPr>
        <w:footnoteRef/>
      </w:r>
      <w:r w:rsidRPr="00190D6F">
        <w:rPr>
          <w:rFonts w:ascii="Arial" w:hAnsi="Arial"/>
          <w:sz w:val="16"/>
          <w:lang w:val="sl"/>
        </w:rPr>
        <w:tab/>
        <w:t xml:space="preserve">   </w:t>
      </w:r>
      <w:r w:rsidRPr="00190D6F">
        <w:rPr>
          <w:rFonts w:ascii="Arial" w:hAnsi="Arial" w:cs="Arial"/>
          <w:sz w:val="16"/>
          <w:szCs w:val="16"/>
          <w:lang w:val="sl-SI"/>
        </w:rPr>
        <w:t>Pri priznavanju tega kriterija je dopustno, da do največ 15% sob ne dosega te velikosti, če je bil  gost pred rezervacijo sobe izrecno opozorjen na nedoseganje standarda takšne velikosti sobe.</w:t>
      </w:r>
    </w:p>
    <w:p w:rsidR="00072AA5" w:rsidRPr="00FA4624" w:rsidRDefault="00072AA5" w:rsidP="00072AA5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-SI"/>
        </w:rPr>
      </w:pPr>
      <w:r>
        <w:rPr>
          <w:rFonts w:ascii="Arial" w:hAnsi="Arial" w:cs="Arial"/>
          <w:sz w:val="16"/>
          <w:szCs w:val="16"/>
          <w:lang w:val="sl-SI"/>
        </w:rPr>
        <w:t xml:space="preserve">               </w:t>
      </w:r>
      <w:r w:rsidRPr="00421C13">
        <w:rPr>
          <w:rFonts w:ascii="Arial" w:hAnsi="Arial" w:cs="Arial"/>
          <w:sz w:val="16"/>
          <w:szCs w:val="16"/>
        </w:rPr>
        <w:t xml:space="preserve"> </w:t>
      </w:r>
      <w:r w:rsidRPr="00421C13">
        <w:rPr>
          <w:rFonts w:ascii="Arial" w:hAnsi="Arial" w:cs="Arial"/>
          <w:sz w:val="16"/>
          <w:szCs w:val="16"/>
          <w:lang w:val="sl-SI"/>
        </w:rPr>
        <w:t>Minimalna površina enoposteljne sobe brez kopalnice 8 m</w:t>
      </w:r>
      <w:r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 , dvoposteljne brez kopalnice 12 m</w:t>
      </w:r>
      <w:r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, </w:t>
      </w:r>
      <w:r>
        <w:rPr>
          <w:rFonts w:ascii="Arial" w:hAnsi="Arial" w:cs="Arial"/>
          <w:sz w:val="16"/>
          <w:szCs w:val="16"/>
          <w:lang w:val="sl-SI"/>
        </w:rPr>
        <w:t>družinske sobe/</w:t>
      </w:r>
      <w:r w:rsidRPr="00421C13">
        <w:rPr>
          <w:rFonts w:ascii="Arial" w:hAnsi="Arial" w:cs="Arial"/>
          <w:sz w:val="16"/>
          <w:szCs w:val="16"/>
          <w:lang w:val="sl-SI"/>
        </w:rPr>
        <w:t>suite</w:t>
      </w:r>
      <w:r>
        <w:rPr>
          <w:rFonts w:ascii="Arial" w:hAnsi="Arial" w:cs="Arial"/>
          <w:sz w:val="16"/>
          <w:szCs w:val="16"/>
          <w:lang w:val="sl-SI"/>
        </w:rPr>
        <w:t>/apartmaja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 8 m</w:t>
      </w:r>
      <w:r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 bivalne površine na osebo.</w:t>
      </w:r>
    </w:p>
  </w:footnote>
  <w:footnote w:id="11">
    <w:p w:rsidR="00072AA5" w:rsidRDefault="00072AA5" w:rsidP="00072AA5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-SI"/>
        </w:rPr>
      </w:pPr>
      <w:r w:rsidRPr="003C1F6F">
        <w:rPr>
          <w:rStyle w:val="Sprotnaopomba-sklic"/>
          <w:lang w:val="sl-SI"/>
        </w:rPr>
        <w:footnoteRef/>
      </w:r>
      <w:r w:rsidRPr="003C1F6F">
        <w:rPr>
          <w:lang w:val="sl-SI"/>
        </w:rPr>
        <w:t xml:space="preserve"> </w:t>
      </w:r>
      <w:r w:rsidRPr="00FA4624">
        <w:rPr>
          <w:rFonts w:ascii="Arial" w:hAnsi="Arial" w:cs="Arial"/>
          <w:sz w:val="16"/>
          <w:szCs w:val="16"/>
          <w:lang w:val="sl-SI"/>
        </w:rPr>
        <w:tab/>
      </w:r>
      <w:r>
        <w:rPr>
          <w:rFonts w:ascii="Arial" w:hAnsi="Arial" w:cs="Arial"/>
          <w:sz w:val="16"/>
          <w:szCs w:val="16"/>
          <w:lang w:val="sl-SI"/>
        </w:rPr>
        <w:t xml:space="preserve">    </w:t>
      </w:r>
      <w:r w:rsidRPr="00190D6F">
        <w:rPr>
          <w:rFonts w:ascii="Arial" w:hAnsi="Arial" w:cs="Arial"/>
          <w:sz w:val="16"/>
          <w:szCs w:val="16"/>
          <w:lang w:val="sl-SI"/>
        </w:rPr>
        <w:t>Ne velja »</w:t>
      </w:r>
      <w:proofErr w:type="spellStart"/>
      <w:r w:rsidRPr="00190D6F">
        <w:rPr>
          <w:rFonts w:ascii="Arial" w:hAnsi="Arial" w:cs="Arial"/>
          <w:sz w:val="16"/>
          <w:szCs w:val="16"/>
          <w:lang w:val="sl-SI"/>
        </w:rPr>
        <w:t>junior</w:t>
      </w:r>
      <w:proofErr w:type="spellEnd"/>
      <w:r w:rsidRPr="00190D6F">
        <w:rPr>
          <w:rFonts w:ascii="Arial" w:hAnsi="Arial" w:cs="Arial"/>
          <w:sz w:val="16"/>
          <w:szCs w:val="16"/>
          <w:lang w:val="sl-SI"/>
        </w:rPr>
        <w:t xml:space="preserve">-suita«. Družinsko sobo, suito oz. apartma sestavljata najmanj dve med seboj ločeni sobi, od katerih je ena urejena kot spalnica za starše, druga kot otroška soba. Ločitev ni potrebna z vrati, </w:t>
      </w:r>
    </w:p>
    <w:p w:rsidR="00072AA5" w:rsidRPr="00190D6F" w:rsidRDefault="00072AA5" w:rsidP="00072AA5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-SI"/>
        </w:rPr>
      </w:pPr>
      <w:r>
        <w:rPr>
          <w:rFonts w:ascii="Arial" w:hAnsi="Arial" w:cs="Arial"/>
          <w:sz w:val="16"/>
          <w:szCs w:val="16"/>
          <w:lang w:val="sl-SI"/>
        </w:rPr>
        <w:t xml:space="preserve">                </w:t>
      </w:r>
      <w:r w:rsidRPr="00190D6F">
        <w:rPr>
          <w:rFonts w:ascii="Arial" w:hAnsi="Arial" w:cs="Arial"/>
          <w:sz w:val="16"/>
          <w:szCs w:val="16"/>
          <w:lang w:val="sl-SI"/>
        </w:rPr>
        <w:t>zadostuje prehod med sobama. Počitniško stanovanje v depandansi že v osnovi ni družinska soba, suita oz. apartma, ta mora biti urejena v matičnem objektu..</w:t>
      </w:r>
    </w:p>
  </w:footnote>
  <w:footnote w:id="12">
    <w:p w:rsidR="00072AA5" w:rsidRPr="00190D6F" w:rsidRDefault="00072AA5" w:rsidP="00072AA5">
      <w:pPr>
        <w:pStyle w:val="Sprotnaopomba-besedilo"/>
        <w:rPr>
          <w:lang w:val="sl-SI"/>
        </w:rPr>
      </w:pPr>
      <w:r w:rsidRPr="00190D6F">
        <w:rPr>
          <w:rStyle w:val="Sprotnaopomba-sklic"/>
        </w:rPr>
        <w:footnoteRef/>
      </w:r>
      <w:r w:rsidRPr="00190D6F">
        <w:t xml:space="preserve"> </w:t>
      </w:r>
      <w:r w:rsidRPr="00190D6F">
        <w:rPr>
          <w:lang w:val="sl-SI"/>
        </w:rPr>
        <w:tab/>
      </w:r>
      <w:r w:rsidRPr="00190D6F">
        <w:rPr>
          <w:rFonts w:ascii="Arial" w:hAnsi="Arial" w:cs="Arial"/>
          <w:sz w:val="16"/>
          <w:szCs w:val="16"/>
          <w:lang w:val="sl-SI"/>
        </w:rPr>
        <w:t>Skupno višino ležišča sestavljata višina posteljnega vložka in elastična podlaga (letve).</w:t>
      </w:r>
    </w:p>
  </w:footnote>
  <w:footnote w:id="13">
    <w:p w:rsidR="00072AA5" w:rsidRPr="00190D6F" w:rsidRDefault="00072AA5" w:rsidP="00072AA5">
      <w:pPr>
        <w:pStyle w:val="Sprotnaopomba-besedilo"/>
        <w:rPr>
          <w:lang w:val="sl-SI"/>
        </w:rPr>
      </w:pPr>
      <w:r w:rsidRPr="00190D6F">
        <w:rPr>
          <w:rStyle w:val="Sprotnaopomba-sklic"/>
        </w:rPr>
        <w:footnoteRef/>
      </w:r>
      <w:r w:rsidRPr="00190D6F">
        <w:t xml:space="preserve"> </w:t>
      </w:r>
      <w:r w:rsidRPr="00190D6F">
        <w:rPr>
          <w:lang w:val="sl-SI"/>
        </w:rPr>
        <w:tab/>
      </w:r>
      <w:r w:rsidRPr="00190D6F">
        <w:rPr>
          <w:rFonts w:ascii="Arial" w:hAnsi="Arial" w:cs="Arial"/>
          <w:sz w:val="16"/>
          <w:szCs w:val="16"/>
          <w:lang w:val="sl-SI"/>
        </w:rPr>
        <w:t>Osnova postelje je lahko vzmetenje, letve ali  drugi enakovredni sistem.</w:t>
      </w:r>
    </w:p>
  </w:footnote>
  <w:footnote w:id="14">
    <w:p w:rsidR="00072AA5" w:rsidRPr="00190D6F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190D6F">
        <w:rPr>
          <w:rStyle w:val="Sprotnaopomba-sklic"/>
        </w:rPr>
        <w:footnoteRef/>
      </w:r>
      <w:r w:rsidRPr="00190D6F">
        <w:t xml:space="preserve">          </w:t>
      </w:r>
      <w:r w:rsidRPr="00190D6F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</w:t>
      </w:r>
      <w:r w:rsidRPr="00190D6F">
        <w:rPr>
          <w:rFonts w:ascii="Arial" w:hAnsi="Arial" w:cs="Arial"/>
          <w:sz w:val="16"/>
          <w:szCs w:val="16"/>
          <w:lang w:val="sl-SI"/>
        </w:rPr>
        <w:t>Ni dopustna namestitev na pogradu</w:t>
      </w:r>
    </w:p>
  </w:footnote>
  <w:footnote w:id="15">
    <w:p w:rsidR="00072AA5" w:rsidRPr="00190D6F" w:rsidRDefault="00072AA5" w:rsidP="00072AA5">
      <w:pPr>
        <w:pStyle w:val="Sprotnaopomba-besedilo"/>
        <w:rPr>
          <w:lang w:val="sl-SI"/>
        </w:rPr>
      </w:pPr>
      <w:r w:rsidRPr="00190D6F">
        <w:rPr>
          <w:rStyle w:val="Sprotnaopomba-sklic"/>
        </w:rPr>
        <w:footnoteRef/>
      </w:r>
      <w:r w:rsidRPr="00190D6F">
        <w:t xml:space="preserve"> </w:t>
      </w:r>
      <w:r w:rsidRPr="00190D6F">
        <w:tab/>
      </w:r>
      <w:r w:rsidRPr="00190D6F">
        <w:rPr>
          <w:rFonts w:ascii="Arial" w:hAnsi="Arial" w:cs="Arial"/>
          <w:sz w:val="16"/>
          <w:szCs w:val="16"/>
          <w:lang w:val="sl-SI"/>
        </w:rPr>
        <w:t xml:space="preserve">Gost mora biti pred rezervacijo obveščen, če sta v sobi dve enojni ležišči namesto dvojnega oz. če se enojno ležišče rezervira kot dvojno.  </w:t>
      </w:r>
    </w:p>
  </w:footnote>
  <w:footnote w:id="16">
    <w:p w:rsidR="00072AA5" w:rsidRPr="00190D6F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190D6F">
        <w:rPr>
          <w:rStyle w:val="Sprotnaopomba-sklic"/>
        </w:rPr>
        <w:footnoteRef/>
      </w:r>
      <w:r w:rsidRPr="00190D6F">
        <w:t xml:space="preserve"> </w:t>
      </w:r>
      <w:r w:rsidRPr="00190D6F">
        <w:tab/>
      </w:r>
      <w:r w:rsidRPr="00190D6F">
        <w:rPr>
          <w:rFonts w:ascii="Arial" w:hAnsi="Arial" w:cs="Arial"/>
          <w:sz w:val="16"/>
          <w:szCs w:val="16"/>
          <w:lang w:val="sl-SI"/>
        </w:rPr>
        <w:t>Gost mora biti pred rezervacijo obveščen, če sta v sobi dve enojni ležišči oz. »</w:t>
      </w:r>
      <w:proofErr w:type="spellStart"/>
      <w:r w:rsidRPr="00190D6F">
        <w:rPr>
          <w:rFonts w:ascii="Arial" w:hAnsi="Arial" w:cs="Arial"/>
          <w:sz w:val="16"/>
          <w:szCs w:val="16"/>
          <w:lang w:val="sl-SI"/>
        </w:rPr>
        <w:t>Queen</w:t>
      </w:r>
      <w:proofErr w:type="spellEnd"/>
      <w:r w:rsidRPr="00190D6F">
        <w:rPr>
          <w:rFonts w:ascii="Arial" w:hAnsi="Arial" w:cs="Arial"/>
          <w:sz w:val="16"/>
          <w:szCs w:val="16"/>
          <w:lang w:val="sl-SI"/>
        </w:rPr>
        <w:t>-</w:t>
      </w:r>
      <w:proofErr w:type="spellStart"/>
      <w:r w:rsidRPr="00190D6F">
        <w:rPr>
          <w:rFonts w:ascii="Arial" w:hAnsi="Arial" w:cs="Arial"/>
          <w:sz w:val="16"/>
          <w:szCs w:val="16"/>
          <w:lang w:val="sl-SI"/>
        </w:rPr>
        <w:t>Size</w:t>
      </w:r>
      <w:proofErr w:type="spellEnd"/>
      <w:r w:rsidRPr="00190D6F">
        <w:rPr>
          <w:rFonts w:ascii="Arial" w:hAnsi="Arial" w:cs="Arial"/>
          <w:sz w:val="16"/>
          <w:szCs w:val="16"/>
          <w:lang w:val="sl-SI"/>
        </w:rPr>
        <w:t>-Bed« (širina 1,5 m)  namesto dvojnega oz. če se enojno ležišče rezervira kot dvojno. Če  je omejeno število</w:t>
      </w:r>
    </w:p>
    <w:p w:rsidR="00072AA5" w:rsidRPr="00190D6F" w:rsidRDefault="00072AA5" w:rsidP="00072AA5">
      <w:pPr>
        <w:pStyle w:val="Sprotnaopomba-besedilo"/>
        <w:ind w:firstLine="567"/>
        <w:rPr>
          <w:lang w:val="sl-SI"/>
        </w:rPr>
      </w:pPr>
      <w:r w:rsidRPr="00190D6F">
        <w:rPr>
          <w:rFonts w:ascii="Arial" w:hAnsi="Arial" w:cs="Arial"/>
          <w:sz w:val="16"/>
          <w:szCs w:val="16"/>
          <w:lang w:val="sl-SI"/>
        </w:rPr>
        <w:t xml:space="preserve">    ležišč (</w:t>
      </w:r>
      <w:proofErr w:type="spellStart"/>
      <w:r w:rsidRPr="00190D6F">
        <w:rPr>
          <w:rFonts w:ascii="Arial" w:hAnsi="Arial" w:cs="Arial"/>
          <w:sz w:val="16"/>
          <w:szCs w:val="16"/>
          <w:lang w:val="sl-SI"/>
        </w:rPr>
        <w:t>max</w:t>
      </w:r>
      <w:proofErr w:type="spellEnd"/>
      <w:r w:rsidRPr="00190D6F">
        <w:rPr>
          <w:rFonts w:ascii="Arial" w:hAnsi="Arial" w:cs="Arial"/>
          <w:sz w:val="16"/>
          <w:szCs w:val="16"/>
          <w:lang w:val="sl-SI"/>
        </w:rPr>
        <w:t>. 15 %) manjših od navedene velikosti, mora biti gost pred rezervacijo takšne sobe o tem obveščen.</w:t>
      </w:r>
    </w:p>
  </w:footnote>
  <w:footnote w:id="17">
    <w:p w:rsidR="00072AA5" w:rsidRPr="00190D6F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190D6F">
        <w:rPr>
          <w:rStyle w:val="Sprotnaopomba-sklic"/>
        </w:rPr>
        <w:footnoteRef/>
      </w:r>
      <w:r w:rsidRPr="00190D6F">
        <w:t xml:space="preserve"> </w:t>
      </w:r>
      <w:r w:rsidRPr="00190D6F">
        <w:rPr>
          <w:lang w:val="sl-SI"/>
        </w:rPr>
        <w:tab/>
      </w:r>
      <w:r w:rsidRPr="00190D6F">
        <w:rPr>
          <w:rFonts w:ascii="Arial" w:hAnsi="Arial" w:cs="Arial"/>
          <w:sz w:val="16"/>
          <w:szCs w:val="16"/>
          <w:lang w:val="sl-SI"/>
        </w:rPr>
        <w:t>Gost mora biti pred rezervacijo obveščen, če sta v sobi dve enojni ležišči namesto dvojnega oz. če se enojno ležišče rezervira kot dvojno. »</w:t>
      </w:r>
      <w:proofErr w:type="spellStart"/>
      <w:r w:rsidRPr="00190D6F">
        <w:rPr>
          <w:rFonts w:ascii="Arial" w:hAnsi="Arial" w:cs="Arial"/>
          <w:sz w:val="16"/>
          <w:szCs w:val="16"/>
          <w:lang w:val="sl-SI"/>
        </w:rPr>
        <w:t>Queen</w:t>
      </w:r>
      <w:proofErr w:type="spellEnd"/>
      <w:r w:rsidRPr="00190D6F">
        <w:rPr>
          <w:rFonts w:ascii="Arial" w:hAnsi="Arial" w:cs="Arial"/>
          <w:sz w:val="16"/>
          <w:szCs w:val="16"/>
          <w:lang w:val="sl-SI"/>
        </w:rPr>
        <w:t>-</w:t>
      </w:r>
      <w:proofErr w:type="spellStart"/>
      <w:r w:rsidRPr="00190D6F">
        <w:rPr>
          <w:rFonts w:ascii="Arial" w:hAnsi="Arial" w:cs="Arial"/>
          <w:sz w:val="16"/>
          <w:szCs w:val="16"/>
          <w:lang w:val="sl-SI"/>
        </w:rPr>
        <w:t>Size</w:t>
      </w:r>
      <w:proofErr w:type="spellEnd"/>
      <w:r w:rsidRPr="00190D6F">
        <w:rPr>
          <w:rFonts w:ascii="Arial" w:hAnsi="Arial" w:cs="Arial"/>
          <w:sz w:val="16"/>
          <w:szCs w:val="16"/>
          <w:lang w:val="sl-SI"/>
        </w:rPr>
        <w:t>-Bed« (širina 1,5 m) ne izpolnjuje tega kriterija.  Če  je v</w:t>
      </w:r>
    </w:p>
    <w:p w:rsidR="00072AA5" w:rsidRPr="001C1D22" w:rsidRDefault="00072AA5" w:rsidP="00072AA5">
      <w:pPr>
        <w:pStyle w:val="Sprotnaopomba-besedilo"/>
        <w:ind w:firstLine="708"/>
        <w:rPr>
          <w:rFonts w:ascii="Arial" w:hAnsi="Arial" w:cs="Arial"/>
          <w:color w:val="FF0000"/>
          <w:sz w:val="16"/>
          <w:szCs w:val="16"/>
          <w:lang w:val="sl-SI"/>
        </w:rPr>
      </w:pPr>
      <w:r w:rsidRPr="00190D6F">
        <w:rPr>
          <w:rFonts w:ascii="Arial" w:hAnsi="Arial" w:cs="Arial"/>
          <w:sz w:val="16"/>
          <w:szCs w:val="16"/>
          <w:lang w:val="sl-SI"/>
        </w:rPr>
        <w:t>objektu omejeno število ležišč (</w:t>
      </w:r>
      <w:proofErr w:type="spellStart"/>
      <w:r w:rsidRPr="00190D6F">
        <w:rPr>
          <w:rFonts w:ascii="Arial" w:hAnsi="Arial" w:cs="Arial"/>
          <w:sz w:val="16"/>
          <w:szCs w:val="16"/>
          <w:lang w:val="sl-SI"/>
        </w:rPr>
        <w:t>max</w:t>
      </w:r>
      <w:proofErr w:type="spellEnd"/>
      <w:r w:rsidRPr="00190D6F">
        <w:rPr>
          <w:rFonts w:ascii="Arial" w:hAnsi="Arial" w:cs="Arial"/>
          <w:sz w:val="16"/>
          <w:szCs w:val="16"/>
          <w:lang w:val="sl-SI"/>
        </w:rPr>
        <w:t>. 15 %) manjših od navedene velikosti, mora biti gost pred rezervacijo takšne sobe o tem obveščen.</w:t>
      </w:r>
    </w:p>
  </w:footnote>
  <w:footnote w:id="18">
    <w:p w:rsidR="00072AA5" w:rsidRPr="00190D6F" w:rsidRDefault="00072AA5" w:rsidP="00072AA5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3C1F6F">
        <w:rPr>
          <w:rStyle w:val="Sprotnaopomba-sklic"/>
          <w:lang w:val="sl"/>
        </w:rPr>
        <w:footnoteRef/>
      </w:r>
      <w:r w:rsidRPr="003C1F6F">
        <w:rPr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190D6F">
        <w:rPr>
          <w:rFonts w:ascii="Arial" w:hAnsi="Arial"/>
          <w:sz w:val="16"/>
          <w:lang w:val="sl"/>
        </w:rPr>
        <w:t xml:space="preserve">Ne preprost </w:t>
      </w:r>
      <w:proofErr w:type="spellStart"/>
      <w:r w:rsidRPr="00190D6F">
        <w:rPr>
          <w:rFonts w:ascii="Arial" w:hAnsi="Arial"/>
          <w:sz w:val="16"/>
          <w:lang w:val="sl"/>
        </w:rPr>
        <w:t>nadvložek</w:t>
      </w:r>
      <w:proofErr w:type="spellEnd"/>
      <w:r w:rsidRPr="00190D6F">
        <w:rPr>
          <w:rFonts w:ascii="Arial" w:hAnsi="Arial"/>
          <w:sz w:val="16"/>
          <w:lang w:val="sl"/>
        </w:rPr>
        <w:t xml:space="preserve">, ampak pralna  oz. </w:t>
      </w:r>
      <w:proofErr w:type="spellStart"/>
      <w:r w:rsidRPr="00190D6F">
        <w:rPr>
          <w:rFonts w:ascii="Arial" w:hAnsi="Arial"/>
          <w:sz w:val="16"/>
          <w:lang w:val="sl"/>
        </w:rPr>
        <w:t>kemotermično</w:t>
      </w:r>
      <w:proofErr w:type="spellEnd"/>
      <w:r w:rsidRPr="00190D6F">
        <w:rPr>
          <w:rFonts w:ascii="Arial" w:hAnsi="Arial"/>
          <w:sz w:val="16"/>
          <w:lang w:val="sl"/>
        </w:rPr>
        <w:t xml:space="preserve"> čistilna prevleka, ki diha in v kateri ni pršic ali njihovih izločkov, napenjalna, iz bombaža ali sintetičnih materialov ter se odpira na spodnji strani.</w:t>
      </w:r>
    </w:p>
  </w:footnote>
  <w:footnote w:id="19">
    <w:p w:rsidR="00072AA5" w:rsidRPr="00190D6F" w:rsidRDefault="00072AA5" w:rsidP="00072AA5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190D6F">
        <w:rPr>
          <w:rStyle w:val="Sprotnaopomba-sklic"/>
          <w:lang w:val="sl"/>
        </w:rPr>
        <w:footnoteRef/>
      </w:r>
      <w:r w:rsidRPr="00190D6F">
        <w:rPr>
          <w:rFonts w:ascii="Arial" w:hAnsi="Arial"/>
          <w:sz w:val="16"/>
          <w:lang w:val="sl"/>
        </w:rPr>
        <w:t xml:space="preserve"> </w:t>
      </w:r>
      <w:r w:rsidRPr="00190D6F">
        <w:rPr>
          <w:rFonts w:ascii="Arial" w:hAnsi="Arial"/>
          <w:sz w:val="16"/>
          <w:lang w:val="sl"/>
        </w:rPr>
        <w:tab/>
        <w:t>Temu je zadoščeno, če v ležišču ni ostanka vlage in ni pršic,  njihova rast je preprečena.</w:t>
      </w:r>
    </w:p>
  </w:footnote>
  <w:footnote w:id="20">
    <w:p w:rsidR="00072AA5" w:rsidRPr="00E9119E" w:rsidRDefault="00072AA5" w:rsidP="00072AA5">
      <w:pPr>
        <w:pStyle w:val="Sprotnaopomba-besedilo"/>
        <w:rPr>
          <w:color w:val="FF0000"/>
          <w:lang w:val="sl-SI"/>
        </w:rPr>
      </w:pPr>
      <w:r w:rsidRPr="00190D6F">
        <w:rPr>
          <w:rStyle w:val="Sprotnaopomba-sklic"/>
        </w:rPr>
        <w:footnoteRef/>
      </w:r>
      <w:r w:rsidRPr="00190D6F">
        <w:t xml:space="preserve">         </w:t>
      </w:r>
      <w:r w:rsidRPr="00190D6F">
        <w:rPr>
          <w:rFonts w:ascii="Arial" w:hAnsi="Arial" w:cs="Arial"/>
          <w:sz w:val="16"/>
          <w:szCs w:val="16"/>
          <w:lang w:val="sl-SI"/>
        </w:rPr>
        <w:t>Ne zamenjati z „brez alergenov“. Vzglavnik, odeja, prešita odeja in posteljno perilo morajo imeti ustrezen certifikat. Tudi  prevleke morajo biti brez perja in puha.</w:t>
      </w:r>
    </w:p>
  </w:footnote>
  <w:footnote w:id="21">
    <w:p w:rsidR="00072AA5" w:rsidRPr="009244A4" w:rsidRDefault="00072AA5" w:rsidP="00072AA5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>
        <w:rPr>
          <w:rStyle w:val="Sprotnaopomba-sklic"/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 xml:space="preserve">   </w:t>
      </w:r>
      <w:r w:rsidRPr="009244A4">
        <w:rPr>
          <w:rFonts w:ascii="Arial" w:hAnsi="Arial"/>
          <w:sz w:val="16"/>
          <w:lang w:val="sl"/>
        </w:rPr>
        <w:t>Enostavni obešalniki iz žice ne zagotavljajo tega kriterija.</w:t>
      </w:r>
    </w:p>
  </w:footnote>
  <w:footnote w:id="22">
    <w:p w:rsidR="00072AA5" w:rsidRPr="003E52CD" w:rsidRDefault="00072AA5" w:rsidP="00072AA5">
      <w:pPr>
        <w:pStyle w:val="Sprotnaopomba-besedilo"/>
        <w:rPr>
          <w:lang w:val="sl-SI"/>
        </w:rPr>
      </w:pPr>
      <w:r w:rsidRPr="009244A4">
        <w:rPr>
          <w:rStyle w:val="Sprotnaopomba-sklic"/>
        </w:rPr>
        <w:footnoteRef/>
      </w:r>
      <w:r w:rsidRPr="009244A4">
        <w:t xml:space="preserve"> </w:t>
      </w:r>
      <w:r w:rsidRPr="009244A4">
        <w:tab/>
      </w:r>
      <w:r w:rsidRPr="009244A4">
        <w:rPr>
          <w:rFonts w:ascii="Arial" w:hAnsi="Arial" w:cs="Arial"/>
          <w:sz w:val="16"/>
          <w:szCs w:val="16"/>
          <w:lang w:val="sl-SI"/>
        </w:rPr>
        <w:t>Vtičnice morajo biti proste, ne smejo biti zasedene z drugimi stacionarnimi priključki.</w:t>
      </w:r>
      <w:r w:rsidRPr="009244A4">
        <w:rPr>
          <w:rFonts w:ascii="Arial" w:hAnsi="Arial" w:cs="Arial"/>
          <w:sz w:val="24"/>
          <w:szCs w:val="24"/>
          <w:lang w:val="sl-SI"/>
        </w:rPr>
        <w:t xml:space="preserve">  </w:t>
      </w:r>
    </w:p>
  </w:footnote>
  <w:footnote w:id="23">
    <w:p w:rsidR="00072AA5" w:rsidRPr="008F0C2F" w:rsidRDefault="00072AA5" w:rsidP="00072AA5">
      <w:pPr>
        <w:pStyle w:val="Sprotnaopomba-besedilo"/>
        <w:rPr>
          <w:color w:val="FF0000"/>
          <w:lang w:val="sl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ab/>
        <w:t>Ali sef v sobi</w:t>
      </w:r>
      <w:r w:rsidRPr="00712E28">
        <w:rPr>
          <w:rFonts w:ascii="Arial" w:hAnsi="Arial"/>
          <w:sz w:val="16"/>
          <w:lang w:val="sl"/>
        </w:rPr>
        <w:t xml:space="preserve"> (glej št. 114)</w:t>
      </w:r>
    </w:p>
  </w:footnote>
  <w:footnote w:id="24">
    <w:p w:rsidR="00072AA5" w:rsidRPr="00463D61" w:rsidRDefault="00072AA5" w:rsidP="00072AA5">
      <w:pPr>
        <w:pStyle w:val="Sprotnaopomba-besedilo"/>
        <w:ind w:left="567" w:hanging="567"/>
        <w:rPr>
          <w:rFonts w:ascii="Arial" w:hAnsi="Arial"/>
          <w:sz w:val="16"/>
          <w:lang w:val="sl"/>
        </w:rPr>
      </w:pPr>
      <w:r w:rsidRPr="00D460E0">
        <w:rPr>
          <w:rStyle w:val="Sprotnaopomba-sklic"/>
          <w:rFonts w:ascii="Arial" w:hAnsi="Arial" w:cs="Arial"/>
          <w:sz w:val="24"/>
          <w:szCs w:val="24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bookmarkStart w:id="4" w:name="_Hlk22032522"/>
      <w:r>
        <w:rPr>
          <w:rFonts w:ascii="Arial" w:hAnsi="Arial"/>
          <w:sz w:val="16"/>
          <w:lang w:val="sl"/>
        </w:rPr>
        <w:t xml:space="preserve">    </w:t>
      </w:r>
      <w:r w:rsidRPr="00D460E0">
        <w:rPr>
          <w:rFonts w:ascii="Arial" w:hAnsi="Arial" w:cs="Arial"/>
          <w:sz w:val="16"/>
          <w:szCs w:val="16"/>
          <w:lang w:val="sl-SI"/>
        </w:rPr>
        <w:t xml:space="preserve">N.pr. radio sprejemnik, ločen predvajalnik, oz. </w:t>
      </w:r>
      <w:proofErr w:type="spellStart"/>
      <w:r w:rsidRPr="00D460E0">
        <w:rPr>
          <w:rFonts w:ascii="Arial" w:hAnsi="Arial" w:cs="Arial"/>
          <w:sz w:val="16"/>
          <w:szCs w:val="16"/>
          <w:lang w:val="sl-SI"/>
        </w:rPr>
        <w:t>streaming</w:t>
      </w:r>
      <w:proofErr w:type="spellEnd"/>
      <w:r w:rsidRPr="00D460E0">
        <w:rPr>
          <w:rFonts w:ascii="Arial" w:hAnsi="Arial" w:cs="Arial"/>
          <w:sz w:val="16"/>
          <w:szCs w:val="16"/>
          <w:lang w:val="sl-SI"/>
        </w:rPr>
        <w:t xml:space="preserve"> storitev</w:t>
      </w:r>
      <w:bookmarkEnd w:id="4"/>
    </w:p>
  </w:footnote>
  <w:footnote w:id="25">
    <w:p w:rsidR="00072AA5" w:rsidRPr="00463D61" w:rsidRDefault="00072AA5" w:rsidP="00072AA5">
      <w:pPr>
        <w:pStyle w:val="Sprotnaopomba-besedilo"/>
        <w:rPr>
          <w:rFonts w:ascii="Arial" w:hAnsi="Arial"/>
          <w:sz w:val="16"/>
          <w:szCs w:val="16"/>
          <w:lang w:val="sl"/>
        </w:rPr>
      </w:pPr>
      <w:r w:rsidRPr="00D460E0">
        <w:rPr>
          <w:rStyle w:val="Sprotnaopomba-sklic"/>
          <w:rFonts w:ascii="Arial" w:hAnsi="Arial" w:cs="Arial"/>
          <w:sz w:val="24"/>
          <w:szCs w:val="24"/>
          <w:lang w:val="sl"/>
        </w:rPr>
        <w:footnoteRef/>
      </w:r>
      <w:r w:rsidRPr="00D460E0">
        <w:rPr>
          <w:rFonts w:ascii="Arial" w:hAnsi="Arial" w:cs="Arial"/>
          <w:sz w:val="24"/>
          <w:szCs w:val="24"/>
          <w:lang w:val="sl"/>
        </w:rPr>
        <w:t xml:space="preserve"> </w:t>
      </w:r>
      <w:r>
        <w:rPr>
          <w:rFonts w:ascii="Arial" w:hAnsi="Arial"/>
          <w:sz w:val="16"/>
          <w:szCs w:val="16"/>
          <w:lang w:val="sl"/>
        </w:rPr>
        <w:tab/>
        <w:t>G</w:t>
      </w:r>
      <w:r>
        <w:rPr>
          <w:rFonts w:ascii="Arial" w:hAnsi="Arial"/>
          <w:sz w:val="16"/>
          <w:lang w:val="sl"/>
        </w:rPr>
        <w:t>ost mora biti o tej možnosti obveščen ob prijavi v</w:t>
      </w:r>
      <w:r>
        <w:rPr>
          <w:rFonts w:ascii="Arial" w:hAnsi="Arial"/>
          <w:sz w:val="16"/>
          <w:szCs w:val="16"/>
          <w:lang w:val="sl"/>
        </w:rPr>
        <w:t xml:space="preserve"> (n.pr. stojalo z </w:t>
      </w:r>
      <w:proofErr w:type="spellStart"/>
      <w:r>
        <w:rPr>
          <w:rFonts w:ascii="Arial" w:hAnsi="Arial"/>
          <w:sz w:val="16"/>
          <w:szCs w:val="16"/>
          <w:lang w:val="sl"/>
        </w:rPr>
        <w:t>info</w:t>
      </w:r>
      <w:proofErr w:type="spellEnd"/>
      <w:r>
        <w:rPr>
          <w:rFonts w:ascii="Arial" w:hAnsi="Arial"/>
          <w:sz w:val="16"/>
          <w:szCs w:val="16"/>
          <w:lang w:val="sl"/>
        </w:rPr>
        <w:t xml:space="preserve"> materialom,   obvestilo na ekranu) </w:t>
      </w:r>
    </w:p>
  </w:footnote>
  <w:footnote w:id="26">
    <w:p w:rsidR="00072AA5" w:rsidRPr="00BF4F38" w:rsidRDefault="00072AA5" w:rsidP="00072AA5">
      <w:pPr>
        <w:pStyle w:val="Sprotnaopomba-besedilo"/>
        <w:rPr>
          <w:lang w:val="sl-SI"/>
        </w:rPr>
      </w:pPr>
      <w:r w:rsidRPr="004B367F">
        <w:rPr>
          <w:rStyle w:val="Sprotnaopomba-sklic"/>
          <w:sz w:val="24"/>
          <w:szCs w:val="24"/>
        </w:rPr>
        <w:footnoteRef/>
      </w:r>
      <w:r w:rsidRPr="004B367F">
        <w:rPr>
          <w:sz w:val="24"/>
          <w:szCs w:val="24"/>
        </w:rPr>
        <w:t xml:space="preserve"> </w:t>
      </w:r>
      <w:r>
        <w:tab/>
      </w:r>
      <w:r w:rsidRPr="00BF4F38">
        <w:rPr>
          <w:rFonts w:ascii="Arial" w:hAnsi="Arial"/>
          <w:sz w:val="16"/>
          <w:lang w:val="sl"/>
        </w:rPr>
        <w:t xml:space="preserve">Splošne informacije morajo povzemati najmanj </w:t>
      </w:r>
      <w:r w:rsidRPr="00BF4F38">
        <w:rPr>
          <w:rFonts w:ascii="Arial" w:hAnsi="Arial" w:cs="Arial"/>
          <w:sz w:val="16"/>
          <w:szCs w:val="16"/>
          <w:lang w:val="sl-SI" w:eastAsia="sl-SI"/>
        </w:rPr>
        <w:t>hišni red, požarni red, sprejem in odjava gostov, telefonska številka kontaktne osebe in prve pomoči, obratovalni čas, dodatna ponudba in podobno</w:t>
      </w:r>
      <w:r w:rsidRPr="00BF4F38">
        <w:rPr>
          <w:rFonts w:ascii="Arial" w:hAnsi="Arial" w:cs="Arial"/>
          <w:sz w:val="16"/>
          <w:szCs w:val="16"/>
          <w:lang w:val="sl-SI"/>
        </w:rPr>
        <w:t>.</w:t>
      </w:r>
      <w:r w:rsidRPr="00BF4F38">
        <w:rPr>
          <w:rFonts w:ascii="Arial" w:hAnsi="Arial"/>
          <w:sz w:val="16"/>
          <w:lang w:val="sl"/>
        </w:rPr>
        <w:t>.</w:t>
      </w:r>
    </w:p>
  </w:footnote>
  <w:footnote w:id="27">
    <w:p w:rsidR="00072AA5" w:rsidRPr="00BF4F38" w:rsidRDefault="00072AA5" w:rsidP="00072AA5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"/>
        </w:rPr>
      </w:pPr>
      <w:r w:rsidRPr="00BF4F38">
        <w:rPr>
          <w:rFonts w:ascii="Arial" w:hAnsi="Arial" w:cs="Arial"/>
          <w:sz w:val="16"/>
          <w:szCs w:val="16"/>
          <w:lang w:val="sl"/>
        </w:rPr>
        <w:footnoteRef/>
      </w:r>
      <w:r w:rsidRPr="00BF4F38">
        <w:rPr>
          <w:rFonts w:ascii="Arial" w:hAnsi="Arial" w:cs="Arial"/>
          <w:sz w:val="16"/>
          <w:szCs w:val="16"/>
          <w:lang w:val="sl"/>
        </w:rPr>
        <w:tab/>
        <w:t xml:space="preserve">   Pri priznavanju tega kriterija je dopustno, da do 15% kopalnic ne dosega te velikosti, če je gost pred rezervacijo te sobe izrecno opozorjen na nedoseganje standarda v sobi.</w:t>
      </w:r>
    </w:p>
  </w:footnote>
  <w:footnote w:id="28">
    <w:p w:rsidR="00072AA5" w:rsidRPr="00BF4F38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"/>
        </w:rPr>
      </w:pPr>
      <w:r w:rsidRPr="00BF4F38">
        <w:rPr>
          <w:rStyle w:val="Sprotnaopomba-sklic"/>
          <w:rFonts w:ascii="Arial" w:hAnsi="Arial" w:cs="Arial"/>
          <w:sz w:val="16"/>
          <w:szCs w:val="16"/>
          <w:vertAlign w:val="baseline"/>
        </w:rPr>
        <w:footnoteRef/>
      </w:r>
      <w:r w:rsidRPr="00BF4F38">
        <w:rPr>
          <w:rFonts w:ascii="Arial" w:hAnsi="Arial" w:cs="Arial"/>
          <w:sz w:val="16"/>
          <w:szCs w:val="16"/>
        </w:rPr>
        <w:t xml:space="preserve"> </w:t>
      </w:r>
      <w:r w:rsidRPr="00BF4F38">
        <w:rPr>
          <w:lang w:val="sl-SI"/>
        </w:rPr>
        <w:tab/>
      </w:r>
      <w:r w:rsidRPr="00BF4F38">
        <w:rPr>
          <w:rFonts w:ascii="Arial" w:hAnsi="Arial" w:cs="Arial"/>
          <w:sz w:val="16"/>
          <w:szCs w:val="16"/>
          <w:lang w:val="sl"/>
        </w:rPr>
        <w:t>Če je do 15% sob brez prhe / WC ali kadi / WC – torej so na razpolago le etažna prha /WC, mora biti gost pred rezervacijo takšne sobe brez kopalnice na to izrecno opozorjen</w:t>
      </w:r>
      <w:r w:rsidRPr="00BF4F38">
        <w:rPr>
          <w:rFonts w:ascii="Arial" w:hAnsi="Arial" w:cs="Arial"/>
          <w:strike/>
          <w:sz w:val="16"/>
          <w:szCs w:val="16"/>
          <w:lang w:val="sl"/>
        </w:rPr>
        <w:t>.</w:t>
      </w:r>
      <w:r w:rsidRPr="00BF4F38">
        <w:rPr>
          <w:rStyle w:val="Sprotnaopomba-sklic"/>
          <w:rFonts w:ascii="Arial" w:hAnsi="Arial" w:cs="Arial"/>
          <w:sz w:val="16"/>
          <w:szCs w:val="16"/>
          <w:lang w:val="sl"/>
        </w:rPr>
        <w:t>.</w:t>
      </w:r>
      <w:r w:rsidRPr="00BF4F38">
        <w:rPr>
          <w:rFonts w:ascii="Arial" w:hAnsi="Arial" w:cs="Arial"/>
          <w:sz w:val="16"/>
          <w:szCs w:val="16"/>
          <w:lang w:val="sl"/>
        </w:rPr>
        <w:t xml:space="preserve"> Ta dopustna izjema glede 15 %</w:t>
      </w:r>
    </w:p>
    <w:p w:rsidR="00072AA5" w:rsidRPr="00C56024" w:rsidRDefault="00072AA5" w:rsidP="00072AA5">
      <w:pPr>
        <w:pStyle w:val="Sprotnaopomba-besedilo"/>
        <w:ind w:firstLine="708"/>
        <w:rPr>
          <w:lang w:val="sl-SI"/>
        </w:rPr>
      </w:pPr>
      <w:r w:rsidRPr="00BF4F38">
        <w:rPr>
          <w:rFonts w:ascii="Arial" w:hAnsi="Arial" w:cs="Arial"/>
          <w:sz w:val="16"/>
          <w:szCs w:val="16"/>
          <w:lang w:val="sl"/>
        </w:rPr>
        <w:t xml:space="preserve"> odstopanja od standarda ne velja za novogradnje, načrtovane po letu 2020..</w:t>
      </w:r>
    </w:p>
  </w:footnote>
  <w:footnote w:id="29">
    <w:p w:rsidR="00072AA5" w:rsidRPr="001B6DAF" w:rsidRDefault="00072AA5" w:rsidP="00072AA5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B5495D"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 w:rsidRPr="00B5495D"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 xml:space="preserve">Ustreza tudi peneča kopel ali tuš gel, če imata na embalaži označbo, da sta primerna tudi za umivanje las. </w:t>
      </w:r>
    </w:p>
  </w:footnote>
  <w:footnote w:id="30">
    <w:p w:rsidR="00072AA5" w:rsidRPr="00FD29EF" w:rsidRDefault="00072AA5" w:rsidP="00072AA5">
      <w:pPr>
        <w:pStyle w:val="Sprotnaopomba-besedilo"/>
        <w:rPr>
          <w:lang w:val="sl-SI"/>
        </w:rPr>
      </w:pPr>
      <w:r w:rsidRPr="0072130E">
        <w:rPr>
          <w:rStyle w:val="Sprotnaopomba-sklic"/>
          <w:rFonts w:ascii="Arial" w:hAnsi="Arial" w:cs="Arial"/>
          <w:sz w:val="24"/>
          <w:szCs w:val="24"/>
        </w:rPr>
        <w:footnoteRef/>
      </w:r>
      <w:r w:rsidRPr="0072130E">
        <w:rPr>
          <w:rFonts w:ascii="Arial" w:hAnsi="Arial" w:cs="Arial"/>
          <w:sz w:val="24"/>
          <w:szCs w:val="24"/>
        </w:rPr>
        <w:t xml:space="preserve"> </w:t>
      </w:r>
      <w:r>
        <w:rPr>
          <w:lang w:val="sl-SI"/>
        </w:rPr>
        <w:tab/>
      </w:r>
      <w:r w:rsidRPr="00FD29EF">
        <w:rPr>
          <w:rFonts w:ascii="Arial" w:hAnsi="Arial" w:cs="Arial"/>
          <w:sz w:val="16"/>
          <w:szCs w:val="16"/>
          <w:lang w:val="sl-SI"/>
        </w:rPr>
        <w:t>Ali mini</w:t>
      </w:r>
      <w:r>
        <w:rPr>
          <w:rFonts w:ascii="Arial" w:hAnsi="Arial" w:cs="Arial"/>
          <w:sz w:val="16"/>
          <w:szCs w:val="16"/>
          <w:lang w:val="sl-SI"/>
        </w:rPr>
        <w:t xml:space="preserve"> </w:t>
      </w:r>
      <w:r w:rsidRPr="00FD29EF">
        <w:rPr>
          <w:rFonts w:ascii="Arial" w:hAnsi="Arial" w:cs="Arial"/>
          <w:sz w:val="16"/>
          <w:szCs w:val="16"/>
          <w:lang w:val="sl-SI"/>
        </w:rPr>
        <w:t>bar (glej št. 188)</w:t>
      </w:r>
    </w:p>
  </w:footnote>
  <w:footnote w:id="31">
    <w:p w:rsidR="00072AA5" w:rsidRPr="00FD29EF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72130E">
        <w:rPr>
          <w:rStyle w:val="Sprotnaopomba-sklic"/>
          <w:rFonts w:ascii="Arial" w:hAnsi="Arial" w:cs="Arial"/>
          <w:sz w:val="24"/>
          <w:szCs w:val="24"/>
        </w:rPr>
        <w:footnoteRef/>
      </w:r>
      <w:r w:rsidRPr="0072130E">
        <w:rPr>
          <w:rFonts w:ascii="Arial" w:hAnsi="Arial" w:cs="Arial"/>
          <w:sz w:val="24"/>
          <w:szCs w:val="24"/>
        </w:rPr>
        <w:t xml:space="preserve"> </w:t>
      </w:r>
      <w:r w:rsidRPr="00FD29EF">
        <w:tab/>
      </w:r>
      <w:r w:rsidRPr="00FD29EF">
        <w:rPr>
          <w:rFonts w:ascii="Arial" w:hAnsi="Arial" w:cs="Arial"/>
          <w:sz w:val="16"/>
          <w:szCs w:val="16"/>
          <w:lang w:val="sl-SI"/>
        </w:rPr>
        <w:t xml:space="preserve">Ustreza tudi 16 urna sobna postrežba (glej št. 190) oz. </w:t>
      </w:r>
      <w:proofErr w:type="spellStart"/>
      <w:r w:rsidRPr="00FD29EF">
        <w:rPr>
          <w:rFonts w:ascii="Arial" w:hAnsi="Arial" w:cs="Arial"/>
          <w:sz w:val="16"/>
          <w:szCs w:val="16"/>
          <w:lang w:val="sl-SI"/>
        </w:rPr>
        <w:t>maksi</w:t>
      </w:r>
      <w:proofErr w:type="spellEnd"/>
      <w:r>
        <w:rPr>
          <w:rFonts w:ascii="Arial" w:hAnsi="Arial" w:cs="Arial"/>
          <w:sz w:val="16"/>
          <w:szCs w:val="16"/>
          <w:lang w:val="sl-SI"/>
        </w:rPr>
        <w:t xml:space="preserve"> </w:t>
      </w:r>
      <w:r w:rsidRPr="00FD29EF">
        <w:rPr>
          <w:rFonts w:ascii="Arial" w:hAnsi="Arial" w:cs="Arial"/>
          <w:sz w:val="16"/>
          <w:szCs w:val="16"/>
          <w:lang w:val="sl-SI"/>
        </w:rPr>
        <w:t>bar (glej št. 189)</w:t>
      </w:r>
    </w:p>
  </w:footnote>
  <w:footnote w:id="32">
    <w:p w:rsidR="00072AA5" w:rsidRPr="00E519A7" w:rsidRDefault="00072AA5" w:rsidP="00072AA5">
      <w:pPr>
        <w:pStyle w:val="Sprotnaopomba-besedilo"/>
        <w:rPr>
          <w:lang w:val="sl-SI"/>
        </w:rPr>
      </w:pPr>
      <w:r w:rsidRPr="0072130E">
        <w:rPr>
          <w:rStyle w:val="Sprotnaopomba-sklic"/>
          <w:rFonts w:ascii="Arial" w:hAnsi="Arial" w:cs="Arial"/>
          <w:sz w:val="24"/>
          <w:szCs w:val="24"/>
        </w:rPr>
        <w:footnoteRef/>
      </w:r>
      <w:r w:rsidRPr="0072130E">
        <w:rPr>
          <w:rFonts w:ascii="Arial" w:hAnsi="Arial" w:cs="Arial"/>
          <w:sz w:val="24"/>
          <w:szCs w:val="24"/>
        </w:rPr>
        <w:t xml:space="preserve"> </w:t>
      </w:r>
      <w:r w:rsidRPr="00FD29EF">
        <w:rPr>
          <w:lang w:val="sl-SI"/>
        </w:rPr>
        <w:tab/>
      </w:r>
      <w:r w:rsidRPr="00FD29EF">
        <w:rPr>
          <w:rFonts w:ascii="Arial" w:hAnsi="Arial" w:cs="Arial"/>
          <w:sz w:val="16"/>
          <w:szCs w:val="16"/>
          <w:lang w:val="sl-SI"/>
        </w:rPr>
        <w:t>Ustreza tudi mini</w:t>
      </w:r>
      <w:r>
        <w:rPr>
          <w:rFonts w:ascii="Arial" w:hAnsi="Arial" w:cs="Arial"/>
          <w:sz w:val="16"/>
          <w:szCs w:val="16"/>
          <w:lang w:val="sl-SI"/>
        </w:rPr>
        <w:t xml:space="preserve"> </w:t>
      </w:r>
      <w:r w:rsidRPr="00FD29EF">
        <w:rPr>
          <w:rFonts w:ascii="Arial" w:hAnsi="Arial" w:cs="Arial"/>
          <w:sz w:val="16"/>
          <w:szCs w:val="16"/>
          <w:lang w:val="sl-SI"/>
        </w:rPr>
        <w:t xml:space="preserve">bar (glej št. 188) oz. </w:t>
      </w:r>
      <w:proofErr w:type="spellStart"/>
      <w:r w:rsidRPr="00FD29EF">
        <w:rPr>
          <w:rFonts w:ascii="Arial" w:hAnsi="Arial" w:cs="Arial"/>
          <w:sz w:val="16"/>
          <w:szCs w:val="16"/>
          <w:lang w:val="sl-SI"/>
        </w:rPr>
        <w:t>maksi</w:t>
      </w:r>
      <w:proofErr w:type="spellEnd"/>
      <w:r>
        <w:rPr>
          <w:rFonts w:ascii="Arial" w:hAnsi="Arial" w:cs="Arial"/>
          <w:sz w:val="16"/>
          <w:szCs w:val="16"/>
          <w:lang w:val="sl-SI"/>
        </w:rPr>
        <w:t xml:space="preserve"> </w:t>
      </w:r>
      <w:r w:rsidRPr="00FD29EF">
        <w:rPr>
          <w:rFonts w:ascii="Arial" w:hAnsi="Arial" w:cs="Arial"/>
          <w:sz w:val="16"/>
          <w:szCs w:val="16"/>
          <w:lang w:val="sl-SI"/>
        </w:rPr>
        <w:t>bar (glej št. 189)</w:t>
      </w:r>
    </w:p>
  </w:footnote>
  <w:footnote w:id="33">
    <w:p w:rsidR="00072AA5" w:rsidRPr="00776284" w:rsidRDefault="00072AA5" w:rsidP="00072AA5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776284">
        <w:rPr>
          <w:rStyle w:val="Sprotnaopomba-sklic"/>
          <w:rFonts w:ascii="Arial" w:hAnsi="Arial"/>
          <w:sz w:val="24"/>
          <w:szCs w:val="24"/>
          <w:lang w:val="sl"/>
        </w:rPr>
        <w:footnoteRef/>
      </w:r>
      <w:r w:rsidRPr="00776284">
        <w:rPr>
          <w:rFonts w:ascii="Arial" w:hAnsi="Arial"/>
          <w:sz w:val="24"/>
          <w:szCs w:val="24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 xml:space="preserve">   </w:t>
      </w:r>
      <w:r w:rsidRPr="00776284">
        <w:rPr>
          <w:rFonts w:ascii="Arial" w:hAnsi="Arial"/>
          <w:sz w:val="16"/>
          <w:lang w:val="sl"/>
        </w:rPr>
        <w:t xml:space="preserve">Razpoložljiva ponudba bara - </w:t>
      </w:r>
      <w:proofErr w:type="spellStart"/>
      <w:r w:rsidRPr="00776284">
        <w:rPr>
          <w:rFonts w:ascii="Arial" w:hAnsi="Arial"/>
          <w:sz w:val="16"/>
          <w:lang w:val="sl"/>
        </w:rPr>
        <w:t>menu</w:t>
      </w:r>
      <w:proofErr w:type="spellEnd"/>
      <w:r w:rsidRPr="00776284">
        <w:rPr>
          <w:rFonts w:ascii="Arial" w:hAnsi="Arial"/>
          <w:sz w:val="16"/>
          <w:lang w:val="sl"/>
        </w:rPr>
        <w:t xml:space="preserve"> v pisni oz. elektronski obliki.</w:t>
      </w:r>
    </w:p>
  </w:footnote>
  <w:footnote w:id="34">
    <w:p w:rsidR="00072AA5" w:rsidRPr="00776284" w:rsidRDefault="00072AA5" w:rsidP="00072AA5">
      <w:pPr>
        <w:pStyle w:val="Sprotnaopomba-besedilo"/>
        <w:rPr>
          <w:rFonts w:ascii="Arial" w:hAnsi="Arial"/>
          <w:sz w:val="16"/>
          <w:lang w:val="fr-FR"/>
        </w:rPr>
      </w:pPr>
      <w:r w:rsidRPr="00776284">
        <w:rPr>
          <w:rFonts w:ascii="Arial" w:hAnsi="Arial"/>
          <w:sz w:val="16"/>
          <w:lang w:val="sl"/>
        </w:rPr>
        <w:footnoteRef/>
      </w:r>
      <w:r w:rsidRPr="00776284">
        <w:rPr>
          <w:rFonts w:ascii="Arial" w:hAnsi="Arial"/>
          <w:sz w:val="16"/>
          <w:lang w:val="sl"/>
        </w:rPr>
        <w:t xml:space="preserve"> </w:t>
      </w:r>
      <w:r w:rsidRPr="00776284">
        <w:rPr>
          <w:rFonts w:ascii="Arial" w:hAnsi="Arial"/>
          <w:sz w:val="16"/>
          <w:lang w:val="sl"/>
        </w:rPr>
        <w:tab/>
        <w:t>Zajema najmanj en topel napitek (izbira kava ali čaj), sadni sok, sadje/sadna solata, izbira kruh/žemljice, maslo, marmelada, klobasa in sir.</w:t>
      </w:r>
    </w:p>
  </w:footnote>
  <w:footnote w:id="35">
    <w:p w:rsidR="00072AA5" w:rsidRPr="00776284" w:rsidRDefault="00072AA5" w:rsidP="00072AA5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 w:rsidRPr="00776284">
        <w:rPr>
          <w:rFonts w:ascii="Arial" w:hAnsi="Arial"/>
          <w:sz w:val="16"/>
          <w:lang w:val="sl"/>
        </w:rPr>
        <w:footnoteRef/>
      </w:r>
      <w:r w:rsidRPr="00776284">
        <w:rPr>
          <w:rFonts w:ascii="Arial" w:hAnsi="Arial"/>
          <w:sz w:val="16"/>
          <w:lang w:val="sl"/>
        </w:rPr>
        <w:t xml:space="preserve"> </w:t>
      </w:r>
      <w:r w:rsidRPr="00776284"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 xml:space="preserve">   </w:t>
      </w:r>
      <w:r w:rsidRPr="00776284">
        <w:rPr>
          <w:rFonts w:ascii="Arial" w:hAnsi="Arial"/>
          <w:sz w:val="16"/>
          <w:lang w:val="sl"/>
        </w:rPr>
        <w:t>Samopostrežni zajtrk v večjem obsegu kot razširjeni zajtrk, dopolnjen s ponudbo jajc/jajčnih jedi in kosmiči.</w:t>
      </w:r>
    </w:p>
  </w:footnote>
  <w:footnote w:id="36">
    <w:p w:rsidR="00072AA5" w:rsidRPr="00463D61" w:rsidRDefault="00072AA5" w:rsidP="00072AA5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 w:rsidRPr="00776284"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 w:rsidRPr="00776284">
        <w:rPr>
          <w:rFonts w:ascii="Arial" w:hAnsi="Arial"/>
          <w:sz w:val="16"/>
          <w:lang w:val="sl"/>
        </w:rPr>
        <w:t xml:space="preserve"> </w:t>
      </w:r>
      <w:r w:rsidRPr="00776284"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 xml:space="preserve">   </w:t>
      </w:r>
      <w:r w:rsidRPr="00776284">
        <w:rPr>
          <w:rFonts w:ascii="Arial" w:hAnsi="Arial"/>
          <w:sz w:val="16"/>
          <w:lang w:val="sl"/>
        </w:rPr>
        <w:t>Ponudba  hrane izkazuje izstopajoč delež regionalnih/nacionalnih jedi. Uporabljena živila so pretežno regionalnega izvora.</w:t>
      </w:r>
      <w:r>
        <w:rPr>
          <w:rFonts w:ascii="Arial" w:hAnsi="Arial"/>
          <w:sz w:val="16"/>
          <w:lang w:val="sl"/>
        </w:rPr>
        <w:t xml:space="preserve"> Vsaka restavracija z različnim konceptom gastronomije.</w:t>
      </w:r>
    </w:p>
  </w:footnote>
  <w:footnote w:id="37">
    <w:p w:rsidR="00072AA5" w:rsidRPr="00463D61" w:rsidRDefault="00072AA5" w:rsidP="00072AA5">
      <w:pPr>
        <w:pStyle w:val="Sprotnaopomba-besedilo"/>
        <w:rPr>
          <w:rFonts w:ascii="Arial" w:hAnsi="Arial"/>
          <w:sz w:val="16"/>
          <w:lang w:val="fr-FR"/>
        </w:rPr>
      </w:pPr>
      <w:r w:rsidRPr="00776284">
        <w:rPr>
          <w:rStyle w:val="Sprotnaopomba-sklic"/>
          <w:rFonts w:ascii="Arial" w:hAnsi="Arial"/>
          <w:sz w:val="24"/>
          <w:szCs w:val="24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>Fitnes prostor v velikosti najmanj 20 m</w:t>
      </w:r>
      <w:r>
        <w:rPr>
          <w:rFonts w:ascii="Arial" w:hAnsi="Arial"/>
          <w:sz w:val="16"/>
          <w:vertAlign w:val="superscript"/>
          <w:lang w:val="sl"/>
        </w:rPr>
        <w:t>2</w:t>
      </w:r>
      <w:r>
        <w:rPr>
          <w:rFonts w:ascii="Arial" w:hAnsi="Arial"/>
          <w:sz w:val="16"/>
          <w:lang w:val="sl"/>
        </w:rPr>
        <w:t>.</w:t>
      </w:r>
    </w:p>
  </w:footnote>
  <w:footnote w:id="38">
    <w:p w:rsidR="00072AA5" w:rsidRPr="009B04AD" w:rsidRDefault="00072AA5" w:rsidP="00072AA5">
      <w:pPr>
        <w:pStyle w:val="Sprotnaopomba-besedilo"/>
        <w:rPr>
          <w:lang w:val="sl-SI"/>
        </w:rPr>
      </w:pPr>
      <w:r w:rsidRPr="00776284">
        <w:rPr>
          <w:rStyle w:val="Sprotnaopomba-sklic"/>
          <w:rFonts w:ascii="Arial" w:hAnsi="Arial" w:cs="Arial"/>
          <w:sz w:val="24"/>
          <w:szCs w:val="24"/>
        </w:rPr>
        <w:footnoteRef/>
      </w:r>
      <w:r>
        <w:t xml:space="preserve"> </w:t>
      </w:r>
      <w:r>
        <w:tab/>
      </w:r>
      <w:r>
        <w:rPr>
          <w:rFonts w:ascii="Arial" w:hAnsi="Arial"/>
          <w:sz w:val="16"/>
          <w:lang w:val="sl"/>
        </w:rPr>
        <w:t xml:space="preserve">Razpoložljiva površina  </w:t>
      </w:r>
      <w:r w:rsidRPr="00776284">
        <w:rPr>
          <w:rFonts w:ascii="Arial" w:hAnsi="Arial"/>
          <w:sz w:val="16"/>
          <w:lang w:val="sl"/>
        </w:rPr>
        <w:t xml:space="preserve">najmanj </w:t>
      </w:r>
      <w:r>
        <w:rPr>
          <w:rFonts w:ascii="Arial" w:hAnsi="Arial"/>
          <w:sz w:val="16"/>
          <w:lang w:val="sl"/>
        </w:rPr>
        <w:t>20 m</w:t>
      </w:r>
      <w:r>
        <w:rPr>
          <w:rFonts w:ascii="Arial" w:hAnsi="Arial"/>
          <w:sz w:val="16"/>
          <w:vertAlign w:val="superscript"/>
          <w:lang w:val="sl"/>
        </w:rPr>
        <w:t>2</w:t>
      </w:r>
    </w:p>
  </w:footnote>
  <w:footnote w:id="39">
    <w:p w:rsidR="00072AA5" w:rsidRPr="001B6DAF" w:rsidRDefault="00072AA5" w:rsidP="00072AA5">
      <w:pPr>
        <w:pStyle w:val="Sprotnaopomba-besedilo"/>
        <w:rPr>
          <w:rFonts w:ascii="Arial" w:hAnsi="Arial"/>
          <w:sz w:val="16"/>
          <w:lang w:val="fr-FR"/>
        </w:rPr>
      </w:pPr>
      <w:r w:rsidRPr="00776284">
        <w:rPr>
          <w:rStyle w:val="Sprotnaopomba-sklic"/>
          <w:rFonts w:ascii="Arial" w:hAnsi="Arial"/>
          <w:sz w:val="24"/>
          <w:szCs w:val="24"/>
          <w:lang w:val="sl"/>
        </w:rPr>
        <w:footnoteRef/>
      </w:r>
      <w:r w:rsidRPr="00776284">
        <w:rPr>
          <w:rFonts w:ascii="Arial" w:hAnsi="Arial"/>
          <w:sz w:val="24"/>
          <w:szCs w:val="24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>Uporabna površina posameznega prostora najmanj 10 m</w:t>
      </w:r>
      <w:r>
        <w:rPr>
          <w:rFonts w:ascii="Arial" w:hAnsi="Arial"/>
          <w:sz w:val="16"/>
          <w:vertAlign w:val="superscript"/>
          <w:lang w:val="sl"/>
        </w:rPr>
        <w:t>2</w:t>
      </w:r>
      <w:r>
        <w:rPr>
          <w:rFonts w:ascii="Arial" w:hAnsi="Arial"/>
          <w:sz w:val="16"/>
          <w:lang w:val="sl"/>
        </w:rPr>
        <w:t>.</w:t>
      </w:r>
    </w:p>
  </w:footnote>
  <w:footnote w:id="40">
    <w:p w:rsidR="00072AA5" w:rsidRPr="00A66521" w:rsidRDefault="00072AA5" w:rsidP="00072AA5">
      <w:pPr>
        <w:pStyle w:val="Sprotnaopomba-besedilo"/>
        <w:rPr>
          <w:rFonts w:ascii="Arial" w:hAnsi="Arial"/>
          <w:sz w:val="16"/>
          <w:lang w:val="fr-FR"/>
        </w:rPr>
      </w:pPr>
      <w:r w:rsidRPr="00776284">
        <w:rPr>
          <w:rStyle w:val="Sprotnaopomba-sklic"/>
          <w:rFonts w:ascii="Arial" w:hAnsi="Arial"/>
          <w:sz w:val="24"/>
          <w:szCs w:val="24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 w:rsidRPr="00CE2D95">
        <w:rPr>
          <w:rFonts w:ascii="Arial" w:hAnsi="Arial"/>
          <w:sz w:val="16"/>
          <w:lang w:val="sl"/>
        </w:rPr>
        <w:t xml:space="preserve">Velikost bazena/bajerja </w:t>
      </w:r>
      <w:r>
        <w:rPr>
          <w:rFonts w:ascii="Arial" w:hAnsi="Arial"/>
          <w:sz w:val="16"/>
          <w:lang w:val="sl"/>
        </w:rPr>
        <w:t>najmanj 20 m</w:t>
      </w:r>
      <w:r>
        <w:rPr>
          <w:rFonts w:ascii="Arial" w:hAnsi="Arial"/>
          <w:sz w:val="16"/>
          <w:vertAlign w:val="superscript"/>
          <w:lang w:val="sl"/>
        </w:rPr>
        <w:t>2</w:t>
      </w:r>
      <w:r>
        <w:rPr>
          <w:rFonts w:ascii="Arial" w:hAnsi="Arial"/>
          <w:sz w:val="16"/>
          <w:lang w:val="sl"/>
        </w:rPr>
        <w:t>.</w:t>
      </w:r>
    </w:p>
  </w:footnote>
  <w:footnote w:id="41">
    <w:p w:rsidR="00072AA5" w:rsidRPr="00A66521" w:rsidRDefault="00072AA5" w:rsidP="00072AA5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fr-FR"/>
        </w:rPr>
      </w:pPr>
      <w:r>
        <w:rPr>
          <w:rFonts w:ascii="Arial" w:hAnsi="Arial" w:cs="Arial"/>
          <w:sz w:val="16"/>
          <w:szCs w:val="16"/>
          <w:lang w:val="sl"/>
        </w:rPr>
        <w:footnoteRef/>
      </w:r>
      <w:r>
        <w:rPr>
          <w:rFonts w:ascii="Arial" w:hAnsi="Arial" w:cs="Arial"/>
          <w:sz w:val="16"/>
          <w:szCs w:val="16"/>
          <w:lang w:val="sl"/>
        </w:rPr>
        <w:tab/>
        <w:t xml:space="preserve">   </w:t>
      </w:r>
      <w:r w:rsidRPr="00230388">
        <w:rPr>
          <w:rFonts w:ascii="Arial" w:hAnsi="Arial" w:cs="Arial"/>
          <w:sz w:val="16"/>
          <w:szCs w:val="16"/>
          <w:lang w:val="sl"/>
        </w:rPr>
        <w:t>Zajema strukturiran sprejem pritožbe, obravnavo pritožbe ter primerno reagiranje na pritožbo.</w:t>
      </w:r>
    </w:p>
  </w:footnote>
  <w:footnote w:id="42">
    <w:p w:rsidR="00072AA5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230388">
        <w:rPr>
          <w:rFonts w:ascii="Arial" w:hAnsi="Arial" w:cs="Arial"/>
          <w:sz w:val="16"/>
          <w:szCs w:val="16"/>
          <w:lang w:val="sl"/>
        </w:rPr>
        <w:footnoteRef/>
      </w:r>
      <w:r>
        <w:rPr>
          <w:rFonts w:ascii="Arial" w:hAnsi="Arial" w:cs="Arial"/>
          <w:sz w:val="16"/>
          <w:szCs w:val="16"/>
          <w:lang w:val="sl"/>
        </w:rPr>
        <w:t xml:space="preserve">            </w:t>
      </w:r>
      <w:r w:rsidRPr="001B6DAF">
        <w:rPr>
          <w:rFonts w:ascii="Arial" w:hAnsi="Arial" w:cs="Arial"/>
          <w:sz w:val="16"/>
          <w:szCs w:val="16"/>
          <w:lang w:val="sl-SI"/>
        </w:rPr>
        <w:t>Zajema aktivno in sistematično zbiranje ter obravnavo mnenja gostov glede kakovosti hotelske ponudbe in storitev (n.pr. z anketnimi vprašalniki), na osnovi tega priprava analize šibkih točk hotelske ponudbe</w:t>
      </w:r>
    </w:p>
    <w:p w:rsidR="00072AA5" w:rsidRPr="00776284" w:rsidRDefault="00072AA5" w:rsidP="00072AA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>
        <w:rPr>
          <w:rFonts w:ascii="Arial" w:hAnsi="Arial" w:cs="Arial"/>
          <w:sz w:val="16"/>
          <w:szCs w:val="16"/>
          <w:lang w:val="sl-SI"/>
        </w:rPr>
        <w:t xml:space="preserve">               </w:t>
      </w:r>
      <w:r w:rsidRPr="001B6DAF">
        <w:rPr>
          <w:rFonts w:ascii="Arial" w:hAnsi="Arial" w:cs="Arial"/>
          <w:sz w:val="16"/>
          <w:szCs w:val="16"/>
          <w:lang w:val="sl-SI"/>
        </w:rPr>
        <w:t xml:space="preserve"> ter  realizacijo predlogov za izboljšave</w:t>
      </w:r>
      <w:r w:rsidRPr="00A66521">
        <w:rPr>
          <w:lang w:val="fr-FR"/>
        </w:rPr>
        <w:t xml:space="preserve"> </w:t>
      </w:r>
      <w:r>
        <w:rPr>
          <w:rFonts w:ascii="Arial" w:hAnsi="Arial" w:cs="Arial"/>
          <w:sz w:val="16"/>
          <w:szCs w:val="16"/>
          <w:lang w:val="sl"/>
        </w:rPr>
        <w:t>.</w:t>
      </w:r>
    </w:p>
  </w:footnote>
  <w:footnote w:id="43">
    <w:p w:rsidR="00072AA5" w:rsidRPr="00776284" w:rsidRDefault="00072AA5" w:rsidP="00072AA5">
      <w:pPr>
        <w:pStyle w:val="Sprotnaopomba-besedilo"/>
        <w:rPr>
          <w:rFonts w:ascii="Arial" w:hAnsi="Arial"/>
          <w:sz w:val="16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776284">
        <w:rPr>
          <w:rFonts w:ascii="Arial" w:hAnsi="Arial"/>
          <w:sz w:val="16"/>
          <w:lang w:val="sl"/>
        </w:rPr>
        <w:t>Fotografije naj prikazujejo vsaj en zunanji posnetek objekta, skupni prostor in eno sobo.</w:t>
      </w:r>
    </w:p>
  </w:footnote>
  <w:footnote w:id="44">
    <w:p w:rsidR="00072AA5" w:rsidRPr="00463D61" w:rsidRDefault="00072AA5" w:rsidP="00072AA5">
      <w:pPr>
        <w:pStyle w:val="Sprotnaopomba-besedilo"/>
        <w:rPr>
          <w:rFonts w:ascii="Arial" w:hAnsi="Arial"/>
          <w:sz w:val="16"/>
          <w:lang w:val="fr-FR"/>
        </w:rPr>
      </w:pPr>
      <w:r w:rsidRPr="00776284">
        <w:rPr>
          <w:rFonts w:ascii="Arial" w:hAnsi="Arial"/>
          <w:sz w:val="16"/>
          <w:lang w:val="sl"/>
        </w:rPr>
        <w:footnoteRef/>
      </w:r>
      <w:r w:rsidRPr="00776284">
        <w:rPr>
          <w:rFonts w:ascii="Arial" w:hAnsi="Arial"/>
          <w:sz w:val="16"/>
          <w:lang w:val="sl"/>
        </w:rPr>
        <w:t xml:space="preserve"> </w:t>
      </w:r>
      <w:r w:rsidRPr="00776284">
        <w:rPr>
          <w:rFonts w:ascii="Arial" w:hAnsi="Arial"/>
          <w:sz w:val="16"/>
          <w:lang w:val="sl"/>
        </w:rPr>
        <w:tab/>
        <w:t>Nacionalno priznavanje znakov in certifikatov.</w:t>
      </w:r>
    </w:p>
  </w:footnote>
  <w:footnote w:id="45">
    <w:p w:rsidR="00CB6D2A" w:rsidRPr="00537056" w:rsidRDefault="00CB6D2A" w:rsidP="00CB6D2A">
      <w:pPr>
        <w:pStyle w:val="Sprotnaopomba-besedilo"/>
        <w:rPr>
          <w:rFonts w:ascii="Arial" w:hAnsi="Arial"/>
          <w:sz w:val="16"/>
          <w:lang w:val="sl-SI"/>
        </w:rPr>
      </w:pPr>
      <w:r w:rsidRPr="00CA73E6">
        <w:rPr>
          <w:rStyle w:val="Sprotnaopomba-sklic"/>
          <w:rFonts w:ascii="Arial" w:eastAsia="Calibri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 w:rsidRPr="00537056">
        <w:rPr>
          <w:rFonts w:ascii="Arial" w:hAnsi="Arial" w:cs="Arial"/>
          <w:sz w:val="16"/>
          <w:szCs w:val="16"/>
          <w:u w:val="single"/>
          <w:lang w:val="sl-SI"/>
        </w:rPr>
        <w:t>enostavnim</w:t>
      </w:r>
      <w:r w:rsidRPr="00537056">
        <w:rPr>
          <w:rFonts w:ascii="Arial" w:hAnsi="Arial" w:cs="Arial"/>
          <w:sz w:val="16"/>
          <w:szCs w:val="16"/>
          <w:lang w:val="sl-SI"/>
        </w:rPr>
        <w:t xml:space="preserve"> -</w:t>
      </w:r>
      <w:r w:rsidRPr="00537056">
        <w:rPr>
          <w:rFonts w:ascii="Arial" w:hAnsi="Arial" w:cs="Arial"/>
          <w:lang w:val="sl-SI"/>
        </w:rPr>
        <w:t xml:space="preserve"> </w:t>
      </w:r>
      <w:r w:rsidRPr="00537056">
        <w:rPr>
          <w:rFonts w:ascii="Arial" w:hAnsi="Arial"/>
          <w:sz w:val="16"/>
          <w:lang w:val="sl-SI"/>
        </w:rPr>
        <w:t>oprema je primerna in vzdrževana,</w:t>
      </w:r>
      <w:r w:rsidRPr="00537056">
        <w:rPr>
          <w:rFonts w:ascii="Arial" w:hAnsi="Arial"/>
          <w:sz w:val="16"/>
          <w:u w:val="single"/>
          <w:lang w:val="sl-SI"/>
        </w:rPr>
        <w:t xml:space="preserve"> srednjim</w:t>
      </w:r>
      <w:r w:rsidRPr="00537056">
        <w:rPr>
          <w:rFonts w:ascii="Arial" w:hAnsi="Arial"/>
          <w:sz w:val="16"/>
          <w:lang w:val="sl-SI"/>
        </w:rPr>
        <w:t xml:space="preserve"> - oprema je vzdrževana in usklajena, </w:t>
      </w:r>
      <w:r w:rsidRPr="00537056">
        <w:rPr>
          <w:rFonts w:ascii="Arial" w:hAnsi="Arial"/>
          <w:sz w:val="16"/>
          <w:u w:val="single"/>
          <w:lang w:val="sl-SI"/>
        </w:rPr>
        <w:t>višjim</w:t>
      </w:r>
      <w:r w:rsidRPr="00537056">
        <w:rPr>
          <w:rFonts w:ascii="Arial" w:hAnsi="Arial"/>
          <w:sz w:val="16"/>
          <w:lang w:val="sl-SI"/>
        </w:rPr>
        <w:t xml:space="preserve"> - </w:t>
      </w:r>
      <w:r w:rsidRPr="00537056">
        <w:rPr>
          <w:rFonts w:ascii="Arial" w:hAnsi="Arial" w:cs="Arial"/>
          <w:lang w:val="sl-SI"/>
        </w:rPr>
        <w:t xml:space="preserve"> </w:t>
      </w:r>
      <w:r w:rsidRPr="00537056">
        <w:rPr>
          <w:rFonts w:ascii="Arial" w:hAnsi="Arial"/>
          <w:sz w:val="16"/>
          <w:lang w:val="sl-SI"/>
        </w:rPr>
        <w:t xml:space="preserve">oprema je barvno in oblikovno usklajena, daje splošni vtis udobja, </w:t>
      </w:r>
      <w:r w:rsidRPr="00537056">
        <w:rPr>
          <w:rFonts w:ascii="Arial" w:hAnsi="Arial"/>
          <w:sz w:val="16"/>
          <w:u w:val="single"/>
          <w:lang w:val="sl-SI"/>
        </w:rPr>
        <w:t>visokim</w:t>
      </w:r>
      <w:r w:rsidRPr="00537056">
        <w:rPr>
          <w:rFonts w:ascii="Arial" w:hAnsi="Arial"/>
          <w:sz w:val="16"/>
          <w:lang w:val="sl-SI"/>
        </w:rPr>
        <w:t xml:space="preserve"> - oprema </w:t>
      </w:r>
    </w:p>
    <w:p w:rsidR="00CB6D2A" w:rsidRPr="00F27F47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537056">
        <w:rPr>
          <w:rFonts w:ascii="Arial" w:hAnsi="Arial"/>
          <w:sz w:val="16"/>
          <w:lang w:val="sl-SI"/>
        </w:rPr>
        <w:t xml:space="preserve">                je prvorazredne kakovosti in nudi visoko stopnjo udobja, oprema je usklajena v obliki, barvah in materialih</w:t>
      </w:r>
    </w:p>
  </w:footnote>
  <w:footnote w:id="46">
    <w:p w:rsidR="00CB6D2A" w:rsidRPr="00F27F47" w:rsidRDefault="00CB6D2A" w:rsidP="00CB6D2A">
      <w:pPr>
        <w:pStyle w:val="Sprotnaopomba-besedilo"/>
        <w:ind w:left="567" w:hanging="567"/>
        <w:rPr>
          <w:rStyle w:val="Sprotnaopomba-sklic"/>
          <w:rFonts w:ascii="Arial" w:eastAsia="Calibri" w:hAnsi="Arial" w:cs="Arial"/>
          <w:sz w:val="16"/>
          <w:szCs w:val="16"/>
          <w:lang w:val="sl"/>
        </w:rPr>
      </w:pPr>
      <w:r w:rsidRPr="00CA73E6">
        <w:rPr>
          <w:rStyle w:val="Sprotnaopomba-sklic"/>
          <w:rFonts w:ascii="Arial" w:eastAsia="Calibri" w:hAnsi="Arial" w:cs="Arial"/>
          <w:sz w:val="16"/>
          <w:szCs w:val="16"/>
          <w:lang w:val="sl"/>
        </w:rPr>
        <w:footnoteRef/>
      </w:r>
      <w:r w:rsidRPr="00CA73E6">
        <w:rPr>
          <w:rStyle w:val="Sprotnaopomba-sklic"/>
          <w:rFonts w:ascii="Arial" w:eastAsia="Calibri" w:hAnsi="Arial" w:cs="Arial"/>
          <w:sz w:val="16"/>
          <w:szCs w:val="16"/>
          <w:lang w:val="sl"/>
        </w:rPr>
        <w:t xml:space="preserve"> </w:t>
      </w:r>
      <w:r w:rsidRPr="00F27F47">
        <w:rPr>
          <w:rStyle w:val="Sprotnaopomba-sklic"/>
          <w:rFonts w:ascii="Arial" w:eastAsia="Calibri" w:hAnsi="Arial" w:cs="Arial"/>
          <w:sz w:val="16"/>
          <w:szCs w:val="16"/>
          <w:lang w:val="sl"/>
        </w:rPr>
        <w:tab/>
      </w:r>
      <w:r>
        <w:rPr>
          <w:rFonts w:ascii="Arial" w:hAnsi="Arial" w:cs="Arial"/>
          <w:sz w:val="16"/>
          <w:szCs w:val="16"/>
          <w:lang w:val="sl"/>
        </w:rPr>
        <w:t xml:space="preserve">   </w:t>
      </w:r>
      <w:r>
        <w:rPr>
          <w:rFonts w:ascii="Arial" w:hAnsi="Arial" w:cs="Arial"/>
          <w:sz w:val="16"/>
          <w:szCs w:val="16"/>
          <w:lang w:val="sl-SI"/>
        </w:rPr>
        <w:t xml:space="preserve">pri več kot 3 etažah - skupaj s pritličjem, </w:t>
      </w:r>
      <w:bookmarkStart w:id="6" w:name="_Hlk38962260"/>
      <w:r>
        <w:rPr>
          <w:rFonts w:ascii="Arial" w:hAnsi="Arial" w:cs="Arial"/>
          <w:sz w:val="16"/>
          <w:szCs w:val="16"/>
          <w:lang w:val="sl-SI"/>
        </w:rPr>
        <w:t xml:space="preserve">tako kleti kot tudi podstrešja se obravnavajo kot etaže, v kolikor jih uporabljajo gosti (npr. </w:t>
      </w:r>
      <w:proofErr w:type="spellStart"/>
      <w:r>
        <w:rPr>
          <w:rFonts w:ascii="Arial" w:hAnsi="Arial" w:cs="Arial"/>
          <w:sz w:val="16"/>
          <w:szCs w:val="16"/>
          <w:lang w:val="sl-SI"/>
        </w:rPr>
        <w:t>spa</w:t>
      </w:r>
      <w:proofErr w:type="spellEnd"/>
      <w:r>
        <w:rPr>
          <w:rFonts w:ascii="Arial" w:hAnsi="Arial" w:cs="Arial"/>
          <w:sz w:val="16"/>
          <w:szCs w:val="16"/>
          <w:lang w:val="sl-SI"/>
        </w:rPr>
        <w:t xml:space="preserve"> v kleti)</w:t>
      </w:r>
      <w:bookmarkEnd w:id="6"/>
    </w:p>
  </w:footnote>
  <w:footnote w:id="47">
    <w:p w:rsidR="00CB6D2A" w:rsidRPr="00106412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CA73E6">
        <w:rPr>
          <w:rStyle w:val="Sprotnaopomba-sklic"/>
          <w:rFonts w:ascii="Arial" w:eastAsia="Calibri" w:hAnsi="Arial" w:cs="Arial"/>
          <w:sz w:val="16"/>
          <w:szCs w:val="16"/>
        </w:rPr>
        <w:footnoteRef/>
      </w:r>
      <w:r w:rsidRPr="0010641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16"/>
          <w:szCs w:val="16"/>
          <w:lang w:val="sl-SI"/>
        </w:rPr>
        <w:t>e</w:t>
      </w:r>
      <w:r w:rsidRPr="00106412">
        <w:rPr>
          <w:rFonts w:ascii="Arial" w:hAnsi="Arial" w:cs="Arial"/>
          <w:sz w:val="16"/>
          <w:szCs w:val="16"/>
          <w:lang w:val="sl-SI"/>
        </w:rPr>
        <w:t>l.</w:t>
      </w:r>
      <w:r>
        <w:rPr>
          <w:rFonts w:ascii="Arial" w:hAnsi="Arial" w:cs="Arial"/>
          <w:sz w:val="16"/>
          <w:szCs w:val="16"/>
          <w:lang w:val="sl-SI"/>
        </w:rPr>
        <w:t xml:space="preserve"> od </w:t>
      </w:r>
      <w:r w:rsidRPr="00106412">
        <w:rPr>
          <w:rFonts w:ascii="Arial" w:hAnsi="Arial" w:cs="Arial"/>
          <w:sz w:val="16"/>
          <w:szCs w:val="16"/>
          <w:lang w:val="sl-SI"/>
        </w:rPr>
        <w:t>št. 1</w:t>
      </w:r>
      <w:r>
        <w:rPr>
          <w:rFonts w:ascii="Arial" w:hAnsi="Arial" w:cs="Arial"/>
          <w:sz w:val="16"/>
          <w:szCs w:val="16"/>
          <w:lang w:val="sl-SI"/>
        </w:rPr>
        <w:t>4</w:t>
      </w:r>
      <w:r w:rsidRPr="00106412">
        <w:rPr>
          <w:rFonts w:ascii="Arial" w:hAnsi="Arial" w:cs="Arial"/>
          <w:sz w:val="16"/>
          <w:szCs w:val="16"/>
          <w:lang w:val="sl-SI"/>
        </w:rPr>
        <w:t xml:space="preserve"> do </w:t>
      </w:r>
      <w:r>
        <w:rPr>
          <w:rFonts w:ascii="Arial" w:hAnsi="Arial" w:cs="Arial"/>
          <w:sz w:val="16"/>
          <w:szCs w:val="16"/>
          <w:lang w:val="sl-SI"/>
        </w:rPr>
        <w:t>16</w:t>
      </w:r>
      <w:r w:rsidRPr="00106412">
        <w:rPr>
          <w:rFonts w:ascii="Arial" w:hAnsi="Arial" w:cs="Arial"/>
          <w:sz w:val="16"/>
          <w:szCs w:val="16"/>
          <w:lang w:val="sl-SI"/>
        </w:rPr>
        <w:t xml:space="preserve"> se razlikujejo po velikosti in opremljenosti (od majhne do velike, od sedežne klopi do reprezenta</w:t>
      </w:r>
      <w:r>
        <w:rPr>
          <w:rFonts w:ascii="Arial" w:hAnsi="Arial" w:cs="Arial"/>
          <w:sz w:val="16"/>
          <w:szCs w:val="16"/>
          <w:lang w:val="sl-SI"/>
        </w:rPr>
        <w:t>nčne</w:t>
      </w:r>
      <w:r w:rsidRPr="00106412">
        <w:rPr>
          <w:rFonts w:ascii="Arial" w:hAnsi="Arial" w:cs="Arial"/>
          <w:sz w:val="16"/>
          <w:szCs w:val="16"/>
          <w:lang w:val="sl-SI"/>
        </w:rPr>
        <w:t xml:space="preserve"> dvorane)</w:t>
      </w:r>
    </w:p>
  </w:footnote>
  <w:footnote w:id="48">
    <w:p w:rsidR="00CB6D2A" w:rsidRPr="00EE682E" w:rsidRDefault="00CB6D2A" w:rsidP="00CB6D2A">
      <w:pPr>
        <w:pStyle w:val="Sprotnaopomba-besedilo"/>
        <w:rPr>
          <w:rFonts w:ascii="Arial" w:hAnsi="Arial" w:cs="Arial"/>
          <w:color w:val="5B9BD5" w:themeColor="accent1"/>
          <w:sz w:val="16"/>
          <w:szCs w:val="16"/>
          <w:lang w:val="sl-SI"/>
        </w:rPr>
      </w:pPr>
      <w:r w:rsidRPr="00CF0C0B">
        <w:rPr>
          <w:rStyle w:val="Sprotnaopomba-sklic"/>
          <w:rFonts w:ascii="Arial" w:eastAsia="Calibri" w:hAnsi="Arial" w:cs="Arial"/>
          <w:sz w:val="16"/>
          <w:szCs w:val="16"/>
          <w:lang w:val="sl-SI"/>
        </w:rPr>
        <w:footnoteRef/>
      </w:r>
      <w:r w:rsidRPr="00CF0C0B">
        <w:rPr>
          <w:rFonts w:ascii="Arial" w:hAnsi="Arial" w:cs="Arial"/>
          <w:sz w:val="16"/>
          <w:szCs w:val="16"/>
          <w:lang w:val="sl-SI"/>
        </w:rPr>
        <w:t xml:space="preserve"> </w:t>
      </w:r>
      <w:r w:rsidRPr="00CF0C0B">
        <w:rPr>
          <w:rFonts w:ascii="Arial" w:hAnsi="Arial" w:cs="Arial"/>
          <w:sz w:val="16"/>
          <w:szCs w:val="16"/>
          <w:lang w:val="sl-SI"/>
        </w:rPr>
        <w:tab/>
        <w:t xml:space="preserve">z možnostjo zavrnitve  </w:t>
      </w:r>
    </w:p>
  </w:footnote>
  <w:footnote w:id="49">
    <w:p w:rsidR="00CB6D2A" w:rsidRPr="002B3DDA" w:rsidRDefault="00CB6D2A" w:rsidP="00CB6D2A">
      <w:pPr>
        <w:pStyle w:val="Sprotnaopomba-besedilo"/>
        <w:rPr>
          <w:rFonts w:ascii="Arial" w:hAnsi="Arial" w:cs="Arial"/>
          <w:color w:val="FF0000"/>
          <w:sz w:val="16"/>
          <w:szCs w:val="16"/>
          <w:lang w:val="sl-SI"/>
        </w:rPr>
      </w:pPr>
      <w:r w:rsidRPr="00C12BD8">
        <w:rPr>
          <w:rStyle w:val="Sprotnaopomba-sklic"/>
          <w:rFonts w:ascii="Arial" w:eastAsia="Calibri" w:hAnsi="Arial" w:cs="Arial"/>
          <w:sz w:val="24"/>
          <w:szCs w:val="24"/>
        </w:rPr>
        <w:footnoteRef/>
      </w:r>
      <w:r w:rsidRPr="00C12BD8">
        <w:rPr>
          <w:rFonts w:ascii="Arial" w:hAnsi="Arial" w:cs="Arial"/>
        </w:rPr>
        <w:t xml:space="preserve"> </w:t>
      </w:r>
      <w:r w:rsidRPr="00C12BD8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  <w:lang w:val="sl-SI"/>
        </w:rPr>
        <w:t>č</w:t>
      </w:r>
      <w:r w:rsidRPr="00C12BD8">
        <w:rPr>
          <w:rFonts w:ascii="Arial" w:hAnsi="Arial" w:cs="Arial"/>
          <w:sz w:val="16"/>
          <w:szCs w:val="16"/>
          <w:lang w:val="sl-SI"/>
        </w:rPr>
        <w:t xml:space="preserve">asopis,   </w:t>
      </w:r>
      <w:proofErr w:type="spellStart"/>
      <w:r w:rsidRPr="00C12BD8">
        <w:rPr>
          <w:rFonts w:ascii="Arial" w:hAnsi="Arial" w:cs="Arial"/>
          <w:sz w:val="16"/>
          <w:szCs w:val="16"/>
          <w:lang w:val="sl-SI"/>
        </w:rPr>
        <w:t>smart</w:t>
      </w:r>
      <w:proofErr w:type="spellEnd"/>
      <w:r w:rsidRPr="00C12BD8">
        <w:rPr>
          <w:rFonts w:ascii="Arial" w:hAnsi="Arial" w:cs="Arial"/>
          <w:sz w:val="16"/>
          <w:szCs w:val="16"/>
          <w:lang w:val="sl-SI"/>
        </w:rPr>
        <w:t xml:space="preserve"> TV, tablična naprava, itd.</w:t>
      </w:r>
    </w:p>
  </w:footnote>
  <w:footnote w:id="50">
    <w:p w:rsidR="00CB6D2A" w:rsidRPr="00063224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CA73E6">
        <w:rPr>
          <w:rStyle w:val="Sprotnaopomba-sklic"/>
          <w:rFonts w:ascii="Arial" w:eastAsia="Calibri" w:hAnsi="Arial" w:cs="Arial"/>
          <w:sz w:val="16"/>
          <w:szCs w:val="16"/>
        </w:rPr>
        <w:footnoteRef/>
      </w:r>
      <w:r w:rsidRPr="00CA73E6">
        <w:rPr>
          <w:rFonts w:ascii="Arial" w:hAnsi="Arial" w:cs="Arial"/>
          <w:sz w:val="16"/>
          <w:szCs w:val="16"/>
        </w:rPr>
        <w:t xml:space="preserve"> </w:t>
      </w:r>
      <w:r>
        <w:rPr>
          <w:lang w:val="sl-SI"/>
        </w:rPr>
        <w:tab/>
      </w:r>
      <w:r>
        <w:rPr>
          <w:rFonts w:ascii="Arial" w:hAnsi="Arial" w:cs="Arial"/>
          <w:sz w:val="16"/>
          <w:szCs w:val="16"/>
          <w:lang w:val="sl-SI"/>
        </w:rPr>
        <w:t>l</w:t>
      </w:r>
      <w:r w:rsidRPr="005E703C">
        <w:rPr>
          <w:rFonts w:ascii="Arial" w:hAnsi="Arial" w:cs="Arial"/>
          <w:sz w:val="16"/>
          <w:szCs w:val="16"/>
          <w:lang w:val="sl-SI"/>
        </w:rPr>
        <w:t xml:space="preserve">ahko je ali avtomat za čiščenje čevljev (glej </w:t>
      </w:r>
      <w:proofErr w:type="spellStart"/>
      <w:r w:rsidRPr="005E703C">
        <w:rPr>
          <w:rFonts w:ascii="Arial" w:hAnsi="Arial" w:cs="Arial"/>
          <w:sz w:val="16"/>
          <w:szCs w:val="16"/>
          <w:lang w:val="sl-SI"/>
        </w:rPr>
        <w:t>št.42</w:t>
      </w:r>
      <w:proofErr w:type="spellEnd"/>
      <w:r w:rsidRPr="005E703C">
        <w:rPr>
          <w:rFonts w:ascii="Arial" w:hAnsi="Arial" w:cs="Arial"/>
          <w:sz w:val="16"/>
          <w:szCs w:val="16"/>
          <w:lang w:val="sl-SI"/>
        </w:rPr>
        <w:t>), ali storitev čiščenja čevljev (glej št. 43)</w:t>
      </w:r>
      <w:r>
        <w:rPr>
          <w:rFonts w:ascii="Arial" w:hAnsi="Arial" w:cs="Arial"/>
          <w:sz w:val="16"/>
          <w:szCs w:val="16"/>
          <w:lang w:val="sl-SI"/>
        </w:rPr>
        <w:t>, ali pribor za čiščenje čevljev v sobi (glej št. 45)</w:t>
      </w:r>
    </w:p>
  </w:footnote>
  <w:footnote w:id="51">
    <w:p w:rsidR="00CB6D2A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B4116B">
        <w:rPr>
          <w:rStyle w:val="Sprotnaopomba-sklic"/>
          <w:rFonts w:ascii="Arial" w:eastAsia="Calibri" w:hAnsi="Arial" w:cs="Arial"/>
          <w:sz w:val="24"/>
          <w:szCs w:val="24"/>
        </w:rPr>
        <w:footnoteRef/>
      </w:r>
      <w:r w:rsidRPr="00B4116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       </w:t>
      </w:r>
      <w:r w:rsidRPr="00B4116B">
        <w:rPr>
          <w:rFonts w:ascii="Arial" w:hAnsi="Arial" w:cs="Arial"/>
          <w:sz w:val="16"/>
          <w:szCs w:val="16"/>
          <w:lang w:val="sl-SI"/>
        </w:rPr>
        <w:t>6-8 oseb – od dnevnega prostora ločene tri spalnice</w:t>
      </w:r>
      <w:r>
        <w:rPr>
          <w:rFonts w:ascii="Arial" w:hAnsi="Arial" w:cs="Arial"/>
          <w:sz w:val="16"/>
          <w:szCs w:val="16"/>
          <w:lang w:val="sl-SI"/>
        </w:rPr>
        <w:t xml:space="preserve"> in vsaj dve kopalnici, apartma z več kot tremi spalnicami ima največ po dve osebi na vsako dodatno spalnico, število kopalnic je vsaj </w:t>
      </w:r>
    </w:p>
    <w:p w:rsidR="00CB6D2A" w:rsidRPr="00B4116B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>
        <w:rPr>
          <w:rFonts w:ascii="Arial" w:hAnsi="Arial" w:cs="Arial"/>
          <w:sz w:val="16"/>
          <w:szCs w:val="16"/>
          <w:lang w:val="sl-SI"/>
        </w:rPr>
        <w:t xml:space="preserve">            enako  številu spalnic -1</w:t>
      </w:r>
    </w:p>
  </w:footnote>
  <w:footnote w:id="52">
    <w:p w:rsidR="00CB6D2A" w:rsidRPr="00075CBD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CA73E6">
        <w:rPr>
          <w:rStyle w:val="Sprotnaopomba-sklic"/>
          <w:rFonts w:ascii="Arial" w:eastAsia="Calibri" w:hAnsi="Arial" w:cs="Arial"/>
          <w:sz w:val="16"/>
          <w:szCs w:val="16"/>
        </w:rPr>
        <w:footnoteRef/>
      </w:r>
      <w:r w:rsidRPr="00A24D0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16"/>
          <w:szCs w:val="16"/>
          <w:lang w:val="sl-SI"/>
        </w:rPr>
        <w:t>s</w:t>
      </w:r>
      <w:r w:rsidRPr="00075CBD">
        <w:rPr>
          <w:rFonts w:ascii="Arial" w:hAnsi="Arial" w:cs="Arial"/>
          <w:sz w:val="16"/>
          <w:szCs w:val="16"/>
          <w:lang w:val="sl-SI"/>
        </w:rPr>
        <w:t>kupno višino ležišča sestavljata višina posteljnega vložka in elastična podlaga (letve)</w:t>
      </w:r>
    </w:p>
  </w:footnote>
  <w:footnote w:id="53">
    <w:p w:rsidR="00CB6D2A" w:rsidRPr="00075CBD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075CBD">
        <w:rPr>
          <w:rFonts w:ascii="Arial" w:hAnsi="Arial" w:cs="Arial"/>
          <w:sz w:val="16"/>
          <w:szCs w:val="16"/>
          <w:lang w:val="sl-SI"/>
        </w:rPr>
        <w:footnoteRef/>
      </w:r>
      <w:r w:rsidRPr="00075CBD">
        <w:rPr>
          <w:rFonts w:ascii="Arial" w:hAnsi="Arial" w:cs="Arial"/>
          <w:sz w:val="16"/>
          <w:szCs w:val="16"/>
          <w:lang w:val="sl-SI"/>
        </w:rPr>
        <w:t xml:space="preserve">         </w:t>
      </w:r>
      <w:r>
        <w:rPr>
          <w:rFonts w:ascii="Arial" w:hAnsi="Arial" w:cs="Arial"/>
          <w:sz w:val="16"/>
          <w:szCs w:val="16"/>
          <w:lang w:val="sl-SI"/>
        </w:rPr>
        <w:t>o</w:t>
      </w:r>
      <w:r w:rsidRPr="00075CBD">
        <w:rPr>
          <w:rFonts w:ascii="Arial" w:hAnsi="Arial" w:cs="Arial"/>
          <w:sz w:val="16"/>
          <w:szCs w:val="16"/>
          <w:lang w:val="sl-SI"/>
        </w:rPr>
        <w:t>s</w:t>
      </w:r>
      <w:r>
        <w:rPr>
          <w:rFonts w:ascii="Arial" w:hAnsi="Arial" w:cs="Arial"/>
          <w:sz w:val="16"/>
          <w:szCs w:val="16"/>
          <w:lang w:val="sl-SI"/>
        </w:rPr>
        <w:t>nova postelje je lahko vzmetenje</w:t>
      </w:r>
      <w:r w:rsidRPr="00075CBD">
        <w:rPr>
          <w:rFonts w:ascii="Arial" w:hAnsi="Arial" w:cs="Arial"/>
          <w:sz w:val="16"/>
          <w:szCs w:val="16"/>
          <w:lang w:val="sl-SI"/>
        </w:rPr>
        <w:t>, letve ali  drugi enakovredni sistem</w:t>
      </w:r>
    </w:p>
  </w:footnote>
  <w:footnote w:id="54">
    <w:p w:rsidR="00CB6D2A" w:rsidRPr="00075CBD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075CBD">
        <w:rPr>
          <w:rStyle w:val="Sprotnaopomba-sklic"/>
          <w:rFonts w:ascii="Arial" w:eastAsia="Calibri" w:hAnsi="Arial" w:cs="Arial"/>
          <w:sz w:val="24"/>
          <w:szCs w:val="24"/>
        </w:rPr>
        <w:footnoteRef/>
      </w:r>
      <w:r w:rsidRPr="00075CBD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16"/>
          <w:szCs w:val="16"/>
          <w:lang w:val="sl-SI"/>
        </w:rPr>
        <w:t>n</w:t>
      </w:r>
      <w:r w:rsidRPr="00075CBD">
        <w:rPr>
          <w:rFonts w:ascii="Arial" w:hAnsi="Arial" w:cs="Arial"/>
          <w:sz w:val="16"/>
          <w:szCs w:val="16"/>
          <w:lang w:val="sl-SI"/>
        </w:rPr>
        <w:t>i dopustna namestitev na pogradu</w:t>
      </w:r>
    </w:p>
  </w:footnote>
  <w:footnote w:id="55">
    <w:p w:rsidR="00CB6D2A" w:rsidRPr="00FA4624" w:rsidRDefault="00CB6D2A" w:rsidP="00CB6D2A">
      <w:pPr>
        <w:pStyle w:val="Sprotnaopomba-besedilo"/>
        <w:ind w:left="567" w:hanging="567"/>
        <w:jc w:val="both"/>
        <w:rPr>
          <w:rFonts w:ascii="Arial" w:hAnsi="Arial" w:cs="Arial"/>
          <w:sz w:val="16"/>
          <w:szCs w:val="16"/>
          <w:lang w:val="sl-SI"/>
        </w:rPr>
      </w:pPr>
      <w:r w:rsidRPr="00075CBD">
        <w:rPr>
          <w:rFonts w:ascii="Arial" w:hAnsi="Arial" w:cs="Arial"/>
          <w:sz w:val="16"/>
          <w:szCs w:val="16"/>
          <w:lang w:val="sl-SI"/>
        </w:rPr>
        <w:footnoteRef/>
      </w:r>
      <w:r w:rsidRPr="00075CBD">
        <w:rPr>
          <w:rFonts w:ascii="Arial" w:hAnsi="Arial" w:cs="Arial"/>
          <w:sz w:val="16"/>
          <w:szCs w:val="16"/>
          <w:lang w:val="sl-SI"/>
        </w:rPr>
        <w:t xml:space="preserve"> </w:t>
      </w:r>
      <w:r w:rsidRPr="00075CBD">
        <w:rPr>
          <w:rFonts w:ascii="Arial" w:hAnsi="Arial" w:cs="Arial"/>
          <w:sz w:val="16"/>
          <w:szCs w:val="16"/>
          <w:lang w:val="sl-SI"/>
        </w:rPr>
        <w:tab/>
      </w:r>
      <w:r>
        <w:rPr>
          <w:rFonts w:ascii="Arial" w:hAnsi="Arial" w:cs="Arial"/>
          <w:sz w:val="16"/>
          <w:szCs w:val="16"/>
          <w:lang w:val="sl-SI"/>
        </w:rPr>
        <w:t>g</w:t>
      </w:r>
      <w:r w:rsidRPr="00075CBD">
        <w:rPr>
          <w:rFonts w:ascii="Arial" w:hAnsi="Arial" w:cs="Arial"/>
          <w:sz w:val="16"/>
          <w:szCs w:val="16"/>
          <w:lang w:val="sl-SI"/>
        </w:rPr>
        <w:t xml:space="preserve">ost mora biti pred rezervacijo obveščen, če sta v sobi dve enojni ležišči namesto dvojnega oz. če se enojno ležišče rezervira kot dvojno  </w:t>
      </w:r>
    </w:p>
  </w:footnote>
  <w:footnote w:id="56">
    <w:p w:rsidR="00CB6D2A" w:rsidRPr="004A38E1" w:rsidRDefault="00CB6D2A" w:rsidP="00CB6D2A">
      <w:pPr>
        <w:pStyle w:val="Sprotnaopomba-besedilo"/>
        <w:ind w:left="567" w:hanging="567"/>
        <w:jc w:val="both"/>
        <w:rPr>
          <w:rFonts w:ascii="Arial" w:hAnsi="Arial" w:cs="Arial"/>
          <w:sz w:val="16"/>
          <w:szCs w:val="16"/>
          <w:lang w:val="sl-SI"/>
        </w:rPr>
      </w:pPr>
      <w:r w:rsidRPr="00FA4624">
        <w:rPr>
          <w:rFonts w:ascii="Arial" w:hAnsi="Arial" w:cs="Arial"/>
          <w:sz w:val="16"/>
          <w:szCs w:val="16"/>
          <w:lang w:val="sl-SI"/>
        </w:rPr>
        <w:footnoteRef/>
      </w:r>
      <w:r w:rsidRPr="00FA4624">
        <w:rPr>
          <w:rFonts w:ascii="Arial" w:hAnsi="Arial" w:cs="Arial"/>
          <w:sz w:val="16"/>
          <w:szCs w:val="16"/>
          <w:lang w:val="sl-SI"/>
        </w:rPr>
        <w:t xml:space="preserve"> </w:t>
      </w:r>
      <w:r w:rsidRPr="00FA4624">
        <w:rPr>
          <w:rFonts w:ascii="Arial" w:hAnsi="Arial" w:cs="Arial"/>
          <w:sz w:val="16"/>
          <w:szCs w:val="16"/>
          <w:lang w:val="sl-SI"/>
        </w:rPr>
        <w:tab/>
      </w:r>
      <w:r>
        <w:rPr>
          <w:rFonts w:ascii="Arial" w:hAnsi="Arial" w:cs="Arial"/>
          <w:sz w:val="16"/>
          <w:szCs w:val="16"/>
          <w:lang w:val="sl-SI"/>
        </w:rPr>
        <w:t>g</w:t>
      </w:r>
      <w:r w:rsidRPr="004A38E1">
        <w:rPr>
          <w:rFonts w:ascii="Arial" w:hAnsi="Arial" w:cs="Arial"/>
          <w:sz w:val="16"/>
          <w:szCs w:val="16"/>
          <w:lang w:val="sl-SI"/>
        </w:rPr>
        <w:t>ost mora biti pred rezervacijo obveščen, če sta v sobi dve enojni ležišči oz. »</w:t>
      </w:r>
      <w:proofErr w:type="spellStart"/>
      <w:r w:rsidRPr="004A38E1">
        <w:rPr>
          <w:rFonts w:ascii="Arial" w:hAnsi="Arial" w:cs="Arial"/>
          <w:sz w:val="16"/>
          <w:szCs w:val="16"/>
          <w:lang w:val="sl-SI"/>
        </w:rPr>
        <w:t>Queen</w:t>
      </w:r>
      <w:proofErr w:type="spellEnd"/>
      <w:r w:rsidRPr="004A38E1">
        <w:rPr>
          <w:rFonts w:ascii="Arial" w:hAnsi="Arial" w:cs="Arial"/>
          <w:sz w:val="16"/>
          <w:szCs w:val="16"/>
          <w:lang w:val="sl-SI"/>
        </w:rPr>
        <w:t>-</w:t>
      </w:r>
      <w:proofErr w:type="spellStart"/>
      <w:r w:rsidRPr="004A38E1">
        <w:rPr>
          <w:rFonts w:ascii="Arial" w:hAnsi="Arial" w:cs="Arial"/>
          <w:sz w:val="16"/>
          <w:szCs w:val="16"/>
          <w:lang w:val="sl-SI"/>
        </w:rPr>
        <w:t>Size</w:t>
      </w:r>
      <w:proofErr w:type="spellEnd"/>
      <w:r w:rsidRPr="004A38E1">
        <w:rPr>
          <w:rFonts w:ascii="Arial" w:hAnsi="Arial" w:cs="Arial"/>
          <w:sz w:val="16"/>
          <w:szCs w:val="16"/>
          <w:lang w:val="sl-SI"/>
        </w:rPr>
        <w:t>-Bed« (širina 1,5 m)  namesto dvojnega oz. če se enojno ležišče rezervira kot dvojno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4A38E1">
        <w:rPr>
          <w:rFonts w:ascii="Arial" w:hAnsi="Arial" w:cs="Arial"/>
          <w:sz w:val="16"/>
          <w:szCs w:val="16"/>
          <w:lang w:val="sl-SI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>č</w:t>
      </w:r>
      <w:r w:rsidRPr="004A38E1">
        <w:rPr>
          <w:rFonts w:ascii="Arial" w:hAnsi="Arial" w:cs="Arial"/>
          <w:sz w:val="16"/>
          <w:szCs w:val="16"/>
          <w:lang w:val="sl-SI"/>
        </w:rPr>
        <w:t>e  je omejeno število ležišč (</w:t>
      </w:r>
      <w:proofErr w:type="spellStart"/>
      <w:r w:rsidRPr="004A38E1">
        <w:rPr>
          <w:rFonts w:ascii="Arial" w:hAnsi="Arial" w:cs="Arial"/>
          <w:sz w:val="16"/>
          <w:szCs w:val="16"/>
          <w:lang w:val="sl-SI"/>
        </w:rPr>
        <w:t>max</w:t>
      </w:r>
      <w:proofErr w:type="spellEnd"/>
      <w:r w:rsidRPr="004A38E1">
        <w:rPr>
          <w:rFonts w:ascii="Arial" w:hAnsi="Arial" w:cs="Arial"/>
          <w:sz w:val="16"/>
          <w:szCs w:val="16"/>
          <w:lang w:val="sl-SI"/>
        </w:rPr>
        <w:t xml:space="preserve">. 15 %) manjših od navedene velikosti, mora biti gost pred rezervacijo takšne sobe o tem obveščen </w:t>
      </w:r>
    </w:p>
  </w:footnote>
  <w:footnote w:id="57">
    <w:p w:rsidR="00CB6D2A" w:rsidRPr="004A38E1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4A38E1">
        <w:rPr>
          <w:rStyle w:val="Sprotnaopomba-sklic"/>
          <w:rFonts w:ascii="Arial" w:eastAsia="Calibri" w:hAnsi="Arial" w:cs="Arial"/>
          <w:sz w:val="16"/>
          <w:szCs w:val="16"/>
        </w:rPr>
        <w:footnoteRef/>
      </w:r>
      <w:r w:rsidRPr="004A38E1">
        <w:rPr>
          <w:rFonts w:ascii="Arial" w:hAnsi="Arial" w:cs="Arial"/>
          <w:sz w:val="16"/>
          <w:szCs w:val="16"/>
        </w:rPr>
        <w:t xml:space="preserve"> </w:t>
      </w:r>
      <w:r w:rsidRPr="004A38E1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>g</w:t>
      </w:r>
      <w:r w:rsidRPr="004A38E1">
        <w:rPr>
          <w:rFonts w:ascii="Arial" w:hAnsi="Arial" w:cs="Arial"/>
          <w:sz w:val="16"/>
          <w:szCs w:val="16"/>
          <w:lang w:val="sl-SI"/>
        </w:rPr>
        <w:t>ost mora biti pred rezervacijo obveščen, če sta v sobi dve enojni ležišči namesto dvojnega oz. če se enojno ležišče rezervira kot dvojno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4A38E1">
        <w:rPr>
          <w:rFonts w:ascii="Arial" w:hAnsi="Arial" w:cs="Arial"/>
          <w:sz w:val="16"/>
          <w:szCs w:val="16"/>
          <w:lang w:val="sl-SI"/>
        </w:rPr>
        <w:t xml:space="preserve"> »</w:t>
      </w:r>
      <w:proofErr w:type="spellStart"/>
      <w:r w:rsidRPr="004A38E1">
        <w:rPr>
          <w:rFonts w:ascii="Arial" w:hAnsi="Arial" w:cs="Arial"/>
          <w:sz w:val="16"/>
          <w:szCs w:val="16"/>
          <w:lang w:val="sl-SI"/>
        </w:rPr>
        <w:t>Queen</w:t>
      </w:r>
      <w:proofErr w:type="spellEnd"/>
      <w:r w:rsidRPr="004A38E1">
        <w:rPr>
          <w:rFonts w:ascii="Arial" w:hAnsi="Arial" w:cs="Arial"/>
          <w:sz w:val="16"/>
          <w:szCs w:val="16"/>
          <w:lang w:val="sl-SI"/>
        </w:rPr>
        <w:t>-</w:t>
      </w:r>
      <w:proofErr w:type="spellStart"/>
      <w:r w:rsidRPr="004A38E1">
        <w:rPr>
          <w:rFonts w:ascii="Arial" w:hAnsi="Arial" w:cs="Arial"/>
          <w:sz w:val="16"/>
          <w:szCs w:val="16"/>
          <w:lang w:val="sl-SI"/>
        </w:rPr>
        <w:t>Size</w:t>
      </w:r>
      <w:proofErr w:type="spellEnd"/>
      <w:r w:rsidRPr="004A38E1">
        <w:rPr>
          <w:rFonts w:ascii="Arial" w:hAnsi="Arial" w:cs="Arial"/>
          <w:sz w:val="16"/>
          <w:szCs w:val="16"/>
          <w:lang w:val="sl-SI"/>
        </w:rPr>
        <w:t>-Bed« (širina 1,5 m) ne izpolnjuje</w:t>
      </w:r>
    </w:p>
    <w:p w:rsidR="00CB6D2A" w:rsidRPr="004A38E1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4A38E1">
        <w:rPr>
          <w:rFonts w:ascii="Arial" w:hAnsi="Arial" w:cs="Arial"/>
          <w:sz w:val="16"/>
          <w:szCs w:val="16"/>
          <w:lang w:val="sl-SI"/>
        </w:rPr>
        <w:t xml:space="preserve">            tega kriterija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4A38E1">
        <w:rPr>
          <w:rFonts w:ascii="Arial" w:hAnsi="Arial" w:cs="Arial"/>
          <w:sz w:val="16"/>
          <w:szCs w:val="16"/>
          <w:lang w:val="sl-SI"/>
        </w:rPr>
        <w:t xml:space="preserve">  </w:t>
      </w:r>
      <w:r>
        <w:rPr>
          <w:rFonts w:ascii="Arial" w:hAnsi="Arial" w:cs="Arial"/>
          <w:sz w:val="16"/>
          <w:szCs w:val="16"/>
          <w:lang w:val="sl-SI"/>
        </w:rPr>
        <w:t>č</w:t>
      </w:r>
      <w:r w:rsidRPr="004A38E1">
        <w:rPr>
          <w:rFonts w:ascii="Arial" w:hAnsi="Arial" w:cs="Arial"/>
          <w:sz w:val="16"/>
          <w:szCs w:val="16"/>
          <w:lang w:val="sl-SI"/>
        </w:rPr>
        <w:t>e  je omejeno število ležišč (</w:t>
      </w:r>
      <w:proofErr w:type="spellStart"/>
      <w:r w:rsidRPr="004A38E1">
        <w:rPr>
          <w:rFonts w:ascii="Arial" w:hAnsi="Arial" w:cs="Arial"/>
          <w:sz w:val="16"/>
          <w:szCs w:val="16"/>
          <w:lang w:val="sl-SI"/>
        </w:rPr>
        <w:t>max</w:t>
      </w:r>
      <w:proofErr w:type="spellEnd"/>
      <w:r w:rsidRPr="004A38E1">
        <w:rPr>
          <w:rFonts w:ascii="Arial" w:hAnsi="Arial" w:cs="Arial"/>
          <w:sz w:val="16"/>
          <w:szCs w:val="16"/>
          <w:lang w:val="sl-SI"/>
        </w:rPr>
        <w:t>. 15 %) manjših od navedene velikosti, mora biti gost pred rezervacijo takšne sobe o tem obveščen</w:t>
      </w:r>
    </w:p>
  </w:footnote>
  <w:footnote w:id="58">
    <w:p w:rsidR="00CB6D2A" w:rsidRPr="004A38E1" w:rsidRDefault="00CB6D2A" w:rsidP="00CB6D2A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4A38E1">
        <w:rPr>
          <w:rStyle w:val="Sprotnaopomba-sklic"/>
          <w:rFonts w:ascii="Arial" w:eastAsia="Calibri" w:hAnsi="Arial"/>
          <w:sz w:val="16"/>
          <w:szCs w:val="16"/>
          <w:lang w:val="sl"/>
        </w:rPr>
        <w:footnoteRef/>
      </w:r>
      <w:r w:rsidRPr="004A38E1">
        <w:rPr>
          <w:rFonts w:ascii="Arial" w:hAnsi="Arial"/>
          <w:sz w:val="16"/>
          <w:szCs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4A38E1">
        <w:rPr>
          <w:rFonts w:ascii="Arial" w:hAnsi="Arial"/>
          <w:sz w:val="16"/>
          <w:lang w:val="sl"/>
        </w:rPr>
        <w:t xml:space="preserve">ne preprost </w:t>
      </w:r>
      <w:proofErr w:type="spellStart"/>
      <w:r w:rsidRPr="004A38E1">
        <w:rPr>
          <w:rFonts w:ascii="Arial" w:hAnsi="Arial"/>
          <w:sz w:val="16"/>
          <w:lang w:val="sl"/>
        </w:rPr>
        <w:t>nadvložek</w:t>
      </w:r>
      <w:proofErr w:type="spellEnd"/>
      <w:r w:rsidRPr="004A38E1">
        <w:rPr>
          <w:rFonts w:ascii="Arial" w:hAnsi="Arial"/>
          <w:sz w:val="16"/>
          <w:lang w:val="sl"/>
        </w:rPr>
        <w:t xml:space="preserve">, ampak pralna oz. </w:t>
      </w:r>
      <w:proofErr w:type="spellStart"/>
      <w:r w:rsidRPr="004A38E1">
        <w:rPr>
          <w:rFonts w:ascii="Arial" w:hAnsi="Arial"/>
          <w:sz w:val="16"/>
          <w:lang w:val="sl"/>
        </w:rPr>
        <w:t>kemotermično</w:t>
      </w:r>
      <w:proofErr w:type="spellEnd"/>
      <w:r w:rsidRPr="004A38E1">
        <w:rPr>
          <w:rFonts w:ascii="Arial" w:hAnsi="Arial"/>
          <w:sz w:val="16"/>
          <w:lang w:val="sl"/>
        </w:rPr>
        <w:t xml:space="preserve"> čistilna prevleka, ki diha in v kateri ni pršic ali njihovih izločkov, napenjalna, iz bombaža ali sintetičnih materialov ter se odpira na spodnji strani</w:t>
      </w:r>
    </w:p>
  </w:footnote>
  <w:footnote w:id="59">
    <w:p w:rsidR="00CB6D2A" w:rsidRPr="00463D61" w:rsidRDefault="00CB6D2A" w:rsidP="00CB6D2A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CA73E6">
        <w:rPr>
          <w:rStyle w:val="Sprotnaopomba-sklic"/>
          <w:rFonts w:ascii="Arial" w:eastAsia="Calibri" w:hAnsi="Arial"/>
          <w:sz w:val="16"/>
          <w:szCs w:val="16"/>
          <w:lang w:val="sl"/>
        </w:rPr>
        <w:footnoteRef/>
      </w:r>
      <w:r w:rsidRPr="00CA73E6">
        <w:rPr>
          <w:rFonts w:ascii="Arial" w:hAnsi="Arial"/>
          <w:sz w:val="16"/>
          <w:szCs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>t</w:t>
      </w:r>
      <w:r w:rsidRPr="00C30B6A">
        <w:rPr>
          <w:rFonts w:ascii="Arial" w:hAnsi="Arial"/>
          <w:sz w:val="16"/>
          <w:lang w:val="sl"/>
        </w:rPr>
        <w:t>emu je zadoščeno, če v ležišču ni ostanka vlage in ni pršic,  njihova rast je preprečena</w:t>
      </w:r>
    </w:p>
  </w:footnote>
  <w:footnote w:id="60">
    <w:p w:rsidR="00CB6D2A" w:rsidRPr="00E228BD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CA73E6">
        <w:rPr>
          <w:rStyle w:val="Sprotnaopomba-sklic"/>
          <w:rFonts w:ascii="Arial" w:eastAsia="Calibri" w:hAnsi="Arial" w:cs="Arial"/>
          <w:sz w:val="16"/>
          <w:szCs w:val="16"/>
        </w:rPr>
        <w:footnoteRef/>
      </w:r>
      <w:r w:rsidRPr="00CA73E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16"/>
          <w:szCs w:val="16"/>
          <w:lang w:val="sl-SI"/>
        </w:rPr>
        <w:t>n</w:t>
      </w:r>
      <w:r w:rsidRPr="00C30B6A">
        <w:rPr>
          <w:rFonts w:ascii="Arial" w:hAnsi="Arial" w:cs="Arial"/>
          <w:sz w:val="16"/>
          <w:szCs w:val="16"/>
          <w:lang w:val="sl-SI"/>
        </w:rPr>
        <w:t>e zamenjati z „brez alergenov“. Vzglavnik, odeja, prešita odeja in posteljno perilo morajo imeti ustrezen certifikat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C30B6A">
        <w:rPr>
          <w:rFonts w:ascii="Arial" w:hAnsi="Arial" w:cs="Arial"/>
          <w:sz w:val="16"/>
          <w:szCs w:val="16"/>
          <w:lang w:val="sl-SI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>t</w:t>
      </w:r>
      <w:r w:rsidRPr="00C30B6A">
        <w:rPr>
          <w:rFonts w:ascii="Arial" w:hAnsi="Arial" w:cs="Arial"/>
          <w:sz w:val="16"/>
          <w:szCs w:val="16"/>
          <w:lang w:val="sl-SI"/>
        </w:rPr>
        <w:t xml:space="preserve">udi  prevleke morajo biti brez perja in puha  </w:t>
      </w:r>
      <w:r w:rsidRPr="00C30B6A">
        <w:rPr>
          <w:rFonts w:ascii="Arial" w:hAnsi="Arial" w:cs="Arial"/>
          <w:sz w:val="16"/>
          <w:szCs w:val="16"/>
        </w:rPr>
        <w:t xml:space="preserve"> </w:t>
      </w:r>
    </w:p>
  </w:footnote>
  <w:footnote w:id="61">
    <w:p w:rsidR="00CB6D2A" w:rsidRPr="00463D61" w:rsidRDefault="00CB6D2A" w:rsidP="00CB6D2A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CA73E6">
        <w:rPr>
          <w:rStyle w:val="Sprotnaopomba-sklic"/>
          <w:rFonts w:ascii="Arial" w:eastAsia="Calibri" w:hAnsi="Arial"/>
          <w:sz w:val="16"/>
          <w:szCs w:val="16"/>
          <w:lang w:val="sl"/>
        </w:rPr>
        <w:footnoteRef/>
      </w:r>
      <w:r w:rsidRPr="00CA73E6">
        <w:rPr>
          <w:rFonts w:ascii="Arial" w:hAnsi="Arial"/>
          <w:sz w:val="16"/>
          <w:szCs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>e</w:t>
      </w:r>
      <w:r w:rsidRPr="00593C2E">
        <w:rPr>
          <w:rFonts w:ascii="Arial" w:hAnsi="Arial"/>
          <w:sz w:val="16"/>
          <w:lang w:val="sl"/>
        </w:rPr>
        <w:t>nostavni obešalniki iz žice ne zagotavljajo tega kriterija</w:t>
      </w:r>
    </w:p>
  </w:footnote>
  <w:footnote w:id="62">
    <w:p w:rsidR="00CB6D2A" w:rsidRPr="00D41149" w:rsidRDefault="00CB6D2A" w:rsidP="00CB6D2A">
      <w:pPr>
        <w:pStyle w:val="Sprotnaopomba-besedilo"/>
        <w:rPr>
          <w:rFonts w:ascii="Arial" w:hAnsi="Arial" w:cs="Arial"/>
          <w:sz w:val="24"/>
          <w:szCs w:val="24"/>
          <w:lang w:val="sl-SI"/>
        </w:rPr>
      </w:pPr>
      <w:r w:rsidRPr="002D4354">
        <w:rPr>
          <w:rStyle w:val="Sprotnaopomba-sklic"/>
          <w:rFonts w:ascii="Arial" w:eastAsia="Calibri" w:hAnsi="Arial" w:cs="Arial"/>
          <w:sz w:val="16"/>
          <w:szCs w:val="16"/>
        </w:rPr>
        <w:footnoteRef/>
      </w:r>
      <w:r w:rsidRPr="002D4354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24"/>
          <w:szCs w:val="24"/>
          <w:lang w:val="sl-SI"/>
        </w:rPr>
        <w:t xml:space="preserve"> </w:t>
      </w:r>
      <w:bookmarkStart w:id="7" w:name="_Hlk22031730"/>
      <w:r>
        <w:rPr>
          <w:rFonts w:ascii="Arial" w:hAnsi="Arial" w:cs="Arial"/>
          <w:sz w:val="24"/>
          <w:szCs w:val="24"/>
          <w:lang w:val="sl-SI"/>
        </w:rPr>
        <w:t xml:space="preserve">    </w:t>
      </w:r>
      <w:r>
        <w:rPr>
          <w:rFonts w:ascii="Arial" w:hAnsi="Arial" w:cs="Arial"/>
          <w:sz w:val="16"/>
          <w:szCs w:val="16"/>
          <w:lang w:val="sl-SI"/>
        </w:rPr>
        <w:t>v</w:t>
      </w:r>
      <w:r w:rsidRPr="00656487">
        <w:rPr>
          <w:rFonts w:ascii="Arial" w:hAnsi="Arial" w:cs="Arial"/>
          <w:sz w:val="16"/>
          <w:szCs w:val="16"/>
          <w:lang w:val="sl-SI"/>
        </w:rPr>
        <w:t>tičnice morajo biti proste, ne smejo biti zasedene z drugimi stacionarnimi priključki</w:t>
      </w:r>
      <w:r w:rsidRPr="00656487">
        <w:rPr>
          <w:rFonts w:ascii="Arial" w:hAnsi="Arial" w:cs="Arial"/>
          <w:sz w:val="24"/>
          <w:szCs w:val="24"/>
          <w:lang w:val="sl-SI"/>
        </w:rPr>
        <w:t xml:space="preserve"> </w:t>
      </w:r>
      <w:bookmarkEnd w:id="7"/>
    </w:p>
  </w:footnote>
  <w:footnote w:id="63">
    <w:p w:rsidR="00CB6D2A" w:rsidRPr="006A1718" w:rsidRDefault="00CB6D2A" w:rsidP="00CB6D2A">
      <w:pPr>
        <w:pStyle w:val="Sprotnaopomba-besedilo"/>
        <w:rPr>
          <w:color w:val="FF0000"/>
          <w:lang w:val="sl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ab/>
        <w:t>a</w:t>
      </w:r>
      <w:r w:rsidRPr="005C463B">
        <w:rPr>
          <w:rFonts w:ascii="Arial" w:hAnsi="Arial"/>
          <w:sz w:val="16"/>
          <w:lang w:val="sl"/>
        </w:rPr>
        <w:t>li sef v sobi (gl. št. 104)</w:t>
      </w:r>
    </w:p>
  </w:footnote>
  <w:footnote w:id="64">
    <w:p w:rsidR="00CB6D2A" w:rsidRPr="00AE5C9C" w:rsidRDefault="00CB6D2A" w:rsidP="00CB6D2A">
      <w:pPr>
        <w:pStyle w:val="Sprotnaopomba-besedilo"/>
        <w:rPr>
          <w:lang w:val="sl-SI"/>
        </w:rPr>
      </w:pPr>
      <w:r w:rsidRPr="00AE5C9C">
        <w:rPr>
          <w:rStyle w:val="Sprotnaopomba-sklic"/>
          <w:rFonts w:ascii="Arial" w:eastAsia="Calibri" w:hAnsi="Arial" w:cs="Arial"/>
          <w:sz w:val="24"/>
          <w:szCs w:val="24"/>
        </w:rPr>
        <w:footnoteRef/>
      </w:r>
      <w:r w:rsidRPr="00AE5C9C">
        <w:rPr>
          <w:rFonts w:ascii="Arial" w:hAnsi="Arial" w:cs="Arial"/>
          <w:sz w:val="24"/>
          <w:szCs w:val="24"/>
        </w:rPr>
        <w:t xml:space="preserve"> </w:t>
      </w:r>
      <w:r w:rsidRPr="00AE5C9C">
        <w:rPr>
          <w:rFonts w:ascii="Arial" w:hAnsi="Arial" w:cs="Arial"/>
          <w:sz w:val="24"/>
          <w:szCs w:val="24"/>
          <w:lang w:val="sl-SI"/>
        </w:rPr>
        <w:t xml:space="preserve"> </w:t>
      </w:r>
      <w:r>
        <w:rPr>
          <w:lang w:val="sl-SI"/>
        </w:rPr>
        <w:t xml:space="preserve">        </w:t>
      </w:r>
      <w:r w:rsidRPr="0090158D">
        <w:rPr>
          <w:rFonts w:ascii="Arial" w:hAnsi="Arial" w:cs="Arial"/>
          <w:sz w:val="16"/>
          <w:szCs w:val="16"/>
          <w:lang w:val="sl-SI"/>
        </w:rPr>
        <w:t xml:space="preserve">n.pr. radio, tablica, ločen predvajalnik, oz. </w:t>
      </w:r>
      <w:proofErr w:type="spellStart"/>
      <w:r w:rsidRPr="0090158D">
        <w:rPr>
          <w:rFonts w:ascii="Arial" w:hAnsi="Arial" w:cs="Arial"/>
          <w:sz w:val="16"/>
          <w:szCs w:val="16"/>
          <w:lang w:val="sl-SI"/>
        </w:rPr>
        <w:t>streaming</w:t>
      </w:r>
      <w:proofErr w:type="spellEnd"/>
      <w:r w:rsidRPr="0090158D">
        <w:rPr>
          <w:rFonts w:ascii="Arial" w:hAnsi="Arial" w:cs="Arial"/>
          <w:sz w:val="16"/>
          <w:szCs w:val="16"/>
          <w:lang w:val="sl-SI"/>
        </w:rPr>
        <w:t xml:space="preserve"> storitev</w:t>
      </w:r>
    </w:p>
  </w:footnote>
  <w:footnote w:id="65">
    <w:p w:rsidR="00CB6D2A" w:rsidRPr="00463D61" w:rsidRDefault="00CB6D2A" w:rsidP="00CB6D2A">
      <w:pPr>
        <w:pStyle w:val="Sprotnaopomba-besedilo"/>
        <w:rPr>
          <w:rFonts w:ascii="Arial" w:hAnsi="Arial"/>
          <w:sz w:val="16"/>
          <w:szCs w:val="16"/>
          <w:lang w:val="sl"/>
        </w:rPr>
      </w:pPr>
      <w:r w:rsidRPr="009D491E">
        <w:rPr>
          <w:rStyle w:val="Sprotnaopomba-sklic"/>
          <w:rFonts w:ascii="Arial" w:eastAsia="Calibri" w:hAnsi="Arial"/>
          <w:sz w:val="16"/>
          <w:szCs w:val="16"/>
          <w:lang w:val="sl"/>
        </w:rPr>
        <w:footnoteRef/>
      </w:r>
      <w:r w:rsidRPr="009D491E">
        <w:rPr>
          <w:rFonts w:ascii="Arial" w:hAnsi="Arial"/>
          <w:sz w:val="16"/>
          <w:szCs w:val="16"/>
          <w:lang w:val="sl"/>
        </w:rPr>
        <w:t xml:space="preserve"> </w:t>
      </w:r>
      <w:r>
        <w:rPr>
          <w:rFonts w:ascii="Arial" w:hAnsi="Arial"/>
          <w:sz w:val="16"/>
          <w:szCs w:val="16"/>
          <w:lang w:val="sl"/>
        </w:rPr>
        <w:tab/>
      </w:r>
      <w:r w:rsidRPr="00CB65BC">
        <w:rPr>
          <w:rFonts w:ascii="Arial" w:hAnsi="Arial"/>
          <w:sz w:val="16"/>
          <w:szCs w:val="16"/>
          <w:lang w:val="sl"/>
        </w:rPr>
        <w:t>g</w:t>
      </w:r>
      <w:r w:rsidRPr="00CB65BC">
        <w:rPr>
          <w:rFonts w:ascii="Arial" w:hAnsi="Arial"/>
          <w:sz w:val="16"/>
          <w:lang w:val="sl"/>
        </w:rPr>
        <w:t>ost mora biti o tej možnosti obveščen ob prijavi v</w:t>
      </w:r>
      <w:r w:rsidRPr="00CB65BC">
        <w:rPr>
          <w:rFonts w:ascii="Arial" w:hAnsi="Arial"/>
          <w:sz w:val="16"/>
          <w:szCs w:val="16"/>
          <w:lang w:val="sl"/>
        </w:rPr>
        <w:t xml:space="preserve"> (n.pr. stojalo z </w:t>
      </w:r>
      <w:proofErr w:type="spellStart"/>
      <w:r w:rsidRPr="00CB65BC">
        <w:rPr>
          <w:rFonts w:ascii="Arial" w:hAnsi="Arial"/>
          <w:sz w:val="16"/>
          <w:szCs w:val="16"/>
          <w:lang w:val="sl"/>
        </w:rPr>
        <w:t>info</w:t>
      </w:r>
      <w:proofErr w:type="spellEnd"/>
      <w:r w:rsidRPr="00CB65BC">
        <w:rPr>
          <w:rFonts w:ascii="Arial" w:hAnsi="Arial"/>
          <w:sz w:val="16"/>
          <w:szCs w:val="16"/>
          <w:lang w:val="sl"/>
        </w:rPr>
        <w:t xml:space="preserve"> materialom,   obvestilo na ekranu) </w:t>
      </w:r>
    </w:p>
  </w:footnote>
  <w:footnote w:id="66">
    <w:p w:rsidR="00CB6D2A" w:rsidRPr="00A22220" w:rsidRDefault="00CB6D2A" w:rsidP="00CB6D2A">
      <w:pPr>
        <w:pStyle w:val="Sprotnaopomba-besedilo"/>
        <w:shd w:val="clear" w:color="auto" w:fill="FFFFFF"/>
        <w:rPr>
          <w:rFonts w:ascii="Arial" w:hAnsi="Arial"/>
          <w:sz w:val="16"/>
          <w:lang w:val="sl"/>
        </w:rPr>
      </w:pPr>
      <w:r w:rsidRPr="00A22220">
        <w:rPr>
          <w:rStyle w:val="Sprotnaopomba-sklic"/>
          <w:rFonts w:ascii="Arial" w:eastAsia="Calibri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bookmarkStart w:id="8" w:name="_Hlk22033710"/>
      <w:r>
        <w:rPr>
          <w:rFonts w:ascii="Arial" w:hAnsi="Arial"/>
          <w:sz w:val="16"/>
          <w:lang w:val="sl"/>
        </w:rPr>
        <w:t xml:space="preserve">splošne informacije </w:t>
      </w:r>
      <w:r w:rsidRPr="00A22220">
        <w:rPr>
          <w:rFonts w:ascii="Arial" w:hAnsi="Arial"/>
          <w:sz w:val="16"/>
          <w:lang w:val="sl-SI"/>
        </w:rPr>
        <w:t xml:space="preserve">povzemajo najmanj </w:t>
      </w:r>
      <w:r w:rsidRPr="00A22220">
        <w:rPr>
          <w:rFonts w:ascii="Arial" w:hAnsi="Arial" w:cs="Arial"/>
          <w:sz w:val="16"/>
          <w:szCs w:val="16"/>
          <w:lang w:val="sl-SI" w:eastAsia="sl-SI"/>
        </w:rPr>
        <w:t>hišni red, požarni red, sprejem in odjava gostov, telefonska številka kontaktne osebe in prve pomoči, obratovalni čas, dodatna ponudba</w:t>
      </w:r>
      <w:r>
        <w:rPr>
          <w:rFonts w:ascii="Arial" w:hAnsi="Arial" w:cs="Arial"/>
          <w:sz w:val="16"/>
          <w:szCs w:val="16"/>
          <w:lang w:val="sl-SI" w:eastAsia="sl-SI"/>
        </w:rPr>
        <w:t>,</w:t>
      </w:r>
      <w:r w:rsidRPr="00A22220">
        <w:rPr>
          <w:rFonts w:ascii="Arial" w:hAnsi="Arial" w:cs="Arial"/>
          <w:sz w:val="16"/>
          <w:szCs w:val="16"/>
          <w:lang w:val="sl-SI" w:eastAsia="sl-SI"/>
        </w:rPr>
        <w:t xml:space="preserve"> </w:t>
      </w:r>
      <w:r>
        <w:rPr>
          <w:rFonts w:ascii="Arial" w:hAnsi="Arial" w:cs="Arial"/>
          <w:sz w:val="16"/>
          <w:szCs w:val="16"/>
          <w:lang w:val="sl-SI" w:eastAsia="sl-SI"/>
        </w:rPr>
        <w:t>ipd</w:t>
      </w:r>
      <w:bookmarkEnd w:id="8"/>
    </w:p>
  </w:footnote>
  <w:footnote w:id="67">
    <w:p w:rsidR="00CB6D2A" w:rsidRPr="004251A5" w:rsidRDefault="00CB6D2A" w:rsidP="00CB6D2A">
      <w:pPr>
        <w:pStyle w:val="Sprotnaopomba-besedilo"/>
        <w:ind w:left="567" w:hanging="567"/>
        <w:rPr>
          <w:rFonts w:ascii="Arial" w:hAnsi="Arial" w:cs="Arial"/>
          <w:color w:val="FF0000"/>
          <w:sz w:val="16"/>
          <w:szCs w:val="16"/>
          <w:lang w:val="sl"/>
        </w:rPr>
      </w:pPr>
      <w:r w:rsidRPr="006D19A5">
        <w:rPr>
          <w:rFonts w:ascii="Arial" w:hAnsi="Arial" w:cs="Arial"/>
          <w:sz w:val="16"/>
          <w:szCs w:val="16"/>
          <w:lang w:val="sl"/>
        </w:rPr>
        <w:footnoteRef/>
      </w:r>
      <w:r w:rsidRPr="006D19A5">
        <w:rPr>
          <w:rFonts w:ascii="Arial" w:hAnsi="Arial" w:cs="Arial"/>
          <w:sz w:val="16"/>
          <w:szCs w:val="16"/>
          <w:lang w:val="sl"/>
        </w:rPr>
        <w:tab/>
      </w:r>
      <w:r>
        <w:rPr>
          <w:rFonts w:ascii="Arial" w:hAnsi="Arial" w:cs="Arial"/>
          <w:sz w:val="16"/>
          <w:szCs w:val="16"/>
          <w:lang w:val="sl"/>
        </w:rPr>
        <w:t>p</w:t>
      </w:r>
      <w:r w:rsidRPr="006D19A5">
        <w:rPr>
          <w:rFonts w:ascii="Arial" w:hAnsi="Arial" w:cs="Arial"/>
          <w:sz w:val="16"/>
          <w:szCs w:val="16"/>
          <w:lang w:val="sl"/>
        </w:rPr>
        <w:t xml:space="preserve">ri priznavanju tega kriterija je dopustno, da 15% kopalnic ne dosega te velikosti, če je gost pred rezervacijo </w:t>
      </w:r>
      <w:r>
        <w:rPr>
          <w:rFonts w:ascii="Arial" w:hAnsi="Arial" w:cs="Arial"/>
          <w:sz w:val="16"/>
          <w:szCs w:val="16"/>
          <w:lang w:val="sl"/>
        </w:rPr>
        <w:t>apartmaja</w:t>
      </w:r>
      <w:r w:rsidRPr="006D19A5">
        <w:rPr>
          <w:rFonts w:ascii="Arial" w:hAnsi="Arial" w:cs="Arial"/>
          <w:sz w:val="16"/>
          <w:szCs w:val="16"/>
          <w:lang w:val="sl"/>
        </w:rPr>
        <w:t xml:space="preserve"> izrecno opozorjen na nedoseganje </w:t>
      </w:r>
      <w:r w:rsidRPr="00C8264F">
        <w:rPr>
          <w:rFonts w:ascii="Arial" w:hAnsi="Arial" w:cs="Arial"/>
          <w:sz w:val="16"/>
          <w:szCs w:val="16"/>
          <w:lang w:val="sl"/>
        </w:rPr>
        <w:t xml:space="preserve">tega </w:t>
      </w:r>
      <w:r w:rsidRPr="006D19A5">
        <w:rPr>
          <w:rFonts w:ascii="Arial" w:hAnsi="Arial" w:cs="Arial"/>
          <w:sz w:val="16"/>
          <w:szCs w:val="16"/>
          <w:lang w:val="sl"/>
        </w:rPr>
        <w:t>standarda</w:t>
      </w:r>
    </w:p>
  </w:footnote>
  <w:footnote w:id="68">
    <w:p w:rsidR="00CB6D2A" w:rsidRPr="001B6DAF" w:rsidRDefault="00CB6D2A" w:rsidP="00CB6D2A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D36DFC">
        <w:rPr>
          <w:rStyle w:val="Sprotnaopomba-sklic"/>
          <w:rFonts w:ascii="Arial" w:eastAsia="Calibri" w:hAnsi="Arial"/>
          <w:sz w:val="16"/>
          <w:lang w:val="sl"/>
        </w:rPr>
        <w:footnoteRef/>
      </w:r>
      <w:r w:rsidRPr="00D36DFC"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>ustreza tudi peneča kopel ali tuš gel, če imata na embalaži označbo, da sta primerna tudi za umivanje las</w:t>
      </w:r>
    </w:p>
  </w:footnote>
  <w:footnote w:id="69">
    <w:p w:rsidR="00CB6D2A" w:rsidRPr="00FA6824" w:rsidRDefault="00CB6D2A" w:rsidP="00CB6D2A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9459D8">
        <w:rPr>
          <w:rStyle w:val="Sprotnaopomba-sklic"/>
          <w:rFonts w:ascii="Arial" w:eastAsia="Calibri" w:hAnsi="Arial"/>
          <w:sz w:val="16"/>
          <w:lang w:val="sl"/>
        </w:rPr>
        <w:footnoteRef/>
      </w:r>
      <w:r w:rsidRPr="009459D8"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FA6824">
        <w:rPr>
          <w:rFonts w:ascii="Arial" w:hAnsi="Arial"/>
          <w:sz w:val="16"/>
          <w:lang w:val="sl"/>
        </w:rPr>
        <w:t xml:space="preserve">razpoložljiva ponudba bara - </w:t>
      </w:r>
      <w:proofErr w:type="spellStart"/>
      <w:r w:rsidRPr="00FA6824">
        <w:rPr>
          <w:rFonts w:ascii="Arial" w:hAnsi="Arial"/>
          <w:sz w:val="16"/>
          <w:lang w:val="sl"/>
        </w:rPr>
        <w:t>menu</w:t>
      </w:r>
      <w:proofErr w:type="spellEnd"/>
      <w:r w:rsidRPr="00FA6824">
        <w:rPr>
          <w:rFonts w:ascii="Arial" w:hAnsi="Arial"/>
          <w:sz w:val="16"/>
          <w:lang w:val="sl"/>
        </w:rPr>
        <w:t xml:space="preserve"> v pisni oz. </w:t>
      </w:r>
      <w:proofErr w:type="spellStart"/>
      <w:r w:rsidRPr="00FA6824">
        <w:rPr>
          <w:rFonts w:ascii="Arial" w:hAnsi="Arial"/>
          <w:sz w:val="16"/>
          <w:lang w:val="sl"/>
        </w:rPr>
        <w:t>elektronskii</w:t>
      </w:r>
      <w:proofErr w:type="spellEnd"/>
      <w:r w:rsidRPr="00FA6824">
        <w:rPr>
          <w:rFonts w:ascii="Arial" w:hAnsi="Arial"/>
          <w:sz w:val="16"/>
          <w:lang w:val="sl"/>
        </w:rPr>
        <w:t xml:space="preserve"> obliki</w:t>
      </w:r>
    </w:p>
  </w:footnote>
  <w:footnote w:id="70">
    <w:p w:rsidR="00CB6D2A" w:rsidRPr="00463D61" w:rsidRDefault="00CB6D2A" w:rsidP="00CB6D2A">
      <w:pPr>
        <w:pStyle w:val="Sprotnaopomba-besedilo"/>
        <w:rPr>
          <w:rFonts w:ascii="Arial" w:hAnsi="Arial"/>
          <w:sz w:val="16"/>
          <w:lang w:val="fr-FR"/>
        </w:rPr>
      </w:pPr>
      <w:r w:rsidRPr="00FA6824">
        <w:rPr>
          <w:rFonts w:ascii="Arial" w:hAnsi="Arial"/>
          <w:sz w:val="16"/>
          <w:lang w:val="sl"/>
        </w:rPr>
        <w:footnoteRef/>
      </w:r>
      <w:r w:rsidRPr="00FA6824">
        <w:rPr>
          <w:rFonts w:ascii="Arial" w:hAnsi="Arial"/>
          <w:sz w:val="16"/>
          <w:lang w:val="sl"/>
        </w:rPr>
        <w:t xml:space="preserve">         najmanj en topel napitek (izbira kava ali čaj), sadni sok, sadje/sadna solata, izbira kruh/žemljice, maslo, marmelada, klobasa in sir</w:t>
      </w:r>
    </w:p>
  </w:footnote>
  <w:footnote w:id="71">
    <w:p w:rsidR="00CB6D2A" w:rsidRPr="00463D61" w:rsidRDefault="00CB6D2A" w:rsidP="00CB6D2A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>samopostrežni zajtrk v večjem obsegu kot razširjeni zajtrk, dopolnjen s ponudbo jajc/jajčnih jedi in kosmiči</w:t>
      </w:r>
    </w:p>
  </w:footnote>
  <w:footnote w:id="72">
    <w:p w:rsidR="00CB6D2A" w:rsidRPr="00463D61" w:rsidRDefault="00CB6D2A" w:rsidP="00CB6D2A">
      <w:pPr>
        <w:pStyle w:val="Sprotnaopomba-besedilo"/>
        <w:rPr>
          <w:rFonts w:ascii="Arial" w:hAnsi="Arial"/>
          <w:sz w:val="16"/>
          <w:lang w:val="fr-FR"/>
        </w:rPr>
      </w:pPr>
      <w:r w:rsidRPr="00CD4462">
        <w:rPr>
          <w:rStyle w:val="Sprotnaopomba-sklic"/>
          <w:rFonts w:ascii="Arial" w:eastAsia="Calibri" w:hAnsi="Arial"/>
          <w:sz w:val="16"/>
          <w:lang w:val="sl"/>
        </w:rPr>
        <w:footnoteRef/>
      </w:r>
      <w:r w:rsidRPr="00CD4462"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proofErr w:type="spellStart"/>
      <w:r>
        <w:rPr>
          <w:rFonts w:ascii="Arial" w:hAnsi="Arial"/>
          <w:sz w:val="16"/>
          <w:lang w:val="sl"/>
        </w:rPr>
        <w:t>rostor</w:t>
      </w:r>
      <w:proofErr w:type="spellEnd"/>
      <w:r>
        <w:rPr>
          <w:rFonts w:ascii="Arial" w:hAnsi="Arial"/>
          <w:sz w:val="16"/>
          <w:lang w:val="sl"/>
        </w:rPr>
        <w:t>/bazen v velikosti najmanj 20 m</w:t>
      </w:r>
      <w:r>
        <w:rPr>
          <w:rFonts w:ascii="Arial" w:hAnsi="Arial"/>
          <w:sz w:val="16"/>
          <w:vertAlign w:val="superscript"/>
          <w:lang w:val="sl"/>
        </w:rPr>
        <w:t>2</w:t>
      </w:r>
    </w:p>
  </w:footnote>
  <w:footnote w:id="73">
    <w:p w:rsidR="00CB6D2A" w:rsidRPr="005A7D57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7B08A5">
        <w:rPr>
          <w:rStyle w:val="Sprotnaopomba-sklic"/>
          <w:rFonts w:ascii="Arial" w:eastAsia="Calibri" w:hAnsi="Arial" w:cs="Arial"/>
          <w:sz w:val="16"/>
          <w:szCs w:val="16"/>
          <w:lang w:val="sl"/>
        </w:rPr>
        <w:footnoteRef/>
      </w:r>
      <w:r w:rsidRPr="005A7D57">
        <w:rPr>
          <w:rFonts w:ascii="Arial" w:hAnsi="Arial" w:cs="Arial"/>
          <w:sz w:val="16"/>
          <w:szCs w:val="16"/>
          <w:lang w:val="sl"/>
        </w:rPr>
        <w:tab/>
      </w:r>
      <w:r>
        <w:rPr>
          <w:rFonts w:ascii="Arial" w:hAnsi="Arial" w:cs="Arial"/>
          <w:sz w:val="16"/>
          <w:szCs w:val="16"/>
          <w:lang w:val="sl-SI"/>
        </w:rPr>
        <w:t>p</w:t>
      </w:r>
      <w:r w:rsidRPr="005A7D57">
        <w:rPr>
          <w:rFonts w:ascii="Arial" w:hAnsi="Arial" w:cs="Arial"/>
          <w:sz w:val="16"/>
          <w:szCs w:val="16"/>
          <w:lang w:val="sl-SI"/>
        </w:rPr>
        <w:t>lavalni ali kopalni bajer je umetno narejena, stoječa vodna površina za plavanje ali kopanje, za pripravo vode se ne uporabljajo kemična sredstva</w:t>
      </w:r>
    </w:p>
  </w:footnote>
  <w:footnote w:id="74">
    <w:p w:rsidR="00CB6D2A" w:rsidRPr="00A66521" w:rsidRDefault="00CB6D2A" w:rsidP="00CB6D2A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fr-FR"/>
        </w:rPr>
      </w:pPr>
      <w:r>
        <w:rPr>
          <w:rFonts w:ascii="Arial" w:hAnsi="Arial" w:cs="Arial"/>
          <w:sz w:val="16"/>
          <w:szCs w:val="16"/>
          <w:lang w:val="sl"/>
        </w:rPr>
        <w:footnoteRef/>
      </w:r>
      <w:r>
        <w:rPr>
          <w:rFonts w:ascii="Arial" w:hAnsi="Arial" w:cs="Arial"/>
          <w:sz w:val="16"/>
          <w:szCs w:val="16"/>
          <w:lang w:val="sl"/>
        </w:rPr>
        <w:tab/>
        <w:t>z</w:t>
      </w:r>
      <w:r w:rsidRPr="00230388">
        <w:rPr>
          <w:rFonts w:ascii="Arial" w:hAnsi="Arial" w:cs="Arial"/>
          <w:sz w:val="16"/>
          <w:szCs w:val="16"/>
          <w:lang w:val="sl"/>
        </w:rPr>
        <w:t>ajema strukturiran sprejem pritožbe, obravnavo pritožbe ter primerno reagiranje na pritožbo</w:t>
      </w:r>
    </w:p>
  </w:footnote>
  <w:footnote w:id="75">
    <w:p w:rsidR="00CB6D2A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230388">
        <w:rPr>
          <w:rFonts w:ascii="Arial" w:hAnsi="Arial" w:cs="Arial"/>
          <w:sz w:val="16"/>
          <w:szCs w:val="16"/>
          <w:lang w:val="sl"/>
        </w:rPr>
        <w:footnoteRef/>
      </w:r>
      <w:r w:rsidRPr="00230388">
        <w:rPr>
          <w:rFonts w:ascii="Arial" w:hAnsi="Arial" w:cs="Arial"/>
          <w:sz w:val="16"/>
          <w:szCs w:val="16"/>
          <w:lang w:val="sl"/>
        </w:rPr>
        <w:t xml:space="preserve"> </w:t>
      </w:r>
      <w:r>
        <w:rPr>
          <w:rFonts w:ascii="Arial" w:hAnsi="Arial" w:cs="Arial"/>
          <w:sz w:val="16"/>
          <w:szCs w:val="16"/>
          <w:lang w:val="sl"/>
        </w:rPr>
        <w:t xml:space="preserve">        </w:t>
      </w:r>
      <w:r>
        <w:rPr>
          <w:rFonts w:ascii="Arial" w:hAnsi="Arial" w:cs="Arial"/>
          <w:sz w:val="16"/>
          <w:szCs w:val="16"/>
          <w:lang w:val="sl-SI"/>
        </w:rPr>
        <w:t>z</w:t>
      </w:r>
      <w:r w:rsidRPr="001B6DAF">
        <w:rPr>
          <w:rFonts w:ascii="Arial" w:hAnsi="Arial" w:cs="Arial"/>
          <w:sz w:val="16"/>
          <w:szCs w:val="16"/>
          <w:lang w:val="sl-SI"/>
        </w:rPr>
        <w:t>ajema aktivno in sistematično zbiranje ter obravnavo mnenja gostov glede kakovosti ponudbe in storitev (n.pr. z anketnimi vprašalniki), na osnovi tega priprava analize šibkih točk</w:t>
      </w:r>
    </w:p>
    <w:p w:rsidR="00CB6D2A" w:rsidRPr="00A66521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1B6DAF">
        <w:rPr>
          <w:rFonts w:ascii="Arial" w:hAnsi="Arial" w:cs="Arial"/>
          <w:sz w:val="16"/>
          <w:szCs w:val="16"/>
          <w:lang w:val="sl-SI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 xml:space="preserve">            </w:t>
      </w:r>
      <w:r w:rsidRPr="001B6DAF">
        <w:rPr>
          <w:rFonts w:ascii="Arial" w:hAnsi="Arial" w:cs="Arial"/>
          <w:sz w:val="16"/>
          <w:szCs w:val="16"/>
          <w:lang w:val="sl-SI"/>
        </w:rPr>
        <w:t>ponudbe ter  realizacijo predlogov za izboljšave</w:t>
      </w:r>
      <w:r w:rsidRPr="00A66521">
        <w:rPr>
          <w:lang w:val="fr-FR"/>
        </w:rPr>
        <w:t xml:space="preserve"> </w:t>
      </w:r>
      <w:r>
        <w:rPr>
          <w:rFonts w:ascii="Arial" w:hAnsi="Arial" w:cs="Arial"/>
          <w:sz w:val="16"/>
          <w:szCs w:val="16"/>
          <w:lang w:val="sl"/>
        </w:rPr>
        <w:t>.</w:t>
      </w:r>
    </w:p>
  </w:footnote>
  <w:footnote w:id="76">
    <w:p w:rsidR="00CB6D2A" w:rsidRPr="000058F9" w:rsidRDefault="00CB6D2A" w:rsidP="00CB6D2A">
      <w:pPr>
        <w:pStyle w:val="Sprotnaopomba-besedilo"/>
        <w:rPr>
          <w:rFonts w:ascii="Arial" w:hAnsi="Arial"/>
          <w:sz w:val="16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        fotografije naj prikazujejo vsaj en zunanji </w:t>
      </w:r>
      <w:proofErr w:type="spellStart"/>
      <w:r>
        <w:rPr>
          <w:rFonts w:ascii="Arial" w:hAnsi="Arial"/>
          <w:sz w:val="16"/>
          <w:lang w:val="sl"/>
        </w:rPr>
        <w:t>izgled</w:t>
      </w:r>
      <w:proofErr w:type="spellEnd"/>
      <w:r>
        <w:rPr>
          <w:rFonts w:ascii="Arial" w:hAnsi="Arial"/>
          <w:sz w:val="16"/>
          <w:lang w:val="sl"/>
        </w:rPr>
        <w:t>, skupn</w:t>
      </w:r>
      <w:r w:rsidRPr="00352B5A">
        <w:rPr>
          <w:rFonts w:ascii="Arial" w:hAnsi="Arial"/>
          <w:sz w:val="16"/>
          <w:lang w:val="sl"/>
        </w:rPr>
        <w:t xml:space="preserve">i </w:t>
      </w:r>
      <w:r>
        <w:rPr>
          <w:rFonts w:ascii="Arial" w:hAnsi="Arial"/>
          <w:sz w:val="16"/>
          <w:lang w:val="sl"/>
        </w:rPr>
        <w:t>prostor in en apartma</w:t>
      </w:r>
    </w:p>
  </w:footnote>
  <w:footnote w:id="77">
    <w:p w:rsidR="00CB6D2A" w:rsidRPr="00EB4C3B" w:rsidRDefault="00CB6D2A" w:rsidP="00CB6D2A">
      <w:pPr>
        <w:pStyle w:val="Sprotnaopomba-besedilo"/>
        <w:rPr>
          <w:rFonts w:ascii="Arial" w:hAnsi="Arial"/>
          <w:color w:val="FF0000"/>
          <w:sz w:val="16"/>
          <w:lang w:val="fr-FR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        </w:t>
      </w:r>
      <w:r w:rsidRPr="00D01BE1">
        <w:rPr>
          <w:rFonts w:ascii="Arial" w:hAnsi="Arial"/>
          <w:sz w:val="16"/>
          <w:lang w:val="sl"/>
        </w:rPr>
        <w:t>nacionalno priznavanje znakov in certifikatov</w:t>
      </w:r>
    </w:p>
  </w:footnote>
  <w:footnote w:id="78">
    <w:p w:rsidR="00CB6D2A" w:rsidRPr="0000007D" w:rsidRDefault="00CB6D2A" w:rsidP="00CB6D2A">
      <w:pPr>
        <w:pStyle w:val="Sprotnaopomba-besedilo"/>
        <w:rPr>
          <w:rFonts w:ascii="Arial" w:hAnsi="Arial"/>
          <w:sz w:val="16"/>
          <w:lang w:val="sl"/>
        </w:rPr>
      </w:pPr>
      <w:r w:rsidRPr="000C3D5E">
        <w:rPr>
          <w:rStyle w:val="Sprotnaopomba-sklic"/>
          <w:rFonts w:ascii="Arial" w:hAnsi="Arial" w:cs="Arial"/>
          <w:vertAlign w:val="baseline"/>
        </w:rPr>
        <w:footnoteRef/>
      </w:r>
      <w:r w:rsidRPr="000C3D5E">
        <w:rPr>
          <w:rFonts w:ascii="Arial" w:hAnsi="Arial" w:cs="Arial"/>
        </w:rPr>
        <w:t xml:space="preserve"> </w:t>
      </w:r>
      <w:r>
        <w:tab/>
      </w:r>
      <w:r w:rsidRPr="0000007D">
        <w:rPr>
          <w:rFonts w:ascii="Arial" w:hAnsi="Arial" w:cs="Arial"/>
          <w:sz w:val="16"/>
          <w:szCs w:val="16"/>
          <w:u w:val="single"/>
          <w:lang w:val="sl"/>
        </w:rPr>
        <w:t>enostavnim</w:t>
      </w:r>
      <w:r w:rsidRPr="0000007D">
        <w:rPr>
          <w:rFonts w:ascii="Arial" w:hAnsi="Arial" w:cs="Arial"/>
          <w:sz w:val="16"/>
          <w:szCs w:val="16"/>
          <w:lang w:val="sl"/>
        </w:rPr>
        <w:t xml:space="preserve"> -</w:t>
      </w:r>
      <w:r w:rsidRPr="0000007D">
        <w:rPr>
          <w:rFonts w:ascii="Arial" w:hAnsi="Arial" w:cs="Arial"/>
          <w:lang w:val="sl"/>
        </w:rPr>
        <w:t xml:space="preserve"> </w:t>
      </w:r>
      <w:r w:rsidRPr="0000007D">
        <w:rPr>
          <w:rFonts w:ascii="Arial" w:hAnsi="Arial"/>
          <w:sz w:val="16"/>
          <w:lang w:val="sl"/>
        </w:rPr>
        <w:t>oprema je primerna in vzdrževana,</w:t>
      </w:r>
      <w:r w:rsidRPr="0000007D">
        <w:rPr>
          <w:rFonts w:ascii="Arial" w:hAnsi="Arial"/>
          <w:sz w:val="16"/>
          <w:u w:val="single"/>
          <w:lang w:val="sl"/>
        </w:rPr>
        <w:t xml:space="preserve"> srednjim</w:t>
      </w:r>
      <w:r w:rsidRPr="0000007D">
        <w:rPr>
          <w:rFonts w:ascii="Arial" w:hAnsi="Arial"/>
          <w:sz w:val="16"/>
          <w:lang w:val="sl"/>
        </w:rPr>
        <w:t xml:space="preserve"> - oprema je vzdrževana in usklajena, </w:t>
      </w:r>
      <w:r w:rsidRPr="0000007D">
        <w:rPr>
          <w:rFonts w:ascii="Arial" w:hAnsi="Arial"/>
          <w:sz w:val="16"/>
          <w:u w:val="single"/>
          <w:lang w:val="sl"/>
        </w:rPr>
        <w:t xml:space="preserve">višjim </w:t>
      </w:r>
      <w:r w:rsidRPr="0000007D">
        <w:rPr>
          <w:rFonts w:ascii="Arial" w:hAnsi="Arial"/>
          <w:sz w:val="16"/>
          <w:lang w:val="sl"/>
        </w:rPr>
        <w:t xml:space="preserve"> - </w:t>
      </w:r>
      <w:r w:rsidRPr="0000007D">
        <w:rPr>
          <w:rFonts w:ascii="Arial" w:hAnsi="Arial" w:cs="Arial"/>
          <w:lang w:val="sl"/>
        </w:rPr>
        <w:t xml:space="preserve"> </w:t>
      </w:r>
      <w:r w:rsidRPr="0000007D">
        <w:rPr>
          <w:rFonts w:ascii="Arial" w:hAnsi="Arial"/>
          <w:sz w:val="16"/>
          <w:lang w:val="sl"/>
        </w:rPr>
        <w:t xml:space="preserve">oprema je barvno in oblikovno usklajena, daje splošni vtis udobja, </w:t>
      </w:r>
      <w:r w:rsidRPr="0000007D">
        <w:rPr>
          <w:rFonts w:ascii="Arial" w:hAnsi="Arial"/>
          <w:sz w:val="16"/>
          <w:u w:val="single"/>
          <w:lang w:val="sl"/>
        </w:rPr>
        <w:t xml:space="preserve">visokim </w:t>
      </w:r>
      <w:r w:rsidRPr="0000007D">
        <w:rPr>
          <w:rFonts w:ascii="Arial" w:hAnsi="Arial"/>
          <w:sz w:val="16"/>
          <w:lang w:val="sl"/>
        </w:rPr>
        <w:t xml:space="preserve"> - oprema je</w:t>
      </w:r>
    </w:p>
    <w:p w:rsidR="00CB6D2A" w:rsidRPr="0000007D" w:rsidRDefault="00CB6D2A" w:rsidP="00CB6D2A">
      <w:pPr>
        <w:pStyle w:val="Sprotnaopomba-besedilo"/>
        <w:ind w:firstLine="708"/>
        <w:rPr>
          <w:lang w:val="sl-SI"/>
        </w:rPr>
      </w:pPr>
      <w:r w:rsidRPr="0000007D">
        <w:rPr>
          <w:rFonts w:ascii="Arial" w:hAnsi="Arial"/>
          <w:sz w:val="16"/>
          <w:lang w:val="sl"/>
        </w:rPr>
        <w:t xml:space="preserve"> prvorazredne kakovosti in nudi visoko stopnjo udobja, oprema je usklajena v obliki, barvah in materialih</w:t>
      </w:r>
    </w:p>
  </w:footnote>
  <w:footnote w:id="79">
    <w:p w:rsidR="00CB6D2A" w:rsidRPr="00296507" w:rsidRDefault="00CB6D2A" w:rsidP="00CB6D2A">
      <w:pPr>
        <w:pStyle w:val="Sprotnaopomba-besedilo"/>
        <w:rPr>
          <w:lang w:val="sl-SI"/>
        </w:rPr>
      </w:pPr>
      <w:r w:rsidRPr="0000007D">
        <w:rPr>
          <w:rStyle w:val="Sprotnaopomba-sklic"/>
          <w:rFonts w:ascii="Arial" w:hAnsi="Arial" w:cs="Arial"/>
          <w:vertAlign w:val="baseline"/>
        </w:rPr>
        <w:footnoteRef/>
      </w:r>
      <w:r w:rsidRPr="0000007D">
        <w:t xml:space="preserve"> </w:t>
      </w:r>
      <w:r w:rsidRPr="0000007D">
        <w:tab/>
      </w:r>
      <w:r w:rsidRPr="0000007D">
        <w:rPr>
          <w:rFonts w:ascii="Arial" w:hAnsi="Arial" w:cs="Arial"/>
          <w:sz w:val="16"/>
          <w:szCs w:val="16"/>
          <w:lang w:val="sl"/>
        </w:rPr>
        <w:t>pri več kot 3 etažah - skupaj s pritličjem</w:t>
      </w:r>
      <w:r>
        <w:rPr>
          <w:rFonts w:ascii="Arial" w:hAnsi="Arial" w:cs="Arial"/>
          <w:sz w:val="16"/>
          <w:szCs w:val="16"/>
          <w:lang w:val="sl"/>
        </w:rPr>
        <w:t>,</w:t>
      </w:r>
      <w:r w:rsidRPr="0000007D">
        <w:rPr>
          <w:rFonts w:ascii="Arial" w:hAnsi="Arial" w:cs="Arial"/>
          <w:sz w:val="16"/>
          <w:szCs w:val="16"/>
          <w:lang w:val="sl"/>
        </w:rPr>
        <w:t xml:space="preserve"> </w:t>
      </w:r>
      <w:r>
        <w:rPr>
          <w:rFonts w:ascii="Arial" w:hAnsi="Arial" w:cs="Arial"/>
          <w:sz w:val="16"/>
          <w:szCs w:val="16"/>
          <w:lang w:val="sl"/>
        </w:rPr>
        <w:t>t</w:t>
      </w:r>
      <w:r w:rsidRPr="0000007D">
        <w:rPr>
          <w:rFonts w:ascii="Arial" w:hAnsi="Arial" w:cs="Arial"/>
          <w:sz w:val="16"/>
          <w:szCs w:val="16"/>
          <w:lang w:val="sl"/>
        </w:rPr>
        <w:t xml:space="preserve">ako kleti kot tudi podstrešja se obravnavajo kot etaže, v kolikor jih uporabljajo gosti (npr. </w:t>
      </w:r>
      <w:proofErr w:type="spellStart"/>
      <w:r w:rsidRPr="0000007D">
        <w:rPr>
          <w:rFonts w:ascii="Arial" w:hAnsi="Arial" w:cs="Arial"/>
          <w:sz w:val="16"/>
          <w:szCs w:val="16"/>
          <w:lang w:val="sl"/>
        </w:rPr>
        <w:t>spa</w:t>
      </w:r>
      <w:proofErr w:type="spellEnd"/>
      <w:r w:rsidRPr="0000007D">
        <w:rPr>
          <w:rFonts w:ascii="Arial" w:hAnsi="Arial" w:cs="Arial"/>
          <w:sz w:val="16"/>
          <w:szCs w:val="16"/>
          <w:lang w:val="sl"/>
        </w:rPr>
        <w:t xml:space="preserve"> v kleti)</w:t>
      </w:r>
    </w:p>
  </w:footnote>
  <w:footnote w:id="80">
    <w:p w:rsidR="00CB6D2A" w:rsidRPr="000362B6" w:rsidRDefault="00CB6D2A" w:rsidP="00CB6D2A">
      <w:pPr>
        <w:pStyle w:val="Sprotnaopomba-besedilo"/>
        <w:rPr>
          <w:rFonts w:ascii="Arial" w:hAnsi="Arial" w:cs="Arial"/>
          <w:color w:val="5B9BD5" w:themeColor="accent1"/>
          <w:sz w:val="16"/>
          <w:szCs w:val="16"/>
          <w:lang w:val="sl-SI"/>
        </w:rPr>
      </w:pPr>
      <w:r w:rsidRPr="006F0AF5">
        <w:rPr>
          <w:rStyle w:val="Sprotnaopomba-sklic"/>
          <w:rFonts w:ascii="Arial" w:hAnsi="Arial" w:cs="Arial"/>
          <w:vertAlign w:val="baseline"/>
          <w:lang w:val="sl-SI"/>
        </w:rPr>
        <w:footnoteRef/>
      </w:r>
      <w:r w:rsidRPr="006F0AF5">
        <w:rPr>
          <w:rFonts w:ascii="Arial" w:hAnsi="Arial" w:cs="Arial"/>
          <w:sz w:val="16"/>
          <w:szCs w:val="16"/>
          <w:lang w:val="sl-SI"/>
        </w:rPr>
        <w:t xml:space="preserve"> </w:t>
      </w:r>
      <w:r w:rsidRPr="006F0AF5">
        <w:rPr>
          <w:rFonts w:ascii="Arial" w:hAnsi="Arial" w:cs="Arial"/>
          <w:sz w:val="16"/>
          <w:szCs w:val="16"/>
          <w:lang w:val="sl-SI"/>
        </w:rPr>
        <w:tab/>
        <w:t xml:space="preserve">z možnostjo zavrnitve </w:t>
      </w:r>
    </w:p>
  </w:footnote>
  <w:footnote w:id="81">
    <w:p w:rsidR="00CB6D2A" w:rsidRPr="001F5CA7" w:rsidRDefault="00CB6D2A" w:rsidP="00CB6D2A">
      <w:pPr>
        <w:pStyle w:val="Sprotnaopomba-besedilo"/>
        <w:spacing w:before="240"/>
        <w:rPr>
          <w:rFonts w:ascii="Arial" w:hAnsi="Arial" w:cs="Arial"/>
          <w:sz w:val="16"/>
          <w:szCs w:val="16"/>
          <w:lang w:val="sl-SI"/>
        </w:rPr>
      </w:pPr>
      <w:r w:rsidRPr="00C76985">
        <w:rPr>
          <w:rStyle w:val="Sprotnaopomba-sklic"/>
          <w:rFonts w:ascii="Arial" w:hAnsi="Arial" w:cs="Arial"/>
          <w:sz w:val="24"/>
          <w:szCs w:val="24"/>
        </w:rPr>
        <w:footnoteRef/>
      </w:r>
      <w:r w:rsidRPr="00C76985">
        <w:rPr>
          <w:rFonts w:ascii="Arial" w:hAnsi="Arial" w:cs="Arial"/>
          <w:sz w:val="24"/>
          <w:szCs w:val="24"/>
        </w:rPr>
        <w:t xml:space="preserve"> </w:t>
      </w:r>
      <w:r w:rsidRPr="004A7D96">
        <w:rPr>
          <w:rFonts w:ascii="Arial" w:hAnsi="Arial" w:cs="Arial"/>
          <w:sz w:val="16"/>
          <w:szCs w:val="16"/>
          <w:lang w:val="sl-SI"/>
        </w:rPr>
        <w:tab/>
      </w:r>
      <w:r w:rsidRPr="001F5CA7">
        <w:rPr>
          <w:rFonts w:ascii="Arial" w:hAnsi="Arial" w:cs="Arial"/>
          <w:sz w:val="16"/>
          <w:szCs w:val="16"/>
          <w:lang w:val="sl-SI"/>
        </w:rPr>
        <w:t xml:space="preserve">časopis, </w:t>
      </w:r>
      <w:proofErr w:type="spellStart"/>
      <w:r w:rsidRPr="001F5CA7">
        <w:rPr>
          <w:rFonts w:ascii="Arial" w:hAnsi="Arial" w:cs="Arial"/>
          <w:sz w:val="16"/>
          <w:szCs w:val="16"/>
          <w:lang w:val="sl-SI"/>
        </w:rPr>
        <w:t>smart</w:t>
      </w:r>
      <w:proofErr w:type="spellEnd"/>
      <w:r w:rsidRPr="001F5CA7">
        <w:rPr>
          <w:rFonts w:ascii="Arial" w:hAnsi="Arial" w:cs="Arial"/>
          <w:sz w:val="16"/>
          <w:szCs w:val="16"/>
          <w:lang w:val="sl-SI"/>
        </w:rPr>
        <w:t xml:space="preserve"> TV, tablična naprava, itd.</w:t>
      </w:r>
    </w:p>
  </w:footnote>
  <w:footnote w:id="82">
    <w:p w:rsidR="00CB6D2A" w:rsidRPr="00F53783" w:rsidRDefault="00CB6D2A" w:rsidP="00CB6D2A">
      <w:pPr>
        <w:pStyle w:val="Sprotnaopomba-besedilo"/>
        <w:rPr>
          <w:lang w:val="sl-SI"/>
        </w:rPr>
      </w:pPr>
      <w:r w:rsidRPr="001F5CA7">
        <w:rPr>
          <w:rStyle w:val="Sprotnaopomba-sklic"/>
          <w:rFonts w:ascii="Arial" w:hAnsi="Arial" w:cs="Arial"/>
          <w:sz w:val="16"/>
          <w:szCs w:val="16"/>
          <w:vertAlign w:val="baseline"/>
        </w:rPr>
        <w:footnoteRef/>
      </w:r>
      <w:r w:rsidRPr="001F5CA7">
        <w:rPr>
          <w:rFonts w:ascii="Arial" w:hAnsi="Arial" w:cs="Arial"/>
          <w:sz w:val="24"/>
          <w:szCs w:val="24"/>
        </w:rPr>
        <w:t xml:space="preserve"> </w:t>
      </w:r>
      <w:r w:rsidRPr="001F5CA7">
        <w:tab/>
      </w:r>
      <w:r w:rsidRPr="001F5CA7">
        <w:rPr>
          <w:rFonts w:ascii="Arial" w:hAnsi="Arial" w:cs="Arial"/>
          <w:sz w:val="16"/>
          <w:szCs w:val="16"/>
          <w:lang w:val="sl-SI"/>
        </w:rPr>
        <w:t>lahko je storitev čiščenja čevljev (glej št. 3</w:t>
      </w:r>
      <w:r>
        <w:rPr>
          <w:rFonts w:ascii="Arial" w:hAnsi="Arial" w:cs="Arial"/>
          <w:sz w:val="16"/>
          <w:szCs w:val="16"/>
          <w:lang w:val="sl-SI"/>
        </w:rPr>
        <w:t>6</w:t>
      </w:r>
      <w:r w:rsidRPr="001F5CA7">
        <w:rPr>
          <w:rFonts w:ascii="Arial" w:hAnsi="Arial" w:cs="Arial"/>
          <w:sz w:val="16"/>
          <w:szCs w:val="16"/>
          <w:lang w:val="sl-SI"/>
        </w:rPr>
        <w:t>)</w:t>
      </w:r>
      <w:r>
        <w:rPr>
          <w:rFonts w:ascii="Arial" w:hAnsi="Arial" w:cs="Arial"/>
          <w:sz w:val="16"/>
          <w:szCs w:val="16"/>
          <w:lang w:val="sl-SI"/>
        </w:rPr>
        <w:t xml:space="preserve"> oz. avtomat za čiščenje čevljev (glej št. 35)</w:t>
      </w:r>
    </w:p>
  </w:footnote>
  <w:footnote w:id="83">
    <w:p w:rsidR="00CB6D2A" w:rsidRPr="00D909AE" w:rsidRDefault="00CB6D2A" w:rsidP="00CB6D2A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-SI"/>
        </w:rPr>
      </w:pPr>
      <w:r w:rsidRPr="000C3D5E">
        <w:rPr>
          <w:rStyle w:val="Sprotnaopomba-sklic"/>
          <w:rFonts w:ascii="Arial" w:hAnsi="Arial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  <w:t xml:space="preserve">   </w:t>
      </w:r>
      <w:r w:rsidRPr="00D909AE">
        <w:rPr>
          <w:rFonts w:ascii="Arial" w:hAnsi="Arial" w:cs="Arial"/>
          <w:sz w:val="16"/>
          <w:szCs w:val="16"/>
          <w:lang w:val="sl-SI"/>
        </w:rPr>
        <w:t>pri priznavanju tega kriterija je dopustno, da do največ 15 % sob ne dosega te velikosti, če je  gost pred rezervacijo takšne sobe izrecno opozorjen na nedoseganje standarda za to sobo</w:t>
      </w:r>
      <w:r>
        <w:rPr>
          <w:rFonts w:ascii="Arial" w:hAnsi="Arial" w:cs="Arial"/>
          <w:sz w:val="16"/>
          <w:szCs w:val="16"/>
          <w:lang w:val="sl-SI"/>
        </w:rPr>
        <w:t xml:space="preserve">. </w:t>
      </w:r>
      <w:r w:rsidRPr="00421C13">
        <w:rPr>
          <w:rFonts w:ascii="Arial" w:hAnsi="Arial" w:cs="Arial"/>
          <w:sz w:val="16"/>
          <w:szCs w:val="16"/>
          <w:lang w:val="sl-SI"/>
        </w:rPr>
        <w:t>Minimalna površina enoposteljne sobe brez kopalnice 8 m</w:t>
      </w:r>
      <w:r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 , dvoposteljne brez kopalnice 12 m</w:t>
      </w:r>
      <w:r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, </w:t>
      </w:r>
      <w:r>
        <w:rPr>
          <w:rFonts w:ascii="Arial" w:hAnsi="Arial" w:cs="Arial"/>
          <w:sz w:val="16"/>
          <w:szCs w:val="16"/>
          <w:lang w:val="sl-SI"/>
        </w:rPr>
        <w:t xml:space="preserve">družinske sobe 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 8 m</w:t>
      </w:r>
      <w:r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 bivalne površine na osebo.</w:t>
      </w:r>
    </w:p>
  </w:footnote>
  <w:footnote w:id="84">
    <w:p w:rsidR="00CB6D2A" w:rsidRPr="00D909AE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909AE">
        <w:rPr>
          <w:rStyle w:val="Sprotnaopomba-sklic"/>
          <w:rFonts w:ascii="Arial" w:hAnsi="Arial" w:cs="Arial"/>
          <w:vertAlign w:val="baseline"/>
        </w:rPr>
        <w:footnoteRef/>
      </w:r>
      <w:r w:rsidRPr="00D909AE">
        <w:rPr>
          <w:rFonts w:ascii="Arial" w:hAnsi="Arial" w:cs="Arial"/>
        </w:rPr>
        <w:t xml:space="preserve"> </w:t>
      </w:r>
      <w:r w:rsidRPr="00D909AE">
        <w:tab/>
      </w:r>
      <w:r>
        <w:rPr>
          <w:rFonts w:ascii="Arial" w:hAnsi="Arial" w:cs="Arial"/>
          <w:sz w:val="16"/>
          <w:szCs w:val="16"/>
          <w:lang w:val="sl-SI"/>
        </w:rPr>
        <w:t>n</w:t>
      </w:r>
      <w:r w:rsidRPr="00D909AE">
        <w:rPr>
          <w:rFonts w:ascii="Arial" w:hAnsi="Arial" w:cs="Arial"/>
          <w:sz w:val="16"/>
          <w:szCs w:val="16"/>
          <w:lang w:val="sl-SI"/>
        </w:rPr>
        <w:t>e velja »</w:t>
      </w:r>
      <w:proofErr w:type="spellStart"/>
      <w:r w:rsidRPr="00D909AE">
        <w:rPr>
          <w:rFonts w:ascii="Arial" w:hAnsi="Arial" w:cs="Arial"/>
          <w:sz w:val="16"/>
          <w:szCs w:val="16"/>
          <w:lang w:val="sl-SI"/>
        </w:rPr>
        <w:t>junior</w:t>
      </w:r>
      <w:proofErr w:type="spellEnd"/>
      <w:r w:rsidRPr="00D909AE">
        <w:rPr>
          <w:rFonts w:ascii="Arial" w:hAnsi="Arial" w:cs="Arial"/>
          <w:sz w:val="16"/>
          <w:szCs w:val="16"/>
          <w:lang w:val="sl-SI"/>
        </w:rPr>
        <w:t>-suita«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>d</w:t>
      </w:r>
      <w:r w:rsidRPr="00D909AE">
        <w:rPr>
          <w:rFonts w:ascii="Arial" w:hAnsi="Arial" w:cs="Arial"/>
          <w:sz w:val="16"/>
          <w:szCs w:val="16"/>
          <w:lang w:val="sl-SI"/>
        </w:rPr>
        <w:t>ružinsko sobo sestavljata najmanj dve med seboj ločeni sobi, od katerih je ena urejena kot spalnica, druga kot otroška soba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>l</w:t>
      </w:r>
      <w:r w:rsidRPr="00D909AE">
        <w:rPr>
          <w:rFonts w:ascii="Arial" w:hAnsi="Arial" w:cs="Arial"/>
          <w:sz w:val="16"/>
          <w:szCs w:val="16"/>
          <w:lang w:val="sl-SI"/>
        </w:rPr>
        <w:t>očitev ni potrebna z vrati, zadostuje prehod med sobama.</w:t>
      </w:r>
    </w:p>
  </w:footnote>
  <w:footnote w:id="85">
    <w:p w:rsidR="00CB6D2A" w:rsidRPr="00D909AE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909AE">
        <w:rPr>
          <w:rStyle w:val="Sprotnaopomba-sklic"/>
          <w:rFonts w:ascii="Arial" w:hAnsi="Arial" w:cs="Arial"/>
          <w:vertAlign w:val="baseline"/>
        </w:rPr>
        <w:footnoteRef/>
      </w:r>
      <w:r w:rsidRPr="00D909AE">
        <w:rPr>
          <w:rFonts w:ascii="Arial" w:hAnsi="Arial" w:cs="Arial"/>
        </w:rPr>
        <w:t xml:space="preserve"> </w:t>
      </w:r>
      <w:r w:rsidRPr="00D909AE">
        <w:rPr>
          <w:rFonts w:ascii="Arial" w:hAnsi="Arial" w:cs="Arial"/>
          <w:sz w:val="24"/>
          <w:szCs w:val="24"/>
        </w:rPr>
        <w:tab/>
      </w:r>
      <w:r w:rsidRPr="00D909AE">
        <w:rPr>
          <w:rFonts w:ascii="Arial" w:hAnsi="Arial" w:cs="Arial"/>
          <w:sz w:val="16"/>
          <w:szCs w:val="16"/>
          <w:lang w:val="sl-SI"/>
        </w:rPr>
        <w:t>skupno višino ležišča sestavljata višina posteljnega vložka in elastična podlaga (letve)</w:t>
      </w:r>
    </w:p>
  </w:footnote>
  <w:footnote w:id="86">
    <w:p w:rsidR="00CB6D2A" w:rsidRPr="00D909AE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909AE">
        <w:rPr>
          <w:rFonts w:ascii="Arial" w:hAnsi="Arial" w:cs="Arial"/>
          <w:lang w:val="sl-SI"/>
        </w:rPr>
        <w:footnoteRef/>
      </w:r>
      <w:r w:rsidRPr="00D909AE">
        <w:rPr>
          <w:rFonts w:ascii="Arial" w:hAnsi="Arial" w:cs="Arial"/>
          <w:lang w:val="sl-SI"/>
        </w:rPr>
        <w:t xml:space="preserve"> </w:t>
      </w:r>
      <w:r w:rsidRPr="00D909AE">
        <w:rPr>
          <w:rFonts w:ascii="Arial" w:hAnsi="Arial" w:cs="Arial"/>
          <w:sz w:val="16"/>
          <w:szCs w:val="16"/>
          <w:lang w:val="sl-SI"/>
        </w:rPr>
        <w:tab/>
        <w:t>osnova postelje je lahko vzmetenje, letve ali  drugi enakovredni sistem</w:t>
      </w:r>
    </w:p>
  </w:footnote>
  <w:footnote w:id="87">
    <w:p w:rsidR="00CB6D2A" w:rsidRPr="00D909AE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909AE">
        <w:rPr>
          <w:rStyle w:val="Sprotnaopomba-sklic"/>
          <w:rFonts w:ascii="Arial" w:hAnsi="Arial" w:cs="Arial"/>
          <w:sz w:val="24"/>
          <w:szCs w:val="24"/>
        </w:rPr>
        <w:footnoteRef/>
      </w:r>
      <w:r w:rsidRPr="00D909AE">
        <w:rPr>
          <w:rFonts w:ascii="Arial" w:hAnsi="Arial" w:cs="Arial"/>
          <w:sz w:val="24"/>
          <w:szCs w:val="24"/>
        </w:rPr>
        <w:t xml:space="preserve">      </w:t>
      </w:r>
      <w:r w:rsidRPr="00D909AE">
        <w:rPr>
          <w:rFonts w:ascii="Arial" w:hAnsi="Arial" w:cs="Arial"/>
          <w:sz w:val="16"/>
          <w:szCs w:val="16"/>
        </w:rPr>
        <w:t xml:space="preserve">  </w:t>
      </w:r>
      <w:r w:rsidRPr="00D909AE">
        <w:rPr>
          <w:rFonts w:ascii="Arial" w:hAnsi="Arial" w:cs="Arial"/>
          <w:sz w:val="16"/>
          <w:szCs w:val="16"/>
          <w:lang w:val="sl-SI"/>
        </w:rPr>
        <w:t>ni dopustna namestitev na pogradu</w:t>
      </w:r>
    </w:p>
  </w:footnote>
  <w:footnote w:id="88">
    <w:p w:rsidR="00CB6D2A" w:rsidRDefault="00CB6D2A" w:rsidP="00CB6D2A">
      <w:pPr>
        <w:pStyle w:val="Sprotnaopomba-besedilo"/>
        <w:ind w:left="567" w:hanging="567"/>
        <w:jc w:val="both"/>
        <w:rPr>
          <w:rFonts w:ascii="Arial" w:hAnsi="Arial" w:cs="Arial"/>
          <w:sz w:val="16"/>
          <w:szCs w:val="16"/>
          <w:lang w:val="sl-SI"/>
        </w:rPr>
      </w:pPr>
      <w:r w:rsidRPr="00D909AE">
        <w:rPr>
          <w:rFonts w:ascii="Arial" w:hAnsi="Arial" w:cs="Arial"/>
          <w:lang w:val="sl-SI"/>
        </w:rPr>
        <w:footnoteRef/>
      </w:r>
      <w:r w:rsidRPr="00D909AE">
        <w:rPr>
          <w:rFonts w:ascii="Arial" w:hAnsi="Arial" w:cs="Arial"/>
          <w:lang w:val="sl-SI"/>
        </w:rPr>
        <w:t xml:space="preserve"> </w:t>
      </w:r>
      <w:r w:rsidRPr="00D909AE">
        <w:rPr>
          <w:rFonts w:ascii="Arial" w:hAnsi="Arial" w:cs="Arial"/>
          <w:sz w:val="16"/>
          <w:szCs w:val="16"/>
          <w:lang w:val="sl-SI"/>
        </w:rPr>
        <w:tab/>
        <w:t xml:space="preserve">  </w:t>
      </w:r>
      <w:r>
        <w:rPr>
          <w:rFonts w:ascii="Arial" w:hAnsi="Arial" w:cs="Arial"/>
          <w:sz w:val="16"/>
          <w:szCs w:val="16"/>
          <w:lang w:val="sl-SI"/>
        </w:rPr>
        <w:t>g</w:t>
      </w:r>
      <w:r w:rsidRPr="00D909AE">
        <w:rPr>
          <w:rFonts w:ascii="Arial" w:hAnsi="Arial" w:cs="Arial"/>
          <w:sz w:val="16"/>
          <w:szCs w:val="16"/>
          <w:lang w:val="sl-SI"/>
        </w:rPr>
        <w:t>ost mora biti pred rezervacijo obveščen, če sta v sobi dve enojni ležišči namesto dvojnega oz. če se enojno ležišče rezervira kot dvojno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 </w:t>
      </w:r>
      <w:r>
        <w:rPr>
          <w:rFonts w:ascii="Arial" w:hAnsi="Arial" w:cs="Arial"/>
          <w:sz w:val="16"/>
          <w:szCs w:val="16"/>
          <w:lang w:val="sl-SI"/>
        </w:rPr>
        <w:t>č</w:t>
      </w:r>
      <w:r w:rsidRPr="00D909AE">
        <w:rPr>
          <w:rFonts w:ascii="Arial" w:hAnsi="Arial" w:cs="Arial"/>
          <w:sz w:val="16"/>
          <w:szCs w:val="16"/>
          <w:lang w:val="sl-SI"/>
        </w:rPr>
        <w:t>e je omejeno število ležišč (največ do 15 %), ki ne dosegajo te</w:t>
      </w:r>
    </w:p>
    <w:p w:rsidR="00CB6D2A" w:rsidRPr="00D909AE" w:rsidRDefault="00CB6D2A" w:rsidP="00CB6D2A">
      <w:pPr>
        <w:pStyle w:val="Sprotnaopomba-besedilo"/>
        <w:ind w:left="567" w:hanging="567"/>
        <w:jc w:val="both"/>
        <w:rPr>
          <w:rFonts w:ascii="Arial" w:hAnsi="Arial" w:cs="Arial"/>
          <w:sz w:val="16"/>
          <w:szCs w:val="16"/>
          <w:lang w:val="sl-SI"/>
        </w:rPr>
      </w:pPr>
      <w:r>
        <w:rPr>
          <w:rFonts w:ascii="Arial" w:hAnsi="Arial" w:cs="Arial"/>
          <w:sz w:val="16"/>
          <w:szCs w:val="16"/>
          <w:lang w:val="sl-SI"/>
        </w:rPr>
        <w:t xml:space="preserve">             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 dimenzije, mora biti gost pred rezervacijo takšne sobe na to izrecno opozorjen</w:t>
      </w:r>
    </w:p>
  </w:footnote>
  <w:footnote w:id="89">
    <w:p w:rsidR="00CB6D2A" w:rsidRPr="00FA4624" w:rsidRDefault="00CB6D2A" w:rsidP="00CB6D2A">
      <w:pPr>
        <w:pStyle w:val="Sprotnaopomba-besedilo"/>
        <w:ind w:left="567" w:hanging="567"/>
        <w:jc w:val="both"/>
        <w:rPr>
          <w:rFonts w:ascii="Arial" w:hAnsi="Arial" w:cs="Arial"/>
          <w:sz w:val="16"/>
          <w:szCs w:val="16"/>
          <w:lang w:val="sl-SI"/>
        </w:rPr>
      </w:pPr>
      <w:r w:rsidRPr="00D909AE">
        <w:rPr>
          <w:rFonts w:ascii="Arial" w:hAnsi="Arial" w:cs="Arial"/>
          <w:lang w:val="sl-SI"/>
        </w:rPr>
        <w:footnoteRef/>
      </w:r>
      <w:r w:rsidRPr="00D909AE">
        <w:rPr>
          <w:rFonts w:ascii="Arial" w:hAnsi="Arial" w:cs="Arial"/>
          <w:lang w:val="sl-SI"/>
        </w:rPr>
        <w:t xml:space="preserve"> </w:t>
      </w:r>
      <w:r w:rsidRPr="00D909AE">
        <w:rPr>
          <w:rFonts w:ascii="Arial" w:hAnsi="Arial" w:cs="Arial"/>
          <w:sz w:val="16"/>
          <w:szCs w:val="16"/>
          <w:lang w:val="sl-SI"/>
        </w:rPr>
        <w:tab/>
      </w:r>
      <w:r>
        <w:rPr>
          <w:rFonts w:ascii="Arial" w:hAnsi="Arial" w:cs="Arial"/>
          <w:sz w:val="16"/>
          <w:szCs w:val="16"/>
          <w:lang w:val="sl-SI"/>
        </w:rPr>
        <w:t xml:space="preserve"> 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>g</w:t>
      </w:r>
      <w:r w:rsidRPr="00D909AE">
        <w:rPr>
          <w:rFonts w:ascii="Arial" w:hAnsi="Arial" w:cs="Arial"/>
          <w:sz w:val="16"/>
          <w:szCs w:val="16"/>
          <w:lang w:val="sl-SI"/>
        </w:rPr>
        <w:t>ost mora biti pred rezervacijo obveščen, če sta v sobi dve enojni ležišči oz. »</w:t>
      </w:r>
      <w:proofErr w:type="spellStart"/>
      <w:r w:rsidRPr="00D909AE">
        <w:rPr>
          <w:rFonts w:ascii="Arial" w:hAnsi="Arial" w:cs="Arial"/>
          <w:sz w:val="16"/>
          <w:szCs w:val="16"/>
          <w:lang w:val="sl-SI"/>
        </w:rPr>
        <w:t>Queen</w:t>
      </w:r>
      <w:proofErr w:type="spellEnd"/>
      <w:r w:rsidRPr="00D909AE">
        <w:rPr>
          <w:rFonts w:ascii="Arial" w:hAnsi="Arial" w:cs="Arial"/>
          <w:sz w:val="16"/>
          <w:szCs w:val="16"/>
          <w:lang w:val="sl-SI"/>
        </w:rPr>
        <w:t>-</w:t>
      </w:r>
      <w:proofErr w:type="spellStart"/>
      <w:r w:rsidRPr="00D909AE">
        <w:rPr>
          <w:rFonts w:ascii="Arial" w:hAnsi="Arial" w:cs="Arial"/>
          <w:sz w:val="16"/>
          <w:szCs w:val="16"/>
          <w:lang w:val="sl-SI"/>
        </w:rPr>
        <w:t>Size</w:t>
      </w:r>
      <w:proofErr w:type="spellEnd"/>
      <w:r w:rsidRPr="00D909AE">
        <w:rPr>
          <w:rFonts w:ascii="Arial" w:hAnsi="Arial" w:cs="Arial"/>
          <w:sz w:val="16"/>
          <w:szCs w:val="16"/>
          <w:lang w:val="sl-SI"/>
        </w:rPr>
        <w:t>-Bed« (širina 1,5 m)  namesto dvojnega oz. če se enojno ležišče rezervira kot dvojno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>č</w:t>
      </w:r>
      <w:r w:rsidRPr="00D909AE">
        <w:rPr>
          <w:rFonts w:ascii="Arial" w:hAnsi="Arial" w:cs="Arial"/>
          <w:sz w:val="16"/>
          <w:szCs w:val="16"/>
          <w:lang w:val="sl-SI"/>
        </w:rPr>
        <w:t>e  je omejeno število ležišč (</w:t>
      </w:r>
      <w:proofErr w:type="spellStart"/>
      <w:r w:rsidRPr="00D909AE">
        <w:rPr>
          <w:rFonts w:ascii="Arial" w:hAnsi="Arial" w:cs="Arial"/>
          <w:sz w:val="16"/>
          <w:szCs w:val="16"/>
          <w:lang w:val="sl-SI"/>
        </w:rPr>
        <w:t>max</w:t>
      </w:r>
      <w:proofErr w:type="spellEnd"/>
      <w:r w:rsidRPr="00D909AE">
        <w:rPr>
          <w:rFonts w:ascii="Arial" w:hAnsi="Arial" w:cs="Arial"/>
          <w:sz w:val="16"/>
          <w:szCs w:val="16"/>
          <w:lang w:val="sl-SI"/>
        </w:rPr>
        <w:t xml:space="preserve">. </w:t>
      </w:r>
      <w:r>
        <w:rPr>
          <w:rFonts w:ascii="Arial" w:hAnsi="Arial" w:cs="Arial"/>
          <w:sz w:val="16"/>
          <w:szCs w:val="16"/>
          <w:lang w:val="sl-SI"/>
        </w:rPr>
        <w:t xml:space="preserve"> </w:t>
      </w:r>
      <w:r w:rsidRPr="00D909AE">
        <w:rPr>
          <w:rFonts w:ascii="Arial" w:hAnsi="Arial" w:cs="Arial"/>
          <w:sz w:val="16"/>
          <w:szCs w:val="16"/>
          <w:lang w:val="sl-SI"/>
        </w:rPr>
        <w:t>15 %) manjših od navedene velikosti, mora biti gost pred rezervacijo takšne sobe o tem obveščen</w:t>
      </w:r>
    </w:p>
  </w:footnote>
  <w:footnote w:id="90">
    <w:p w:rsidR="00CB6D2A" w:rsidRPr="00D909AE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B17F0B">
        <w:rPr>
          <w:rStyle w:val="Sprotnaopomba-sklic"/>
          <w:rFonts w:ascii="Arial" w:hAnsi="Arial" w:cs="Arial"/>
          <w:vertAlign w:val="baseline"/>
        </w:rPr>
        <w:footnoteRef/>
      </w:r>
      <w:r w:rsidRPr="00B17F0B">
        <w:rPr>
          <w:rFonts w:ascii="Arial" w:hAnsi="Arial" w:cs="Arial"/>
        </w:rPr>
        <w:t xml:space="preserve"> </w:t>
      </w:r>
      <w:r>
        <w:rPr>
          <w:lang w:val="sl-SI"/>
        </w:rPr>
        <w:t xml:space="preserve">       </w:t>
      </w:r>
      <w:r>
        <w:rPr>
          <w:rFonts w:ascii="Arial" w:hAnsi="Arial" w:cs="Arial"/>
          <w:sz w:val="16"/>
          <w:szCs w:val="16"/>
          <w:lang w:val="sl-SI"/>
        </w:rPr>
        <w:t>g</w:t>
      </w:r>
      <w:r w:rsidRPr="00D909AE">
        <w:rPr>
          <w:rFonts w:ascii="Arial" w:hAnsi="Arial" w:cs="Arial"/>
          <w:sz w:val="16"/>
          <w:szCs w:val="16"/>
          <w:lang w:val="sl-SI"/>
        </w:rPr>
        <w:t>ost mora biti pred rezervacijo obveščen, če sta v sobi dve enojni ležišči namesto dvojnega oz. če se enojno ležišče rezervira kot dvojno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»</w:t>
      </w:r>
      <w:proofErr w:type="spellStart"/>
      <w:r w:rsidRPr="00D909AE">
        <w:rPr>
          <w:rFonts w:ascii="Arial" w:hAnsi="Arial" w:cs="Arial"/>
          <w:sz w:val="16"/>
          <w:szCs w:val="16"/>
          <w:lang w:val="sl-SI"/>
        </w:rPr>
        <w:t>Queen</w:t>
      </w:r>
      <w:proofErr w:type="spellEnd"/>
      <w:r w:rsidRPr="00D909AE">
        <w:rPr>
          <w:rFonts w:ascii="Arial" w:hAnsi="Arial" w:cs="Arial"/>
          <w:sz w:val="16"/>
          <w:szCs w:val="16"/>
          <w:lang w:val="sl-SI"/>
        </w:rPr>
        <w:t>-</w:t>
      </w:r>
      <w:proofErr w:type="spellStart"/>
      <w:r w:rsidRPr="00D909AE">
        <w:rPr>
          <w:rFonts w:ascii="Arial" w:hAnsi="Arial" w:cs="Arial"/>
          <w:sz w:val="16"/>
          <w:szCs w:val="16"/>
          <w:lang w:val="sl-SI"/>
        </w:rPr>
        <w:t>Size</w:t>
      </w:r>
      <w:proofErr w:type="spellEnd"/>
      <w:r w:rsidRPr="00D909AE">
        <w:rPr>
          <w:rFonts w:ascii="Arial" w:hAnsi="Arial" w:cs="Arial"/>
          <w:sz w:val="16"/>
          <w:szCs w:val="16"/>
          <w:lang w:val="sl-SI"/>
        </w:rPr>
        <w:t>-Bed« (širina 1,5 m) ne izpolnjuje tega kriterija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</w:t>
      </w:r>
    </w:p>
    <w:p w:rsidR="00CB6D2A" w:rsidRPr="00D909AE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909AE">
        <w:rPr>
          <w:rFonts w:ascii="Arial" w:hAnsi="Arial" w:cs="Arial"/>
          <w:sz w:val="16"/>
          <w:szCs w:val="16"/>
          <w:lang w:val="sl-SI"/>
        </w:rPr>
        <w:t xml:space="preserve">             </w:t>
      </w:r>
      <w:r>
        <w:rPr>
          <w:rFonts w:ascii="Arial" w:hAnsi="Arial" w:cs="Arial"/>
          <w:sz w:val="16"/>
          <w:szCs w:val="16"/>
          <w:lang w:val="sl-SI"/>
        </w:rPr>
        <w:t>č</w:t>
      </w:r>
      <w:r w:rsidRPr="00D909AE">
        <w:rPr>
          <w:rFonts w:ascii="Arial" w:hAnsi="Arial" w:cs="Arial"/>
          <w:sz w:val="16"/>
          <w:szCs w:val="16"/>
          <w:lang w:val="sl-SI"/>
        </w:rPr>
        <w:t>e  je omejeno število ležišč (</w:t>
      </w:r>
      <w:proofErr w:type="spellStart"/>
      <w:r w:rsidRPr="00D909AE">
        <w:rPr>
          <w:rFonts w:ascii="Arial" w:hAnsi="Arial" w:cs="Arial"/>
          <w:sz w:val="16"/>
          <w:szCs w:val="16"/>
          <w:lang w:val="sl-SI"/>
        </w:rPr>
        <w:t>max</w:t>
      </w:r>
      <w:proofErr w:type="spellEnd"/>
      <w:r w:rsidRPr="00D909AE">
        <w:rPr>
          <w:rFonts w:ascii="Arial" w:hAnsi="Arial" w:cs="Arial"/>
          <w:sz w:val="16"/>
          <w:szCs w:val="16"/>
          <w:lang w:val="sl-SI"/>
        </w:rPr>
        <w:t>. 15 %) manjših od navedene velikosti, mora biti gost pred rezervacijo takšne sobe o tem obveščen</w:t>
      </w:r>
    </w:p>
  </w:footnote>
  <w:footnote w:id="91">
    <w:p w:rsidR="00CB6D2A" w:rsidRPr="00D909AE" w:rsidRDefault="00CB6D2A" w:rsidP="00CB6D2A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D909AE">
        <w:rPr>
          <w:rStyle w:val="Sprotnaopomba-sklic"/>
          <w:rFonts w:ascii="Arial" w:hAnsi="Arial"/>
          <w:vertAlign w:val="baseline"/>
          <w:lang w:val="sl"/>
        </w:rPr>
        <w:footnoteRef/>
      </w:r>
      <w:r w:rsidRPr="00D909AE">
        <w:rPr>
          <w:rFonts w:ascii="Arial" w:hAnsi="Arial"/>
          <w:lang w:val="sl"/>
        </w:rPr>
        <w:t xml:space="preserve"> </w:t>
      </w:r>
      <w:r w:rsidRPr="00D909AE">
        <w:rPr>
          <w:rFonts w:ascii="Arial" w:hAnsi="Arial"/>
          <w:sz w:val="16"/>
          <w:lang w:val="sl"/>
        </w:rPr>
        <w:tab/>
        <w:t xml:space="preserve">ne preprost </w:t>
      </w:r>
      <w:proofErr w:type="spellStart"/>
      <w:r w:rsidRPr="00D909AE">
        <w:rPr>
          <w:rFonts w:ascii="Arial" w:hAnsi="Arial"/>
          <w:sz w:val="16"/>
          <w:lang w:val="sl"/>
        </w:rPr>
        <w:t>nadvložek</w:t>
      </w:r>
      <w:proofErr w:type="spellEnd"/>
      <w:r w:rsidRPr="00D909AE">
        <w:rPr>
          <w:rFonts w:ascii="Arial" w:hAnsi="Arial"/>
          <w:sz w:val="16"/>
          <w:lang w:val="sl"/>
        </w:rPr>
        <w:t xml:space="preserve">, ampak pralna  oz. </w:t>
      </w:r>
      <w:proofErr w:type="spellStart"/>
      <w:r w:rsidRPr="00D909AE">
        <w:rPr>
          <w:rFonts w:ascii="Arial" w:hAnsi="Arial"/>
          <w:sz w:val="16"/>
          <w:lang w:val="sl"/>
        </w:rPr>
        <w:t>kemotermično</w:t>
      </w:r>
      <w:proofErr w:type="spellEnd"/>
      <w:r w:rsidRPr="00D909AE">
        <w:rPr>
          <w:rFonts w:ascii="Arial" w:hAnsi="Arial"/>
          <w:sz w:val="16"/>
          <w:lang w:val="sl"/>
        </w:rPr>
        <w:t xml:space="preserve"> čistilna prevleka, ki diha in v kateri ni pršic ali njihovih izločkov, napenjalna, iz bombaža ali sintetičnih materialov ter se odpira na spodnji strani</w:t>
      </w:r>
    </w:p>
  </w:footnote>
  <w:footnote w:id="92">
    <w:p w:rsidR="00CB6D2A" w:rsidRPr="00D909AE" w:rsidRDefault="00CB6D2A" w:rsidP="00CB6D2A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D909AE">
        <w:rPr>
          <w:rStyle w:val="Sprotnaopomba-sklic"/>
          <w:rFonts w:ascii="Arial" w:hAnsi="Arial"/>
          <w:vertAlign w:val="baseline"/>
          <w:lang w:val="sl"/>
        </w:rPr>
        <w:footnoteRef/>
      </w:r>
      <w:r w:rsidRPr="00D909AE">
        <w:rPr>
          <w:rFonts w:ascii="Arial" w:hAnsi="Arial"/>
          <w:lang w:val="sl"/>
        </w:rPr>
        <w:t xml:space="preserve"> </w:t>
      </w:r>
      <w:r w:rsidRPr="00D909AE">
        <w:rPr>
          <w:rFonts w:ascii="Arial" w:hAnsi="Arial"/>
          <w:sz w:val="16"/>
          <w:lang w:val="sl"/>
        </w:rPr>
        <w:tab/>
        <w:t>temu je zadoščeno, če v ležišču ni ostanka vlage in ni pršic,  njihova rast je preprečena</w:t>
      </w:r>
    </w:p>
  </w:footnote>
  <w:footnote w:id="93">
    <w:p w:rsidR="00CB6D2A" w:rsidRPr="00E228BD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909AE">
        <w:rPr>
          <w:rStyle w:val="Sprotnaopomba-sklic"/>
          <w:rFonts w:ascii="Arial" w:hAnsi="Arial" w:cs="Arial"/>
          <w:vertAlign w:val="baseline"/>
        </w:rPr>
        <w:footnoteRef/>
      </w:r>
      <w:r w:rsidRPr="00D909AE">
        <w:rPr>
          <w:rFonts w:ascii="Arial" w:hAnsi="Arial" w:cs="Arial"/>
        </w:rPr>
        <w:t xml:space="preserve"> </w:t>
      </w:r>
      <w:r w:rsidRPr="00D909AE">
        <w:rPr>
          <w:rFonts w:ascii="Arial" w:hAnsi="Arial" w:cs="Arial"/>
          <w:sz w:val="24"/>
          <w:szCs w:val="24"/>
        </w:rPr>
        <w:t xml:space="preserve">     </w:t>
      </w:r>
      <w:r w:rsidRPr="00D909AE">
        <w:rPr>
          <w:rFonts w:ascii="Arial" w:hAnsi="Arial" w:cs="Arial"/>
          <w:sz w:val="16"/>
          <w:szCs w:val="16"/>
          <w:lang w:val="sl-SI"/>
        </w:rPr>
        <w:t>ne zamenjati z „brez alergenov“. Vzglavnik, odeja, prešita odeja in posteljno perilo morajo imeti ustrezen certifikat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>t</w:t>
      </w:r>
      <w:r w:rsidRPr="00D909AE">
        <w:rPr>
          <w:rFonts w:ascii="Arial" w:hAnsi="Arial" w:cs="Arial"/>
          <w:sz w:val="16"/>
          <w:szCs w:val="16"/>
          <w:lang w:val="sl-SI"/>
        </w:rPr>
        <w:t>udi  prevleke morajo biti brez perja in puha</w:t>
      </w:r>
      <w:r w:rsidRPr="00D909AE">
        <w:rPr>
          <w:rFonts w:ascii="Arial" w:hAnsi="Arial" w:cs="Arial"/>
          <w:sz w:val="16"/>
          <w:szCs w:val="16"/>
        </w:rPr>
        <w:t xml:space="preserve"> </w:t>
      </w:r>
    </w:p>
  </w:footnote>
  <w:footnote w:id="94">
    <w:p w:rsidR="00CB6D2A" w:rsidRPr="00463D61" w:rsidRDefault="00CB6D2A" w:rsidP="00CB6D2A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0C3D5E">
        <w:rPr>
          <w:rStyle w:val="Sprotnaopomba-sklic"/>
          <w:rFonts w:ascii="Arial" w:hAnsi="Arial"/>
          <w:vertAlign w:val="baseline"/>
          <w:lang w:val="sl"/>
        </w:rPr>
        <w:footnoteRef/>
      </w:r>
      <w:r w:rsidRPr="000C3D5E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B50EC9">
        <w:rPr>
          <w:rFonts w:ascii="Arial" w:hAnsi="Arial"/>
          <w:sz w:val="16"/>
          <w:lang w:val="sl"/>
        </w:rPr>
        <w:t>enostavni obešalniki iz žice ne zagotavljajo tega kriterija</w:t>
      </w:r>
    </w:p>
  </w:footnote>
  <w:footnote w:id="95">
    <w:p w:rsidR="00CB6D2A" w:rsidRPr="00BE3971" w:rsidRDefault="00CB6D2A" w:rsidP="00CB6D2A">
      <w:pPr>
        <w:pStyle w:val="Sprotnaopomba-besedilo"/>
        <w:rPr>
          <w:rFonts w:ascii="Arial" w:hAnsi="Arial" w:cs="Arial"/>
          <w:sz w:val="24"/>
          <w:szCs w:val="24"/>
          <w:lang w:val="sl-SI"/>
        </w:rPr>
      </w:pPr>
      <w:r w:rsidRPr="00BE3971">
        <w:rPr>
          <w:rStyle w:val="Sprotnaopomba-sklic"/>
          <w:rFonts w:ascii="Arial" w:hAnsi="Arial" w:cs="Arial"/>
          <w:vertAlign w:val="baseline"/>
        </w:rPr>
        <w:footnoteRef/>
      </w:r>
      <w:r w:rsidRPr="00BE3971">
        <w:rPr>
          <w:rFonts w:ascii="Arial" w:hAnsi="Arial" w:cs="Arial"/>
          <w:sz w:val="24"/>
          <w:szCs w:val="24"/>
        </w:rPr>
        <w:t xml:space="preserve"> </w:t>
      </w:r>
      <w:r w:rsidRPr="00BE3971">
        <w:rPr>
          <w:rFonts w:ascii="Arial" w:hAnsi="Arial" w:cs="Arial"/>
          <w:sz w:val="24"/>
          <w:szCs w:val="24"/>
          <w:lang w:val="sl-SI"/>
        </w:rPr>
        <w:t xml:space="preserve">    </w:t>
      </w:r>
      <w:r w:rsidRPr="00BE3971">
        <w:rPr>
          <w:rFonts w:ascii="Arial" w:hAnsi="Arial" w:cs="Arial"/>
          <w:sz w:val="16"/>
          <w:szCs w:val="16"/>
          <w:lang w:val="sl-SI"/>
        </w:rPr>
        <w:t>vtičnice morajo biti proste, ne smejo biti zasedene z drugimi stacionarnimi priključki</w:t>
      </w:r>
      <w:r w:rsidRPr="00BE3971">
        <w:rPr>
          <w:rFonts w:ascii="Arial" w:hAnsi="Arial" w:cs="Arial"/>
          <w:sz w:val="24"/>
          <w:szCs w:val="24"/>
          <w:lang w:val="sl-SI"/>
        </w:rPr>
        <w:t xml:space="preserve">  </w:t>
      </w:r>
    </w:p>
  </w:footnote>
  <w:footnote w:id="96">
    <w:p w:rsidR="00CB6D2A" w:rsidRPr="00463D61" w:rsidRDefault="00CB6D2A" w:rsidP="00CB6D2A">
      <w:pPr>
        <w:pStyle w:val="Sprotnaopomba-besedilo"/>
        <w:rPr>
          <w:lang w:val="sl"/>
        </w:rPr>
      </w:pPr>
      <w:r w:rsidRPr="00BE3971">
        <w:rPr>
          <w:rFonts w:ascii="Arial" w:hAnsi="Arial"/>
          <w:lang w:val="sl"/>
        </w:rPr>
        <w:footnoteRef/>
      </w:r>
      <w:r w:rsidRPr="00BE3971">
        <w:rPr>
          <w:rFonts w:ascii="Arial" w:hAnsi="Arial"/>
          <w:sz w:val="16"/>
          <w:lang w:val="sl"/>
        </w:rPr>
        <w:t xml:space="preserve">       ali sef v sobi (gl. št. 97).</w:t>
      </w:r>
    </w:p>
  </w:footnote>
  <w:footnote w:id="97">
    <w:p w:rsidR="00CB6D2A" w:rsidRPr="0090158D" w:rsidRDefault="00CB6D2A" w:rsidP="00CB6D2A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0C3D5E">
        <w:rPr>
          <w:rStyle w:val="Sprotnaopomba-sklic"/>
          <w:rFonts w:ascii="Arial" w:hAnsi="Arial" w:cs="Arial"/>
          <w:vertAlign w:val="baseline"/>
          <w:lang w:val="sl-SI"/>
        </w:rPr>
        <w:footnoteRef/>
      </w:r>
      <w:r w:rsidRPr="00D92DCB">
        <w:rPr>
          <w:rFonts w:ascii="Arial" w:hAnsi="Arial" w:cs="Arial"/>
          <w:sz w:val="24"/>
          <w:szCs w:val="24"/>
          <w:lang w:val="sl-SI"/>
        </w:rPr>
        <w:t xml:space="preserve"> </w:t>
      </w:r>
      <w:r>
        <w:rPr>
          <w:rFonts w:ascii="Arial" w:hAnsi="Arial" w:cs="Arial"/>
          <w:sz w:val="24"/>
          <w:szCs w:val="24"/>
          <w:lang w:val="sl-SI"/>
        </w:rPr>
        <w:tab/>
      </w:r>
      <w:r w:rsidRPr="0090158D">
        <w:rPr>
          <w:rFonts w:ascii="Arial" w:hAnsi="Arial" w:cs="Arial"/>
          <w:sz w:val="16"/>
          <w:szCs w:val="16"/>
          <w:lang w:val="sl-SI"/>
        </w:rPr>
        <w:t xml:space="preserve">n.pr. radio, tablica, ločen predvajalnik, oz. </w:t>
      </w:r>
      <w:proofErr w:type="spellStart"/>
      <w:r w:rsidRPr="0090158D">
        <w:rPr>
          <w:rFonts w:ascii="Arial" w:hAnsi="Arial" w:cs="Arial"/>
          <w:sz w:val="16"/>
          <w:szCs w:val="16"/>
          <w:lang w:val="sl-SI"/>
        </w:rPr>
        <w:t>streaming</w:t>
      </w:r>
      <w:proofErr w:type="spellEnd"/>
      <w:r w:rsidRPr="0090158D">
        <w:rPr>
          <w:rFonts w:ascii="Arial" w:hAnsi="Arial" w:cs="Arial"/>
          <w:sz w:val="16"/>
          <w:szCs w:val="16"/>
          <w:lang w:val="sl-SI"/>
        </w:rPr>
        <w:t xml:space="preserve"> storitev</w:t>
      </w:r>
    </w:p>
  </w:footnote>
  <w:footnote w:id="98">
    <w:p w:rsidR="00CB6D2A" w:rsidRPr="0090158D" w:rsidRDefault="00CB6D2A" w:rsidP="00CB6D2A">
      <w:pPr>
        <w:pStyle w:val="Sprotnaopomba-besedilo"/>
        <w:rPr>
          <w:rFonts w:ascii="Arial" w:hAnsi="Arial"/>
          <w:sz w:val="16"/>
          <w:szCs w:val="16"/>
          <w:lang w:val="sl"/>
        </w:rPr>
      </w:pPr>
      <w:r w:rsidRPr="0090158D">
        <w:rPr>
          <w:rStyle w:val="Sprotnaopomba-sklic"/>
          <w:rFonts w:ascii="Arial" w:hAnsi="Arial"/>
          <w:vertAlign w:val="baseline"/>
          <w:lang w:val="sl"/>
        </w:rPr>
        <w:footnoteRef/>
      </w:r>
      <w:r w:rsidRPr="0090158D">
        <w:rPr>
          <w:rFonts w:ascii="Arial" w:hAnsi="Arial"/>
          <w:lang w:val="sl"/>
        </w:rPr>
        <w:t xml:space="preserve"> </w:t>
      </w:r>
      <w:r w:rsidRPr="0090158D">
        <w:rPr>
          <w:rFonts w:ascii="Arial" w:hAnsi="Arial"/>
          <w:sz w:val="16"/>
          <w:szCs w:val="16"/>
          <w:lang w:val="sl"/>
        </w:rPr>
        <w:tab/>
        <w:t>g</w:t>
      </w:r>
      <w:r w:rsidRPr="0090158D">
        <w:rPr>
          <w:rFonts w:ascii="Arial" w:hAnsi="Arial"/>
          <w:sz w:val="16"/>
          <w:lang w:val="sl"/>
        </w:rPr>
        <w:t>ost mora biti o tej možnosti obveščen ob prijavi v</w:t>
      </w:r>
      <w:r w:rsidRPr="0090158D">
        <w:rPr>
          <w:rFonts w:ascii="Arial" w:hAnsi="Arial"/>
          <w:sz w:val="16"/>
          <w:szCs w:val="16"/>
          <w:lang w:val="sl"/>
        </w:rPr>
        <w:t xml:space="preserve"> (n.pr. stojalo z </w:t>
      </w:r>
      <w:proofErr w:type="spellStart"/>
      <w:r w:rsidRPr="0090158D">
        <w:rPr>
          <w:rFonts w:ascii="Arial" w:hAnsi="Arial"/>
          <w:sz w:val="16"/>
          <w:szCs w:val="16"/>
          <w:lang w:val="sl"/>
        </w:rPr>
        <w:t>info</w:t>
      </w:r>
      <w:proofErr w:type="spellEnd"/>
      <w:r w:rsidRPr="0090158D">
        <w:rPr>
          <w:rFonts w:ascii="Arial" w:hAnsi="Arial"/>
          <w:sz w:val="16"/>
          <w:szCs w:val="16"/>
          <w:lang w:val="sl"/>
        </w:rPr>
        <w:t xml:space="preserve"> materialom,   obvestilo na ekranu) </w:t>
      </w:r>
    </w:p>
  </w:footnote>
  <w:footnote w:id="99">
    <w:p w:rsidR="00CB6D2A" w:rsidRPr="001B6DAF" w:rsidRDefault="00CB6D2A" w:rsidP="00CB6D2A">
      <w:pPr>
        <w:pStyle w:val="Sprotnaopomba-besedilo"/>
        <w:shd w:val="clear" w:color="auto" w:fill="FFFFFF"/>
        <w:rPr>
          <w:rFonts w:ascii="Arial" w:hAnsi="Arial"/>
          <w:sz w:val="16"/>
          <w:lang w:val="sl"/>
        </w:rPr>
      </w:pPr>
      <w:r w:rsidRPr="0090158D">
        <w:rPr>
          <w:rStyle w:val="Sprotnaopomba-sklic"/>
          <w:rFonts w:ascii="Arial" w:hAnsi="Arial"/>
          <w:vertAlign w:val="baseline"/>
          <w:lang w:val="sl"/>
        </w:rPr>
        <w:footnoteRef/>
      </w:r>
      <w:r w:rsidRPr="0090158D">
        <w:rPr>
          <w:rFonts w:ascii="Arial" w:hAnsi="Arial"/>
          <w:sz w:val="16"/>
          <w:lang w:val="sl"/>
        </w:rPr>
        <w:tab/>
        <w:t xml:space="preserve">informacije morajo povzemati najmanj </w:t>
      </w:r>
      <w:r w:rsidRPr="0090158D">
        <w:rPr>
          <w:rFonts w:ascii="Arial" w:hAnsi="Arial" w:cs="Arial"/>
          <w:sz w:val="16"/>
          <w:szCs w:val="16"/>
          <w:lang w:val="sl-SI" w:eastAsia="sl-SI"/>
        </w:rPr>
        <w:t>hišni red, požarni red, sprejem in odjava gostov, telefonska številka kontaktne osebe in prve pomoči, obratovalni čas, dodatna ponudba in podobno</w:t>
      </w:r>
    </w:p>
  </w:footnote>
  <w:footnote w:id="100">
    <w:p w:rsidR="00CB6D2A" w:rsidRPr="00693510" w:rsidRDefault="00CB6D2A" w:rsidP="00CB6D2A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"/>
        </w:rPr>
      </w:pPr>
      <w:r w:rsidRPr="000C3D5E">
        <w:rPr>
          <w:rFonts w:ascii="Arial" w:hAnsi="Arial" w:cs="Arial"/>
          <w:lang w:val="sl"/>
        </w:rPr>
        <w:footnoteRef/>
      </w:r>
      <w:r w:rsidRPr="006D19A5">
        <w:rPr>
          <w:rFonts w:ascii="Arial" w:hAnsi="Arial" w:cs="Arial"/>
          <w:sz w:val="16"/>
          <w:szCs w:val="16"/>
          <w:lang w:val="sl"/>
        </w:rPr>
        <w:tab/>
      </w:r>
      <w:r w:rsidRPr="00693510">
        <w:rPr>
          <w:rFonts w:ascii="Arial" w:hAnsi="Arial" w:cs="Arial"/>
          <w:sz w:val="16"/>
          <w:szCs w:val="16"/>
          <w:lang w:val="sl"/>
        </w:rPr>
        <w:t>pri priznavanju tega kriterija je dopustno, da do 15% kopalnic ne dosega te velikosti, če je gost pred rezervacijo sobe izrecno opozorjen na nedoseganje tega standarda .v sobi</w:t>
      </w:r>
    </w:p>
  </w:footnote>
  <w:footnote w:id="101">
    <w:p w:rsidR="00CB6D2A" w:rsidRPr="006D19A5" w:rsidRDefault="00CB6D2A" w:rsidP="00CB6D2A">
      <w:pPr>
        <w:pStyle w:val="Sprotnaopomba-besedilo"/>
        <w:ind w:left="567" w:hanging="567"/>
        <w:rPr>
          <w:rStyle w:val="Sprotnaopomba-sklic"/>
          <w:rFonts w:ascii="Arial" w:hAnsi="Arial" w:cs="Arial"/>
          <w:sz w:val="16"/>
          <w:szCs w:val="16"/>
          <w:lang w:val="fr-FR"/>
        </w:rPr>
      </w:pPr>
      <w:r w:rsidRPr="00693510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693510">
        <w:rPr>
          <w:rStyle w:val="Sprotnaopomba-sklic"/>
          <w:rFonts w:ascii="Arial" w:hAnsi="Arial" w:cs="Arial"/>
          <w:vertAlign w:val="baseline"/>
          <w:lang w:val="sl"/>
        </w:rPr>
        <w:t xml:space="preserve"> </w:t>
      </w:r>
      <w:r w:rsidRPr="00693510">
        <w:rPr>
          <w:rStyle w:val="Sprotnaopomba-sklic"/>
          <w:rFonts w:ascii="Arial" w:hAnsi="Arial" w:cs="Arial"/>
          <w:sz w:val="16"/>
          <w:szCs w:val="16"/>
          <w:lang w:val="sl"/>
        </w:rPr>
        <w:tab/>
      </w:r>
      <w:bookmarkStart w:id="9" w:name="_Hlk22034475"/>
      <w:r>
        <w:rPr>
          <w:rFonts w:ascii="Arial" w:hAnsi="Arial" w:cs="Arial"/>
          <w:sz w:val="16"/>
          <w:szCs w:val="16"/>
          <w:lang w:val="sl"/>
        </w:rPr>
        <w:t>č</w:t>
      </w:r>
      <w:r w:rsidRPr="00693510">
        <w:rPr>
          <w:rFonts w:ascii="Arial" w:hAnsi="Arial" w:cs="Arial"/>
          <w:sz w:val="16"/>
          <w:szCs w:val="16"/>
          <w:lang w:val="sl"/>
        </w:rPr>
        <w:t>e je do 15% sob brez prhe / WC ali kadi / WC – torej so na razpolago le etažna prha /WC, mora biti gost pred rezervacijo takšne sobe brez kopalnice na to izrecno opozorjen</w:t>
      </w:r>
      <w:r>
        <w:rPr>
          <w:rFonts w:ascii="Arial" w:hAnsi="Arial" w:cs="Arial"/>
          <w:sz w:val="16"/>
          <w:szCs w:val="16"/>
          <w:lang w:val="sl"/>
        </w:rPr>
        <w:t>,</w:t>
      </w:r>
      <w:r w:rsidRPr="00693510">
        <w:rPr>
          <w:rFonts w:ascii="Arial" w:hAnsi="Arial" w:cs="Arial"/>
          <w:sz w:val="16"/>
          <w:szCs w:val="16"/>
          <w:lang w:val="sl"/>
        </w:rPr>
        <w:t xml:space="preserve"> </w:t>
      </w:r>
      <w:r>
        <w:rPr>
          <w:rFonts w:ascii="Arial" w:hAnsi="Arial" w:cs="Arial"/>
          <w:sz w:val="16"/>
          <w:szCs w:val="16"/>
          <w:lang w:val="sl"/>
        </w:rPr>
        <w:t>t</w:t>
      </w:r>
      <w:r w:rsidRPr="00693510">
        <w:rPr>
          <w:rFonts w:ascii="Arial" w:hAnsi="Arial" w:cs="Arial"/>
          <w:sz w:val="16"/>
          <w:szCs w:val="16"/>
          <w:lang w:val="sl"/>
        </w:rPr>
        <w:t>a dopustna izjema glede 15 % odstopanja od standarda ne velja za novogradnje, načrtovane po letu 2020</w:t>
      </w:r>
      <w:bookmarkEnd w:id="9"/>
    </w:p>
  </w:footnote>
  <w:footnote w:id="102">
    <w:p w:rsidR="00CB6D2A" w:rsidRPr="001B6DAF" w:rsidRDefault="00CB6D2A" w:rsidP="00CB6D2A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0C3D5E">
        <w:rPr>
          <w:rStyle w:val="Sprotnaopomba-sklic"/>
          <w:rFonts w:ascii="Arial" w:hAnsi="Arial"/>
          <w:vertAlign w:val="baseline"/>
          <w:lang w:val="sl"/>
        </w:rPr>
        <w:footnoteRef/>
      </w:r>
      <w:r w:rsidRPr="000C3D5E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65138A">
        <w:rPr>
          <w:rFonts w:ascii="Arial" w:hAnsi="Arial"/>
          <w:sz w:val="16"/>
          <w:lang w:val="sl"/>
        </w:rPr>
        <w:t>ustreza tudi peneča kopel ali tuš gel, če imata na embalaži označbo, da sta primerna tudi za umivanje las</w:t>
      </w:r>
    </w:p>
  </w:footnote>
  <w:footnote w:id="103">
    <w:p w:rsidR="00CB6D2A" w:rsidRPr="005C009E" w:rsidRDefault="00CB6D2A" w:rsidP="00CB6D2A">
      <w:pPr>
        <w:pStyle w:val="Sprotnaopomba-besedilo"/>
        <w:rPr>
          <w:rFonts w:ascii="Arial" w:hAnsi="Arial"/>
          <w:sz w:val="16"/>
          <w:lang w:val="fr-FR"/>
        </w:rPr>
      </w:pPr>
      <w:r w:rsidRPr="000C3D5E">
        <w:rPr>
          <w:rFonts w:ascii="Arial" w:hAnsi="Arial"/>
          <w:lang w:val="sl"/>
        </w:rPr>
        <w:footnoteRef/>
      </w:r>
      <w:r w:rsidRPr="000C3D5E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5C009E">
        <w:rPr>
          <w:rFonts w:ascii="Arial" w:hAnsi="Arial"/>
          <w:sz w:val="16"/>
          <w:lang w:val="sl"/>
        </w:rPr>
        <w:t>zajema najmanj en topel napitek (izbira kava ali čaj), sadni sok, sadje/sadna solata, izbira kruh/žemljice, maslo, marmelada, klobasa in sir</w:t>
      </w:r>
    </w:p>
  </w:footnote>
  <w:footnote w:id="104">
    <w:p w:rsidR="00CB6D2A" w:rsidRPr="005C009E" w:rsidRDefault="00CB6D2A" w:rsidP="00CB6D2A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 w:rsidRPr="005C009E">
        <w:rPr>
          <w:rFonts w:ascii="Arial" w:hAnsi="Arial"/>
          <w:lang w:val="sl"/>
        </w:rPr>
        <w:footnoteRef/>
      </w:r>
      <w:r w:rsidRPr="005C009E">
        <w:rPr>
          <w:rFonts w:ascii="Arial" w:hAnsi="Arial"/>
          <w:lang w:val="sl"/>
        </w:rPr>
        <w:t xml:space="preserve"> </w:t>
      </w:r>
      <w:r w:rsidRPr="005C009E">
        <w:rPr>
          <w:rFonts w:ascii="Arial" w:hAnsi="Arial"/>
          <w:sz w:val="16"/>
          <w:lang w:val="sl"/>
        </w:rPr>
        <w:tab/>
        <w:t xml:space="preserve">   samopostrežni zajtrk v večjem obsegu kot razširjeni zajtrk, dopolnjen s ponudbo jajc/jajčnih jedi in kosmiči</w:t>
      </w:r>
    </w:p>
  </w:footnote>
  <w:footnote w:id="105">
    <w:p w:rsidR="00CB6D2A" w:rsidRPr="005C009E" w:rsidRDefault="00CB6D2A" w:rsidP="00CB6D2A">
      <w:pPr>
        <w:pStyle w:val="Sprotnaopomba-besedilo"/>
        <w:rPr>
          <w:rFonts w:ascii="Arial" w:hAnsi="Arial"/>
          <w:sz w:val="16"/>
          <w:lang w:val="fr-FR"/>
        </w:rPr>
      </w:pPr>
      <w:r w:rsidRPr="005C009E">
        <w:rPr>
          <w:rStyle w:val="Sprotnaopomba-sklic"/>
          <w:rFonts w:ascii="Arial" w:hAnsi="Arial"/>
          <w:vertAlign w:val="baseline"/>
          <w:lang w:val="sl"/>
        </w:rPr>
        <w:footnoteRef/>
      </w:r>
      <w:r w:rsidRPr="005C009E">
        <w:rPr>
          <w:rFonts w:ascii="Arial" w:hAnsi="Arial"/>
          <w:lang w:val="sl"/>
        </w:rPr>
        <w:t xml:space="preserve"> </w:t>
      </w:r>
      <w:r w:rsidRPr="005C009E">
        <w:rPr>
          <w:rFonts w:ascii="Arial" w:hAnsi="Arial"/>
          <w:sz w:val="16"/>
          <w:lang w:val="sl"/>
        </w:rPr>
        <w:tab/>
        <w:t xml:space="preserve">prostor </w:t>
      </w:r>
      <w:r>
        <w:rPr>
          <w:rFonts w:ascii="Arial" w:hAnsi="Arial"/>
          <w:sz w:val="16"/>
          <w:lang w:val="sl"/>
        </w:rPr>
        <w:t xml:space="preserve">/ bazen </w:t>
      </w:r>
      <w:r w:rsidRPr="005C009E">
        <w:rPr>
          <w:rFonts w:ascii="Arial" w:hAnsi="Arial"/>
          <w:sz w:val="16"/>
          <w:lang w:val="sl"/>
        </w:rPr>
        <w:t>v velikosti najmanj 20 m</w:t>
      </w:r>
      <w:r w:rsidRPr="005C009E">
        <w:rPr>
          <w:rFonts w:ascii="Arial" w:hAnsi="Arial"/>
          <w:sz w:val="16"/>
          <w:vertAlign w:val="superscript"/>
          <w:lang w:val="sl"/>
        </w:rPr>
        <w:t>2</w:t>
      </w:r>
    </w:p>
  </w:footnote>
  <w:footnote w:id="106">
    <w:p w:rsidR="00CB6D2A" w:rsidRPr="00814630" w:rsidRDefault="00CB6D2A" w:rsidP="00CB6D2A">
      <w:pPr>
        <w:pStyle w:val="Sprotnaopomba-besedilo"/>
        <w:rPr>
          <w:rFonts w:ascii="Arial" w:hAnsi="Arial"/>
          <w:color w:val="FF0000"/>
          <w:sz w:val="16"/>
          <w:lang w:val="fr-FR"/>
        </w:rPr>
      </w:pPr>
      <w:r w:rsidRPr="005C009E">
        <w:rPr>
          <w:rStyle w:val="Sprotnaopomba-sklic"/>
          <w:rFonts w:ascii="Arial" w:hAnsi="Arial"/>
          <w:vertAlign w:val="baseline"/>
          <w:lang w:val="sl"/>
        </w:rPr>
        <w:footnoteRef/>
      </w:r>
      <w:r w:rsidRPr="005C009E">
        <w:rPr>
          <w:rFonts w:ascii="Arial" w:hAnsi="Arial"/>
          <w:lang w:val="sl"/>
        </w:rPr>
        <w:t xml:space="preserve"> </w:t>
      </w:r>
      <w:r w:rsidRPr="005C009E">
        <w:rPr>
          <w:rFonts w:ascii="Arial" w:hAnsi="Arial"/>
          <w:sz w:val="16"/>
          <w:lang w:val="sl"/>
        </w:rPr>
        <w:tab/>
        <w:t>uporabna površina posameznega prostora najmanj 10 m</w:t>
      </w:r>
      <w:r w:rsidRPr="005C009E">
        <w:rPr>
          <w:rFonts w:ascii="Arial" w:hAnsi="Arial"/>
          <w:sz w:val="16"/>
          <w:vertAlign w:val="superscript"/>
          <w:lang w:val="sl"/>
        </w:rPr>
        <w:t>2</w:t>
      </w:r>
    </w:p>
  </w:footnote>
  <w:footnote w:id="107">
    <w:p w:rsidR="00CB6D2A" w:rsidRPr="00A11FCE" w:rsidRDefault="00CB6D2A" w:rsidP="00CB6D2A">
      <w:pPr>
        <w:pStyle w:val="Sprotnaopomba-besedilo"/>
        <w:rPr>
          <w:lang w:val="sl-SI"/>
        </w:rPr>
      </w:pPr>
      <w:r w:rsidRPr="000C3D5E">
        <w:rPr>
          <w:rStyle w:val="Sprotnaopomba-sklic"/>
          <w:rFonts w:ascii="Arial" w:hAnsi="Arial" w:cs="Arial"/>
          <w:vertAlign w:val="baseline"/>
        </w:rPr>
        <w:footnoteRef/>
      </w:r>
      <w:r w:rsidRPr="000C3D5E">
        <w:rPr>
          <w:rFonts w:ascii="Arial" w:hAnsi="Arial" w:cs="Arial"/>
        </w:rPr>
        <w:t xml:space="preserve"> </w:t>
      </w:r>
      <w:r>
        <w:rPr>
          <w:lang w:val="sl-SI"/>
        </w:rPr>
        <w:tab/>
      </w:r>
      <w:r>
        <w:rPr>
          <w:rFonts w:ascii="Arial" w:hAnsi="Arial" w:cs="Arial"/>
          <w:sz w:val="16"/>
          <w:szCs w:val="16"/>
          <w:lang w:val="sl-SI"/>
        </w:rPr>
        <w:t>p</w:t>
      </w:r>
      <w:r w:rsidRPr="006F7364">
        <w:rPr>
          <w:rFonts w:ascii="Arial" w:hAnsi="Arial" w:cs="Arial"/>
          <w:sz w:val="16"/>
          <w:szCs w:val="16"/>
          <w:lang w:val="sl-SI"/>
        </w:rPr>
        <w:t>lavalni ali kopalni bajer je umetno narejena, stoječa vodna površina za plavanje ali kopanje, za pripravo vode se ne uporabljajo kemična sredstva</w:t>
      </w:r>
    </w:p>
  </w:footnote>
  <w:footnote w:id="108">
    <w:p w:rsidR="00CB6D2A" w:rsidRPr="00EB4C3B" w:rsidRDefault="00CB6D2A" w:rsidP="00CB6D2A">
      <w:pPr>
        <w:pStyle w:val="Sprotnaopomba-besedilo"/>
        <w:rPr>
          <w:rFonts w:ascii="Arial" w:hAnsi="Arial"/>
          <w:color w:val="FF0000"/>
          <w:sz w:val="16"/>
          <w:lang w:val="fr-FR"/>
        </w:rPr>
      </w:pPr>
      <w:r w:rsidRPr="000C3D5E">
        <w:rPr>
          <w:rFonts w:ascii="Arial" w:hAnsi="Arial"/>
          <w:lang w:val="sl"/>
        </w:rPr>
        <w:footnoteRef/>
      </w:r>
      <w:r w:rsidRPr="000C3D5E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6F7364">
        <w:rPr>
          <w:rFonts w:ascii="Arial" w:hAnsi="Arial"/>
          <w:sz w:val="16"/>
          <w:lang w:val="sl"/>
        </w:rPr>
        <w:t>nacionalno priznavanje znakov in certifikatov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1D5" w:rsidRDefault="008A31D5">
    <w:pPr>
      <w:pStyle w:val="Glava"/>
      <w:framePr w:wrap="around" w:vAnchor="text" w:hAnchor="margin" w:xAlign="right" w:y="1"/>
      <w:rPr>
        <w:rStyle w:val="tevilkastrani"/>
      </w:rPr>
    </w:pPr>
    <w:r>
      <w:rPr>
        <w:rStyle w:val="tevilkastrani"/>
        <w:lang w:val="sl"/>
      </w:rPr>
      <w:fldChar w:fldCharType="begin"/>
    </w:r>
    <w:r>
      <w:rPr>
        <w:rStyle w:val="tevilkastrani"/>
        <w:lang w:val="sl"/>
      </w:rPr>
      <w:instrText xml:space="preserve">PAGE  </w:instrText>
    </w:r>
    <w:r>
      <w:rPr>
        <w:rStyle w:val="tevilkastrani"/>
        <w:lang w:val="sl"/>
      </w:rPr>
      <w:fldChar w:fldCharType="end"/>
    </w:r>
  </w:p>
  <w:p w:rsidR="008A31D5" w:rsidRDefault="008A31D5">
    <w:pPr>
      <w:pStyle w:val="Glav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1D5" w:rsidRDefault="008A31D5" w:rsidP="00847406">
    <w:pPr>
      <w:pStyle w:val="Glava"/>
      <w:pBdr>
        <w:between w:val="single" w:sz="4" w:space="1" w:color="4F81BD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1D5" w:rsidRDefault="008A31D5" w:rsidP="00847406">
    <w:pPr>
      <w:pStyle w:val="Glava"/>
      <w:pBdr>
        <w:between w:val="single" w:sz="4" w:space="1" w:color="4F81BD"/>
      </w:pBdr>
      <w:spacing w:line="276" w:lineRule="auto"/>
      <w:jc w:val="cent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1D5" w:rsidRDefault="008A31D5">
    <w:pPr>
      <w:pStyle w:val="Glava"/>
      <w:framePr w:wrap="around" w:vAnchor="text" w:hAnchor="margin" w:xAlign="right" w:y="1"/>
      <w:rPr>
        <w:rStyle w:val="tevilkastrani"/>
      </w:rPr>
    </w:pPr>
    <w:r>
      <w:rPr>
        <w:rStyle w:val="tevilkastrani"/>
        <w:lang w:val="sl"/>
      </w:rPr>
      <w:fldChar w:fldCharType="begin"/>
    </w:r>
    <w:r>
      <w:rPr>
        <w:rStyle w:val="tevilkastrani"/>
        <w:lang w:val="sl"/>
      </w:rPr>
      <w:instrText xml:space="preserve">PAGE  </w:instrText>
    </w:r>
    <w:r>
      <w:rPr>
        <w:rStyle w:val="tevilkastrani"/>
        <w:lang w:val="sl"/>
      </w:rPr>
      <w:fldChar w:fldCharType="end"/>
    </w:r>
  </w:p>
  <w:p w:rsidR="008A31D5" w:rsidRDefault="008A31D5">
    <w:pPr>
      <w:pStyle w:val="Glava"/>
      <w:ind w:right="36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1D5" w:rsidRDefault="008A31D5" w:rsidP="008A31D5">
    <w:pPr>
      <w:pStyle w:val="Glava"/>
      <w:pBdr>
        <w:between w:val="single" w:sz="4" w:space="1" w:color="4F81BD"/>
      </w:pBd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1D5" w:rsidRDefault="008A31D5" w:rsidP="008A31D5">
    <w:pPr>
      <w:pStyle w:val="Glava"/>
      <w:pBdr>
        <w:between w:val="single" w:sz="4" w:space="1" w:color="4F81BD"/>
      </w:pBdr>
      <w:spacing w:line="276" w:lineRule="aut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E28C3"/>
    <w:multiLevelType w:val="hybridMultilevel"/>
    <w:tmpl w:val="7AB012E8"/>
    <w:lvl w:ilvl="0" w:tplc="9C68E8B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FB0840"/>
    <w:multiLevelType w:val="hybridMultilevel"/>
    <w:tmpl w:val="A4F6E21C"/>
    <w:lvl w:ilvl="0" w:tplc="50CC2E1E">
      <w:start w:val="4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2C0042A7"/>
    <w:multiLevelType w:val="hybridMultilevel"/>
    <w:tmpl w:val="9B26A4F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4A55AD"/>
    <w:multiLevelType w:val="hybridMultilevel"/>
    <w:tmpl w:val="26723080"/>
    <w:lvl w:ilvl="0" w:tplc="0424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637258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37033CEF"/>
    <w:multiLevelType w:val="hybridMultilevel"/>
    <w:tmpl w:val="F00CC38A"/>
    <w:lvl w:ilvl="0" w:tplc="8DAEF1E8">
      <w:start w:val="1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7" w:hanging="360"/>
      </w:pPr>
    </w:lvl>
    <w:lvl w:ilvl="2" w:tplc="0424001B" w:tentative="1">
      <w:start w:val="1"/>
      <w:numFmt w:val="lowerRoman"/>
      <w:lvlText w:val="%3."/>
      <w:lvlJc w:val="right"/>
      <w:pPr>
        <w:ind w:left="2367" w:hanging="180"/>
      </w:pPr>
    </w:lvl>
    <w:lvl w:ilvl="3" w:tplc="0424000F" w:tentative="1">
      <w:start w:val="1"/>
      <w:numFmt w:val="decimal"/>
      <w:lvlText w:val="%4."/>
      <w:lvlJc w:val="left"/>
      <w:pPr>
        <w:ind w:left="3087" w:hanging="360"/>
      </w:pPr>
    </w:lvl>
    <w:lvl w:ilvl="4" w:tplc="04240019" w:tentative="1">
      <w:start w:val="1"/>
      <w:numFmt w:val="lowerLetter"/>
      <w:lvlText w:val="%5."/>
      <w:lvlJc w:val="left"/>
      <w:pPr>
        <w:ind w:left="3807" w:hanging="360"/>
      </w:pPr>
    </w:lvl>
    <w:lvl w:ilvl="5" w:tplc="0424001B" w:tentative="1">
      <w:start w:val="1"/>
      <w:numFmt w:val="lowerRoman"/>
      <w:lvlText w:val="%6."/>
      <w:lvlJc w:val="right"/>
      <w:pPr>
        <w:ind w:left="4527" w:hanging="180"/>
      </w:pPr>
    </w:lvl>
    <w:lvl w:ilvl="6" w:tplc="0424000F" w:tentative="1">
      <w:start w:val="1"/>
      <w:numFmt w:val="decimal"/>
      <w:lvlText w:val="%7."/>
      <w:lvlJc w:val="left"/>
      <w:pPr>
        <w:ind w:left="5247" w:hanging="360"/>
      </w:pPr>
    </w:lvl>
    <w:lvl w:ilvl="7" w:tplc="04240019" w:tentative="1">
      <w:start w:val="1"/>
      <w:numFmt w:val="lowerLetter"/>
      <w:lvlText w:val="%8."/>
      <w:lvlJc w:val="left"/>
      <w:pPr>
        <w:ind w:left="5967" w:hanging="360"/>
      </w:pPr>
    </w:lvl>
    <w:lvl w:ilvl="8" w:tplc="0424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3A702277"/>
    <w:multiLevelType w:val="hybridMultilevel"/>
    <w:tmpl w:val="EA3CC4A0"/>
    <w:lvl w:ilvl="0" w:tplc="16D64E36">
      <w:start w:val="1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7" w:hanging="360"/>
      </w:pPr>
    </w:lvl>
    <w:lvl w:ilvl="2" w:tplc="0424001B" w:tentative="1">
      <w:start w:val="1"/>
      <w:numFmt w:val="lowerRoman"/>
      <w:lvlText w:val="%3."/>
      <w:lvlJc w:val="right"/>
      <w:pPr>
        <w:ind w:left="2367" w:hanging="180"/>
      </w:pPr>
    </w:lvl>
    <w:lvl w:ilvl="3" w:tplc="0424000F" w:tentative="1">
      <w:start w:val="1"/>
      <w:numFmt w:val="decimal"/>
      <w:lvlText w:val="%4."/>
      <w:lvlJc w:val="left"/>
      <w:pPr>
        <w:ind w:left="3087" w:hanging="360"/>
      </w:pPr>
    </w:lvl>
    <w:lvl w:ilvl="4" w:tplc="04240019" w:tentative="1">
      <w:start w:val="1"/>
      <w:numFmt w:val="lowerLetter"/>
      <w:lvlText w:val="%5."/>
      <w:lvlJc w:val="left"/>
      <w:pPr>
        <w:ind w:left="3807" w:hanging="360"/>
      </w:pPr>
    </w:lvl>
    <w:lvl w:ilvl="5" w:tplc="0424001B" w:tentative="1">
      <w:start w:val="1"/>
      <w:numFmt w:val="lowerRoman"/>
      <w:lvlText w:val="%6."/>
      <w:lvlJc w:val="right"/>
      <w:pPr>
        <w:ind w:left="4527" w:hanging="180"/>
      </w:pPr>
    </w:lvl>
    <w:lvl w:ilvl="6" w:tplc="0424000F" w:tentative="1">
      <w:start w:val="1"/>
      <w:numFmt w:val="decimal"/>
      <w:lvlText w:val="%7."/>
      <w:lvlJc w:val="left"/>
      <w:pPr>
        <w:ind w:left="5247" w:hanging="360"/>
      </w:pPr>
    </w:lvl>
    <w:lvl w:ilvl="7" w:tplc="04240019" w:tentative="1">
      <w:start w:val="1"/>
      <w:numFmt w:val="lowerLetter"/>
      <w:lvlText w:val="%8."/>
      <w:lvlJc w:val="left"/>
      <w:pPr>
        <w:ind w:left="5967" w:hanging="360"/>
      </w:pPr>
    </w:lvl>
    <w:lvl w:ilvl="8" w:tplc="0424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487B496E"/>
    <w:multiLevelType w:val="hybridMultilevel"/>
    <w:tmpl w:val="868C2884"/>
    <w:lvl w:ilvl="0" w:tplc="124ADDC2">
      <w:start w:val="1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580484"/>
    <w:multiLevelType w:val="hybridMultilevel"/>
    <w:tmpl w:val="B29CB54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6C4EC4"/>
    <w:multiLevelType w:val="hybridMultilevel"/>
    <w:tmpl w:val="5EE4A908"/>
    <w:lvl w:ilvl="0" w:tplc="88BE7AC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540E52A6"/>
    <w:multiLevelType w:val="hybridMultilevel"/>
    <w:tmpl w:val="ED72D2B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46D022A"/>
    <w:multiLevelType w:val="hybridMultilevel"/>
    <w:tmpl w:val="7290824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674702"/>
    <w:multiLevelType w:val="multilevel"/>
    <w:tmpl w:val="6748C9A4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1.%2."/>
      <w:lvlJc w:val="left"/>
      <w:pPr>
        <w:tabs>
          <w:tab w:val="num" w:pos="972"/>
        </w:tabs>
        <w:ind w:left="972" w:hanging="432"/>
      </w:p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404" w:hanging="504"/>
      </w:pPr>
    </w:lvl>
    <w:lvl w:ilvl="3">
      <w:start w:val="1"/>
      <w:numFmt w:val="decimal"/>
      <w:lvlText w:val="%1.%2.%3.%4."/>
      <w:lvlJc w:val="left"/>
      <w:pPr>
        <w:tabs>
          <w:tab w:val="num" w:pos="1980"/>
        </w:tabs>
        <w:ind w:left="1908" w:hanging="648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412" w:hanging="792"/>
      </w:pPr>
    </w:lvl>
    <w:lvl w:ilvl="5">
      <w:start w:val="1"/>
      <w:numFmt w:val="decimal"/>
      <w:lvlText w:val="%1.%2.%3.%4.%5.%6."/>
      <w:lvlJc w:val="left"/>
      <w:pPr>
        <w:tabs>
          <w:tab w:val="num" w:pos="3060"/>
        </w:tabs>
        <w:ind w:left="291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42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140"/>
        </w:tabs>
        <w:ind w:left="39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860"/>
        </w:tabs>
        <w:ind w:left="4500" w:hanging="1440"/>
      </w:pPr>
    </w:lvl>
  </w:abstractNum>
  <w:abstractNum w:abstractNumId="13">
    <w:nsid w:val="68E736D4"/>
    <w:multiLevelType w:val="hybridMultilevel"/>
    <w:tmpl w:val="36F81C2E"/>
    <w:lvl w:ilvl="0" w:tplc="0424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DC26C1C"/>
    <w:multiLevelType w:val="hybridMultilevel"/>
    <w:tmpl w:val="70FE35FC"/>
    <w:lvl w:ilvl="0" w:tplc="FC68CD16">
      <w:start w:val="6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2C36B3B"/>
    <w:multiLevelType w:val="hybridMultilevel"/>
    <w:tmpl w:val="22F46C0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1B2477"/>
    <w:multiLevelType w:val="hybridMultilevel"/>
    <w:tmpl w:val="53A2E562"/>
    <w:lvl w:ilvl="0" w:tplc="0424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CA2F0B"/>
    <w:multiLevelType w:val="hybridMultilevel"/>
    <w:tmpl w:val="E6AE601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5"/>
  </w:num>
  <w:num w:numId="3">
    <w:abstractNumId w:val="7"/>
  </w:num>
  <w:num w:numId="4">
    <w:abstractNumId w:val="1"/>
  </w:num>
  <w:num w:numId="5">
    <w:abstractNumId w:val="4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4"/>
  </w:num>
  <w:num w:numId="9">
    <w:abstractNumId w:val="9"/>
  </w:num>
  <w:num w:numId="10">
    <w:abstractNumId w:val="5"/>
  </w:num>
  <w:num w:numId="11">
    <w:abstractNumId w:val="6"/>
  </w:num>
  <w:num w:numId="12">
    <w:abstractNumId w:val="8"/>
  </w:num>
  <w:num w:numId="13">
    <w:abstractNumId w:val="16"/>
  </w:num>
  <w:num w:numId="14">
    <w:abstractNumId w:val="3"/>
  </w:num>
  <w:num w:numId="15">
    <w:abstractNumId w:val="2"/>
  </w:num>
  <w:num w:numId="16">
    <w:abstractNumId w:val="13"/>
  </w:num>
  <w:num w:numId="17">
    <w:abstractNumId w:val="10"/>
  </w:num>
  <w:num w:numId="18">
    <w:abstractNumId w:val="11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Grammatical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B6D"/>
    <w:rsid w:val="00072AA5"/>
    <w:rsid w:val="00111106"/>
    <w:rsid w:val="0011671B"/>
    <w:rsid w:val="00145A6E"/>
    <w:rsid w:val="00162F32"/>
    <w:rsid w:val="001C4DB4"/>
    <w:rsid w:val="00213A48"/>
    <w:rsid w:val="00226AE2"/>
    <w:rsid w:val="00294308"/>
    <w:rsid w:val="002A4BC8"/>
    <w:rsid w:val="00327FBC"/>
    <w:rsid w:val="00330D06"/>
    <w:rsid w:val="00386A90"/>
    <w:rsid w:val="00411DA2"/>
    <w:rsid w:val="004F66F3"/>
    <w:rsid w:val="004F7B51"/>
    <w:rsid w:val="00506A05"/>
    <w:rsid w:val="00525DE4"/>
    <w:rsid w:val="005343ED"/>
    <w:rsid w:val="005B4ECE"/>
    <w:rsid w:val="0061188B"/>
    <w:rsid w:val="00650E84"/>
    <w:rsid w:val="00725854"/>
    <w:rsid w:val="00771960"/>
    <w:rsid w:val="00785DA1"/>
    <w:rsid w:val="007A7246"/>
    <w:rsid w:val="007E0D6B"/>
    <w:rsid w:val="008234DB"/>
    <w:rsid w:val="00826018"/>
    <w:rsid w:val="00847406"/>
    <w:rsid w:val="00847677"/>
    <w:rsid w:val="008A31D5"/>
    <w:rsid w:val="008B17A7"/>
    <w:rsid w:val="008B4518"/>
    <w:rsid w:val="008D35E2"/>
    <w:rsid w:val="008F7B6D"/>
    <w:rsid w:val="00912FC7"/>
    <w:rsid w:val="00935C83"/>
    <w:rsid w:val="009526B5"/>
    <w:rsid w:val="00A54B5C"/>
    <w:rsid w:val="00A64710"/>
    <w:rsid w:val="00AA031E"/>
    <w:rsid w:val="00AD1DB7"/>
    <w:rsid w:val="00B227FE"/>
    <w:rsid w:val="00B34BE2"/>
    <w:rsid w:val="00B5495D"/>
    <w:rsid w:val="00B9194C"/>
    <w:rsid w:val="00B9624D"/>
    <w:rsid w:val="00BD5482"/>
    <w:rsid w:val="00BD7825"/>
    <w:rsid w:val="00C8386E"/>
    <w:rsid w:val="00CA3F52"/>
    <w:rsid w:val="00CB6D2A"/>
    <w:rsid w:val="00CF0707"/>
    <w:rsid w:val="00D148C9"/>
    <w:rsid w:val="00D55F4E"/>
    <w:rsid w:val="00D7198C"/>
    <w:rsid w:val="00D858EC"/>
    <w:rsid w:val="00E012A0"/>
    <w:rsid w:val="00E52856"/>
    <w:rsid w:val="00E768B6"/>
    <w:rsid w:val="00EC22B5"/>
    <w:rsid w:val="00F108F2"/>
    <w:rsid w:val="00F27ED5"/>
    <w:rsid w:val="00F42ECB"/>
    <w:rsid w:val="00F7442D"/>
    <w:rsid w:val="00FA7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7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annotation subjec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B34B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aslov1">
    <w:name w:val="heading 1"/>
    <w:basedOn w:val="Navaden"/>
    <w:next w:val="Navaden"/>
    <w:link w:val="Naslov1Znak"/>
    <w:qFormat/>
    <w:rsid w:val="00B34BE2"/>
    <w:pPr>
      <w:keepNext/>
      <w:outlineLvl w:val="0"/>
    </w:pPr>
    <w:rPr>
      <w:rFonts w:ascii="Arial" w:hAnsi="Arial" w:cs="Arial"/>
      <w:b/>
      <w:bCs/>
      <w:sz w:val="20"/>
      <w:szCs w:val="20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AD1DB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AD1DB7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B34BE2"/>
    <w:rPr>
      <w:rFonts w:ascii="Arial" w:eastAsia="Times New Roman" w:hAnsi="Arial" w:cs="Arial"/>
      <w:b/>
      <w:bCs/>
      <w:sz w:val="20"/>
      <w:szCs w:val="20"/>
      <w:lang w:val="de-DE" w:eastAsia="de-DE"/>
    </w:rPr>
  </w:style>
  <w:style w:type="paragraph" w:styleId="Glava">
    <w:name w:val="header"/>
    <w:basedOn w:val="Navaden"/>
    <w:link w:val="GlavaZnak"/>
    <w:uiPriority w:val="99"/>
    <w:rsid w:val="00B34BE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34BE2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oga">
    <w:name w:val="footer"/>
    <w:basedOn w:val="Navaden"/>
    <w:link w:val="NogaZnak"/>
    <w:rsid w:val="00B34BE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B34BE2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Sprotnaopomba-besedilo">
    <w:name w:val="footnote text"/>
    <w:basedOn w:val="Navaden"/>
    <w:link w:val="Sprotnaopomba-besediloZnak"/>
    <w:uiPriority w:val="99"/>
    <w:semiHidden/>
    <w:rsid w:val="00B34BE2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34BE2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character" w:styleId="Sprotnaopomba-sklic">
    <w:name w:val="footnote reference"/>
    <w:semiHidden/>
    <w:rsid w:val="00B34BE2"/>
    <w:rPr>
      <w:vertAlign w:val="superscript"/>
    </w:rPr>
  </w:style>
  <w:style w:type="character" w:styleId="tevilkastrani">
    <w:name w:val="page number"/>
    <w:basedOn w:val="Privzetapisavaodstavka"/>
    <w:rsid w:val="00B34BE2"/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34BE2"/>
    <w:rPr>
      <w:rFonts w:ascii="Tahoma" w:eastAsia="Times New Roman" w:hAnsi="Tahoma" w:cs="Tahoma"/>
      <w:sz w:val="16"/>
      <w:szCs w:val="16"/>
      <w:lang w:val="de-DE" w:eastAsia="de-DE"/>
    </w:rPr>
  </w:style>
  <w:style w:type="paragraph" w:styleId="Besedilooblaka">
    <w:name w:val="Balloon Text"/>
    <w:basedOn w:val="Navaden"/>
    <w:link w:val="BesedilooblakaZnak"/>
    <w:uiPriority w:val="99"/>
    <w:semiHidden/>
    <w:rsid w:val="00B34BE2"/>
    <w:rPr>
      <w:rFonts w:ascii="Tahoma" w:hAnsi="Tahoma" w:cs="Tahoma"/>
      <w:sz w:val="16"/>
      <w:szCs w:val="16"/>
    </w:rPr>
  </w:style>
  <w:style w:type="character" w:styleId="Hiperpovezava">
    <w:name w:val="Hyperlink"/>
    <w:rsid w:val="00B34BE2"/>
    <w:rPr>
      <w:color w:val="0000FF"/>
      <w:u w:val="single"/>
    </w:rPr>
  </w:style>
  <w:style w:type="character" w:styleId="SledenaHiperpovezava">
    <w:name w:val="FollowedHyperlink"/>
    <w:rsid w:val="00B34BE2"/>
    <w:rPr>
      <w:color w:val="800080"/>
      <w:u w:val="single"/>
    </w:rPr>
  </w:style>
  <w:style w:type="paragraph" w:customStyle="1" w:styleId="FormatvorlageKopfzeileArial28ptFettGelbZentriertZeilenabstan">
    <w:name w:val="Formatvorlage Kopfzeile + Arial 28 pt Fett Gelb Zentriert Zeilenabstan..."/>
    <w:basedOn w:val="Glava"/>
    <w:rsid w:val="00B34BE2"/>
    <w:pPr>
      <w:shd w:val="solid" w:color="FF0000" w:fill="FF0000"/>
      <w:spacing w:line="160" w:lineRule="exact"/>
      <w:jc w:val="center"/>
    </w:pPr>
    <w:rPr>
      <w:rFonts w:ascii="Arial" w:hAnsi="Arial"/>
      <w:b/>
      <w:bCs/>
      <w:color w:val="FFFF00"/>
      <w:sz w:val="56"/>
      <w:szCs w:val="20"/>
    </w:rPr>
  </w:style>
  <w:style w:type="paragraph" w:customStyle="1" w:styleId="Formatvorlage">
    <w:name w:val="Formatvorlage"/>
    <w:basedOn w:val="Glava"/>
    <w:rsid w:val="00B34BE2"/>
    <w:pPr>
      <w:shd w:val="solid" w:color="FF0000" w:fill="CC0000"/>
      <w:spacing w:line="240" w:lineRule="atLeast"/>
      <w:jc w:val="center"/>
    </w:pPr>
    <w:rPr>
      <w:rFonts w:ascii="Arial" w:hAnsi="Arial"/>
      <w:b/>
      <w:bCs/>
      <w:color w:val="FFFFFF"/>
      <w:sz w:val="40"/>
      <w:szCs w:val="40"/>
    </w:rPr>
  </w:style>
  <w:style w:type="character" w:styleId="Krepko">
    <w:name w:val="Strong"/>
    <w:qFormat/>
    <w:rsid w:val="00B34BE2"/>
    <w:rPr>
      <w:b/>
      <w:bCs/>
    </w:rPr>
  </w:style>
  <w:style w:type="paragraph" w:styleId="Navadensplet">
    <w:name w:val="Normal (Web)"/>
    <w:basedOn w:val="Navaden"/>
    <w:uiPriority w:val="99"/>
    <w:rsid w:val="00B34BE2"/>
    <w:pPr>
      <w:spacing w:before="100" w:beforeAutospacing="1" w:after="100" w:afterAutospacing="1"/>
    </w:pPr>
  </w:style>
  <w:style w:type="character" w:styleId="Pripombasklic">
    <w:name w:val="annotation reference"/>
    <w:rsid w:val="00B34BE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34BE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B34BE2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Zadevapripombe">
    <w:name w:val="annotation subject"/>
    <w:basedOn w:val="Pripombabesedilo"/>
    <w:next w:val="Pripombabesedilo"/>
    <w:link w:val="ZadevapripombeZnak"/>
    <w:rsid w:val="00B34BE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B34BE2"/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</w:style>
  <w:style w:type="paragraph" w:styleId="Golobesedilo">
    <w:name w:val="Plain Text"/>
    <w:basedOn w:val="Navaden"/>
    <w:link w:val="GolobesediloZnak"/>
    <w:uiPriority w:val="99"/>
    <w:unhideWhenUsed/>
    <w:rsid w:val="00B34BE2"/>
    <w:rPr>
      <w:rFonts w:ascii="Calibri" w:eastAsia="Calibri" w:hAnsi="Calibri" w:cs="Calibri"/>
      <w:sz w:val="22"/>
      <w:szCs w:val="22"/>
      <w:lang w:val="en-GB"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B34BE2"/>
    <w:rPr>
      <w:rFonts w:ascii="Calibri" w:eastAsia="Calibri" w:hAnsi="Calibri" w:cs="Calibri"/>
      <w:lang w:val="en-GB"/>
    </w:rPr>
  </w:style>
  <w:style w:type="paragraph" w:customStyle="1" w:styleId="CM9">
    <w:name w:val="CM9"/>
    <w:basedOn w:val="Navaden"/>
    <w:next w:val="Navaden"/>
    <w:uiPriority w:val="99"/>
    <w:rsid w:val="00B34BE2"/>
    <w:pPr>
      <w:widowControl w:val="0"/>
      <w:autoSpaceDE w:val="0"/>
      <w:autoSpaceDN w:val="0"/>
      <w:adjustRightInd w:val="0"/>
    </w:pPr>
    <w:rPr>
      <w:rFonts w:ascii="Arial" w:hAnsi="Arial" w:cs="Arial"/>
      <w:lang w:val="sl-SI" w:eastAsia="sl-SI"/>
    </w:rPr>
  </w:style>
  <w:style w:type="paragraph" w:customStyle="1" w:styleId="Default">
    <w:name w:val="Default"/>
    <w:rsid w:val="00B34BE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l-SI"/>
    </w:rPr>
  </w:style>
  <w:style w:type="paragraph" w:styleId="HTML-oblikovano">
    <w:name w:val="HTML Preformatted"/>
    <w:basedOn w:val="Navaden"/>
    <w:link w:val="HTML-oblikovanoZnak"/>
    <w:rsid w:val="00F108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18"/>
      <w:szCs w:val="18"/>
      <w:lang w:val="sl-SI" w:eastAsia="sl-SI"/>
    </w:rPr>
  </w:style>
  <w:style w:type="character" w:customStyle="1" w:styleId="HTML-oblikovanoZnak">
    <w:name w:val="HTML-oblikovano Znak"/>
    <w:basedOn w:val="Privzetapisavaodstavka"/>
    <w:link w:val="HTML-oblikovano"/>
    <w:rsid w:val="00F108F2"/>
    <w:rPr>
      <w:rFonts w:ascii="Courier New" w:eastAsia="Times New Roman" w:hAnsi="Courier New" w:cs="Courier New"/>
      <w:color w:val="000000"/>
      <w:sz w:val="18"/>
      <w:szCs w:val="18"/>
      <w:lang w:eastAsia="sl-SI"/>
    </w:rPr>
  </w:style>
  <w:style w:type="character" w:customStyle="1" w:styleId="Naslov3Znak">
    <w:name w:val="Naslov 3 Znak"/>
    <w:basedOn w:val="Privzetapisavaodstavka"/>
    <w:link w:val="Naslov3"/>
    <w:semiHidden/>
    <w:rsid w:val="00AD1DB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de-DE" w:eastAsia="de-DE"/>
    </w:rPr>
  </w:style>
  <w:style w:type="character" w:customStyle="1" w:styleId="Naslov4Znak">
    <w:name w:val="Naslov 4 Znak"/>
    <w:basedOn w:val="Privzetapisavaodstavka"/>
    <w:link w:val="Naslov4"/>
    <w:semiHidden/>
    <w:rsid w:val="00AD1DB7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val="de-DE" w:eastAsia="de-DE"/>
    </w:rPr>
  </w:style>
  <w:style w:type="character" w:customStyle="1" w:styleId="KopfzeileZchn1">
    <w:name w:val="Kopfzeile Zchn1"/>
    <w:uiPriority w:val="99"/>
    <w:semiHidden/>
    <w:locked/>
    <w:rsid w:val="00AD1DB7"/>
    <w:rPr>
      <w:rFonts w:cs="Times New Roman"/>
      <w:lang w:eastAsia="en-US"/>
    </w:rPr>
  </w:style>
  <w:style w:type="paragraph" w:styleId="Revizija">
    <w:name w:val="Revision"/>
    <w:hidden/>
    <w:uiPriority w:val="99"/>
    <w:semiHidden/>
    <w:rsid w:val="00AD1D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Odstavekseznama">
    <w:name w:val="List Paragraph"/>
    <w:basedOn w:val="Navaden"/>
    <w:uiPriority w:val="34"/>
    <w:qFormat/>
    <w:rsid w:val="00AD1DB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annotation subjec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B34B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aslov1">
    <w:name w:val="heading 1"/>
    <w:basedOn w:val="Navaden"/>
    <w:next w:val="Navaden"/>
    <w:link w:val="Naslov1Znak"/>
    <w:qFormat/>
    <w:rsid w:val="00B34BE2"/>
    <w:pPr>
      <w:keepNext/>
      <w:outlineLvl w:val="0"/>
    </w:pPr>
    <w:rPr>
      <w:rFonts w:ascii="Arial" w:hAnsi="Arial" w:cs="Arial"/>
      <w:b/>
      <w:bCs/>
      <w:sz w:val="20"/>
      <w:szCs w:val="20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AD1DB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AD1DB7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B34BE2"/>
    <w:rPr>
      <w:rFonts w:ascii="Arial" w:eastAsia="Times New Roman" w:hAnsi="Arial" w:cs="Arial"/>
      <w:b/>
      <w:bCs/>
      <w:sz w:val="20"/>
      <w:szCs w:val="20"/>
      <w:lang w:val="de-DE" w:eastAsia="de-DE"/>
    </w:rPr>
  </w:style>
  <w:style w:type="paragraph" w:styleId="Glava">
    <w:name w:val="header"/>
    <w:basedOn w:val="Navaden"/>
    <w:link w:val="GlavaZnak"/>
    <w:uiPriority w:val="99"/>
    <w:rsid w:val="00B34BE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34BE2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oga">
    <w:name w:val="footer"/>
    <w:basedOn w:val="Navaden"/>
    <w:link w:val="NogaZnak"/>
    <w:rsid w:val="00B34BE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B34BE2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Sprotnaopomba-besedilo">
    <w:name w:val="footnote text"/>
    <w:basedOn w:val="Navaden"/>
    <w:link w:val="Sprotnaopomba-besediloZnak"/>
    <w:uiPriority w:val="99"/>
    <w:semiHidden/>
    <w:rsid w:val="00B34BE2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34BE2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character" w:styleId="Sprotnaopomba-sklic">
    <w:name w:val="footnote reference"/>
    <w:semiHidden/>
    <w:rsid w:val="00B34BE2"/>
    <w:rPr>
      <w:vertAlign w:val="superscript"/>
    </w:rPr>
  </w:style>
  <w:style w:type="character" w:styleId="tevilkastrani">
    <w:name w:val="page number"/>
    <w:basedOn w:val="Privzetapisavaodstavka"/>
    <w:rsid w:val="00B34BE2"/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34BE2"/>
    <w:rPr>
      <w:rFonts w:ascii="Tahoma" w:eastAsia="Times New Roman" w:hAnsi="Tahoma" w:cs="Tahoma"/>
      <w:sz w:val="16"/>
      <w:szCs w:val="16"/>
      <w:lang w:val="de-DE" w:eastAsia="de-DE"/>
    </w:rPr>
  </w:style>
  <w:style w:type="paragraph" w:styleId="Besedilooblaka">
    <w:name w:val="Balloon Text"/>
    <w:basedOn w:val="Navaden"/>
    <w:link w:val="BesedilooblakaZnak"/>
    <w:uiPriority w:val="99"/>
    <w:semiHidden/>
    <w:rsid w:val="00B34BE2"/>
    <w:rPr>
      <w:rFonts w:ascii="Tahoma" w:hAnsi="Tahoma" w:cs="Tahoma"/>
      <w:sz w:val="16"/>
      <w:szCs w:val="16"/>
    </w:rPr>
  </w:style>
  <w:style w:type="character" w:styleId="Hiperpovezava">
    <w:name w:val="Hyperlink"/>
    <w:rsid w:val="00B34BE2"/>
    <w:rPr>
      <w:color w:val="0000FF"/>
      <w:u w:val="single"/>
    </w:rPr>
  </w:style>
  <w:style w:type="character" w:styleId="SledenaHiperpovezava">
    <w:name w:val="FollowedHyperlink"/>
    <w:rsid w:val="00B34BE2"/>
    <w:rPr>
      <w:color w:val="800080"/>
      <w:u w:val="single"/>
    </w:rPr>
  </w:style>
  <w:style w:type="paragraph" w:customStyle="1" w:styleId="FormatvorlageKopfzeileArial28ptFettGelbZentriertZeilenabstan">
    <w:name w:val="Formatvorlage Kopfzeile + Arial 28 pt Fett Gelb Zentriert Zeilenabstan..."/>
    <w:basedOn w:val="Glava"/>
    <w:rsid w:val="00B34BE2"/>
    <w:pPr>
      <w:shd w:val="solid" w:color="FF0000" w:fill="FF0000"/>
      <w:spacing w:line="160" w:lineRule="exact"/>
      <w:jc w:val="center"/>
    </w:pPr>
    <w:rPr>
      <w:rFonts w:ascii="Arial" w:hAnsi="Arial"/>
      <w:b/>
      <w:bCs/>
      <w:color w:val="FFFF00"/>
      <w:sz w:val="56"/>
      <w:szCs w:val="20"/>
    </w:rPr>
  </w:style>
  <w:style w:type="paragraph" w:customStyle="1" w:styleId="Formatvorlage">
    <w:name w:val="Formatvorlage"/>
    <w:basedOn w:val="Glava"/>
    <w:rsid w:val="00B34BE2"/>
    <w:pPr>
      <w:shd w:val="solid" w:color="FF0000" w:fill="CC0000"/>
      <w:spacing w:line="240" w:lineRule="atLeast"/>
      <w:jc w:val="center"/>
    </w:pPr>
    <w:rPr>
      <w:rFonts w:ascii="Arial" w:hAnsi="Arial"/>
      <w:b/>
      <w:bCs/>
      <w:color w:val="FFFFFF"/>
      <w:sz w:val="40"/>
      <w:szCs w:val="40"/>
    </w:rPr>
  </w:style>
  <w:style w:type="character" w:styleId="Krepko">
    <w:name w:val="Strong"/>
    <w:qFormat/>
    <w:rsid w:val="00B34BE2"/>
    <w:rPr>
      <w:b/>
      <w:bCs/>
    </w:rPr>
  </w:style>
  <w:style w:type="paragraph" w:styleId="Navadensplet">
    <w:name w:val="Normal (Web)"/>
    <w:basedOn w:val="Navaden"/>
    <w:uiPriority w:val="99"/>
    <w:rsid w:val="00B34BE2"/>
    <w:pPr>
      <w:spacing w:before="100" w:beforeAutospacing="1" w:after="100" w:afterAutospacing="1"/>
    </w:pPr>
  </w:style>
  <w:style w:type="character" w:styleId="Pripombasklic">
    <w:name w:val="annotation reference"/>
    <w:rsid w:val="00B34BE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34BE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B34BE2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Zadevapripombe">
    <w:name w:val="annotation subject"/>
    <w:basedOn w:val="Pripombabesedilo"/>
    <w:next w:val="Pripombabesedilo"/>
    <w:link w:val="ZadevapripombeZnak"/>
    <w:rsid w:val="00B34BE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B34BE2"/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</w:style>
  <w:style w:type="paragraph" w:styleId="Golobesedilo">
    <w:name w:val="Plain Text"/>
    <w:basedOn w:val="Navaden"/>
    <w:link w:val="GolobesediloZnak"/>
    <w:uiPriority w:val="99"/>
    <w:unhideWhenUsed/>
    <w:rsid w:val="00B34BE2"/>
    <w:rPr>
      <w:rFonts w:ascii="Calibri" w:eastAsia="Calibri" w:hAnsi="Calibri" w:cs="Calibri"/>
      <w:sz w:val="22"/>
      <w:szCs w:val="22"/>
      <w:lang w:val="en-GB"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B34BE2"/>
    <w:rPr>
      <w:rFonts w:ascii="Calibri" w:eastAsia="Calibri" w:hAnsi="Calibri" w:cs="Calibri"/>
      <w:lang w:val="en-GB"/>
    </w:rPr>
  </w:style>
  <w:style w:type="paragraph" w:customStyle="1" w:styleId="CM9">
    <w:name w:val="CM9"/>
    <w:basedOn w:val="Navaden"/>
    <w:next w:val="Navaden"/>
    <w:uiPriority w:val="99"/>
    <w:rsid w:val="00B34BE2"/>
    <w:pPr>
      <w:widowControl w:val="0"/>
      <w:autoSpaceDE w:val="0"/>
      <w:autoSpaceDN w:val="0"/>
      <w:adjustRightInd w:val="0"/>
    </w:pPr>
    <w:rPr>
      <w:rFonts w:ascii="Arial" w:hAnsi="Arial" w:cs="Arial"/>
      <w:lang w:val="sl-SI" w:eastAsia="sl-SI"/>
    </w:rPr>
  </w:style>
  <w:style w:type="paragraph" w:customStyle="1" w:styleId="Default">
    <w:name w:val="Default"/>
    <w:rsid w:val="00B34BE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l-SI"/>
    </w:rPr>
  </w:style>
  <w:style w:type="paragraph" w:styleId="HTML-oblikovano">
    <w:name w:val="HTML Preformatted"/>
    <w:basedOn w:val="Navaden"/>
    <w:link w:val="HTML-oblikovanoZnak"/>
    <w:rsid w:val="00F108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18"/>
      <w:szCs w:val="18"/>
      <w:lang w:val="sl-SI" w:eastAsia="sl-SI"/>
    </w:rPr>
  </w:style>
  <w:style w:type="character" w:customStyle="1" w:styleId="HTML-oblikovanoZnak">
    <w:name w:val="HTML-oblikovano Znak"/>
    <w:basedOn w:val="Privzetapisavaodstavka"/>
    <w:link w:val="HTML-oblikovano"/>
    <w:rsid w:val="00F108F2"/>
    <w:rPr>
      <w:rFonts w:ascii="Courier New" w:eastAsia="Times New Roman" w:hAnsi="Courier New" w:cs="Courier New"/>
      <w:color w:val="000000"/>
      <w:sz w:val="18"/>
      <w:szCs w:val="18"/>
      <w:lang w:eastAsia="sl-SI"/>
    </w:rPr>
  </w:style>
  <w:style w:type="character" w:customStyle="1" w:styleId="Naslov3Znak">
    <w:name w:val="Naslov 3 Znak"/>
    <w:basedOn w:val="Privzetapisavaodstavka"/>
    <w:link w:val="Naslov3"/>
    <w:semiHidden/>
    <w:rsid w:val="00AD1DB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de-DE" w:eastAsia="de-DE"/>
    </w:rPr>
  </w:style>
  <w:style w:type="character" w:customStyle="1" w:styleId="Naslov4Znak">
    <w:name w:val="Naslov 4 Znak"/>
    <w:basedOn w:val="Privzetapisavaodstavka"/>
    <w:link w:val="Naslov4"/>
    <w:semiHidden/>
    <w:rsid w:val="00AD1DB7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val="de-DE" w:eastAsia="de-DE"/>
    </w:rPr>
  </w:style>
  <w:style w:type="character" w:customStyle="1" w:styleId="KopfzeileZchn1">
    <w:name w:val="Kopfzeile Zchn1"/>
    <w:uiPriority w:val="99"/>
    <w:semiHidden/>
    <w:locked/>
    <w:rsid w:val="00AD1DB7"/>
    <w:rPr>
      <w:rFonts w:cs="Times New Roman"/>
      <w:lang w:eastAsia="en-US"/>
    </w:rPr>
  </w:style>
  <w:style w:type="paragraph" w:styleId="Revizija">
    <w:name w:val="Revision"/>
    <w:hidden/>
    <w:uiPriority w:val="99"/>
    <w:semiHidden/>
    <w:rsid w:val="00AD1D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Odstavekseznama">
    <w:name w:val="List Paragraph"/>
    <w:basedOn w:val="Navaden"/>
    <w:uiPriority w:val="34"/>
    <w:qFormat/>
    <w:rsid w:val="00AD1D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2.bin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3.bin"/><Relationship Id="rId39" Type="http://schemas.openxmlformats.org/officeDocument/2006/relationships/oleObject" Target="embeddings/oleObject26.bin"/><Relationship Id="rId21" Type="http://schemas.openxmlformats.org/officeDocument/2006/relationships/oleObject" Target="embeddings/oleObject10.bin"/><Relationship Id="rId34" Type="http://schemas.openxmlformats.org/officeDocument/2006/relationships/oleObject" Target="embeddings/oleObject21.bin"/><Relationship Id="rId42" Type="http://schemas.openxmlformats.org/officeDocument/2006/relationships/oleObject" Target="embeddings/oleObject29.bin"/><Relationship Id="rId47" Type="http://schemas.openxmlformats.org/officeDocument/2006/relationships/oleObject" Target="embeddings/oleObject34.bin"/><Relationship Id="rId50" Type="http://schemas.openxmlformats.org/officeDocument/2006/relationships/oleObject" Target="embeddings/oleObject36.bin"/><Relationship Id="rId55" Type="http://schemas.openxmlformats.org/officeDocument/2006/relationships/oleObject" Target="embeddings/oleObject41.bin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9.bin"/><Relationship Id="rId29" Type="http://schemas.openxmlformats.org/officeDocument/2006/relationships/oleObject" Target="embeddings/oleObject16.bin"/><Relationship Id="rId41" Type="http://schemas.openxmlformats.org/officeDocument/2006/relationships/oleObject" Target="embeddings/oleObject28.bin"/><Relationship Id="rId54" Type="http://schemas.openxmlformats.org/officeDocument/2006/relationships/oleObject" Target="embeddings/oleObject40.bin"/><Relationship Id="rId62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1.wmf"/><Relationship Id="rId24" Type="http://schemas.openxmlformats.org/officeDocument/2006/relationships/oleObject" Target="embeddings/oleObject11.bin"/><Relationship Id="rId32" Type="http://schemas.openxmlformats.org/officeDocument/2006/relationships/oleObject" Target="embeddings/oleObject19.bin"/><Relationship Id="rId37" Type="http://schemas.openxmlformats.org/officeDocument/2006/relationships/oleObject" Target="embeddings/oleObject24.bin"/><Relationship Id="rId40" Type="http://schemas.openxmlformats.org/officeDocument/2006/relationships/oleObject" Target="embeddings/oleObject27.bin"/><Relationship Id="rId45" Type="http://schemas.openxmlformats.org/officeDocument/2006/relationships/oleObject" Target="embeddings/oleObject32.bin"/><Relationship Id="rId53" Type="http://schemas.openxmlformats.org/officeDocument/2006/relationships/oleObject" Target="embeddings/oleObject39.bin"/><Relationship Id="rId58" Type="http://schemas.openxmlformats.org/officeDocument/2006/relationships/oleObject" Target="embeddings/oleObject44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header" Target="header5.xml"/><Relationship Id="rId28" Type="http://schemas.openxmlformats.org/officeDocument/2006/relationships/oleObject" Target="embeddings/oleObject15.bin"/><Relationship Id="rId36" Type="http://schemas.openxmlformats.org/officeDocument/2006/relationships/oleObject" Target="embeddings/oleObject23.bin"/><Relationship Id="rId49" Type="http://schemas.openxmlformats.org/officeDocument/2006/relationships/header" Target="header6.xml"/><Relationship Id="rId57" Type="http://schemas.openxmlformats.org/officeDocument/2006/relationships/oleObject" Target="embeddings/oleObject43.bin"/><Relationship Id="rId61" Type="http://schemas.openxmlformats.org/officeDocument/2006/relationships/fontTable" Target="fontTable.xml"/><Relationship Id="rId10" Type="http://schemas.openxmlformats.org/officeDocument/2006/relationships/header" Target="header3.xml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8.bin"/><Relationship Id="rId44" Type="http://schemas.openxmlformats.org/officeDocument/2006/relationships/oleObject" Target="embeddings/oleObject31.bin"/><Relationship Id="rId52" Type="http://schemas.openxmlformats.org/officeDocument/2006/relationships/oleObject" Target="embeddings/oleObject38.bin"/><Relationship Id="rId6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oleObject" Target="embeddings/oleObject3.bin"/><Relationship Id="rId22" Type="http://schemas.openxmlformats.org/officeDocument/2006/relationships/header" Target="header4.xml"/><Relationship Id="rId27" Type="http://schemas.openxmlformats.org/officeDocument/2006/relationships/oleObject" Target="embeddings/oleObject14.bin"/><Relationship Id="rId30" Type="http://schemas.openxmlformats.org/officeDocument/2006/relationships/oleObject" Target="embeddings/oleObject17.bin"/><Relationship Id="rId35" Type="http://schemas.openxmlformats.org/officeDocument/2006/relationships/oleObject" Target="embeddings/oleObject22.bin"/><Relationship Id="rId43" Type="http://schemas.openxmlformats.org/officeDocument/2006/relationships/oleObject" Target="embeddings/oleObject30.bin"/><Relationship Id="rId48" Type="http://schemas.openxmlformats.org/officeDocument/2006/relationships/oleObject" Target="embeddings/oleObject35.bin"/><Relationship Id="rId56" Type="http://schemas.openxmlformats.org/officeDocument/2006/relationships/oleObject" Target="embeddings/oleObject42.bin"/><Relationship Id="rId8" Type="http://schemas.openxmlformats.org/officeDocument/2006/relationships/header" Target="header1.xml"/><Relationship Id="rId51" Type="http://schemas.openxmlformats.org/officeDocument/2006/relationships/oleObject" Target="embeddings/oleObject37.bin"/><Relationship Id="rId3" Type="http://schemas.microsoft.com/office/2007/relationships/stylesWithEffects" Target="stylesWithEffects.xml"/><Relationship Id="rId12" Type="http://schemas.openxmlformats.org/officeDocument/2006/relationships/oleObject" Target="embeddings/oleObject1.bin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2.bin"/><Relationship Id="rId33" Type="http://schemas.openxmlformats.org/officeDocument/2006/relationships/oleObject" Target="embeddings/oleObject20.bin"/><Relationship Id="rId38" Type="http://schemas.openxmlformats.org/officeDocument/2006/relationships/oleObject" Target="embeddings/oleObject25.bin"/><Relationship Id="rId46" Type="http://schemas.openxmlformats.org/officeDocument/2006/relationships/oleObject" Target="embeddings/oleObject33.bin"/><Relationship Id="rId59" Type="http://schemas.openxmlformats.org/officeDocument/2006/relationships/oleObject" Target="embeddings/oleObject45.bin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64</Pages>
  <Words>9057</Words>
  <Characters>51628</Characters>
  <Application>Microsoft Office Word</Application>
  <DocSecurity>0</DocSecurity>
  <Lines>430</Lines>
  <Paragraphs>121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SUZANA TURK</dc:creator>
  <cp:keywords/>
  <dc:description/>
  <cp:lastModifiedBy>SUZANA TURK</cp:lastModifiedBy>
  <cp:revision>39</cp:revision>
  <cp:lastPrinted>2018-02-26T14:12:00Z</cp:lastPrinted>
  <dcterms:created xsi:type="dcterms:W3CDTF">2018-01-09T12:53:00Z</dcterms:created>
  <dcterms:modified xsi:type="dcterms:W3CDTF">2020-09-04T10:48:00Z</dcterms:modified>
</cp:coreProperties>
</file>