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BE2" w:rsidRPr="00A66521" w:rsidRDefault="00B34BE2" w:rsidP="00B34BE2">
      <w:pPr>
        <w:pStyle w:val="Glava"/>
        <w:tabs>
          <w:tab w:val="clear" w:pos="4536"/>
          <w:tab w:val="clear" w:pos="9072"/>
        </w:tabs>
        <w:rPr>
          <w:bCs/>
          <w:sz w:val="28"/>
          <w:lang w:val="sl-SI"/>
        </w:rPr>
      </w:pPr>
      <w:bookmarkStart w:id="0" w:name="OLE_LINK3"/>
      <w:bookmarkStart w:id="1" w:name="OLE_LINK4"/>
    </w:p>
    <w:p w:rsidR="00145A6E" w:rsidRDefault="00145A6E" w:rsidP="00B34BE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  <w:sectPr w:rsidR="00145A6E" w:rsidSect="008234DB">
          <w:headerReference w:type="even" r:id="rId8"/>
          <w:headerReference w:type="default" r:id="rId9"/>
          <w:pgSz w:w="16838" w:h="11906" w:orient="landscape" w:code="9"/>
          <w:pgMar w:top="1134" w:right="567" w:bottom="567" w:left="567" w:header="397" w:footer="397" w:gutter="0"/>
          <w:cols w:num="2" w:space="110"/>
          <w:docGrid w:linePitch="360"/>
        </w:sectPr>
      </w:pPr>
    </w:p>
    <w:p w:rsidR="0061188B" w:rsidRDefault="0061188B" w:rsidP="0061188B">
      <w:pPr>
        <w:pStyle w:val="Glava"/>
        <w:tabs>
          <w:tab w:val="clear" w:pos="4536"/>
          <w:tab w:val="clear" w:pos="9072"/>
        </w:tabs>
        <w:spacing w:line="276" w:lineRule="auto"/>
        <w:ind w:left="567"/>
        <w:jc w:val="right"/>
        <w:rPr>
          <w:rStyle w:val="Krepko"/>
          <w:sz w:val="32"/>
          <w:szCs w:val="32"/>
          <w:lang w:val="sl-SI"/>
        </w:rPr>
      </w:pPr>
      <w:r w:rsidRPr="00F108F2">
        <w:rPr>
          <w:rStyle w:val="Krepko"/>
          <w:sz w:val="32"/>
          <w:szCs w:val="32"/>
          <w:lang w:val="sl-SI"/>
        </w:rPr>
        <w:lastRenderedPageBreak/>
        <w:t>Priloga 2</w:t>
      </w:r>
    </w:p>
    <w:p w:rsidR="00145A6E" w:rsidRDefault="00145A6E" w:rsidP="00B34BE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</w:p>
    <w:p w:rsidR="00145A6E" w:rsidRDefault="00145A6E" w:rsidP="00B34BE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</w:p>
    <w:p w:rsidR="004F66F3" w:rsidRPr="00F108F2" w:rsidRDefault="004F66F3" w:rsidP="00B34BE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32"/>
          <w:szCs w:val="32"/>
          <w:lang w:val="sl-SI"/>
        </w:rPr>
      </w:pPr>
    </w:p>
    <w:p w:rsidR="00B34BE2" w:rsidRDefault="00B34BE2" w:rsidP="00B34BE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  <w:r w:rsidRPr="00A66521">
        <w:rPr>
          <w:rStyle w:val="Krepko"/>
          <w:sz w:val="52"/>
          <w:szCs w:val="52"/>
          <w:lang w:val="sl-SI"/>
        </w:rPr>
        <w:t>Kriteriji za kategorizacijo</w:t>
      </w:r>
      <w:r w:rsidR="00F108F2">
        <w:rPr>
          <w:rStyle w:val="Krepko"/>
          <w:sz w:val="52"/>
          <w:szCs w:val="52"/>
          <w:lang w:val="sl-SI"/>
        </w:rPr>
        <w:t>:</w:t>
      </w:r>
    </w:p>
    <w:p w:rsidR="00F108F2" w:rsidRPr="00F108F2" w:rsidRDefault="00F108F2" w:rsidP="00F108F2">
      <w:pPr>
        <w:pStyle w:val="HTML-oblikovano"/>
        <w:numPr>
          <w:ilvl w:val="0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b/>
          <w:sz w:val="52"/>
          <w:szCs w:val="52"/>
        </w:rPr>
      </w:pPr>
      <w:r w:rsidRPr="00F108F2">
        <w:rPr>
          <w:rFonts w:ascii="Times New Roman" w:hAnsi="Times New Roman" w:cs="Times New Roman"/>
          <w:b/>
          <w:sz w:val="52"/>
          <w:szCs w:val="52"/>
        </w:rPr>
        <w:t>motel, penzion</w:t>
      </w:r>
      <w:r>
        <w:rPr>
          <w:rFonts w:ascii="Times New Roman" w:hAnsi="Times New Roman" w:cs="Times New Roman"/>
          <w:b/>
          <w:sz w:val="52"/>
          <w:szCs w:val="52"/>
        </w:rPr>
        <w:t>,</w:t>
      </w:r>
      <w:r w:rsidRPr="00F108F2">
        <w:rPr>
          <w:rFonts w:ascii="Times New Roman" w:hAnsi="Times New Roman" w:cs="Times New Roman"/>
          <w:b/>
          <w:sz w:val="52"/>
          <w:szCs w:val="52"/>
        </w:rPr>
        <w:t xml:space="preserve"> gostišče,</w:t>
      </w:r>
    </w:p>
    <w:p w:rsidR="00F108F2" w:rsidRPr="00F108F2" w:rsidRDefault="00F108F2" w:rsidP="00F108F2">
      <w:pPr>
        <w:pStyle w:val="HTML-oblikovano"/>
        <w:numPr>
          <w:ilvl w:val="0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b/>
          <w:sz w:val="52"/>
          <w:szCs w:val="52"/>
        </w:rPr>
      </w:pPr>
      <w:r w:rsidRPr="00F108F2">
        <w:rPr>
          <w:rFonts w:ascii="Times New Roman" w:hAnsi="Times New Roman" w:cs="Times New Roman"/>
          <w:b/>
          <w:sz w:val="52"/>
          <w:szCs w:val="52"/>
        </w:rPr>
        <w:t>kamp,</w:t>
      </w:r>
    </w:p>
    <w:p w:rsidR="00F108F2" w:rsidRPr="00F108F2" w:rsidRDefault="00F108F2" w:rsidP="00F108F2">
      <w:pPr>
        <w:pStyle w:val="HTML-oblikovano"/>
        <w:numPr>
          <w:ilvl w:val="0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b/>
          <w:sz w:val="52"/>
          <w:szCs w:val="52"/>
        </w:rPr>
      </w:pPr>
      <w:r w:rsidRPr="00F108F2">
        <w:rPr>
          <w:rFonts w:ascii="Times New Roman" w:hAnsi="Times New Roman" w:cs="Times New Roman"/>
          <w:b/>
          <w:sz w:val="52"/>
          <w:szCs w:val="52"/>
        </w:rPr>
        <w:t>apartma, počitniško stanovanje in počitniška hiša,</w:t>
      </w:r>
    </w:p>
    <w:p w:rsidR="00F108F2" w:rsidRPr="007E0D6B" w:rsidRDefault="007E0D6B" w:rsidP="00F108F2">
      <w:pPr>
        <w:pStyle w:val="HTML-oblikovano"/>
        <w:numPr>
          <w:ilvl w:val="0"/>
          <w:numId w:val="4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b/>
          <w:sz w:val="52"/>
          <w:szCs w:val="52"/>
        </w:rPr>
      </w:pPr>
      <w:r w:rsidRPr="007E0D6B">
        <w:rPr>
          <w:rFonts w:ascii="Times New Roman" w:hAnsi="Times New Roman" w:cs="Times New Roman"/>
          <w:b/>
          <w:sz w:val="52"/>
          <w:szCs w:val="52"/>
        </w:rPr>
        <w:t>soba.</w:t>
      </w:r>
      <w:bookmarkStart w:id="2" w:name="_GoBack"/>
      <w:bookmarkEnd w:id="2"/>
    </w:p>
    <w:p w:rsidR="00F108F2" w:rsidRDefault="00F108F2" w:rsidP="00F108F2">
      <w:pPr>
        <w:pStyle w:val="Glava"/>
        <w:tabs>
          <w:tab w:val="clear" w:pos="4536"/>
          <w:tab w:val="clear" w:pos="9072"/>
        </w:tabs>
        <w:spacing w:line="276" w:lineRule="auto"/>
        <w:ind w:left="927"/>
        <w:rPr>
          <w:rStyle w:val="Krepko"/>
          <w:sz w:val="52"/>
          <w:szCs w:val="52"/>
          <w:lang w:val="sl-SI"/>
        </w:rPr>
      </w:pPr>
    </w:p>
    <w:p w:rsidR="00F108F2" w:rsidRDefault="00F108F2">
      <w:pPr>
        <w:spacing w:after="160" w:line="259" w:lineRule="auto"/>
        <w:rPr>
          <w:rStyle w:val="Krepko"/>
          <w:sz w:val="52"/>
          <w:szCs w:val="52"/>
          <w:lang w:val="sl-SI"/>
        </w:rPr>
      </w:pPr>
      <w:r>
        <w:rPr>
          <w:rStyle w:val="Krepko"/>
          <w:sz w:val="52"/>
          <w:szCs w:val="52"/>
          <w:lang w:val="sl-SI"/>
        </w:rPr>
        <w:br w:type="page"/>
      </w:r>
    </w:p>
    <w:p w:rsidR="00F108F2" w:rsidRDefault="00F108F2" w:rsidP="00B34BE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</w:p>
    <w:p w:rsidR="00F108F2" w:rsidRDefault="00F108F2" w:rsidP="00F108F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</w:p>
    <w:p w:rsidR="00F108F2" w:rsidRDefault="00F108F2" w:rsidP="00F108F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</w:p>
    <w:p w:rsidR="00F108F2" w:rsidRDefault="00F108F2" w:rsidP="00F108F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</w:p>
    <w:p w:rsidR="00F108F2" w:rsidRDefault="00F108F2" w:rsidP="00F108F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</w:p>
    <w:p w:rsidR="00F108F2" w:rsidRDefault="00F108F2" w:rsidP="00F108F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  <w:r w:rsidRPr="00A66521">
        <w:rPr>
          <w:rStyle w:val="Krepko"/>
          <w:sz w:val="52"/>
          <w:szCs w:val="52"/>
          <w:lang w:val="sl-SI"/>
        </w:rPr>
        <w:t>Kriteriji za kategorizacijo</w:t>
      </w:r>
    </w:p>
    <w:p w:rsidR="005343ED" w:rsidRDefault="008234DB" w:rsidP="008234DB">
      <w:pPr>
        <w:pStyle w:val="Glava"/>
        <w:tabs>
          <w:tab w:val="clear" w:pos="4536"/>
          <w:tab w:val="clear" w:pos="9072"/>
        </w:tabs>
        <w:ind w:left="567" w:right="-1417"/>
        <w:rPr>
          <w:rStyle w:val="Krepko"/>
          <w:sz w:val="52"/>
          <w:szCs w:val="52"/>
          <w:lang w:val="sl-SI"/>
        </w:rPr>
      </w:pPr>
      <w:r>
        <w:rPr>
          <w:rStyle w:val="Krepko"/>
          <w:sz w:val="52"/>
          <w:szCs w:val="52"/>
          <w:lang w:val="sl-SI"/>
        </w:rPr>
        <w:t>MOTEL, P</w:t>
      </w:r>
      <w:r w:rsidRPr="00B515BE">
        <w:rPr>
          <w:rStyle w:val="Krepko"/>
          <w:sz w:val="52"/>
          <w:szCs w:val="52"/>
          <w:lang w:val="sl-SI"/>
        </w:rPr>
        <w:t>ENZION</w:t>
      </w:r>
      <w:r>
        <w:rPr>
          <w:rStyle w:val="Krepko"/>
          <w:sz w:val="52"/>
          <w:szCs w:val="52"/>
          <w:lang w:val="sl-SI"/>
        </w:rPr>
        <w:t xml:space="preserve">, GOSTIŠČE </w:t>
      </w:r>
    </w:p>
    <w:p w:rsidR="00145A6E" w:rsidRDefault="00145A6E" w:rsidP="00B34BE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  <w:sectPr w:rsidR="00145A6E" w:rsidSect="00145A6E">
          <w:type w:val="continuous"/>
          <w:pgSz w:w="16838" w:h="11906" w:orient="landscape" w:code="9"/>
          <w:pgMar w:top="1134" w:right="567" w:bottom="567" w:left="567" w:header="397" w:footer="397" w:gutter="0"/>
          <w:cols w:space="110"/>
          <w:docGrid w:linePitch="360"/>
        </w:sectPr>
      </w:pPr>
    </w:p>
    <w:p w:rsidR="00B34BE2" w:rsidRPr="00B515BE" w:rsidRDefault="00B34BE2" w:rsidP="00B34BE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</w:p>
    <w:p w:rsidR="00B34BE2" w:rsidRDefault="00B34BE2" w:rsidP="00B34BE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</w:p>
    <w:p w:rsidR="00B34BE2" w:rsidRDefault="00B34BE2" w:rsidP="00B34BE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</w:p>
    <w:p w:rsidR="00B34BE2" w:rsidRDefault="00B34BE2" w:rsidP="00B34BE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</w:p>
    <w:p w:rsidR="00B34BE2" w:rsidRDefault="00B34BE2" w:rsidP="00B34BE2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  <w:r w:rsidRPr="00A66521">
        <w:rPr>
          <w:rStyle w:val="Krepko"/>
          <w:sz w:val="52"/>
          <w:szCs w:val="52"/>
          <w:lang w:val="sl-SI"/>
        </w:rPr>
        <w:lastRenderedPageBreak/>
        <w:t xml:space="preserve"> </w:t>
      </w:r>
    </w:p>
    <w:p w:rsidR="00B34BE2" w:rsidRPr="00B515BE" w:rsidRDefault="00B34BE2" w:rsidP="00B34BE2">
      <w:pPr>
        <w:pStyle w:val="Default"/>
        <w:rPr>
          <w:color w:val="auto"/>
        </w:rPr>
      </w:pPr>
    </w:p>
    <w:p w:rsidR="00B34BE2" w:rsidRPr="00B515BE" w:rsidRDefault="00B34BE2" w:rsidP="00B34BE2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trike/>
          <w:sz w:val="28"/>
          <w:lang w:val="sl-SI"/>
        </w:rPr>
      </w:pPr>
      <w:r w:rsidRPr="00B515BE">
        <w:t xml:space="preserve"> </w:t>
      </w:r>
    </w:p>
    <w:p w:rsidR="00B34BE2" w:rsidRPr="00A66521" w:rsidRDefault="00B34BE2" w:rsidP="00B34BE2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8"/>
          <w:lang w:val="sl-SI"/>
        </w:rPr>
      </w:pPr>
    </w:p>
    <w:p w:rsidR="00B34BE2" w:rsidRPr="00A66521" w:rsidRDefault="00B34BE2" w:rsidP="00B34BE2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8"/>
          <w:lang w:val="sl-SI"/>
        </w:rPr>
      </w:pPr>
    </w:p>
    <w:p w:rsidR="00B34BE2" w:rsidRPr="00A66521" w:rsidRDefault="00B34BE2" w:rsidP="00B34BE2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8"/>
          <w:lang w:val="sl-SI"/>
        </w:rPr>
        <w:sectPr w:rsidR="00B34BE2" w:rsidRPr="00A66521" w:rsidSect="00145A6E">
          <w:type w:val="continuous"/>
          <w:pgSz w:w="16838" w:h="11906" w:orient="landscape" w:code="9"/>
          <w:pgMar w:top="1134" w:right="567" w:bottom="567" w:left="567" w:header="397" w:footer="397" w:gutter="0"/>
          <w:cols w:num="2" w:space="110"/>
          <w:docGrid w:linePitch="360"/>
        </w:sectPr>
      </w:pPr>
    </w:p>
    <w:p w:rsidR="00B34BE2" w:rsidRPr="00A66521" w:rsidRDefault="00B34BE2" w:rsidP="008234DB">
      <w:pPr>
        <w:pStyle w:val="Glava"/>
        <w:tabs>
          <w:tab w:val="clear" w:pos="4536"/>
          <w:tab w:val="clear" w:pos="9072"/>
        </w:tabs>
        <w:ind w:right="-795"/>
        <w:rPr>
          <w:b/>
          <w:sz w:val="28"/>
          <w:lang w:val="sl-SI"/>
        </w:rPr>
        <w:sectPr w:rsidR="00B34BE2" w:rsidRPr="00A66521" w:rsidSect="00847406">
          <w:headerReference w:type="default" r:id="rId10"/>
          <w:type w:val="continuous"/>
          <w:pgSz w:w="16838" w:h="11906" w:orient="landscape" w:code="9"/>
          <w:pgMar w:top="1134" w:right="567" w:bottom="567" w:left="567" w:header="397" w:footer="397" w:gutter="0"/>
          <w:cols w:num="2" w:space="1134"/>
          <w:docGrid w:linePitch="360"/>
        </w:sectPr>
      </w:pPr>
    </w:p>
    <w:tbl>
      <w:tblPr>
        <w:tblW w:w="5307" w:type="pct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5"/>
        <w:gridCol w:w="919"/>
        <w:gridCol w:w="9"/>
        <w:gridCol w:w="5526"/>
        <w:gridCol w:w="17"/>
        <w:gridCol w:w="174"/>
        <w:gridCol w:w="16"/>
        <w:gridCol w:w="1060"/>
        <w:gridCol w:w="21"/>
        <w:gridCol w:w="1047"/>
        <w:gridCol w:w="30"/>
        <w:gridCol w:w="1045"/>
        <w:gridCol w:w="31"/>
        <w:gridCol w:w="1045"/>
        <w:gridCol w:w="36"/>
        <w:gridCol w:w="1041"/>
        <w:gridCol w:w="32"/>
        <w:gridCol w:w="1075"/>
        <w:gridCol w:w="1058"/>
      </w:tblGrid>
      <w:tr w:rsidR="00072AA5" w:rsidRPr="00A66521" w:rsidTr="00213F88">
        <w:trPr>
          <w:gridAfter w:val="2"/>
          <w:wAfter w:w="639" w:type="pct"/>
          <w:trHeight w:val="454"/>
          <w:tblHeader/>
        </w:trPr>
        <w:tc>
          <w:tcPr>
            <w:tcW w:w="786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bookmarkEnd w:id="0"/>
          <w:bookmarkEnd w:id="1"/>
          <w:p w:rsidR="00072AA5" w:rsidRPr="00A66521" w:rsidRDefault="00072AA5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sz w:val="20"/>
                <w:lang w:val="sl-SI"/>
              </w:rPr>
              <w:lastRenderedPageBreak/>
              <w:t>Element</w:t>
            </w:r>
          </w:p>
        </w:tc>
        <w:tc>
          <w:tcPr>
            <w:tcW w:w="231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sz w:val="20"/>
                <w:lang w:val="sl-SI"/>
              </w:rPr>
              <w:t>Št.</w:t>
            </w:r>
          </w:p>
        </w:tc>
        <w:tc>
          <w:tcPr>
            <w:tcW w:w="1654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sz w:val="20"/>
                <w:lang w:val="sl-SI"/>
              </w:rPr>
              <w:t>Vsebina kriterija</w:t>
            </w:r>
          </w:p>
        </w:tc>
        <w:tc>
          <w:tcPr>
            <w:tcW w:w="62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sz w:val="20"/>
                <w:lang w:val="sl-SI"/>
              </w:rPr>
              <w:t>Točke</w:t>
            </w:r>
          </w:p>
        </w:tc>
        <w:tc>
          <w:tcPr>
            <w:tcW w:w="326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b/>
                <w:sz w:val="16"/>
                <w:lang w:val="sl-SI"/>
              </w:rPr>
            </w:pP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45pt;height:7.45pt" o:ole="" fillcolor="yellow">
                  <v:imagedata r:id="rId11" o:title=""/>
                </v:shape>
                <o:OLEObject Type="Embed" ProgID="Note-It" ShapeID="_x0000_i1025" DrawAspect="Content" ObjectID="_1660729160" r:id="rId12"/>
              </w:object>
            </w:r>
          </w:p>
        </w:tc>
        <w:tc>
          <w:tcPr>
            <w:tcW w:w="326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b/>
                <w:sz w:val="16"/>
                <w:lang w:val="sl-SI"/>
              </w:rPr>
            </w:pP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>
                <v:shape id="_x0000_i1026" type="#_x0000_t75" style="width:7.45pt;height:7.45pt" o:ole="" fillcolor="window">
                  <v:imagedata r:id="rId11" o:title=""/>
                </v:shape>
                <o:OLEObject Type="Embed" ProgID="Note-It" ShapeID="_x0000_i1026" DrawAspect="Content" ObjectID="_1660729161" r:id="rId13"/>
              </w:object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>
                <v:shape id="_x0000_i1027" type="#_x0000_t75" style="width:7.45pt;height:7.45pt" o:ole="" fillcolor="window">
                  <v:imagedata r:id="rId11" o:title=""/>
                </v:shape>
                <o:OLEObject Type="Embed" ProgID="Note-It" ShapeID="_x0000_i1027" DrawAspect="Content" ObjectID="_1660729162" r:id="rId14"/>
              </w:object>
            </w:r>
          </w:p>
        </w:tc>
        <w:tc>
          <w:tcPr>
            <w:tcW w:w="326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b/>
                <w:sz w:val="16"/>
                <w:lang w:val="sl-SI"/>
              </w:rPr>
            </w:pP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>
                <v:shape id="_x0000_i1028" type="#_x0000_t75" style="width:7.45pt;height:7.45pt" o:ole="" fillcolor="window">
                  <v:imagedata r:id="rId11" o:title=""/>
                </v:shape>
                <o:OLEObject Type="Embed" ProgID="Note-It" ShapeID="_x0000_i1028" DrawAspect="Content" ObjectID="_1660729163" r:id="rId15"/>
              </w:object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>
                <v:shape id="_x0000_i1029" type="#_x0000_t75" style="width:7.45pt;height:7.45pt" o:ole="" fillcolor="window">
                  <v:imagedata r:id="rId11" o:title=""/>
                </v:shape>
                <o:OLEObject Type="Embed" ProgID="Note-It" ShapeID="_x0000_i1029" DrawAspect="Content" ObjectID="_1660729164" r:id="rId16"/>
              </w:object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>
                <v:shape id="_x0000_i1030" type="#_x0000_t75" style="width:7.45pt;height:7.45pt" o:ole="" fillcolor="window">
                  <v:imagedata r:id="rId11" o:title=""/>
                </v:shape>
                <o:OLEObject Type="Embed" ProgID="Note-It" ShapeID="_x0000_i1030" DrawAspect="Content" ObjectID="_1660729165" r:id="rId17"/>
              </w:object>
            </w:r>
          </w:p>
        </w:tc>
        <w:tc>
          <w:tcPr>
            <w:tcW w:w="324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072AA5" w:rsidRPr="00A66521" w:rsidRDefault="00072AA5" w:rsidP="00213F88">
            <w:pPr>
              <w:jc w:val="center"/>
              <w:rPr>
                <w:snapToGrid w:val="0"/>
                <w:sz w:val="16"/>
                <w:vertAlign w:val="subscript"/>
                <w:lang w:val="sl-SI"/>
              </w:rPr>
            </w:pP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>
                <v:shape id="_x0000_i1031" type="#_x0000_t75" style="width:7.45pt;height:7.45pt" o:ole="" fillcolor="window">
                  <v:imagedata r:id="rId11" o:title=""/>
                </v:shape>
                <o:OLEObject Type="Embed" ProgID="Note-It" ShapeID="_x0000_i1031" DrawAspect="Content" ObjectID="_1660729166" r:id="rId18"/>
              </w:object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>
                <v:shape id="_x0000_i1032" type="#_x0000_t75" style="width:7.45pt;height:7.45pt" o:ole="" fillcolor="window">
                  <v:imagedata r:id="rId11" o:title=""/>
                </v:shape>
                <o:OLEObject Type="Embed" ProgID="Note-It" ShapeID="_x0000_i1032" DrawAspect="Content" ObjectID="_1660729167" r:id="rId19"/>
              </w:object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br/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>
                <v:shape id="_x0000_i1033" type="#_x0000_t75" style="width:7.45pt;height:7.45pt" o:ole="" fillcolor="window">
                  <v:imagedata r:id="rId11" o:title=""/>
                </v:shape>
                <o:OLEObject Type="Embed" ProgID="Note-It" ShapeID="_x0000_i1033" DrawAspect="Content" ObjectID="_1660729168" r:id="rId20"/>
              </w:object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>
                <v:shape id="_x0000_i1034" type="#_x0000_t75" style="width:7.45pt;height:7.45pt" o:ole="" fillcolor="window">
                  <v:imagedata r:id="rId11" o:title=""/>
                </v:shape>
                <o:OLEObject Type="Embed" ProgID="Note-It" ShapeID="_x0000_i1034" DrawAspect="Content" ObjectID="_1660729169" r:id="rId21"/>
              </w:objec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sl-SI"/>
              </w:rPr>
            </w:pPr>
            <w:r w:rsidRPr="00401D3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sl-SI"/>
              </w:rPr>
              <w:t xml:space="preserve">I.  </w:t>
            </w:r>
            <w:r w:rsidRPr="00A66521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l-SI"/>
              </w:rPr>
              <w:t xml:space="preserve">Splošno </w:t>
            </w:r>
          </w:p>
        </w:tc>
        <w:tc>
          <w:tcPr>
            <w:tcW w:w="227" w:type="pct"/>
            <w:tcBorders>
              <w:left w:val="nil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b/>
                <w:sz w:val="20"/>
                <w:lang w:val="sl-SI"/>
              </w:rPr>
            </w:pPr>
          </w:p>
          <w:p w:rsidR="00072AA5" w:rsidRPr="00A66521" w:rsidRDefault="00072AA5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left w:val="nil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62" w:type="pct"/>
            <w:gridSpan w:val="2"/>
            <w:tcBorders>
              <w:left w:val="nil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nil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left w:val="nil"/>
              <w:right w:val="single" w:sz="1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</w:tr>
      <w:tr w:rsidR="00072AA5" w:rsidRPr="007576B1" w:rsidTr="00213F88">
        <w:trPr>
          <w:gridAfter w:val="2"/>
          <w:wAfter w:w="639" w:type="pct"/>
          <w:trHeight w:val="454"/>
        </w:trPr>
        <w:tc>
          <w:tcPr>
            <w:tcW w:w="786" w:type="pct"/>
            <w:vAlign w:val="center"/>
          </w:tcPr>
          <w:p w:rsidR="00072AA5" w:rsidRPr="007B175C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>Čistoča/higiena</w:t>
            </w:r>
          </w:p>
        </w:tc>
        <w:tc>
          <w:tcPr>
            <w:tcW w:w="227" w:type="pct"/>
            <w:vAlign w:val="center"/>
          </w:tcPr>
          <w:p w:rsidR="00072AA5" w:rsidRPr="007B175C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7B175C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 xml:space="preserve">Čistoča in higiensko neoporečna ponudba sta predpogoja za vsako kategorijo </w:t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-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vAlign w:val="center"/>
          </w:tcPr>
          <w:p w:rsidR="00072AA5" w:rsidRPr="007B175C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>Vzdrževanje</w:t>
            </w:r>
          </w:p>
        </w:tc>
        <w:tc>
          <w:tcPr>
            <w:tcW w:w="227" w:type="pct"/>
            <w:vAlign w:val="center"/>
          </w:tcPr>
          <w:p w:rsidR="00072AA5" w:rsidRPr="00CA3F52" w:rsidRDefault="00CA3F52" w:rsidP="00CA3F52">
            <w:pPr>
              <w:pStyle w:val="Odstavekseznama"/>
              <w:numPr>
                <w:ilvl w:val="0"/>
                <w:numId w:val="15"/>
              </w:numPr>
              <w:tabs>
                <w:tab w:val="left" w:pos="419"/>
              </w:tabs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A3F52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1658" w:type="pct"/>
            <w:gridSpan w:val="3"/>
            <w:vAlign w:val="center"/>
          </w:tcPr>
          <w:p w:rsidR="00072AA5" w:rsidRPr="007B175C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 xml:space="preserve">Celoten objekt in oprema so v funkciji, brez pomanjkljivosti in vidnih obnovitveno / investicijskih ovir </w:t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-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vAlign w:val="center"/>
          </w:tcPr>
          <w:p w:rsidR="00072AA5" w:rsidRPr="007B175C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>Splošen vtis</w:t>
            </w:r>
          </w:p>
        </w:tc>
        <w:tc>
          <w:tcPr>
            <w:tcW w:w="227" w:type="pct"/>
            <w:vAlign w:val="center"/>
          </w:tcPr>
          <w:p w:rsidR="00072AA5" w:rsidRPr="007B175C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7B175C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 xml:space="preserve">Splošni vtis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zadostuje</w:t>
            </w: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 xml:space="preserve"> _____________ zahtevam.</w:t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-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16"/>
                <w:lang w:val="sl-SI"/>
              </w:rPr>
            </w:pPr>
            <w:r w:rsidRPr="00A66521">
              <w:rPr>
                <w:rFonts w:ascii="Arial" w:hAnsi="Arial"/>
                <w:sz w:val="16"/>
                <w:lang w:val="sl-SI"/>
              </w:rPr>
              <w:t>enostavnim</w:t>
            </w:r>
            <w:r w:rsidRPr="00A66521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"/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16"/>
                <w:lang w:val="sl-SI"/>
              </w:rPr>
            </w:pPr>
            <w:r w:rsidRPr="00A66521">
              <w:rPr>
                <w:rFonts w:ascii="Arial" w:hAnsi="Arial"/>
                <w:sz w:val="16"/>
                <w:lang w:val="sl-SI"/>
              </w:rPr>
              <w:t>srednjim</w:t>
            </w:r>
            <w:r w:rsidRPr="00A66521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"/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16"/>
                <w:lang w:val="sl-SI"/>
              </w:rPr>
            </w:pPr>
            <w:r w:rsidRPr="00A66521">
              <w:rPr>
                <w:rFonts w:ascii="Arial" w:hAnsi="Arial"/>
                <w:sz w:val="16"/>
                <w:lang w:val="sl-SI"/>
              </w:rPr>
              <w:t>višjim</w:t>
            </w:r>
            <w:r w:rsidRPr="00A66521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"/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16"/>
                <w:lang w:val="sl-SI"/>
              </w:rPr>
            </w:pPr>
            <w:r w:rsidRPr="00A66521">
              <w:rPr>
                <w:rFonts w:ascii="Arial" w:hAnsi="Arial"/>
                <w:sz w:val="16"/>
                <w:lang w:val="sl-SI"/>
              </w:rPr>
              <w:t>visokim</w:t>
            </w:r>
            <w:r w:rsidRPr="00A66521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4"/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bottom w:val="single" w:sz="4" w:space="0" w:color="FFFFFF" w:themeColor="background1"/>
            </w:tcBorders>
            <w:vAlign w:val="center"/>
          </w:tcPr>
          <w:p w:rsidR="00072AA5" w:rsidRPr="007B175C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>Osebje</w:t>
            </w:r>
          </w:p>
        </w:tc>
        <w:tc>
          <w:tcPr>
            <w:tcW w:w="227" w:type="pct"/>
            <w:vAlign w:val="center"/>
          </w:tcPr>
          <w:p w:rsidR="00072AA5" w:rsidRPr="007B175C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401D38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01D38">
              <w:rPr>
                <w:rFonts w:ascii="Arial" w:hAnsi="Arial" w:cs="Arial"/>
                <w:sz w:val="20"/>
                <w:szCs w:val="20"/>
                <w:lang w:val="sl-SI"/>
              </w:rPr>
              <w:t>Vse storitve nudi kompetentno in prepoznavno osebje</w:t>
            </w:r>
          </w:p>
          <w:p w:rsidR="00072AA5" w:rsidRPr="00401D38" w:rsidRDefault="00072AA5" w:rsidP="00213F88">
            <w:pPr>
              <w:rPr>
                <w:rFonts w:ascii="Arial" w:hAnsi="Arial" w:cs="Arial"/>
                <w:sz w:val="16"/>
                <w:szCs w:val="16"/>
                <w:lang w:val="sl-SI"/>
              </w:rPr>
            </w:pPr>
            <w:r w:rsidRPr="00401D38">
              <w:rPr>
                <w:rFonts w:ascii="Arial" w:hAnsi="Arial" w:cs="Arial"/>
                <w:sz w:val="16"/>
                <w:szCs w:val="16"/>
                <w:lang w:val="sl-SI"/>
              </w:rPr>
              <w:t>(obvezno za motel)</w:t>
            </w:r>
          </w:p>
        </w:tc>
        <w:tc>
          <w:tcPr>
            <w:tcW w:w="62" w:type="pct"/>
            <w:gridSpan w:val="2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-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jc w:val="center"/>
              <w:rPr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jc w:val="center"/>
              <w:rPr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jc w:val="center"/>
              <w:rPr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jc w:val="center"/>
              <w:rPr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4" w:space="0" w:color="FFFFFF" w:themeColor="background1"/>
            </w:tcBorders>
            <w:vAlign w:val="center"/>
          </w:tcPr>
          <w:p w:rsidR="00072AA5" w:rsidRPr="007B175C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7B175C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401D38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01D38">
              <w:rPr>
                <w:rFonts w:ascii="Arial" w:hAnsi="Arial" w:cs="Arial"/>
                <w:sz w:val="20"/>
                <w:szCs w:val="20"/>
                <w:lang w:val="sl-SI"/>
              </w:rPr>
              <w:t>Dvojezično osebje (</w:t>
            </w:r>
            <w:r w:rsidRPr="00401D38">
              <w:rPr>
                <w:rFonts w:ascii="Arial" w:hAnsi="Arial" w:cs="Arial"/>
                <w:sz w:val="16"/>
                <w:szCs w:val="16"/>
                <w:lang w:val="sl-SI"/>
              </w:rPr>
              <w:t>obvezno  za motel)</w:t>
            </w:r>
          </w:p>
        </w:tc>
        <w:tc>
          <w:tcPr>
            <w:tcW w:w="62" w:type="pct"/>
            <w:gridSpan w:val="2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bottom w:val="nil"/>
            </w:tcBorders>
            <w:vAlign w:val="center"/>
          </w:tcPr>
          <w:p w:rsidR="00072AA5" w:rsidRPr="007B175C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>Parkiranje</w:t>
            </w:r>
          </w:p>
        </w:tc>
        <w:tc>
          <w:tcPr>
            <w:tcW w:w="227" w:type="pct"/>
            <w:vAlign w:val="center"/>
          </w:tcPr>
          <w:p w:rsidR="00072AA5" w:rsidRPr="007B175C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401D38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01D38">
              <w:rPr>
                <w:rFonts w:ascii="Arial" w:hAnsi="Arial" w:cs="Arial"/>
                <w:sz w:val="20"/>
                <w:szCs w:val="20"/>
                <w:lang w:val="sl-SI"/>
              </w:rPr>
              <w:t xml:space="preserve">Parkirni prostor ob objektu </w:t>
            </w:r>
            <w:r w:rsidRPr="00401D38">
              <w:rPr>
                <w:rFonts w:ascii="Arial" w:hAnsi="Arial" w:cs="Arial"/>
                <w:sz w:val="16"/>
                <w:szCs w:val="16"/>
                <w:lang w:val="sl-SI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t>obvezno</w:t>
            </w:r>
            <w:r w:rsidRPr="00401D38">
              <w:rPr>
                <w:rFonts w:ascii="Arial" w:hAnsi="Arial" w:cs="Arial"/>
                <w:sz w:val="16"/>
                <w:szCs w:val="16"/>
                <w:lang w:val="sl-SI"/>
              </w:rPr>
              <w:t xml:space="preserve"> za motel)</w:t>
            </w:r>
          </w:p>
        </w:tc>
        <w:tc>
          <w:tcPr>
            <w:tcW w:w="62" w:type="pct"/>
            <w:gridSpan w:val="2"/>
            <w:shd w:val="clear" w:color="auto" w:fill="auto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7B175C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7B175C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401D38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01D38">
              <w:rPr>
                <w:rFonts w:ascii="Arial" w:hAnsi="Arial" w:cs="Arial"/>
                <w:sz w:val="20"/>
                <w:szCs w:val="20"/>
                <w:lang w:val="sl-SI"/>
              </w:rPr>
              <w:t>Možnost parkiranja avtobusov</w:t>
            </w:r>
          </w:p>
        </w:tc>
        <w:tc>
          <w:tcPr>
            <w:tcW w:w="62" w:type="pct"/>
            <w:gridSpan w:val="2"/>
            <w:shd w:val="clear" w:color="auto" w:fill="auto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7B175C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7B175C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401D38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01D38">
              <w:rPr>
                <w:rFonts w:ascii="Arial" w:hAnsi="Arial" w:cs="Arial"/>
                <w:sz w:val="20"/>
                <w:szCs w:val="20"/>
                <w:lang w:val="sl-SI"/>
              </w:rPr>
              <w:t>Garaža</w:t>
            </w:r>
          </w:p>
        </w:tc>
        <w:tc>
          <w:tcPr>
            <w:tcW w:w="62" w:type="pct"/>
            <w:gridSpan w:val="2"/>
            <w:shd w:val="clear" w:color="auto" w:fill="auto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single" w:sz="4" w:space="0" w:color="FFFFFF" w:themeColor="background1"/>
            </w:tcBorders>
            <w:vAlign w:val="center"/>
          </w:tcPr>
          <w:p w:rsidR="00072AA5" w:rsidRPr="007B175C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7B175C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401D38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01D38">
              <w:rPr>
                <w:rFonts w:ascii="Arial" w:hAnsi="Arial" w:cs="Arial"/>
                <w:sz w:val="20"/>
                <w:szCs w:val="20"/>
                <w:lang w:val="sl-SI"/>
              </w:rPr>
              <w:t xml:space="preserve">Polnilna postaja za električne avtomobile </w:t>
            </w:r>
          </w:p>
        </w:tc>
        <w:tc>
          <w:tcPr>
            <w:tcW w:w="62" w:type="pct"/>
            <w:gridSpan w:val="2"/>
            <w:shd w:val="clear" w:color="auto" w:fill="auto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:rsidR="00072AA5" w:rsidRPr="007B175C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7B175C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401D38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01D38">
              <w:rPr>
                <w:rFonts w:ascii="Arial" w:hAnsi="Arial" w:cs="Arial"/>
                <w:sz w:val="20"/>
                <w:szCs w:val="20"/>
                <w:lang w:val="sl-SI"/>
              </w:rPr>
              <w:t>Polnilna postaja za električna kolesa in druge vrste prevoza na električni pogon</w:t>
            </w:r>
          </w:p>
        </w:tc>
        <w:tc>
          <w:tcPr>
            <w:tcW w:w="62" w:type="pct"/>
            <w:gridSpan w:val="2"/>
            <w:shd w:val="clear" w:color="auto" w:fill="auto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bottom w:val="nil"/>
            </w:tcBorders>
            <w:vAlign w:val="center"/>
          </w:tcPr>
          <w:p w:rsidR="00072AA5" w:rsidRPr="007B175C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>Ostalo</w:t>
            </w:r>
          </w:p>
        </w:tc>
        <w:tc>
          <w:tcPr>
            <w:tcW w:w="227" w:type="pct"/>
            <w:vAlign w:val="center"/>
          </w:tcPr>
          <w:p w:rsidR="00072AA5" w:rsidRPr="007B175C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7B175C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>Najmanj 50 % sob z balkonom/teraso</w:t>
            </w:r>
          </w:p>
        </w:tc>
        <w:tc>
          <w:tcPr>
            <w:tcW w:w="62" w:type="pct"/>
            <w:gridSpan w:val="2"/>
            <w:shd w:val="clear" w:color="auto" w:fill="auto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5F086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065B0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single" w:sz="12" w:space="0" w:color="auto"/>
            </w:tcBorders>
            <w:vAlign w:val="center"/>
          </w:tcPr>
          <w:p w:rsidR="00072AA5" w:rsidRPr="007B175C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7B175C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7B175C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>Dvigalo za goste</w:t>
            </w:r>
            <w:r w:rsidRPr="007B175C">
              <w:rPr>
                <w:rStyle w:val="Sprotnaopomba-sklic"/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Pr="007B175C">
              <w:rPr>
                <w:rStyle w:val="Sprotnaopomba-sklic"/>
                <w:rFonts w:ascii="Arial" w:hAnsi="Arial" w:cs="Arial"/>
                <w:sz w:val="20"/>
                <w:szCs w:val="20"/>
                <w:lang w:val="sl-SI"/>
              </w:rPr>
              <w:footnoteReference w:id="5"/>
            </w:r>
          </w:p>
        </w:tc>
        <w:tc>
          <w:tcPr>
            <w:tcW w:w="62" w:type="pct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bottom w:val="single" w:sz="4" w:space="0" w:color="FFFFFF" w:themeColor="background1"/>
            </w:tcBorders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Dostop brez ovir</w:t>
            </w:r>
            <w:r w:rsidRPr="00A66521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6"/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72AA5" w:rsidRPr="00401D38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Brez ovir - za invalidske vozičke oz. spremljevalce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D9D9D9" w:themeColor="background1" w:themeShade="D9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4" w:space="0" w:color="FFFFFF" w:themeColor="background1"/>
              <w:bottom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72AA5" w:rsidRPr="00401D38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Brez ovir - za električni voziček</w:t>
            </w:r>
          </w:p>
        </w:tc>
        <w:tc>
          <w:tcPr>
            <w:tcW w:w="62" w:type="pct"/>
            <w:gridSpan w:val="2"/>
            <w:tcBorders>
              <w:top w:val="single" w:sz="18" w:space="0" w:color="D9D9D9" w:themeColor="background1" w:themeShade="D9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072AA5" w:rsidRPr="00CA3F52" w:rsidRDefault="00072AA5" w:rsidP="00CA3F52">
            <w:pPr>
              <w:pStyle w:val="Odstavekseznama"/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auto"/>
            <w:vAlign w:val="center"/>
          </w:tcPr>
          <w:p w:rsidR="00072AA5" w:rsidRPr="00401D38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Brez ovir - za slepe in slabovidne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auto"/>
            <w:vAlign w:val="center"/>
          </w:tcPr>
          <w:p w:rsidR="00072AA5" w:rsidRPr="00401D38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Brez ovir - za gluhe in naglušne</w:t>
            </w:r>
          </w:p>
        </w:tc>
        <w:tc>
          <w:tcPr>
            <w:tcW w:w="62" w:type="pct"/>
            <w:gridSpan w:val="2"/>
            <w:shd w:val="clear" w:color="auto" w:fill="auto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auto"/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20"/>
        </w:trPr>
        <w:tc>
          <w:tcPr>
            <w:tcW w:w="78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2AA5" w:rsidRPr="00A66521" w:rsidRDefault="00072AA5" w:rsidP="00213F8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6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>II.</w:t>
            </w:r>
            <w:r w:rsidRPr="00A065B0"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  <w:lang w:val="sl-SI"/>
              </w:rPr>
              <w:t xml:space="preserve"> Sprejem </w:t>
            </w:r>
            <w:r w:rsidRPr="00A665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>in storitve</w:t>
            </w:r>
          </w:p>
        </w:tc>
        <w:tc>
          <w:tcPr>
            <w:tcW w:w="22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62" w:type="pct"/>
            <w:gridSpan w:val="2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Splošno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072AA5" w:rsidRPr="00CA3F52" w:rsidRDefault="00072AA5" w:rsidP="00CA3F52">
            <w:pPr>
              <w:pStyle w:val="Odstavekseznama"/>
              <w:numPr>
                <w:ilvl w:val="0"/>
                <w:numId w:val="15"/>
              </w:numPr>
              <w:tabs>
                <w:tab w:val="left" w:pos="419"/>
              </w:tabs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top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072AA5" w:rsidRPr="00A065B0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065B0">
              <w:rPr>
                <w:rFonts w:ascii="Arial" w:hAnsi="Arial" w:cs="Arial"/>
                <w:sz w:val="20"/>
                <w:szCs w:val="20"/>
                <w:lang w:val="sl-SI"/>
              </w:rPr>
              <w:t>Sprejemni prostor z mizo oz. pultom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Pr="00FA786C">
              <w:rPr>
                <w:rFonts w:ascii="Arial" w:hAnsi="Arial" w:cs="Arial"/>
                <w:sz w:val="16"/>
                <w:szCs w:val="16"/>
                <w:lang w:val="sl-SI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t>obvezno</w:t>
            </w:r>
            <w:r w:rsidRPr="00FA786C">
              <w:rPr>
                <w:rFonts w:ascii="Arial" w:hAnsi="Arial" w:cs="Arial"/>
                <w:sz w:val="16"/>
                <w:szCs w:val="16"/>
                <w:lang w:val="sl-SI"/>
              </w:rPr>
              <w:t xml:space="preserve"> za 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t>penzion in gostišče</w:t>
            </w:r>
            <w:r w:rsidRPr="00FA786C">
              <w:rPr>
                <w:rFonts w:ascii="Arial" w:hAnsi="Arial" w:cs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single" w:sz="18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B1070" w:rsidRDefault="00072AA5" w:rsidP="00213F88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B1070" w:rsidRDefault="00072AA5" w:rsidP="00213F88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A065B0" w:rsidRDefault="00072AA5" w:rsidP="00213F88">
            <w:pPr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Sprejemni prostor z mizo</w:t>
            </w:r>
            <w:r w:rsidRPr="00A065B0">
              <w:rPr>
                <w:rFonts w:ascii="Arial" w:hAnsi="Arial" w:cs="Arial"/>
                <w:sz w:val="20"/>
                <w:szCs w:val="20"/>
                <w:lang w:val="sl-SI"/>
              </w:rPr>
              <w:t xml:space="preserve"> oz. pultom in možnostjo sedenja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Pr="00FA786C">
              <w:rPr>
                <w:rFonts w:ascii="Arial" w:hAnsi="Arial" w:cs="Arial"/>
                <w:sz w:val="16"/>
                <w:szCs w:val="16"/>
                <w:lang w:val="sl-SI"/>
              </w:rPr>
              <w:t>(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t>obvezno</w:t>
            </w:r>
            <w:r w:rsidRPr="00FA786C">
              <w:rPr>
                <w:rFonts w:ascii="Arial" w:hAnsi="Arial" w:cs="Arial"/>
                <w:sz w:val="16"/>
                <w:szCs w:val="16"/>
                <w:lang w:val="sl-SI"/>
              </w:rPr>
              <w:t xml:space="preserve"> za 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t>penzion in gostišče</w:t>
            </w:r>
            <w:r w:rsidRPr="00FA786C">
              <w:rPr>
                <w:rFonts w:ascii="Arial" w:hAnsi="Arial" w:cs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62" w:type="pct"/>
            <w:gridSpan w:val="2"/>
            <w:tcBorders>
              <w:top w:val="single" w:sz="12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A065B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065B0">
              <w:rPr>
                <w:rFonts w:ascii="Arial" w:hAnsi="Arial"/>
                <w:sz w:val="20"/>
                <w:lang w:val="sl-SI"/>
              </w:rPr>
              <w:t>2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065B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065B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065B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065B0" w:rsidRDefault="00072AA5" w:rsidP="00213F88">
            <w:pPr>
              <w:jc w:val="center"/>
              <w:rPr>
                <w:lang w:val="sl-SI"/>
              </w:rPr>
            </w:pPr>
            <w:r w:rsidRPr="00A065B0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72AA5" w:rsidRPr="00401D38" w:rsidRDefault="00072AA5" w:rsidP="00213F88">
            <w:pPr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  <w:r w:rsidRPr="00401D38">
              <w:rPr>
                <w:rFonts w:ascii="Arial" w:hAnsi="Arial" w:cs="Arial"/>
                <w:sz w:val="20"/>
                <w:szCs w:val="20"/>
                <w:lang w:val="sl-SI"/>
              </w:rPr>
              <w:t xml:space="preserve">Vidno ločeno in označeno območje, ki zagotavlja gostom zasebnost </w:t>
            </w:r>
            <w:r w:rsidRPr="00401D38">
              <w:rPr>
                <w:rFonts w:ascii="Arial" w:hAnsi="Arial" w:cs="Arial"/>
                <w:sz w:val="16"/>
                <w:szCs w:val="16"/>
                <w:lang w:val="sl-SI"/>
              </w:rPr>
              <w:t>(obvezno za motel)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72AA5" w:rsidRPr="00401D38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01D38">
              <w:rPr>
                <w:rFonts w:ascii="Arial" w:hAnsi="Arial" w:cs="Arial"/>
                <w:sz w:val="20"/>
                <w:szCs w:val="20"/>
                <w:lang w:val="sl-SI"/>
              </w:rPr>
              <w:t xml:space="preserve">Sedežna garnitura v sprejemnici </w:t>
            </w:r>
            <w:r w:rsidRPr="00401D38">
              <w:rPr>
                <w:rFonts w:ascii="Arial" w:hAnsi="Arial" w:cs="Arial"/>
                <w:sz w:val="16"/>
                <w:szCs w:val="16"/>
                <w:lang w:val="sl-SI"/>
              </w:rPr>
              <w:t>(obvezno za motel)</w:t>
            </w:r>
          </w:p>
        </w:tc>
        <w:tc>
          <w:tcPr>
            <w:tcW w:w="62" w:type="pct"/>
            <w:gridSpan w:val="2"/>
            <w:tcBorders>
              <w:top w:val="single" w:sz="18" w:space="0" w:color="D9D9D9" w:themeColor="background1" w:themeShade="D9"/>
              <w:left w:val="single" w:sz="18" w:space="0" w:color="auto"/>
              <w:bottom w:val="single" w:sz="12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401D38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01D38">
              <w:rPr>
                <w:rFonts w:ascii="Arial" w:hAnsi="Arial" w:cs="Arial"/>
                <w:sz w:val="20"/>
                <w:szCs w:val="20"/>
                <w:lang w:val="sl-SI"/>
              </w:rPr>
              <w:t>Preddverje (</w:t>
            </w:r>
            <w:proofErr w:type="spellStart"/>
            <w:r w:rsidRPr="00401D38">
              <w:rPr>
                <w:rFonts w:ascii="Arial" w:hAnsi="Arial" w:cs="Arial"/>
                <w:sz w:val="20"/>
                <w:szCs w:val="20"/>
                <w:lang w:val="sl-SI"/>
              </w:rPr>
              <w:t>lobby</w:t>
            </w:r>
            <w:proofErr w:type="spellEnd"/>
            <w:r w:rsidRPr="00401D38">
              <w:rPr>
                <w:rFonts w:ascii="Arial" w:hAnsi="Arial" w:cs="Arial"/>
                <w:sz w:val="20"/>
                <w:szCs w:val="20"/>
                <w:lang w:val="sl-SI"/>
              </w:rPr>
              <w:t xml:space="preserve">) s sedeži in strežbo pijač </w:t>
            </w:r>
            <w:r w:rsidRPr="00401D38">
              <w:rPr>
                <w:rFonts w:ascii="Arial" w:hAnsi="Arial" w:cs="Arial"/>
                <w:sz w:val="16"/>
                <w:szCs w:val="16"/>
                <w:lang w:val="sl-SI"/>
              </w:rPr>
              <w:t>(obvezno za motel)</w:t>
            </w:r>
          </w:p>
        </w:tc>
        <w:tc>
          <w:tcPr>
            <w:tcW w:w="62" w:type="pct"/>
            <w:gridSpan w:val="2"/>
            <w:tcBorders>
              <w:top w:val="single" w:sz="12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72AA5" w:rsidRPr="00401D38" w:rsidRDefault="00072AA5" w:rsidP="00213F88">
            <w:pPr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  <w:r w:rsidRPr="00401D38">
              <w:rPr>
                <w:rFonts w:ascii="Arial" w:hAnsi="Arial" w:cs="Arial"/>
                <w:sz w:val="20"/>
                <w:szCs w:val="20"/>
                <w:lang w:val="sl-SI"/>
              </w:rPr>
              <w:t xml:space="preserve">Osebni sprejem gosta, spremljanje v sobo in predstavitev hišne ponudbe </w:t>
            </w:r>
            <w:r w:rsidRPr="00401D38">
              <w:rPr>
                <w:rFonts w:ascii="Arial" w:hAnsi="Arial" w:cs="Arial"/>
                <w:sz w:val="16"/>
                <w:szCs w:val="16"/>
                <w:lang w:val="sl-SI"/>
              </w:rPr>
              <w:t>(obvezno za penzion in gostišče)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072AA5" w:rsidRPr="001A4549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72AA5" w:rsidRPr="001A4549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401D38" w:rsidRDefault="00072AA5" w:rsidP="00213F88">
            <w:pPr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  <w:r w:rsidRPr="00401D38">
              <w:rPr>
                <w:rFonts w:ascii="Arial" w:hAnsi="Arial" w:cs="Arial"/>
                <w:sz w:val="20"/>
                <w:szCs w:val="20"/>
                <w:lang w:val="sl-SI"/>
              </w:rPr>
              <w:t xml:space="preserve">Sogovornik za goste na razpolago v objavljenem času </w:t>
            </w:r>
            <w:r w:rsidRPr="00401D38">
              <w:rPr>
                <w:rFonts w:ascii="Arial" w:hAnsi="Arial" w:cs="Arial"/>
                <w:sz w:val="16"/>
                <w:szCs w:val="16"/>
                <w:lang w:val="sl-SI"/>
              </w:rPr>
              <w:t>(obvezno za penzion in gostišče)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jc w:val="center"/>
              <w:rPr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jc w:val="center"/>
              <w:rPr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401D38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01D38">
              <w:rPr>
                <w:rFonts w:ascii="Arial" w:hAnsi="Arial" w:cs="Arial"/>
                <w:sz w:val="20"/>
                <w:szCs w:val="20"/>
                <w:lang w:val="sl-SI"/>
              </w:rPr>
              <w:t>Sogovornik za goste na razpolago najmanj zjutraj in zvečer</w:t>
            </w:r>
          </w:p>
          <w:p w:rsidR="00072AA5" w:rsidRPr="00401D38" w:rsidRDefault="00072AA5" w:rsidP="00213F88">
            <w:pPr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  <w:r w:rsidRPr="00401D38">
              <w:rPr>
                <w:rFonts w:ascii="Arial" w:hAnsi="Arial" w:cs="Arial"/>
                <w:sz w:val="16"/>
                <w:szCs w:val="16"/>
                <w:lang w:val="sl-SI"/>
              </w:rPr>
              <w:t>(obvezno za penzion in gostišče)</w:t>
            </w:r>
          </w:p>
        </w:tc>
        <w:tc>
          <w:tcPr>
            <w:tcW w:w="62" w:type="pct"/>
            <w:gridSpan w:val="2"/>
            <w:tcBorders>
              <w:top w:val="single" w:sz="12" w:space="0" w:color="A6A6A6" w:themeColor="background1" w:themeShade="A6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2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401D38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01D38">
              <w:rPr>
                <w:rFonts w:ascii="Arial" w:hAnsi="Arial" w:cs="Arial"/>
                <w:sz w:val="20"/>
                <w:szCs w:val="20"/>
                <w:lang w:val="sl-SI"/>
              </w:rPr>
              <w:t>24 urna dosegljivost po telefonu oz. v elektronski obliki</w:t>
            </w:r>
          </w:p>
          <w:p w:rsidR="00072AA5" w:rsidRPr="00401D38" w:rsidRDefault="00072AA5" w:rsidP="00213F88">
            <w:pPr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  <w:r w:rsidRPr="00401D38">
              <w:rPr>
                <w:rFonts w:ascii="Arial" w:hAnsi="Arial" w:cs="Arial"/>
                <w:sz w:val="16"/>
                <w:szCs w:val="16"/>
                <w:lang w:val="sl-SI"/>
              </w:rPr>
              <w:t>(obvezno za penzion in gostišče)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401D38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01D38">
              <w:rPr>
                <w:rFonts w:ascii="Arial" w:hAnsi="Arial" w:cs="Arial"/>
                <w:sz w:val="20"/>
                <w:szCs w:val="20"/>
                <w:lang w:val="sl-SI"/>
              </w:rPr>
              <w:t xml:space="preserve">Sprejem gostov, 24 urna dosegljivost po telefonu  oz. v elektronski obliki </w:t>
            </w:r>
            <w:r w:rsidRPr="00401D38">
              <w:rPr>
                <w:rFonts w:ascii="Arial" w:hAnsi="Arial" w:cs="Arial"/>
                <w:sz w:val="16"/>
                <w:szCs w:val="16"/>
                <w:lang w:val="sl-SI"/>
              </w:rPr>
              <w:t>(obvezno za motel)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jc w:val="center"/>
              <w:rPr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jc w:val="center"/>
              <w:rPr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401D38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01D38">
              <w:rPr>
                <w:rFonts w:ascii="Arial" w:hAnsi="Arial" w:cs="Arial"/>
                <w:sz w:val="20"/>
                <w:szCs w:val="20"/>
                <w:lang w:val="sl-SI"/>
              </w:rPr>
              <w:t>Recepcijske storitve in zasedenost 10 ur,</w:t>
            </w:r>
            <w:r w:rsidRPr="00401D38">
              <w:rPr>
                <w:rFonts w:ascii="Arial" w:hAnsi="Arial" w:cs="Arial"/>
                <w:sz w:val="20"/>
                <w:szCs w:val="20"/>
                <w:lang w:val="sl-SI"/>
              </w:rPr>
              <w:br/>
              <w:t xml:space="preserve">24 urna dosegljivosti po telefonu oz. v elektronski obliki </w:t>
            </w:r>
            <w:r w:rsidRPr="00401D38">
              <w:rPr>
                <w:rFonts w:ascii="Arial" w:hAnsi="Arial" w:cs="Arial"/>
                <w:sz w:val="16"/>
                <w:szCs w:val="16"/>
                <w:lang w:val="sl-SI"/>
              </w:rPr>
              <w:t>(obvezno za motel)</w:t>
            </w:r>
          </w:p>
        </w:tc>
        <w:tc>
          <w:tcPr>
            <w:tcW w:w="62" w:type="pct"/>
            <w:gridSpan w:val="2"/>
            <w:tcBorders>
              <w:top w:val="single" w:sz="12" w:space="0" w:color="A6A6A6" w:themeColor="background1" w:themeShade="A6"/>
              <w:left w:val="single" w:sz="18" w:space="0" w:color="auto"/>
              <w:bottom w:val="single" w:sz="12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401D38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01D38">
              <w:rPr>
                <w:rFonts w:ascii="Arial" w:hAnsi="Arial" w:cs="Arial"/>
                <w:sz w:val="20"/>
                <w:szCs w:val="20"/>
                <w:lang w:val="sl-SI"/>
              </w:rPr>
              <w:t>Recepcijske storitve in zasedenost 16 ur,</w:t>
            </w:r>
            <w:r w:rsidRPr="00401D38">
              <w:rPr>
                <w:rFonts w:ascii="Arial" w:hAnsi="Arial" w:cs="Arial"/>
                <w:sz w:val="20"/>
                <w:szCs w:val="20"/>
                <w:lang w:val="sl-SI"/>
              </w:rPr>
              <w:br/>
              <w:t>24 urna fizična dosegljivost po telefonu oz. v elektronski obliki</w:t>
            </w:r>
            <w:r w:rsidRPr="00401D38">
              <w:rPr>
                <w:rFonts w:ascii="Arial" w:hAnsi="Arial" w:cs="Arial"/>
                <w:sz w:val="16"/>
                <w:szCs w:val="16"/>
                <w:lang w:val="sl-SI"/>
              </w:rPr>
              <w:t xml:space="preserve">  (obvezno za motel)</w:t>
            </w:r>
          </w:p>
        </w:tc>
        <w:tc>
          <w:tcPr>
            <w:tcW w:w="62" w:type="pct"/>
            <w:gridSpan w:val="2"/>
            <w:tcBorders>
              <w:top w:val="single" w:sz="12" w:space="0" w:color="A6A6A6" w:themeColor="background1" w:themeShade="A6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1D38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01D38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492996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2996">
              <w:rPr>
                <w:rFonts w:ascii="Arial" w:hAnsi="Arial" w:cs="Arial"/>
                <w:sz w:val="20"/>
                <w:szCs w:val="20"/>
                <w:lang w:val="sl-SI"/>
              </w:rPr>
              <w:t>Recepcijske storitve in zasedenost 24 ur,</w:t>
            </w:r>
            <w:r w:rsidRPr="00492996">
              <w:rPr>
                <w:rFonts w:ascii="Arial" w:hAnsi="Arial" w:cs="Arial"/>
                <w:sz w:val="20"/>
                <w:szCs w:val="20"/>
                <w:lang w:val="sl-SI"/>
              </w:rPr>
              <w:br/>
              <w:t>24 urna fizična dosegljivost po telefonu oz. v elektronski obliki</w:t>
            </w:r>
          </w:p>
        </w:tc>
        <w:tc>
          <w:tcPr>
            <w:tcW w:w="62" w:type="pct"/>
            <w:gridSpan w:val="2"/>
            <w:tcBorders>
              <w:top w:val="single" w:sz="12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15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vAlign w:val="center"/>
          </w:tcPr>
          <w:p w:rsidR="00072AA5" w:rsidRPr="00CA3F52" w:rsidRDefault="00072AA5" w:rsidP="00CA3F52">
            <w:pPr>
              <w:pStyle w:val="Odstavekseznama"/>
              <w:numPr>
                <w:ilvl w:val="0"/>
                <w:numId w:val="15"/>
              </w:numPr>
              <w:tabs>
                <w:tab w:val="left" w:pos="419"/>
              </w:tabs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2" w:space="0" w:color="auto"/>
            </w:tcBorders>
            <w:vAlign w:val="center"/>
          </w:tcPr>
          <w:p w:rsidR="00072AA5" w:rsidRPr="00492996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2996">
              <w:rPr>
                <w:rFonts w:ascii="Arial" w:hAnsi="Arial" w:cs="Arial"/>
                <w:sz w:val="20"/>
                <w:szCs w:val="20"/>
                <w:lang w:val="sl-SI"/>
              </w:rPr>
              <w:t>Hitra prijava (</w:t>
            </w:r>
            <w:proofErr w:type="spellStart"/>
            <w:r w:rsidRPr="00492996">
              <w:rPr>
                <w:rFonts w:ascii="Arial" w:hAnsi="Arial" w:cs="Arial"/>
                <w:sz w:val="20"/>
                <w:szCs w:val="20"/>
                <w:lang w:val="sl-SI"/>
              </w:rPr>
              <w:t>Self</w:t>
            </w:r>
            <w:proofErr w:type="spellEnd"/>
            <w:r w:rsidRPr="00492996">
              <w:rPr>
                <w:rFonts w:ascii="Arial" w:hAnsi="Arial" w:cs="Arial"/>
                <w:sz w:val="20"/>
                <w:szCs w:val="20"/>
                <w:lang w:val="sl-SI"/>
              </w:rPr>
              <w:t>-</w:t>
            </w:r>
            <w:proofErr w:type="spellStart"/>
            <w:r w:rsidRPr="00492996">
              <w:rPr>
                <w:rFonts w:ascii="Arial" w:hAnsi="Arial" w:cs="Arial"/>
                <w:sz w:val="20"/>
                <w:szCs w:val="20"/>
                <w:lang w:val="sl-SI"/>
              </w:rPr>
              <w:t>Check</w:t>
            </w:r>
            <w:proofErr w:type="spellEnd"/>
            <w:r w:rsidRPr="00492996">
              <w:rPr>
                <w:rFonts w:ascii="Arial" w:hAnsi="Arial" w:cs="Arial"/>
                <w:sz w:val="20"/>
                <w:szCs w:val="20"/>
                <w:lang w:val="sl-SI"/>
              </w:rPr>
              <w:t>-In)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2" w:space="0" w:color="auto"/>
            </w:tcBorders>
            <w:vAlign w:val="center"/>
          </w:tcPr>
          <w:p w:rsidR="00072AA5" w:rsidRPr="00492996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2996">
              <w:rPr>
                <w:rFonts w:ascii="Arial" w:hAnsi="Arial" w:cs="Arial"/>
                <w:sz w:val="20"/>
                <w:szCs w:val="20"/>
                <w:lang w:val="sl-SI"/>
              </w:rPr>
              <w:t xml:space="preserve">Hitra odjava ( </w:t>
            </w:r>
            <w:proofErr w:type="spellStart"/>
            <w:r w:rsidRPr="00492996">
              <w:rPr>
                <w:rFonts w:ascii="Arial" w:hAnsi="Arial" w:cs="Arial"/>
                <w:sz w:val="20"/>
                <w:szCs w:val="20"/>
                <w:lang w:val="sl-SI"/>
              </w:rPr>
              <w:t>Self</w:t>
            </w:r>
            <w:proofErr w:type="spellEnd"/>
            <w:r w:rsidRPr="00492996">
              <w:rPr>
                <w:rFonts w:ascii="Arial" w:hAnsi="Arial" w:cs="Arial"/>
                <w:sz w:val="20"/>
                <w:szCs w:val="20"/>
                <w:lang w:val="sl-SI"/>
              </w:rPr>
              <w:t>-</w:t>
            </w:r>
            <w:proofErr w:type="spellStart"/>
            <w:r w:rsidRPr="00492996">
              <w:rPr>
                <w:rFonts w:ascii="Arial" w:hAnsi="Arial" w:cs="Arial"/>
                <w:sz w:val="20"/>
                <w:szCs w:val="20"/>
                <w:lang w:val="sl-SI"/>
              </w:rPr>
              <w:t>Check</w:t>
            </w:r>
            <w:proofErr w:type="spellEnd"/>
            <w:r w:rsidRPr="00492996">
              <w:rPr>
                <w:rFonts w:ascii="Arial" w:hAnsi="Arial" w:cs="Arial"/>
                <w:sz w:val="20"/>
                <w:szCs w:val="20"/>
                <w:lang w:val="sl-SI"/>
              </w:rPr>
              <w:t>-</w:t>
            </w:r>
            <w:proofErr w:type="spellStart"/>
            <w:r w:rsidRPr="00492996">
              <w:rPr>
                <w:rFonts w:ascii="Arial" w:hAnsi="Arial" w:cs="Arial"/>
                <w:sz w:val="20"/>
                <w:szCs w:val="20"/>
                <w:lang w:val="sl-SI"/>
              </w:rPr>
              <w:t>Out</w:t>
            </w:r>
            <w:proofErr w:type="spellEnd"/>
            <w:r w:rsidRPr="00492996">
              <w:rPr>
                <w:rFonts w:ascii="Arial" w:hAnsi="Arial" w:cs="Arial"/>
                <w:sz w:val="20"/>
                <w:szCs w:val="20"/>
                <w:lang w:val="sl-SI"/>
              </w:rPr>
              <w:t>)</w:t>
            </w:r>
          </w:p>
        </w:tc>
        <w:tc>
          <w:tcPr>
            <w:tcW w:w="6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2" w:space="0" w:color="auto"/>
            </w:tcBorders>
            <w:vAlign w:val="center"/>
          </w:tcPr>
          <w:p w:rsidR="00072AA5" w:rsidRPr="00492996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Skrbnik vozil</w:t>
            </w:r>
          </w:p>
          <w:p w:rsidR="00072AA5" w:rsidRPr="00492996" w:rsidRDefault="00072AA5" w:rsidP="00213F88">
            <w:pPr>
              <w:rPr>
                <w:sz w:val="16"/>
                <w:szCs w:val="16"/>
                <w:lang w:val="sl-SI"/>
              </w:rPr>
            </w:pPr>
            <w:r w:rsidRPr="00492996">
              <w:rPr>
                <w:rFonts w:ascii="Arial" w:hAnsi="Arial"/>
                <w:sz w:val="16"/>
                <w:szCs w:val="16"/>
                <w:lang w:val="sl-SI"/>
              </w:rPr>
              <w:t xml:space="preserve"> </w:t>
            </w:r>
            <w:r w:rsidRPr="00492996">
              <w:rPr>
                <w:rFonts w:ascii="Arial" w:hAnsi="Arial" w:cs="Arial"/>
                <w:sz w:val="16"/>
                <w:szCs w:val="16"/>
                <w:lang w:val="sl-SI"/>
              </w:rPr>
              <w:t xml:space="preserve">(Valet </w:t>
            </w:r>
            <w:proofErr w:type="spellStart"/>
            <w:r w:rsidRPr="00492996">
              <w:rPr>
                <w:rFonts w:ascii="Arial" w:hAnsi="Arial" w:cs="Arial"/>
                <w:sz w:val="16"/>
                <w:szCs w:val="16"/>
                <w:lang w:val="sl-SI"/>
              </w:rPr>
              <w:t>Parking</w:t>
            </w:r>
            <w:proofErr w:type="spellEnd"/>
            <w:r w:rsidRPr="00492996"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  <w:proofErr w:type="spellStart"/>
            <w:r w:rsidRPr="00492996">
              <w:rPr>
                <w:rFonts w:ascii="Arial" w:hAnsi="Arial" w:cs="Arial"/>
                <w:sz w:val="16"/>
                <w:szCs w:val="16"/>
                <w:lang w:val="sl-SI"/>
              </w:rPr>
              <w:t>Service</w:t>
            </w:r>
            <w:proofErr w:type="spellEnd"/>
            <w:r w:rsidRPr="00492996">
              <w:rPr>
                <w:rFonts w:ascii="Arial" w:hAnsi="Arial" w:cs="Arial"/>
                <w:sz w:val="16"/>
                <w:szCs w:val="16"/>
                <w:lang w:val="sl-SI"/>
              </w:rPr>
              <w:t xml:space="preserve">) </w:t>
            </w:r>
          </w:p>
        </w:tc>
        <w:tc>
          <w:tcPr>
            <w:tcW w:w="62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492996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 xml:space="preserve">Prenos prtljage na željo 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299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jc w:val="center"/>
              <w:rPr>
                <w:strike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492996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Prenos  prtljage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u w:val="single"/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Varna hramba prtljage ob prihodu in odhodu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35D1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71843" w:rsidRDefault="00072AA5" w:rsidP="00213F88">
            <w:pPr>
              <w:ind w:left="-48"/>
              <w:jc w:val="center"/>
              <w:rPr>
                <w:rFonts w:ascii="Arial" w:hAnsi="Arial"/>
                <w:color w:val="FF0000"/>
                <w:sz w:val="20"/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Čiščenje sob/</w:t>
            </w:r>
            <w:r w:rsidRPr="00A66521">
              <w:rPr>
                <w:rFonts w:ascii="Arial" w:hAnsi="Arial"/>
                <w:sz w:val="20"/>
                <w:lang w:val="sl-SI"/>
              </w:rPr>
              <w:br/>
              <w:t>menjava posteljnega perila</w:t>
            </w: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492996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Dnevno čiščenje sob</w:t>
            </w:r>
            <w:r w:rsidRPr="0049299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7"/>
            </w:r>
          </w:p>
        </w:tc>
        <w:tc>
          <w:tcPr>
            <w:tcW w:w="62" w:type="pct"/>
            <w:gridSpan w:val="2"/>
            <w:shd w:val="clear" w:color="auto" w:fill="auto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jc w:val="center"/>
              <w:rPr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jc w:val="center"/>
              <w:rPr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jc w:val="center"/>
              <w:rPr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jc w:val="center"/>
              <w:rPr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492996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 xml:space="preserve">Dnevna menjava brisač na željo </w:t>
            </w:r>
          </w:p>
        </w:tc>
        <w:tc>
          <w:tcPr>
            <w:tcW w:w="62" w:type="pct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jc w:val="center"/>
              <w:rPr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jc w:val="center"/>
              <w:rPr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jc w:val="center"/>
              <w:rPr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jc w:val="center"/>
              <w:rPr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492996" w:rsidRDefault="00072AA5" w:rsidP="00213F88">
            <w:pPr>
              <w:pStyle w:val="Sprotnaopomba-besedilo"/>
              <w:rPr>
                <w:rFonts w:ascii="Arial" w:hAnsi="Arial"/>
                <w:vertAlign w:val="superscript"/>
                <w:lang w:val="sl-SI"/>
              </w:rPr>
            </w:pPr>
            <w:r w:rsidRPr="00492996">
              <w:rPr>
                <w:rFonts w:ascii="Arial" w:hAnsi="Arial"/>
                <w:lang w:val="sl-SI"/>
              </w:rPr>
              <w:t>Menjava posteljnega perila najmanj enkrat tedensko</w:t>
            </w:r>
            <w:r w:rsidRPr="00492996">
              <w:rPr>
                <w:rFonts w:ascii="Arial" w:hAnsi="Arial"/>
                <w:vertAlign w:val="superscript"/>
                <w:lang w:val="sl-SI"/>
              </w:rPr>
              <w:t>7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jc w:val="center"/>
              <w:rPr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jc w:val="center"/>
              <w:rPr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jc w:val="center"/>
              <w:rPr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492996" w:rsidRDefault="00072AA5" w:rsidP="00213F88">
            <w:pPr>
              <w:pStyle w:val="Naslov1"/>
              <w:rPr>
                <w:b w:val="0"/>
                <w:vertAlign w:val="superscript"/>
                <w:lang w:val="sl-SI"/>
              </w:rPr>
            </w:pPr>
            <w:r w:rsidRPr="00492996">
              <w:rPr>
                <w:b w:val="0"/>
                <w:bCs w:val="0"/>
                <w:lang w:val="sl-SI"/>
              </w:rPr>
              <w:t>Menjava posteljnega perila najmanj dvakrat tedensko</w:t>
            </w:r>
            <w:r w:rsidRPr="00492996">
              <w:rPr>
                <w:b w:val="0"/>
                <w:bCs w:val="0"/>
                <w:vertAlign w:val="superscript"/>
                <w:lang w:val="sl-SI"/>
              </w:rPr>
              <w:t>7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jc w:val="center"/>
              <w:rPr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492996" w:rsidRDefault="00072AA5" w:rsidP="00213F8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Vsakodnevna menjava posteljnega perila na željo gosta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jc w:val="center"/>
              <w:rPr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Pranje in likanje</w:t>
            </w: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72AA5" w:rsidRPr="00C01202" w:rsidRDefault="00072AA5" w:rsidP="00213F88">
            <w:pPr>
              <w:rPr>
                <w:rFonts w:ascii="Arial" w:hAnsi="Arial"/>
                <w:strike/>
                <w:sz w:val="20"/>
                <w:lang w:val="sl-SI"/>
              </w:rPr>
            </w:pPr>
            <w:r w:rsidRPr="00C01202">
              <w:rPr>
                <w:rFonts w:ascii="Arial" w:hAnsi="Arial"/>
                <w:sz w:val="20"/>
                <w:lang w:val="sl-SI"/>
              </w:rPr>
              <w:t xml:space="preserve">Pralnica s pralnim in sušilnim strojem z možnostjo uporabe gostov </w:t>
            </w:r>
            <w:r w:rsidRPr="00C01202">
              <w:rPr>
                <w:rFonts w:ascii="Arial" w:hAnsi="Arial"/>
                <w:sz w:val="16"/>
                <w:szCs w:val="16"/>
                <w:lang w:val="sl-SI"/>
              </w:rPr>
              <w:t>(ustreza tudi servis pranja in servis likanja)</w:t>
            </w:r>
          </w:p>
        </w:tc>
        <w:tc>
          <w:tcPr>
            <w:tcW w:w="62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single" w:sz="12" w:space="0" w:color="FFFFFF" w:themeColor="background1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492996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 xml:space="preserve">Pranje in likanje </w:t>
            </w:r>
            <w:r w:rsidRPr="00492996">
              <w:rPr>
                <w:rFonts w:ascii="Arial" w:hAnsi="Arial"/>
                <w:sz w:val="20"/>
                <w:lang w:val="sl-SI"/>
              </w:rPr>
              <w:br/>
            </w:r>
            <w:r w:rsidRPr="00492996">
              <w:rPr>
                <w:rFonts w:ascii="Arial" w:hAnsi="Arial"/>
                <w:sz w:val="16"/>
                <w:lang w:val="sl-SI"/>
              </w:rPr>
              <w:t>(vrnjeno po dogovoru, razpoložljiva vrečka za umazano perilo)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492996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 xml:space="preserve">Kemično/suho čiščenje perila oz. servis pranja in likanja  </w:t>
            </w:r>
            <w:r w:rsidRPr="00492996">
              <w:rPr>
                <w:rFonts w:ascii="Arial" w:hAnsi="Arial"/>
                <w:sz w:val="20"/>
                <w:lang w:val="sl-SI"/>
              </w:rPr>
              <w:br/>
            </w:r>
            <w:r w:rsidRPr="00492996">
              <w:rPr>
                <w:rFonts w:ascii="Arial" w:hAnsi="Arial"/>
                <w:sz w:val="16"/>
                <w:lang w:val="sl-SI"/>
              </w:rPr>
              <w:t>(oddano pred 9.00, vrnjeno po dogovoru – razen konec tedna, razpoložljiva vrečka za umazano perilo)</w:t>
            </w:r>
          </w:p>
        </w:tc>
        <w:tc>
          <w:tcPr>
            <w:tcW w:w="62" w:type="pct"/>
            <w:gridSpan w:val="2"/>
            <w:tcBorders>
              <w:top w:val="single" w:sz="12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92996" w:rsidRDefault="00072AA5" w:rsidP="00213F88">
            <w:pPr>
              <w:jc w:val="center"/>
              <w:rPr>
                <w:rFonts w:ascii="Arial" w:hAnsi="Arial"/>
                <w:sz w:val="20"/>
                <w:highlight w:val="cyan"/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299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9299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Način plačila</w:t>
            </w: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E842DE" w:rsidRDefault="00072AA5" w:rsidP="00213F88">
            <w:pPr>
              <w:rPr>
                <w:rFonts w:ascii="Arial" w:hAnsi="Arial"/>
                <w:sz w:val="20"/>
                <w:shd w:val="clear" w:color="auto" w:fill="FFFFFF"/>
                <w:lang w:val="sl-SI"/>
              </w:rPr>
            </w:pPr>
            <w:r w:rsidRPr="00E842DE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 Negotovinsko plačilo 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</w:tcBorders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1B7F2A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Ostalo</w:t>
            </w: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E842DE" w:rsidRDefault="00072AA5" w:rsidP="00213F88">
            <w:pPr>
              <w:rPr>
                <w:rFonts w:ascii="Arial" w:hAnsi="Arial"/>
                <w:strike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Dežnik na recepciji oz. v sobi</w:t>
            </w:r>
          </w:p>
        </w:tc>
        <w:tc>
          <w:tcPr>
            <w:tcW w:w="62" w:type="pct"/>
            <w:gridSpan w:val="2"/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E842DE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Ponudba aktualnih medijev</w:t>
            </w:r>
            <w:r w:rsidRPr="00E842DE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8"/>
            </w:r>
          </w:p>
          <w:p w:rsidR="00072AA5" w:rsidRPr="00E842DE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16"/>
                <w:lang w:val="sl-SI"/>
              </w:rPr>
              <w:t xml:space="preserve">(v tiskani oz. </w:t>
            </w:r>
            <w:r w:rsidRPr="00E842DE">
              <w:rPr>
                <w:rFonts w:ascii="Arial" w:hAnsi="Arial" w:cs="Arial"/>
                <w:sz w:val="16"/>
                <w:szCs w:val="16"/>
                <w:lang w:val="sl-SI"/>
              </w:rPr>
              <w:t>v elektronski obliki)</w:t>
            </w:r>
          </w:p>
        </w:tc>
        <w:tc>
          <w:tcPr>
            <w:tcW w:w="62" w:type="pct"/>
            <w:gridSpan w:val="2"/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E842DE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Storitev šivanja</w:t>
            </w:r>
          </w:p>
        </w:tc>
        <w:tc>
          <w:tcPr>
            <w:tcW w:w="62" w:type="pct"/>
            <w:gridSpan w:val="2"/>
            <w:tcBorders>
              <w:bottom w:val="single" w:sz="18" w:space="0" w:color="auto"/>
            </w:tcBorders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E842DE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Pribor za šivanje na željo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E842DE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Pribor za šivanje v sobi</w:t>
            </w:r>
          </w:p>
        </w:tc>
        <w:tc>
          <w:tcPr>
            <w:tcW w:w="62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E842DE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Avtomat  za čiščenje čevljev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</w:tcBorders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M</w:t>
            </w:r>
            <w:r w:rsidRPr="00E842DE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9"/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E842DE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Storitev čiščenja čevljev</w:t>
            </w:r>
          </w:p>
        </w:tc>
        <w:tc>
          <w:tcPr>
            <w:tcW w:w="62" w:type="pct"/>
            <w:gridSpan w:val="2"/>
            <w:tcBorders>
              <w:bottom w:val="single" w:sz="18" w:space="0" w:color="auto"/>
            </w:tcBorders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trike/>
                <w:sz w:val="20"/>
                <w:vertAlign w:val="superscript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E842DE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Pribor za čiščenje čevljev na željo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E842DE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Pribor za čiščenje čevljev v sobi</w:t>
            </w:r>
          </w:p>
        </w:tc>
        <w:tc>
          <w:tcPr>
            <w:tcW w:w="62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M</w:t>
            </w:r>
            <w:r w:rsidRPr="00E842DE">
              <w:rPr>
                <w:rFonts w:ascii="Arial" w:hAnsi="Arial"/>
                <w:sz w:val="20"/>
                <w:vertAlign w:val="superscript"/>
                <w:lang w:val="sl-SI"/>
              </w:rPr>
              <w:t>9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E842DE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Pripomočki za osebno higieno</w:t>
            </w:r>
          </w:p>
          <w:p w:rsidR="00072AA5" w:rsidRPr="00E842DE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16"/>
                <w:lang w:val="sl-SI"/>
              </w:rPr>
              <w:t>(najmanj zobna krtačka, zobna pasta, pribor za enkratno britje, gel za tuširanje/kopalno kad, šampon)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</w:tcBorders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E842DE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Osebni pozdrav vsakega gosta v obliki rož ali darila v sobi</w:t>
            </w:r>
          </w:p>
        </w:tc>
        <w:tc>
          <w:tcPr>
            <w:tcW w:w="62" w:type="pct"/>
            <w:gridSpan w:val="2"/>
            <w:tcBorders>
              <w:top w:val="single" w:sz="12" w:space="0" w:color="auto"/>
            </w:tcBorders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E842DE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E842DE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42DE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20"/>
        </w:trPr>
        <w:tc>
          <w:tcPr>
            <w:tcW w:w="78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2AA5" w:rsidRPr="00A66521" w:rsidRDefault="00072AA5" w:rsidP="00213F8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6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b/>
                <w:color w:val="FFFFFF"/>
                <w:sz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color w:val="FFFFFF"/>
                <w:sz w:val="20"/>
                <w:lang w:val="sl-SI"/>
              </w:rPr>
              <w:t>III. Soba</w:t>
            </w:r>
          </w:p>
        </w:tc>
        <w:tc>
          <w:tcPr>
            <w:tcW w:w="227" w:type="pct"/>
            <w:tcBorders>
              <w:top w:val="single" w:sz="12" w:space="0" w:color="auto"/>
              <w:left w:val="nil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top w:val="single" w:sz="12" w:space="0" w:color="auto"/>
              <w:left w:val="nil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62" w:type="pct"/>
            <w:gridSpan w:val="2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b/>
                <w:color w:val="FFFFFF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Splošno</w:t>
            </w:r>
            <w:r w:rsidRPr="00A66521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Velikost sobe (s kopalnico/WC) ≥ 14 m</w:t>
            </w:r>
            <w:r w:rsidRPr="00A66521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Pr="00A66521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0"/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szCs w:val="20"/>
                <w:lang w:val="sl-SI"/>
              </w:rPr>
              <w:t>10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vMerge w:val="restart"/>
            <w:tcBorders>
              <w:top w:val="nil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Velikost sobe (s kopalnico/WC) ≥ 18 m</w:t>
            </w:r>
            <w:r w:rsidRPr="00A66521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Pr="00C86522">
              <w:rPr>
                <w:rStyle w:val="Sprotnaopomba-sklic"/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C86522">
              <w:rPr>
                <w:rStyle w:val="Sprotnaopomba-sklic"/>
                <w:rFonts w:ascii="Arial" w:hAnsi="Arial" w:cs="Arial"/>
                <w:sz w:val="20"/>
                <w:szCs w:val="20"/>
                <w:lang w:val="sl-SI"/>
              </w:rPr>
              <w:t>1</w:t>
            </w:r>
            <w:r w:rsidRPr="00C86522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szCs w:val="20"/>
                <w:lang w:val="sl-SI"/>
              </w:rPr>
              <w:t>15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vMerge/>
            <w:tcBorders>
              <w:top w:val="nil"/>
              <w:bottom w:val="single" w:sz="12" w:space="0" w:color="FFFFFF" w:themeColor="background1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C86522" w:rsidRDefault="00072AA5" w:rsidP="00213F8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Velikost sobe (s kopalnico/WC) ≥ 22 m</w:t>
            </w:r>
            <w:r w:rsidRPr="00A66521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Pr="00A66521">
              <w:rPr>
                <w:rStyle w:val="Sprotnaopomba-sklic"/>
                <w:rFonts w:ascii="Arial" w:hAnsi="Arial"/>
                <w:sz w:val="20"/>
                <w:lang w:val="sl-SI"/>
              </w:rPr>
              <w:t xml:space="preserve"> </w:t>
            </w:r>
            <w:r w:rsidRPr="00190D6F">
              <w:rPr>
                <w:rStyle w:val="Sprotnaopomba-sklic"/>
                <w:rFonts w:ascii="Arial" w:hAnsi="Arial" w:cs="Arial"/>
                <w:sz w:val="20"/>
                <w:szCs w:val="20"/>
                <w:lang w:val="sl-SI"/>
              </w:rPr>
              <w:t>1</w:t>
            </w:r>
            <w:r w:rsidRPr="00190D6F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szCs w:val="20"/>
                <w:lang w:val="sl-SI"/>
              </w:rPr>
              <w:t>20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Velikost sobe (s kopalnico/WC) ≥ 30 m</w:t>
            </w:r>
            <w:r w:rsidRPr="00A66521">
              <w:rPr>
                <w:rFonts w:ascii="Arial" w:hAnsi="Arial"/>
                <w:sz w:val="20"/>
                <w:vertAlign w:val="superscript"/>
                <w:lang w:val="sl-SI"/>
              </w:rPr>
              <w:t xml:space="preserve">2 </w:t>
            </w:r>
            <w:r w:rsidRPr="00190D6F">
              <w:rPr>
                <w:rStyle w:val="Sprotnaopomba-sklic"/>
                <w:rFonts w:ascii="Arial" w:hAnsi="Arial" w:cs="Arial"/>
                <w:sz w:val="20"/>
                <w:szCs w:val="20"/>
                <w:lang w:val="sl-SI"/>
              </w:rPr>
              <w:t>1</w:t>
            </w:r>
            <w:r w:rsidRPr="00190D6F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szCs w:val="20"/>
                <w:lang w:val="sl-SI"/>
              </w:rPr>
              <w:t>25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190D6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Družinska soba z ločeno otroško sobo (</w:t>
            </w:r>
            <w:r w:rsidRPr="00190D6F">
              <w:rPr>
                <w:rFonts w:ascii="Arial" w:hAnsi="Arial"/>
                <w:sz w:val="16"/>
                <w:szCs w:val="16"/>
                <w:lang w:val="sl-SI"/>
              </w:rPr>
              <w:t>obvezno za penzion</w:t>
            </w:r>
            <w:r w:rsidRPr="00190D6F">
              <w:rPr>
                <w:rFonts w:ascii="Arial" w:hAnsi="Arial"/>
                <w:sz w:val="20"/>
                <w:lang w:val="sl-SI"/>
              </w:rPr>
              <w:t>) oz.</w:t>
            </w:r>
            <w:r w:rsidRPr="00190D6F">
              <w:rPr>
                <w:rStyle w:val="Sprotnaopomba-sklic"/>
                <w:rFonts w:ascii="Arial" w:hAnsi="Arial"/>
                <w:sz w:val="20"/>
                <w:lang w:val="sl-SI"/>
              </w:rPr>
              <w:t xml:space="preserve"> </w:t>
            </w:r>
            <w:r w:rsidRPr="00190D6F">
              <w:rPr>
                <w:rFonts w:ascii="Arial" w:hAnsi="Arial"/>
                <w:sz w:val="20"/>
                <w:lang w:val="sl-SI"/>
              </w:rPr>
              <w:t xml:space="preserve">suita/apartma </w:t>
            </w:r>
            <w:r w:rsidRPr="00190D6F">
              <w:rPr>
                <w:rFonts w:ascii="Arial" w:hAnsi="Arial"/>
                <w:sz w:val="16"/>
                <w:szCs w:val="16"/>
                <w:lang w:val="sl-SI"/>
              </w:rPr>
              <w:t xml:space="preserve">(obvezno za  motel </w:t>
            </w:r>
            <w:r>
              <w:rPr>
                <w:rFonts w:ascii="Arial" w:hAnsi="Arial"/>
                <w:sz w:val="16"/>
                <w:szCs w:val="16"/>
                <w:lang w:val="sl-SI"/>
              </w:rPr>
              <w:t>oz.</w:t>
            </w:r>
            <w:r w:rsidRPr="00190D6F">
              <w:rPr>
                <w:rFonts w:ascii="Arial" w:hAnsi="Arial"/>
                <w:sz w:val="16"/>
                <w:szCs w:val="16"/>
                <w:lang w:val="sl-SI"/>
              </w:rPr>
              <w:t xml:space="preserve"> gostišče</w:t>
            </w:r>
            <w:r w:rsidRPr="00190D6F">
              <w:rPr>
                <w:rFonts w:ascii="Arial" w:hAnsi="Arial"/>
                <w:sz w:val="20"/>
                <w:lang w:val="sl-SI"/>
              </w:rPr>
              <w:t>)</w:t>
            </w:r>
            <w:r w:rsidRPr="00190D6F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1"/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16"/>
                <w:szCs w:val="16"/>
                <w:lang w:val="sl-SI"/>
              </w:rPr>
              <w:t>vsaka 3, največ 9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065B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065B0">
              <w:rPr>
                <w:rFonts w:ascii="Arial" w:hAnsi="Arial"/>
                <w:sz w:val="20"/>
                <w:lang w:val="sl-SI"/>
              </w:rPr>
              <w:t xml:space="preserve">M </w:t>
            </w:r>
          </w:p>
          <w:p w:rsidR="00072AA5" w:rsidRPr="003F6C6C" w:rsidRDefault="00072AA5" w:rsidP="00213F88">
            <w:pPr>
              <w:ind w:left="-48"/>
              <w:jc w:val="center"/>
              <w:rPr>
                <w:rFonts w:ascii="Arial" w:hAnsi="Arial"/>
                <w:sz w:val="20"/>
                <w:u w:val="single"/>
                <w:lang w:val="sl-SI"/>
              </w:rPr>
            </w:pPr>
            <w:r w:rsidRPr="00A065B0">
              <w:rPr>
                <w:rFonts w:ascii="Arial" w:hAnsi="Arial"/>
                <w:sz w:val="20"/>
                <w:lang w:val="sl-SI"/>
              </w:rPr>
              <w:t>(najmanj  1)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Spalno udobje</w:t>
            </w: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190D6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Postelja s sodobno in vzdrževano vzmetnico višine najmanj 13 cm</w:t>
            </w:r>
            <w:r w:rsidRPr="00190D6F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2"/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190D6F" w:rsidRDefault="00072AA5" w:rsidP="00213F8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Posteljni sistem iz elastičnega vzmetnega sistema in sodobne ter vzdrževane vzmetnice s skupno višino najmanj 18 cm</w:t>
            </w:r>
            <w:r w:rsidRPr="00190D6F">
              <w:rPr>
                <w:rFonts w:ascii="Arial" w:hAnsi="Arial"/>
                <w:sz w:val="20"/>
                <w:vertAlign w:val="superscript"/>
                <w:lang w:val="sl-SI"/>
              </w:rPr>
              <w:t xml:space="preserve">12 </w:t>
            </w:r>
            <w:r w:rsidRPr="00190D6F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3"/>
            </w:r>
            <w:r w:rsidRPr="00190D6F">
              <w:rPr>
                <w:rFonts w:ascii="Arial" w:hAnsi="Arial"/>
                <w:sz w:val="20"/>
                <w:vertAlign w:val="superscript"/>
                <w:lang w:val="sl-SI"/>
              </w:rPr>
              <w:t xml:space="preserve">  </w:t>
            </w:r>
            <w:r w:rsidRPr="00190D6F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4"/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highlight w:val="darkGray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72AA5" w:rsidRPr="00190D6F" w:rsidRDefault="00072AA5" w:rsidP="00213F8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Posteljni sistem iz elastičnega vzmetnega sistema in sodobne ter  vzdrževane vzmetnice s skupno višino najmanj 22 cm</w:t>
            </w:r>
            <w:r w:rsidRPr="00190D6F">
              <w:rPr>
                <w:rFonts w:ascii="Arial" w:hAnsi="Arial"/>
                <w:sz w:val="20"/>
                <w:vertAlign w:val="superscript"/>
                <w:lang w:val="sl-SI"/>
              </w:rPr>
              <w:t>12 13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highlight w:val="darkGray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auto"/>
            <w:vAlign w:val="center"/>
          </w:tcPr>
          <w:p w:rsidR="00072AA5" w:rsidRPr="00190D6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Nastavljiv, ergonomičen  posteljni sitem na željo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190D6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Enojna ležišča v velikosti najmanj 0,80 x 1,90 m in</w:t>
            </w:r>
            <w:r w:rsidRPr="00190D6F">
              <w:rPr>
                <w:rFonts w:ascii="Arial" w:hAnsi="Arial"/>
                <w:sz w:val="20"/>
                <w:lang w:val="sl-SI"/>
              </w:rPr>
              <w:br/>
              <w:t xml:space="preserve">dvojna ležišča v velikosti najmanj 1,40 x 1,90 m </w:t>
            </w:r>
            <w:r w:rsidRPr="00190D6F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5"/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522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522D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522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522D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522DF" w:rsidRDefault="00072AA5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190D6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Enojna ležišča v velikosti najmanj 0,80 x 1,90 m in</w:t>
            </w:r>
            <w:r w:rsidRPr="00190D6F">
              <w:rPr>
                <w:rFonts w:ascii="Arial" w:hAnsi="Arial"/>
                <w:sz w:val="20"/>
                <w:lang w:val="sl-SI"/>
              </w:rPr>
              <w:br/>
              <w:t>dvojna ležišča v velikosti najmanj 1,60 x 1,90 m</w:t>
            </w:r>
            <w:r w:rsidRPr="00190D6F">
              <w:rPr>
                <w:rFonts w:ascii="Arial" w:hAnsi="Arial"/>
                <w:sz w:val="20"/>
                <w:vertAlign w:val="superscript"/>
                <w:lang w:val="sl-SI"/>
              </w:rPr>
              <w:t>15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522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522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522DF" w:rsidRDefault="00072AA5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190D6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Enojna ležišča v velikosti najmanj 0,90 x 1,90 m  in</w:t>
            </w:r>
            <w:r w:rsidRPr="00190D6F">
              <w:rPr>
                <w:rFonts w:ascii="Arial" w:hAnsi="Arial"/>
                <w:sz w:val="20"/>
                <w:lang w:val="sl-SI"/>
              </w:rPr>
              <w:br/>
              <w:t>dvojna ležišča v velikosti najmanj 1,80 x 1,90 m</w:t>
            </w:r>
            <w:r w:rsidRPr="00190D6F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6"/>
            </w:r>
            <w:r w:rsidRPr="00190D6F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522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522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522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522D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B17A7" w:rsidRDefault="00072AA5" w:rsidP="00213F88">
            <w:pPr>
              <w:jc w:val="center"/>
              <w:rPr>
                <w:strike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 xml:space="preserve">Enojna ležišča v velikosti najmanj </w:t>
            </w:r>
            <w:r>
              <w:rPr>
                <w:rFonts w:ascii="Arial" w:hAnsi="Arial"/>
                <w:sz w:val="20"/>
                <w:lang w:val="sl-SI"/>
              </w:rPr>
              <w:t>0,</w:t>
            </w:r>
            <w:r w:rsidRPr="00A66521">
              <w:rPr>
                <w:rFonts w:ascii="Arial" w:hAnsi="Arial"/>
                <w:sz w:val="20"/>
                <w:lang w:val="sl-SI"/>
              </w:rPr>
              <w:t xml:space="preserve">90 x </w:t>
            </w:r>
            <w:r>
              <w:rPr>
                <w:rFonts w:ascii="Arial" w:hAnsi="Arial"/>
                <w:sz w:val="20"/>
                <w:lang w:val="sl-SI"/>
              </w:rPr>
              <w:t>2,00</w:t>
            </w:r>
            <w:r w:rsidRPr="00A66521">
              <w:rPr>
                <w:rFonts w:ascii="Arial" w:hAnsi="Arial"/>
                <w:sz w:val="20"/>
                <w:lang w:val="sl-SI"/>
              </w:rPr>
              <w:t> m  in</w:t>
            </w:r>
            <w:r w:rsidRPr="00A66521">
              <w:rPr>
                <w:rFonts w:ascii="Arial" w:hAnsi="Arial"/>
                <w:sz w:val="20"/>
                <w:lang w:val="sl-SI"/>
              </w:rPr>
              <w:br/>
              <w:t>dvojna ležišča v velikosti najmanj 1</w:t>
            </w:r>
            <w:r>
              <w:rPr>
                <w:rFonts w:ascii="Arial" w:hAnsi="Arial"/>
                <w:sz w:val="20"/>
                <w:lang w:val="sl-SI"/>
              </w:rPr>
              <w:t>,</w:t>
            </w:r>
            <w:r w:rsidRPr="00A66521">
              <w:rPr>
                <w:rFonts w:ascii="Arial" w:hAnsi="Arial"/>
                <w:sz w:val="20"/>
                <w:lang w:val="sl-SI"/>
              </w:rPr>
              <w:t xml:space="preserve">80 x </w:t>
            </w:r>
            <w:r>
              <w:rPr>
                <w:rFonts w:ascii="Arial" w:hAnsi="Arial"/>
                <w:sz w:val="20"/>
                <w:lang w:val="sl-SI"/>
              </w:rPr>
              <w:t>2,00</w:t>
            </w:r>
            <w:r w:rsidRPr="00A66521">
              <w:rPr>
                <w:rFonts w:ascii="Arial" w:hAnsi="Arial"/>
                <w:sz w:val="20"/>
                <w:lang w:val="sl-SI"/>
              </w:rPr>
              <w:t> m</w:t>
            </w:r>
            <w:r>
              <w:rPr>
                <w:rFonts w:ascii="Arial" w:hAnsi="Arial"/>
                <w:sz w:val="20"/>
                <w:lang w:val="sl-SI"/>
              </w:rPr>
              <w:t xml:space="preserve"> </w:t>
            </w:r>
            <w:r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7"/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522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522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522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1C1D22" w:rsidRDefault="00072AA5" w:rsidP="00213F88">
            <w:pPr>
              <w:rPr>
                <w:rFonts w:ascii="Arial" w:hAnsi="Arial"/>
                <w:color w:val="FF0000"/>
                <w:sz w:val="20"/>
                <w:vertAlign w:val="superscript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Enojna ležišča v velikosti najmanj 1</w:t>
            </w:r>
            <w:r>
              <w:rPr>
                <w:rFonts w:ascii="Arial" w:hAnsi="Arial"/>
                <w:sz w:val="20"/>
                <w:lang w:val="sl-SI"/>
              </w:rPr>
              <w:t>,</w:t>
            </w:r>
            <w:r w:rsidRPr="00A66521">
              <w:rPr>
                <w:rFonts w:ascii="Arial" w:hAnsi="Arial"/>
                <w:sz w:val="20"/>
                <w:lang w:val="sl-SI"/>
              </w:rPr>
              <w:t>00 x 2</w:t>
            </w:r>
            <w:r>
              <w:rPr>
                <w:rFonts w:ascii="Arial" w:hAnsi="Arial"/>
                <w:sz w:val="20"/>
                <w:lang w:val="sl-SI"/>
              </w:rPr>
              <w:t>,</w:t>
            </w:r>
            <w:r w:rsidRPr="00A66521">
              <w:rPr>
                <w:rFonts w:ascii="Arial" w:hAnsi="Arial"/>
                <w:sz w:val="20"/>
                <w:lang w:val="sl-SI"/>
              </w:rPr>
              <w:t>00 m in</w:t>
            </w:r>
            <w:r w:rsidRPr="00A66521">
              <w:rPr>
                <w:rFonts w:ascii="Arial" w:hAnsi="Arial"/>
                <w:sz w:val="20"/>
                <w:lang w:val="sl-SI"/>
              </w:rPr>
              <w:br/>
              <w:t>dvojna ležišča v velikosti najmanj 2</w:t>
            </w:r>
            <w:r>
              <w:rPr>
                <w:rFonts w:ascii="Arial" w:hAnsi="Arial"/>
                <w:sz w:val="20"/>
                <w:lang w:val="sl-SI"/>
              </w:rPr>
              <w:t>,</w:t>
            </w:r>
            <w:r w:rsidRPr="00A66521">
              <w:rPr>
                <w:rFonts w:ascii="Arial" w:hAnsi="Arial"/>
                <w:sz w:val="20"/>
                <w:lang w:val="sl-SI"/>
              </w:rPr>
              <w:t>00 x 2</w:t>
            </w:r>
            <w:r>
              <w:rPr>
                <w:rFonts w:ascii="Arial" w:hAnsi="Arial"/>
                <w:sz w:val="20"/>
                <w:lang w:val="sl-SI"/>
              </w:rPr>
              <w:t>,</w:t>
            </w:r>
            <w:r w:rsidRPr="00A66521">
              <w:rPr>
                <w:rFonts w:ascii="Arial" w:hAnsi="Arial"/>
                <w:sz w:val="20"/>
                <w:lang w:val="sl-SI"/>
              </w:rPr>
              <w:t>00 m</w:t>
            </w:r>
            <w:r w:rsidRPr="00190D6F">
              <w:rPr>
                <w:rFonts w:ascii="Arial" w:hAnsi="Arial"/>
                <w:sz w:val="20"/>
                <w:lang w:val="sl-SI"/>
              </w:rPr>
              <w:t xml:space="preserve"> </w:t>
            </w:r>
            <w:r w:rsidRPr="00190D6F">
              <w:rPr>
                <w:rFonts w:ascii="Arial" w:hAnsi="Arial"/>
                <w:sz w:val="20"/>
                <w:vertAlign w:val="superscript"/>
                <w:lang w:val="sl-SI"/>
              </w:rPr>
              <w:t>17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25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10 % ležišč z minimalno dolžino najmanj 2</w:t>
            </w:r>
            <w:r>
              <w:rPr>
                <w:rFonts w:ascii="Arial" w:hAnsi="Arial"/>
                <w:sz w:val="20"/>
                <w:lang w:val="sl-SI"/>
              </w:rPr>
              <w:t>,</w:t>
            </w:r>
            <w:r w:rsidRPr="00A66521">
              <w:rPr>
                <w:rFonts w:ascii="Arial" w:hAnsi="Arial"/>
                <w:sz w:val="20"/>
                <w:lang w:val="sl-SI"/>
              </w:rPr>
              <w:t>10 m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Otroška ležišča na željo</w:t>
            </w:r>
          </w:p>
        </w:tc>
        <w:tc>
          <w:tcPr>
            <w:tcW w:w="62" w:type="pct"/>
            <w:gridSpan w:val="2"/>
            <w:shd w:val="clear" w:color="auto" w:fill="FFFFFF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190D6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Higienska prevleka (</w:t>
            </w:r>
            <w:proofErr w:type="spellStart"/>
            <w:r w:rsidRPr="00190D6F">
              <w:rPr>
                <w:rFonts w:ascii="Arial" w:hAnsi="Arial"/>
                <w:sz w:val="20"/>
                <w:lang w:val="sl-SI"/>
              </w:rPr>
              <w:t>encasings</w:t>
            </w:r>
            <w:proofErr w:type="spellEnd"/>
            <w:r w:rsidRPr="00190D6F">
              <w:rPr>
                <w:rFonts w:ascii="Arial" w:hAnsi="Arial"/>
                <w:sz w:val="20"/>
                <w:lang w:val="sl-SI"/>
              </w:rPr>
              <w:t xml:space="preserve">)//posteljni </w:t>
            </w:r>
            <w:proofErr w:type="spellStart"/>
            <w:r w:rsidRPr="00190D6F">
              <w:rPr>
                <w:rFonts w:ascii="Arial" w:hAnsi="Arial"/>
                <w:sz w:val="20"/>
                <w:lang w:val="sl-SI"/>
              </w:rPr>
              <w:t>nadvložek</w:t>
            </w:r>
            <w:proofErr w:type="spellEnd"/>
            <w:r w:rsidRPr="00190D6F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8"/>
            </w:r>
          </w:p>
        </w:tc>
        <w:tc>
          <w:tcPr>
            <w:tcW w:w="62" w:type="pct"/>
            <w:gridSpan w:val="2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190D6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Nabava vzmetnic pred največ petimi leti</w:t>
            </w:r>
          </w:p>
        </w:tc>
        <w:tc>
          <w:tcPr>
            <w:tcW w:w="62" w:type="pct"/>
            <w:gridSpan w:val="2"/>
            <w:shd w:val="clear" w:color="auto" w:fill="FFFFFF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190D6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Vsakoletno globinsko čiščenje vzmetnic</w:t>
            </w:r>
            <w:r w:rsidRPr="00190D6F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9"/>
            </w:r>
            <w:r w:rsidRPr="00190D6F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62" w:type="pct"/>
            <w:gridSpan w:val="2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190D6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190D6F">
              <w:rPr>
                <w:rFonts w:ascii="Arial" w:hAnsi="Arial"/>
                <w:sz w:val="20"/>
                <w:lang w:val="sl-SI"/>
              </w:rPr>
              <w:t>Antialergijsko</w:t>
            </w:r>
            <w:proofErr w:type="spellEnd"/>
            <w:r w:rsidRPr="00190D6F">
              <w:rPr>
                <w:rFonts w:ascii="Arial" w:hAnsi="Arial"/>
                <w:sz w:val="20"/>
                <w:lang w:val="sl-SI"/>
              </w:rPr>
              <w:t xml:space="preserve"> posteljno perilo in oprema na željo</w:t>
            </w:r>
            <w:r w:rsidRPr="00190D6F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0"/>
            </w:r>
            <w:r w:rsidRPr="00190D6F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62" w:type="pct"/>
            <w:gridSpan w:val="2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190D6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 xml:space="preserve">Sodobna, negovana prešita odeja/odeja </w:t>
            </w:r>
          </w:p>
        </w:tc>
        <w:tc>
          <w:tcPr>
            <w:tcW w:w="62" w:type="pct"/>
            <w:gridSpan w:val="2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jc w:val="center"/>
              <w:rPr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jc w:val="center"/>
              <w:rPr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jc w:val="center"/>
              <w:rPr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190D6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Dodatna odeja na željo gosta</w:t>
            </w:r>
          </w:p>
        </w:tc>
        <w:tc>
          <w:tcPr>
            <w:tcW w:w="62" w:type="pct"/>
            <w:gridSpan w:val="2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jc w:val="center"/>
              <w:rPr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190D6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Sodobne in vzdrževane vzglavne blazine</w:t>
            </w:r>
          </w:p>
        </w:tc>
        <w:tc>
          <w:tcPr>
            <w:tcW w:w="62" w:type="pct"/>
            <w:gridSpan w:val="2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jc w:val="center"/>
              <w:rPr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jc w:val="center"/>
              <w:rPr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jc w:val="center"/>
              <w:rPr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190D6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Higienske prevleke (</w:t>
            </w:r>
            <w:proofErr w:type="spellStart"/>
            <w:r w:rsidRPr="00190D6F">
              <w:rPr>
                <w:rFonts w:ascii="Arial" w:hAnsi="Arial"/>
                <w:sz w:val="20"/>
                <w:lang w:val="sl-SI"/>
              </w:rPr>
              <w:t>encasings</w:t>
            </w:r>
            <w:proofErr w:type="spellEnd"/>
            <w:r w:rsidRPr="00190D6F">
              <w:rPr>
                <w:rFonts w:ascii="Arial" w:hAnsi="Arial"/>
                <w:sz w:val="20"/>
                <w:lang w:val="sl-SI"/>
              </w:rPr>
              <w:t>) za vzglavne blazine</w:t>
            </w:r>
          </w:p>
        </w:tc>
        <w:tc>
          <w:tcPr>
            <w:tcW w:w="62" w:type="pct"/>
            <w:gridSpan w:val="2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190D6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Vsakoletno globinsko čiščenje oz. nabava vzglavnikov</w:t>
            </w:r>
          </w:p>
        </w:tc>
        <w:tc>
          <w:tcPr>
            <w:tcW w:w="62" w:type="pct"/>
            <w:gridSpan w:val="2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jc w:val="center"/>
              <w:rPr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jc w:val="center"/>
              <w:rPr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jc w:val="center"/>
              <w:rPr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190D6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 xml:space="preserve">Dodaten vzglavnik na željo </w:t>
            </w:r>
            <w:r w:rsidRPr="00190D6F">
              <w:rPr>
                <w:rFonts w:ascii="Arial" w:hAnsi="Arial"/>
                <w:sz w:val="16"/>
                <w:szCs w:val="16"/>
                <w:lang w:val="sl-SI"/>
              </w:rPr>
              <w:t>(ne dekorativni)</w:t>
            </w:r>
          </w:p>
        </w:tc>
        <w:tc>
          <w:tcPr>
            <w:tcW w:w="62" w:type="pct"/>
            <w:gridSpan w:val="2"/>
            <w:shd w:val="clear" w:color="auto" w:fill="FFFFFF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jc w:val="center"/>
              <w:rPr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jc w:val="center"/>
              <w:rPr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190D6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 xml:space="preserve">Dva vzglavnika na osebo </w:t>
            </w:r>
            <w:r w:rsidRPr="00190D6F">
              <w:rPr>
                <w:rFonts w:ascii="Arial" w:hAnsi="Arial"/>
                <w:sz w:val="16"/>
                <w:szCs w:val="16"/>
                <w:lang w:val="sl-SI"/>
              </w:rPr>
              <w:t>(ne dekorativna)</w:t>
            </w:r>
          </w:p>
        </w:tc>
        <w:tc>
          <w:tcPr>
            <w:tcW w:w="62" w:type="pct"/>
            <w:gridSpan w:val="2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190D6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Možnost izbire različnih vzglavnikov</w:t>
            </w:r>
          </w:p>
        </w:tc>
        <w:tc>
          <w:tcPr>
            <w:tcW w:w="62" w:type="pct"/>
            <w:gridSpan w:val="2"/>
            <w:tcBorders>
              <w:bottom w:val="single" w:sz="18" w:space="0" w:color="auto"/>
            </w:tcBorders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190D6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90D6F" w:rsidRDefault="00072AA5" w:rsidP="00213F88">
            <w:pPr>
              <w:jc w:val="center"/>
              <w:rPr>
                <w:lang w:val="sl-SI"/>
              </w:rPr>
            </w:pPr>
            <w:r w:rsidRPr="00190D6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Možnost zatemnitve sobe</w:t>
            </w:r>
          </w:p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16"/>
                <w:lang w:val="sl-SI"/>
              </w:rPr>
              <w:t>(npr. zavese)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Možnost popolne zatemnitve sobe</w:t>
            </w:r>
          </w:p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16"/>
                <w:lang w:val="sl-SI"/>
              </w:rPr>
              <w:t>(npr</w:t>
            </w:r>
            <w:r w:rsidRPr="00F7022C">
              <w:rPr>
                <w:rFonts w:ascii="Arial" w:hAnsi="Arial"/>
                <w:color w:val="FF0000"/>
                <w:sz w:val="16"/>
                <w:lang w:val="sl-SI"/>
              </w:rPr>
              <w:t xml:space="preserve">. </w:t>
            </w:r>
            <w:r w:rsidRPr="009244A4">
              <w:rPr>
                <w:rFonts w:ascii="Arial" w:hAnsi="Arial"/>
                <w:sz w:val="16"/>
                <w:lang w:val="sl-SI"/>
              </w:rPr>
              <w:t xml:space="preserve">roleta ali </w:t>
            </w:r>
            <w:r w:rsidRPr="00A66521">
              <w:rPr>
                <w:rFonts w:ascii="Arial" w:hAnsi="Arial"/>
                <w:sz w:val="16"/>
                <w:lang w:val="sl-SI"/>
              </w:rPr>
              <w:t>za svetlobo popolnoma neprepustna zatemnitev  »</w:t>
            </w:r>
            <w:proofErr w:type="spellStart"/>
            <w:r w:rsidRPr="00A66521">
              <w:rPr>
                <w:rFonts w:ascii="Arial" w:hAnsi="Arial"/>
                <w:sz w:val="16"/>
                <w:lang w:val="sl-SI"/>
              </w:rPr>
              <w:t>Blackouts</w:t>
            </w:r>
            <w:proofErr w:type="spellEnd"/>
            <w:r w:rsidRPr="00A66521">
              <w:rPr>
                <w:rFonts w:ascii="Arial" w:hAnsi="Arial"/>
                <w:sz w:val="16"/>
                <w:lang w:val="sl-SI"/>
              </w:rPr>
              <w:t>)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B06F49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522DF">
              <w:rPr>
                <w:rFonts w:ascii="Arial" w:hAnsi="Arial"/>
                <w:sz w:val="20"/>
                <w:lang w:val="sl-SI"/>
              </w:rPr>
              <w:t>Zavese/ ali  enakovredna zaščita pred pogledi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 xml:space="preserve">Pralna </w:t>
            </w:r>
            <w:proofErr w:type="spellStart"/>
            <w:r w:rsidRPr="00A66521">
              <w:rPr>
                <w:rFonts w:ascii="Arial" w:hAnsi="Arial"/>
                <w:sz w:val="20"/>
                <w:lang w:val="sl-SI"/>
              </w:rPr>
              <w:t>predposteljna</w:t>
            </w:r>
            <w:proofErr w:type="spellEnd"/>
            <w:r w:rsidRPr="00A66521">
              <w:rPr>
                <w:rFonts w:ascii="Arial" w:hAnsi="Arial"/>
                <w:sz w:val="20"/>
                <w:lang w:val="sl-SI"/>
              </w:rPr>
              <w:t xml:space="preserve"> preproga</w:t>
            </w:r>
          </w:p>
        </w:tc>
        <w:tc>
          <w:tcPr>
            <w:tcW w:w="62" w:type="pct"/>
            <w:gridSpan w:val="2"/>
            <w:shd w:val="clear" w:color="auto" w:fill="FFFFFF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Storitev bujenje</w:t>
            </w:r>
          </w:p>
        </w:tc>
        <w:tc>
          <w:tcPr>
            <w:tcW w:w="62" w:type="pct"/>
            <w:gridSpan w:val="2"/>
            <w:shd w:val="clear" w:color="auto" w:fill="FFFFFF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C1F6F" w:rsidRDefault="00072AA5" w:rsidP="00213F8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sl-SI"/>
              </w:rPr>
            </w:pPr>
            <w:r w:rsidRPr="009244A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Oprema</w:t>
            </w:r>
            <w:r w:rsidRPr="00A66521">
              <w:rPr>
                <w:rFonts w:ascii="Arial" w:hAnsi="Arial"/>
                <w:sz w:val="20"/>
                <w:lang w:val="sl-SI"/>
              </w:rPr>
              <w:t xml:space="preserve"> sob</w:t>
            </w:r>
            <w:r>
              <w:rPr>
                <w:rFonts w:ascii="Arial" w:hAnsi="Arial"/>
                <w:sz w:val="20"/>
                <w:lang w:val="sl-SI"/>
              </w:rPr>
              <w:t>e</w:t>
            </w: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Garderobna omara/niša primerne kapacitete</w:t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Polica za perilo</w:t>
            </w:r>
          </w:p>
        </w:tc>
        <w:tc>
          <w:tcPr>
            <w:tcW w:w="62" w:type="pct"/>
            <w:gridSpan w:val="2"/>
            <w:tcBorders>
              <w:bottom w:val="single" w:sz="18" w:space="0" w:color="auto"/>
            </w:tcBorders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Primerno število enotnih obešalnikov</w:t>
            </w:r>
            <w:r w:rsidRPr="00A66521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1"/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Primerno število različnih vrst obešalnikov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9244A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244A4">
              <w:rPr>
                <w:rFonts w:ascii="Arial" w:hAnsi="Arial"/>
                <w:sz w:val="20"/>
                <w:lang w:val="sl-SI"/>
              </w:rPr>
              <w:t>Ločene obešalne kljuke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72AA5" w:rsidRPr="009244A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9244A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244A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244A4" w:rsidRDefault="00072AA5" w:rsidP="00213F88">
            <w:pPr>
              <w:jc w:val="center"/>
              <w:rPr>
                <w:lang w:val="sl-SI"/>
              </w:rPr>
            </w:pPr>
            <w:r w:rsidRPr="009244A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244A4" w:rsidRDefault="00072AA5" w:rsidP="00213F88">
            <w:pPr>
              <w:jc w:val="center"/>
              <w:rPr>
                <w:lang w:val="sl-SI"/>
              </w:rPr>
            </w:pPr>
            <w:r w:rsidRPr="009244A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244A4" w:rsidRDefault="00072AA5" w:rsidP="00213F88">
            <w:pPr>
              <w:jc w:val="center"/>
              <w:rPr>
                <w:lang w:val="sl-SI"/>
              </w:rPr>
            </w:pPr>
            <w:r w:rsidRPr="009244A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9244A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244A4">
              <w:rPr>
                <w:rFonts w:ascii="Arial" w:hAnsi="Arial"/>
                <w:sz w:val="20"/>
                <w:lang w:val="sl-SI"/>
              </w:rPr>
              <w:t>1 možnost sedenja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9244A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9244A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244A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244A4" w:rsidRDefault="00072AA5" w:rsidP="00213F88">
            <w:pPr>
              <w:jc w:val="center"/>
              <w:rPr>
                <w:lang w:val="sl-SI"/>
              </w:rPr>
            </w:pPr>
            <w:r w:rsidRPr="009244A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244A4" w:rsidRDefault="00072AA5" w:rsidP="00213F88">
            <w:pPr>
              <w:jc w:val="center"/>
              <w:rPr>
                <w:lang w:val="sl-SI"/>
              </w:rPr>
            </w:pPr>
            <w:r w:rsidRPr="009244A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244A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9244A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244A4">
              <w:rPr>
                <w:rFonts w:ascii="Arial" w:hAnsi="Arial"/>
                <w:sz w:val="20"/>
                <w:lang w:val="sl-SI"/>
              </w:rPr>
              <w:t>1 možnost sedenja na osebo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9244A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9244A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244A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244A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244A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244A4" w:rsidRDefault="00072AA5" w:rsidP="00213F88">
            <w:pPr>
              <w:jc w:val="center"/>
              <w:rPr>
                <w:lang w:val="sl-SI"/>
              </w:rPr>
            </w:pPr>
            <w:r w:rsidRPr="009244A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9244A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244A4">
              <w:rPr>
                <w:rFonts w:ascii="Arial" w:hAnsi="Arial"/>
                <w:sz w:val="20"/>
                <w:lang w:val="sl-SI"/>
              </w:rPr>
              <w:t>1 udobna možnost sedenja (oblazinjen fotelj/kavč) z mizico za odlaganje/polico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</w:tcBorders>
            <w:vAlign w:val="center"/>
          </w:tcPr>
          <w:p w:rsidR="00072AA5" w:rsidRPr="009244A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9244A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244A4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244A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244A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244A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9244A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244A4">
              <w:rPr>
                <w:rFonts w:ascii="Arial" w:hAnsi="Arial"/>
                <w:sz w:val="20"/>
                <w:lang w:val="sl-SI"/>
              </w:rPr>
              <w:t xml:space="preserve">1 dodatna udobna možnost sedenje (oblazinjeni fotelj ali kavč dvosed) v dvoposteljnih sobah </w:t>
            </w:r>
          </w:p>
        </w:tc>
        <w:tc>
          <w:tcPr>
            <w:tcW w:w="62" w:type="pct"/>
            <w:gridSpan w:val="2"/>
            <w:tcBorders>
              <w:bottom w:val="single" w:sz="18" w:space="0" w:color="auto"/>
            </w:tcBorders>
            <w:vAlign w:val="center"/>
          </w:tcPr>
          <w:p w:rsidR="00072AA5" w:rsidRPr="009244A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9244A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244A4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244A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244A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244A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9244A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244A4">
              <w:rPr>
                <w:rFonts w:ascii="Arial" w:hAnsi="Arial"/>
                <w:sz w:val="20"/>
                <w:lang w:val="sl-SI"/>
              </w:rPr>
              <w:t>Miza/pisalna miza/ oz. podobna delovna površina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9244A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9244A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244A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244A4" w:rsidRDefault="00072AA5" w:rsidP="00213F88">
            <w:pPr>
              <w:jc w:val="center"/>
              <w:rPr>
                <w:lang w:val="sl-SI"/>
              </w:rPr>
            </w:pPr>
            <w:r w:rsidRPr="009244A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244A4" w:rsidRDefault="00072AA5" w:rsidP="00213F88">
            <w:pPr>
              <w:jc w:val="center"/>
              <w:rPr>
                <w:lang w:val="sl-SI"/>
              </w:rPr>
            </w:pPr>
            <w:r w:rsidRPr="009244A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244A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9244A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9244A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244A4">
              <w:rPr>
                <w:rFonts w:ascii="Arial" w:hAnsi="Arial"/>
                <w:sz w:val="20"/>
                <w:lang w:val="sl-SI"/>
              </w:rPr>
              <w:t>Miza/pisalna miza/ oz. podobna delovna površina z najmanj 0,4 m</w:t>
            </w:r>
            <w:r w:rsidRPr="009244A4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Pr="009244A4">
              <w:rPr>
                <w:rFonts w:ascii="Arial" w:hAnsi="Arial"/>
                <w:sz w:val="20"/>
                <w:lang w:val="sl-SI"/>
              </w:rPr>
              <w:t xml:space="preserve"> delovne površine, s prosto vtičnico in s primerno namizno osvetlitvijo</w:t>
            </w:r>
            <w:r w:rsidRPr="009244A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2"/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single" w:sz="4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9244A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9244A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244A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244A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244A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244A4" w:rsidRDefault="00072AA5" w:rsidP="00213F88">
            <w:pPr>
              <w:jc w:val="center"/>
              <w:rPr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8D63D2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8D63D2">
              <w:rPr>
                <w:rFonts w:ascii="Arial" w:hAnsi="Arial"/>
                <w:sz w:val="20"/>
                <w:lang w:val="sl-SI"/>
              </w:rPr>
              <w:t>Miza/pisalna miza oz. podobna delovna površina z najmanj 0,</w:t>
            </w:r>
            <w:r w:rsidRPr="008F6779">
              <w:rPr>
                <w:rFonts w:ascii="Arial" w:hAnsi="Arial"/>
                <w:sz w:val="20"/>
                <w:lang w:val="sl-SI"/>
              </w:rPr>
              <w:t>6</w:t>
            </w:r>
            <w:r w:rsidRPr="008D63D2">
              <w:rPr>
                <w:rFonts w:ascii="Arial" w:hAnsi="Arial"/>
                <w:sz w:val="20"/>
                <w:lang w:val="sl-SI"/>
              </w:rPr>
              <w:t> m</w:t>
            </w:r>
            <w:r w:rsidRPr="008D63D2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Pr="008D63D2">
              <w:rPr>
                <w:rFonts w:ascii="Arial" w:hAnsi="Arial"/>
                <w:sz w:val="20"/>
                <w:lang w:val="sl-SI"/>
              </w:rPr>
              <w:t xml:space="preserve"> proste delovne površine, s prosto vtičnico in s primerno namizno osvetlitvijo</w:t>
            </w:r>
            <w:r w:rsidRPr="008D63D2">
              <w:rPr>
                <w:rFonts w:ascii="Arial" w:hAnsi="Arial"/>
                <w:sz w:val="20"/>
                <w:vertAlign w:val="superscript"/>
                <w:lang w:val="sl-SI"/>
              </w:rPr>
              <w:t>22</w:t>
            </w:r>
          </w:p>
        </w:tc>
        <w:tc>
          <w:tcPr>
            <w:tcW w:w="62" w:type="pct"/>
            <w:gridSpan w:val="2"/>
            <w:tcBorders>
              <w:top w:val="single" w:sz="4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8D63D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8D63D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D63D2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jc w:val="center"/>
              <w:rPr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8D63D2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8D63D2">
              <w:rPr>
                <w:rFonts w:ascii="Arial" w:hAnsi="Arial"/>
                <w:sz w:val="20"/>
                <w:lang w:val="sl-SI"/>
              </w:rPr>
              <w:t>Nočna omarica/odlagalna površina pri postelji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072AA5" w:rsidRPr="008D63D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8D63D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D63D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jc w:val="center"/>
              <w:rPr>
                <w:lang w:val="sl-SI"/>
              </w:rPr>
            </w:pPr>
            <w:r w:rsidRPr="008D63D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jc w:val="center"/>
              <w:rPr>
                <w:lang w:val="sl-SI"/>
              </w:rPr>
            </w:pPr>
            <w:r w:rsidRPr="008D63D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8D63D2" w:rsidRDefault="00072AA5" w:rsidP="00213F8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8D63D2">
              <w:rPr>
                <w:rFonts w:ascii="Arial" w:hAnsi="Arial"/>
                <w:sz w:val="20"/>
                <w:lang w:val="sl-SI"/>
              </w:rPr>
              <w:t>Dostopna  prosta električna vtičnica v sobi</w:t>
            </w:r>
            <w:r w:rsidRPr="008D63D2">
              <w:rPr>
                <w:rFonts w:ascii="Arial" w:hAnsi="Arial"/>
                <w:sz w:val="20"/>
                <w:vertAlign w:val="superscript"/>
                <w:lang w:val="sl-SI"/>
              </w:rPr>
              <w:t>22</w:t>
            </w:r>
          </w:p>
        </w:tc>
        <w:tc>
          <w:tcPr>
            <w:tcW w:w="62" w:type="pct"/>
            <w:gridSpan w:val="2"/>
            <w:shd w:val="clear" w:color="auto" w:fill="auto"/>
            <w:vAlign w:val="center"/>
          </w:tcPr>
          <w:p w:rsidR="00072AA5" w:rsidRPr="008D63D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8D63D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D63D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jc w:val="center"/>
              <w:rPr>
                <w:lang w:val="sl-SI"/>
              </w:rPr>
            </w:pPr>
            <w:r w:rsidRPr="008D63D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jc w:val="center"/>
              <w:rPr>
                <w:lang w:val="sl-SI"/>
              </w:rPr>
            </w:pPr>
            <w:r w:rsidRPr="008D63D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jc w:val="center"/>
              <w:rPr>
                <w:lang w:val="sl-SI"/>
              </w:rPr>
            </w:pPr>
            <w:r w:rsidRPr="008D63D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jc w:val="center"/>
              <w:rPr>
                <w:lang w:val="sl-SI"/>
              </w:rPr>
            </w:pPr>
            <w:r w:rsidRPr="008D63D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8D63D2" w:rsidRDefault="00072AA5" w:rsidP="00213F8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8D63D2">
              <w:rPr>
                <w:rFonts w:ascii="Arial" w:hAnsi="Arial"/>
                <w:sz w:val="20"/>
                <w:lang w:val="sl-SI"/>
              </w:rPr>
              <w:t>Dodatna prosta električna vtičnica v bližini postelje</w:t>
            </w:r>
            <w:r w:rsidRPr="008D63D2">
              <w:rPr>
                <w:rFonts w:ascii="Arial" w:hAnsi="Arial"/>
                <w:sz w:val="20"/>
                <w:vertAlign w:val="superscript"/>
                <w:lang w:val="sl-SI"/>
              </w:rPr>
              <w:t>22</w:t>
            </w:r>
          </w:p>
        </w:tc>
        <w:tc>
          <w:tcPr>
            <w:tcW w:w="62" w:type="pct"/>
            <w:gridSpan w:val="2"/>
            <w:vAlign w:val="center"/>
          </w:tcPr>
          <w:p w:rsidR="00072AA5" w:rsidRPr="008D63D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8D63D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D63D2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jc w:val="center"/>
              <w:rPr>
                <w:lang w:val="sl-SI"/>
              </w:rPr>
            </w:pPr>
            <w:r w:rsidRPr="008D63D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jc w:val="center"/>
              <w:rPr>
                <w:lang w:val="sl-SI"/>
              </w:rPr>
            </w:pPr>
            <w:r w:rsidRPr="008D63D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8D63D2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8D63D2">
              <w:rPr>
                <w:rFonts w:ascii="Arial" w:hAnsi="Arial"/>
                <w:sz w:val="20"/>
                <w:lang w:val="sl-SI"/>
              </w:rPr>
              <w:t>Centralno stikalo za sobno razsvetljavo</w:t>
            </w:r>
          </w:p>
        </w:tc>
        <w:tc>
          <w:tcPr>
            <w:tcW w:w="62" w:type="pct"/>
            <w:gridSpan w:val="2"/>
            <w:tcBorders>
              <w:bottom w:val="single" w:sz="12" w:space="0" w:color="auto"/>
            </w:tcBorders>
            <w:vAlign w:val="center"/>
          </w:tcPr>
          <w:p w:rsidR="00072AA5" w:rsidRPr="008D63D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8D63D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D63D2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2" w:space="0" w:color="auto"/>
            </w:tcBorders>
            <w:vAlign w:val="center"/>
          </w:tcPr>
          <w:p w:rsidR="00072AA5" w:rsidRPr="008D63D2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8D63D2">
              <w:rPr>
                <w:rFonts w:ascii="Arial" w:hAnsi="Arial"/>
                <w:sz w:val="20"/>
                <w:lang w:val="sl-SI"/>
              </w:rPr>
              <w:t>Centralno upravljanje sobne razsvetljave iz postelje</w:t>
            </w:r>
          </w:p>
        </w:tc>
        <w:tc>
          <w:tcPr>
            <w:tcW w:w="6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72AA5" w:rsidRPr="008D63D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072AA5" w:rsidRPr="008D63D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D63D2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73647A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8D63D2" w:rsidRDefault="00072AA5" w:rsidP="00213F88">
            <w:pPr>
              <w:rPr>
                <w:rFonts w:ascii="Arial" w:hAnsi="Arial"/>
                <w:sz w:val="16"/>
                <w:szCs w:val="16"/>
                <w:lang w:val="sl-SI"/>
              </w:rPr>
            </w:pPr>
            <w:r w:rsidRPr="008D63D2">
              <w:rPr>
                <w:rFonts w:ascii="Arial" w:hAnsi="Arial"/>
                <w:sz w:val="20"/>
                <w:lang w:val="sl-SI"/>
              </w:rPr>
              <w:t xml:space="preserve">Nočna osvetlitev </w:t>
            </w:r>
          </w:p>
        </w:tc>
        <w:tc>
          <w:tcPr>
            <w:tcW w:w="62" w:type="pct"/>
            <w:gridSpan w:val="2"/>
            <w:tcBorders>
              <w:top w:val="single" w:sz="12" w:space="0" w:color="auto"/>
            </w:tcBorders>
            <w:vAlign w:val="center"/>
          </w:tcPr>
          <w:p w:rsidR="00072AA5" w:rsidRPr="008D63D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8D63D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D63D2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D63D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73647A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shd w:val="clear" w:color="auto" w:fill="FFFFFF"/>
                <w:lang w:val="sl-SI"/>
              </w:rPr>
              <w:t>Primerna osvetlitev</w:t>
            </w:r>
            <w:r w:rsidRPr="00A66521">
              <w:rPr>
                <w:rFonts w:ascii="Arial" w:hAnsi="Arial"/>
                <w:sz w:val="20"/>
                <w:lang w:val="sl-SI"/>
              </w:rPr>
              <w:t xml:space="preserve"> sobe</w:t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Bralna svetilka ob postelji</w:t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301C3B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301C3B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Ogledalo za pomerjanje obleke</w:t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301C3B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301C3B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Primeren prostor za odlaganje prtljage ali stojalo za prtljago</w:t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301C3B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301C3B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Koš za smeti</w:t>
            </w:r>
          </w:p>
        </w:tc>
        <w:tc>
          <w:tcPr>
            <w:tcW w:w="62" w:type="pct"/>
            <w:gridSpan w:val="2"/>
            <w:tcBorders>
              <w:bottom w:val="single" w:sz="18" w:space="0" w:color="auto"/>
            </w:tcBorders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301C3B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301C3B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662C1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62C1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662C1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62C1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bottom w:val="nil"/>
            </w:tcBorders>
            <w:vAlign w:val="center"/>
          </w:tcPr>
          <w:p w:rsidR="00072AA5" w:rsidRPr="00970729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70729">
              <w:rPr>
                <w:rFonts w:ascii="Arial" w:hAnsi="Arial"/>
                <w:sz w:val="20"/>
                <w:lang w:val="sl-SI"/>
              </w:rPr>
              <w:t>Sef/ hramba</w:t>
            </w:r>
          </w:p>
        </w:tc>
        <w:tc>
          <w:tcPr>
            <w:tcW w:w="227" w:type="pct"/>
            <w:vAlign w:val="center"/>
          </w:tcPr>
          <w:p w:rsidR="00072AA5" w:rsidRPr="00970729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970729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70729">
              <w:rPr>
                <w:rFonts w:ascii="Arial" w:hAnsi="Arial"/>
                <w:sz w:val="20"/>
                <w:lang w:val="sl-SI"/>
              </w:rPr>
              <w:t>Možnost hrambe</w:t>
            </w:r>
          </w:p>
          <w:p w:rsidR="00072AA5" w:rsidRPr="00970729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70729">
              <w:rPr>
                <w:rFonts w:ascii="Arial" w:hAnsi="Arial"/>
                <w:sz w:val="16"/>
                <w:szCs w:val="16"/>
                <w:lang w:val="sl-SI"/>
              </w:rPr>
              <w:t>(npr. ob sprejemu)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970729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970729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7072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70729" w:rsidRDefault="00072AA5" w:rsidP="00213F88">
            <w:pPr>
              <w:jc w:val="center"/>
              <w:rPr>
                <w:lang w:val="sl-SI"/>
              </w:rPr>
            </w:pPr>
            <w:r w:rsidRPr="0097072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70729" w:rsidRDefault="00072AA5" w:rsidP="00213F88">
            <w:pPr>
              <w:jc w:val="center"/>
              <w:rPr>
                <w:lang w:val="sl-SI"/>
              </w:rPr>
            </w:pPr>
            <w:r w:rsidRPr="0097072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70729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70729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970729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970729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970729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70729">
              <w:rPr>
                <w:rFonts w:ascii="Arial" w:hAnsi="Arial"/>
                <w:sz w:val="20"/>
                <w:lang w:val="sl-SI"/>
              </w:rPr>
              <w:t xml:space="preserve">Centralni sef </w:t>
            </w:r>
          </w:p>
          <w:p w:rsidR="00072AA5" w:rsidRPr="00970729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70729">
              <w:rPr>
                <w:rFonts w:ascii="Arial" w:hAnsi="Arial"/>
                <w:sz w:val="16"/>
                <w:szCs w:val="16"/>
                <w:lang w:val="sl-SI"/>
              </w:rPr>
              <w:t>(npr. v recepciji</w:t>
            </w:r>
            <w:r>
              <w:rPr>
                <w:rFonts w:ascii="Arial" w:hAnsi="Arial"/>
                <w:sz w:val="16"/>
                <w:szCs w:val="16"/>
                <w:lang w:val="sl-SI"/>
              </w:rPr>
              <w:t xml:space="preserve"> oz. ob sprejemu</w:t>
            </w:r>
            <w:r w:rsidRPr="00970729">
              <w:rPr>
                <w:rFonts w:ascii="Arial" w:hAnsi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970729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970729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7072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70729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70729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70729" w:rsidRDefault="00072AA5" w:rsidP="00213F88">
            <w:pPr>
              <w:ind w:left="-48"/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  <w:r w:rsidRPr="00970729">
              <w:rPr>
                <w:rFonts w:ascii="Arial" w:hAnsi="Arial"/>
                <w:sz w:val="20"/>
                <w:lang w:val="sl-SI"/>
              </w:rPr>
              <w:t>M</w:t>
            </w:r>
            <w:r w:rsidRPr="00970729">
              <w:rPr>
                <w:rStyle w:val="Sprotnaopomba-sklic"/>
                <w:rFonts w:ascii="Arial" w:hAnsi="Arial"/>
                <w:sz w:val="20"/>
                <w:szCs w:val="20"/>
                <w:lang w:val="sl-SI"/>
              </w:rPr>
              <w:footnoteReference w:id="23"/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70729" w:rsidRDefault="00072AA5" w:rsidP="00213F88">
            <w:pPr>
              <w:ind w:left="-48"/>
              <w:jc w:val="center"/>
              <w:rPr>
                <w:rFonts w:ascii="Arial" w:hAnsi="Arial"/>
                <w:strike/>
                <w:sz w:val="20"/>
                <w:vertAlign w:val="superscript"/>
                <w:lang w:val="sl-SI"/>
              </w:rPr>
            </w:pPr>
            <w:r w:rsidRPr="00970729">
              <w:rPr>
                <w:rFonts w:ascii="Arial" w:hAnsi="Arial"/>
                <w:sz w:val="20"/>
                <w:lang w:val="sl-SI"/>
              </w:rPr>
              <w:t>M</w:t>
            </w:r>
            <w:r w:rsidRPr="00970729">
              <w:rPr>
                <w:rFonts w:ascii="Arial" w:hAnsi="Arial"/>
                <w:sz w:val="20"/>
                <w:vertAlign w:val="superscript"/>
                <w:lang w:val="sl-SI"/>
              </w:rPr>
              <w:t>23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970729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970729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970729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70729">
              <w:rPr>
                <w:rFonts w:ascii="Arial" w:hAnsi="Arial"/>
                <w:sz w:val="20"/>
                <w:lang w:val="sl-SI"/>
              </w:rPr>
              <w:t>Sef v sobi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970729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970729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7072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70729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70729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70729" w:rsidRDefault="00072AA5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70729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single" w:sz="12" w:space="0" w:color="auto"/>
            </w:tcBorders>
            <w:vAlign w:val="center"/>
          </w:tcPr>
          <w:p w:rsidR="00072AA5" w:rsidRPr="00970729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970729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970729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70729">
              <w:rPr>
                <w:rFonts w:ascii="Arial" w:hAnsi="Arial"/>
                <w:sz w:val="20"/>
                <w:lang w:val="sl-SI"/>
              </w:rPr>
              <w:t>Sef v sobi  z integrirano vtičnico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970729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970729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70729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70729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70729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70729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70729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Nadzor hrupa/</w:t>
            </w:r>
            <w:r w:rsidRPr="00A66521">
              <w:rPr>
                <w:rFonts w:ascii="Arial" w:hAnsi="Arial"/>
                <w:sz w:val="20"/>
                <w:lang w:val="sl-SI"/>
              </w:rPr>
              <w:br/>
            </w:r>
            <w:r>
              <w:rPr>
                <w:rFonts w:ascii="Arial" w:hAnsi="Arial"/>
                <w:sz w:val="20"/>
                <w:lang w:val="sl-SI"/>
              </w:rPr>
              <w:t>klimatizacija</w:t>
            </w: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Primerna zvočna izolacija oken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D460E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Protihrupna vrata ali dvojna vrata</w:t>
            </w:r>
          </w:p>
        </w:tc>
        <w:tc>
          <w:tcPr>
            <w:tcW w:w="62" w:type="pct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D460E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Sobe z centralno nastavljivo klimatsko napravo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D460E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BA0ACB" w:rsidRDefault="00072AA5" w:rsidP="00213F88">
            <w:pPr>
              <w:ind w:left="-48"/>
              <w:jc w:val="center"/>
              <w:rPr>
                <w:rFonts w:ascii="Arial" w:hAnsi="Arial"/>
                <w:sz w:val="20"/>
                <w:u w:val="single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Sobe z individualno nastavljivo klimatsko napravo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D460E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662C1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Klimatizacija skupnih prostorih za goste</w:t>
            </w:r>
          </w:p>
          <w:p w:rsidR="00072AA5" w:rsidRPr="00A66521" w:rsidRDefault="00072AA5" w:rsidP="00213F88">
            <w:pPr>
              <w:rPr>
                <w:rFonts w:ascii="Arial" w:hAnsi="Arial"/>
                <w:sz w:val="20"/>
                <w:szCs w:val="20"/>
                <w:lang w:val="sl-SI"/>
              </w:rPr>
            </w:pPr>
            <w:r w:rsidRPr="00A66521">
              <w:rPr>
                <w:rFonts w:ascii="Arial" w:hAnsi="Arial"/>
                <w:sz w:val="16"/>
                <w:szCs w:val="16"/>
                <w:lang w:val="sl-SI"/>
              </w:rPr>
              <w:t>(restavracija, preddverje/</w:t>
            </w:r>
            <w:proofErr w:type="spellStart"/>
            <w:r w:rsidRPr="00A66521">
              <w:rPr>
                <w:rFonts w:ascii="Arial" w:hAnsi="Arial"/>
                <w:sz w:val="16"/>
                <w:szCs w:val="16"/>
                <w:lang w:val="sl-SI"/>
              </w:rPr>
              <w:t>lobby</w:t>
            </w:r>
            <w:proofErr w:type="spellEnd"/>
            <w:r w:rsidRPr="00A66521">
              <w:rPr>
                <w:rFonts w:ascii="Arial" w:hAnsi="Arial"/>
                <w:sz w:val="16"/>
                <w:szCs w:val="16"/>
                <w:lang w:val="sl-SI"/>
              </w:rPr>
              <w:t>, sprejemn</w:t>
            </w:r>
            <w:r>
              <w:rPr>
                <w:rFonts w:ascii="Arial" w:hAnsi="Arial"/>
                <w:sz w:val="16"/>
                <w:szCs w:val="16"/>
                <w:lang w:val="sl-SI"/>
              </w:rPr>
              <w:t xml:space="preserve">i prostor, </w:t>
            </w:r>
            <w:r w:rsidRPr="00A66521">
              <w:rPr>
                <w:rFonts w:ascii="Arial" w:hAnsi="Arial"/>
                <w:sz w:val="16"/>
                <w:szCs w:val="16"/>
                <w:lang w:val="sl-SI"/>
              </w:rPr>
              <w:t>zajtrkovalnica)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D460E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662C1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Usklajeno vzdušje v skupnih prostorih za goste</w:t>
            </w:r>
          </w:p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16"/>
                <w:lang w:val="sl-SI"/>
              </w:rPr>
              <w:t>(svetloba, vonj, glasba, barva, itd.)</w:t>
            </w:r>
          </w:p>
        </w:tc>
        <w:tc>
          <w:tcPr>
            <w:tcW w:w="62" w:type="pct"/>
            <w:gridSpan w:val="2"/>
            <w:shd w:val="clear" w:color="auto" w:fill="FFFFFF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D460E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Zabavna elektronika</w:t>
            </w: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A66521">
              <w:rPr>
                <w:rFonts w:ascii="Arial" w:hAnsi="Arial"/>
                <w:sz w:val="20"/>
                <w:shd w:val="clear" w:color="auto" w:fill="FFFFFF"/>
                <w:lang w:val="sl-SI"/>
              </w:rPr>
              <w:t>Audio</w:t>
            </w:r>
            <w:proofErr w:type="spellEnd"/>
            <w:r w:rsidRPr="00A66521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-/multimedijski predvajalnik </w:t>
            </w:r>
            <w:r w:rsidRPr="00A66521">
              <w:rPr>
                <w:rStyle w:val="Sprotnaopomba-sklic"/>
                <w:rFonts w:ascii="Arial" w:hAnsi="Arial"/>
                <w:sz w:val="20"/>
                <w:shd w:val="clear" w:color="auto" w:fill="FFFFFF"/>
                <w:lang w:val="sl-SI"/>
              </w:rPr>
              <w:footnoteReference w:id="24"/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D460E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D460E0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Fiksno nameščen elektronski medij v kopalnici</w:t>
            </w:r>
          </w:p>
        </w:tc>
        <w:tc>
          <w:tcPr>
            <w:tcW w:w="62" w:type="pct"/>
            <w:gridSpan w:val="2"/>
            <w:tcBorders>
              <w:bottom w:val="single" w:sz="12" w:space="0" w:color="auto"/>
            </w:tcBorders>
            <w:vAlign w:val="center"/>
          </w:tcPr>
          <w:p w:rsidR="00072AA5" w:rsidRPr="00D460E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D460E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D460E0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TV z ekranom  prostoru primerne velikosti z daljinskim upravljanjem</w:t>
            </w:r>
          </w:p>
        </w:tc>
        <w:tc>
          <w:tcPr>
            <w:tcW w:w="62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2AA5" w:rsidRPr="00D460E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D460E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D460E0" w:rsidRDefault="00072AA5" w:rsidP="00213F88">
            <w:pPr>
              <w:rPr>
                <w:rFonts w:ascii="Arial" w:hAnsi="Arial"/>
                <w:sz w:val="20"/>
                <w:shd w:val="clear" w:color="auto" w:fill="FFFFFF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Dodaten TV z ekranom prostoru primerne velikosti v družinskih sobah</w:t>
            </w:r>
          </w:p>
        </w:tc>
        <w:tc>
          <w:tcPr>
            <w:tcW w:w="62" w:type="pct"/>
            <w:gridSpan w:val="2"/>
            <w:tcBorders>
              <w:top w:val="single" w:sz="12" w:space="0" w:color="auto"/>
            </w:tcBorders>
            <w:vAlign w:val="center"/>
          </w:tcPr>
          <w:p w:rsidR="00072AA5" w:rsidRPr="00D460E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D460E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D460E0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shd w:val="clear" w:color="auto" w:fill="FFFFFF"/>
                <w:lang w:val="sl-SI"/>
              </w:rPr>
              <w:t>Na voljo mednarodni televizijski sprejem</w:t>
            </w:r>
          </w:p>
        </w:tc>
        <w:tc>
          <w:tcPr>
            <w:tcW w:w="62" w:type="pct"/>
            <w:gridSpan w:val="2"/>
            <w:vAlign w:val="center"/>
          </w:tcPr>
          <w:p w:rsidR="00072AA5" w:rsidRPr="00D460E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D460E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D460E0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 xml:space="preserve">Mednarodni adapter za vtičnico na željo </w:t>
            </w:r>
          </w:p>
        </w:tc>
        <w:tc>
          <w:tcPr>
            <w:tcW w:w="62" w:type="pct"/>
            <w:gridSpan w:val="2"/>
            <w:vAlign w:val="center"/>
          </w:tcPr>
          <w:p w:rsidR="00072AA5" w:rsidRPr="00D460E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D460E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D460E0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 xml:space="preserve">Polnilnik/adapter na željo </w:t>
            </w:r>
            <w:r w:rsidRPr="00D460E0">
              <w:rPr>
                <w:rFonts w:ascii="Arial" w:hAnsi="Arial"/>
                <w:sz w:val="16"/>
                <w:szCs w:val="16"/>
                <w:lang w:val="sl-SI"/>
              </w:rPr>
              <w:t>(za različne elektronske naprave)</w:t>
            </w:r>
          </w:p>
        </w:tc>
        <w:tc>
          <w:tcPr>
            <w:tcW w:w="62" w:type="pct"/>
            <w:gridSpan w:val="2"/>
            <w:vAlign w:val="center"/>
          </w:tcPr>
          <w:p w:rsidR="00072AA5" w:rsidRPr="00D460E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D460E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BA0ACB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Telekomunikacija</w:t>
            </w: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D460E0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 xml:space="preserve">Naprava za notranjo in zunanjo komunikacijo na željo z navodili za uporabo v dveh jezikih </w:t>
            </w:r>
            <w:r w:rsidRPr="00D460E0">
              <w:rPr>
                <w:rFonts w:ascii="Arial" w:hAnsi="Arial"/>
                <w:sz w:val="16"/>
                <w:szCs w:val="16"/>
                <w:lang w:val="sl-SI"/>
              </w:rPr>
              <w:t>(v pisni oz. elektronski obliki)</w:t>
            </w:r>
            <w:r w:rsidRPr="00D460E0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5"/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D460E0" w:rsidRDefault="00072AA5" w:rsidP="00213F88">
            <w:pPr>
              <w:jc w:val="center"/>
              <w:rPr>
                <w:rFonts w:ascii="Arial" w:hAnsi="Arial"/>
                <w:sz w:val="20"/>
                <w:highlight w:val="lightGray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D460E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D460E0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 xml:space="preserve">V sobi naprava za notranjo in zunanjo komunikacijo z navodilom za uporabo </w:t>
            </w:r>
            <w:r w:rsidRPr="00D460E0">
              <w:rPr>
                <w:rFonts w:ascii="Arial" w:hAnsi="Arial"/>
                <w:sz w:val="16"/>
                <w:szCs w:val="16"/>
                <w:lang w:val="sl-SI"/>
              </w:rPr>
              <w:t>(v pisni oz. elektronski obliki)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D460E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D460E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jc w:val="center"/>
              <w:rPr>
                <w:strike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D460E0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460E0">
              <w:rPr>
                <w:rFonts w:ascii="Arial" w:hAnsi="Arial"/>
                <w:sz w:val="20"/>
                <w:lang w:val="sl-SI"/>
              </w:rPr>
              <w:t>WiFi</w:t>
            </w:r>
            <w:proofErr w:type="spellEnd"/>
            <w:r w:rsidRPr="00D460E0">
              <w:rPr>
                <w:rFonts w:ascii="Arial" w:hAnsi="Arial"/>
                <w:sz w:val="20"/>
                <w:lang w:val="sl-SI"/>
              </w:rPr>
              <w:t xml:space="preserve"> dostop do interneta v skupnih prostorih in v sobi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</w:tcBorders>
            <w:vAlign w:val="center"/>
          </w:tcPr>
          <w:p w:rsidR="00072AA5" w:rsidRPr="00D460E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D460E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jc w:val="center"/>
              <w:rPr>
                <w:vertAlign w:val="superscript"/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460E0" w:rsidRDefault="00072AA5" w:rsidP="00213F88">
            <w:pPr>
              <w:jc w:val="center"/>
              <w:rPr>
                <w:lang w:val="sl-SI"/>
              </w:rPr>
            </w:pPr>
            <w:r w:rsidRPr="00D460E0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9E3ED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Varna internetna povezava</w:t>
            </w:r>
          </w:p>
          <w:p w:rsidR="00072AA5" w:rsidRPr="009E3ED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16"/>
                <w:szCs w:val="16"/>
                <w:lang w:val="sl-SI"/>
              </w:rPr>
              <w:t>(LAN, VPN, ipd.)</w:t>
            </w:r>
          </w:p>
        </w:tc>
        <w:tc>
          <w:tcPr>
            <w:tcW w:w="62" w:type="pct"/>
            <w:gridSpan w:val="2"/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jc w:val="center"/>
              <w:rPr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jc w:val="center"/>
              <w:rPr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9E3ED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Zasebna in varna možnost tiskanja na željo</w:t>
            </w:r>
          </w:p>
        </w:tc>
        <w:tc>
          <w:tcPr>
            <w:tcW w:w="62" w:type="pct"/>
            <w:gridSpan w:val="2"/>
            <w:tcBorders>
              <w:bottom w:val="single" w:sz="12" w:space="0" w:color="auto"/>
            </w:tcBorders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jc w:val="center"/>
              <w:rPr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72AA5" w:rsidRPr="009E3ED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Naprava za dostop do interneta</w:t>
            </w:r>
            <w:r w:rsidRPr="009E3EDF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 </w:t>
            </w:r>
            <w:r w:rsidRPr="009E3EDF">
              <w:rPr>
                <w:rFonts w:ascii="Arial" w:hAnsi="Arial"/>
                <w:sz w:val="20"/>
                <w:lang w:val="sl-SI"/>
              </w:rPr>
              <w:t>na željo v sobi</w:t>
            </w:r>
          </w:p>
        </w:tc>
        <w:tc>
          <w:tcPr>
            <w:tcW w:w="62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lastRenderedPageBreak/>
              <w:t>Ostalo</w:t>
            </w: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9E3ED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Splošne informacije</w:t>
            </w:r>
            <w:r w:rsidRPr="009E3EDF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6"/>
            </w:r>
            <w:r w:rsidRPr="009E3EDF">
              <w:rPr>
                <w:rFonts w:ascii="Arial" w:hAnsi="Arial"/>
                <w:sz w:val="20"/>
                <w:lang w:val="sl-SI"/>
              </w:rPr>
              <w:br/>
            </w:r>
            <w:r w:rsidRPr="009E3EDF">
              <w:rPr>
                <w:rFonts w:ascii="Arial" w:hAnsi="Arial"/>
                <w:sz w:val="16"/>
                <w:szCs w:val="16"/>
                <w:lang w:val="sl-SI"/>
              </w:rPr>
              <w:t>(v tiskani oz. elektronski obliki)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jc w:val="center"/>
              <w:rPr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jc w:val="center"/>
              <w:rPr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9E3ED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Splošne informacije v dveh jezikih</w:t>
            </w:r>
            <w:r w:rsidRPr="009E3EDF">
              <w:rPr>
                <w:rFonts w:ascii="Arial" w:hAnsi="Arial"/>
                <w:sz w:val="20"/>
                <w:vertAlign w:val="superscript"/>
                <w:lang w:val="sl-SI"/>
              </w:rPr>
              <w:t>26</w:t>
            </w:r>
            <w:r w:rsidRPr="009E3EDF">
              <w:rPr>
                <w:rFonts w:ascii="Arial" w:hAnsi="Arial"/>
                <w:sz w:val="20"/>
                <w:lang w:val="sl-SI"/>
              </w:rPr>
              <w:br/>
            </w:r>
            <w:r w:rsidRPr="009E3EDF">
              <w:rPr>
                <w:rFonts w:ascii="Arial" w:hAnsi="Arial"/>
                <w:sz w:val="16"/>
                <w:szCs w:val="16"/>
                <w:lang w:val="sl-SI"/>
              </w:rPr>
              <w:t>(v tiskani oz. elektronski obliki)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9E3ED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Cenik storitev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</w:tcBorders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9E3ED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 xml:space="preserve">Dostopen regionalni informacijski material </w:t>
            </w:r>
            <w:r w:rsidRPr="009E3EDF">
              <w:rPr>
                <w:rFonts w:ascii="Arial" w:hAnsi="Arial"/>
                <w:sz w:val="16"/>
                <w:szCs w:val="16"/>
                <w:lang w:val="sl-SI"/>
              </w:rPr>
              <w:t>(v tiskani oz. elektronski obliki)</w:t>
            </w:r>
          </w:p>
        </w:tc>
        <w:tc>
          <w:tcPr>
            <w:tcW w:w="62" w:type="pct"/>
            <w:gridSpan w:val="2"/>
            <w:tcBorders>
              <w:top w:val="single" w:sz="12" w:space="0" w:color="auto"/>
            </w:tcBorders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jc w:val="center"/>
              <w:rPr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jc w:val="center"/>
              <w:rPr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jc w:val="center"/>
              <w:rPr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jc w:val="center"/>
              <w:rPr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Pisalo in beležka</w:t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 xml:space="preserve">Korespondenčna mapa </w:t>
            </w:r>
          </w:p>
        </w:tc>
        <w:tc>
          <w:tcPr>
            <w:tcW w:w="62" w:type="pct"/>
            <w:gridSpan w:val="2"/>
            <w:shd w:val="clear" w:color="auto" w:fill="FFFFFF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9320E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320E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9E3ED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 xml:space="preserve">Likalnik in likalna deska na željo /likalnica 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6792A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96792A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9E3ED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Likalnik in likalna deska v sobi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9E3ED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Žlica/pripomoček za obuvanje v sobi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243A2" w:rsidRDefault="00072AA5" w:rsidP="00213F88">
            <w:pPr>
              <w:ind w:left="-48"/>
              <w:jc w:val="center"/>
              <w:rPr>
                <w:rFonts w:ascii="Arial" w:hAnsi="Arial"/>
                <w:color w:val="FF0000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Kopalnica</w:t>
            </w: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9E3ED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Kopalnica/stranišče ≥ 5 m</w:t>
            </w:r>
            <w:r w:rsidRPr="009E3EDF">
              <w:rPr>
                <w:rFonts w:ascii="Arial" w:hAnsi="Arial"/>
                <w:sz w:val="20"/>
                <w:vertAlign w:val="superscript"/>
                <w:lang w:val="sl-SI"/>
              </w:rPr>
              <w:t xml:space="preserve">2 </w:t>
            </w:r>
            <w:r w:rsidRPr="009E3EDF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7"/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  <w:r w:rsidRPr="009E3EDF">
              <w:rPr>
                <w:rFonts w:ascii="Arial" w:hAnsi="Arial"/>
                <w:sz w:val="20"/>
                <w:szCs w:val="20"/>
                <w:lang w:val="sl-SI"/>
              </w:rPr>
              <w:t>10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9E3EDF" w:rsidRDefault="00072AA5" w:rsidP="00213F8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Kopalnica/stranišče ≥ 7,5 m</w:t>
            </w:r>
            <w:r w:rsidRPr="009E3EDF">
              <w:rPr>
                <w:rFonts w:ascii="Arial" w:hAnsi="Arial"/>
                <w:sz w:val="20"/>
                <w:vertAlign w:val="superscript"/>
                <w:lang w:val="sl-SI"/>
              </w:rPr>
              <w:t>2 2</w:t>
            </w:r>
            <w:r>
              <w:rPr>
                <w:rFonts w:ascii="Arial" w:hAnsi="Arial"/>
                <w:sz w:val="20"/>
                <w:vertAlign w:val="superscript"/>
                <w:lang w:val="sl-SI"/>
              </w:rPr>
              <w:t>7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  <w:r w:rsidRPr="009E3EDF">
              <w:rPr>
                <w:rFonts w:ascii="Arial" w:hAnsi="Arial"/>
                <w:sz w:val="20"/>
                <w:szCs w:val="20"/>
                <w:lang w:val="sl-SI"/>
              </w:rPr>
              <w:t>15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9E3ED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V vseh sobah je kopalnica s prho / WC-jem, ali kad/ WC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</w:tcBorders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9E3ED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M</w:t>
            </w:r>
            <w:r w:rsidRPr="009E3EDF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8"/>
            </w:r>
            <w:r w:rsidRPr="009E3EDF">
              <w:rPr>
                <w:rStyle w:val="Sprotnaopomba-sklic"/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M</w:t>
            </w:r>
            <w:r w:rsidRPr="009E3EDF">
              <w:rPr>
                <w:rFonts w:ascii="Arial" w:hAnsi="Arial"/>
                <w:sz w:val="20"/>
                <w:vertAlign w:val="superscript"/>
                <w:lang w:val="sl-SI"/>
              </w:rPr>
              <w:t>28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E3EDF" w:rsidRDefault="00072AA5" w:rsidP="00213F88">
            <w:pPr>
              <w:jc w:val="center"/>
              <w:rPr>
                <w:lang w:val="sl-SI"/>
              </w:rPr>
            </w:pPr>
            <w:r w:rsidRPr="009E3EDF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723AA" w:rsidRDefault="00072AA5" w:rsidP="00213F88">
            <w:pPr>
              <w:jc w:val="center"/>
              <w:rPr>
                <w:lang w:val="sl-SI"/>
              </w:rPr>
            </w:pPr>
            <w:r w:rsidRPr="00A723AA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293A3D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 xml:space="preserve">Vse sobe imajo v kopalnici prho/ WC ali kad/WC in </w:t>
            </w:r>
            <w:r w:rsidRPr="00293A3D">
              <w:rPr>
                <w:rFonts w:ascii="Arial" w:hAnsi="Arial"/>
                <w:sz w:val="20"/>
                <w:u w:val="single"/>
                <w:lang w:val="sl-SI"/>
              </w:rPr>
              <w:t>od tega</w:t>
            </w:r>
            <w:r w:rsidRPr="00293A3D">
              <w:rPr>
                <w:rFonts w:ascii="Arial" w:hAnsi="Arial"/>
                <w:sz w:val="20"/>
                <w:lang w:val="sl-SI"/>
              </w:rPr>
              <w:t xml:space="preserve"> ima 50 % kopalnic kad in ločeno tuš kabino.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</w:tcBorders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723AA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auto"/>
            <w:vAlign w:val="center"/>
          </w:tcPr>
          <w:p w:rsidR="00072AA5" w:rsidRPr="00293A3D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30 % sob z ločenim straniščem</w:t>
            </w:r>
          </w:p>
        </w:tc>
        <w:tc>
          <w:tcPr>
            <w:tcW w:w="62" w:type="pct"/>
            <w:gridSpan w:val="2"/>
            <w:tcBorders>
              <w:bottom w:val="single" w:sz="18" w:space="0" w:color="auto"/>
            </w:tcBorders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723AA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auto"/>
            <w:vAlign w:val="center"/>
          </w:tcPr>
          <w:p w:rsidR="00072AA5" w:rsidRPr="00293A3D" w:rsidRDefault="00072AA5" w:rsidP="00213F88">
            <w:pPr>
              <w:rPr>
                <w:rFonts w:ascii="Arial" w:hAnsi="Arial"/>
                <w:strike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Kopalnica/stranišče z oknom oz. prezračevanjem</w:t>
            </w:r>
          </w:p>
        </w:tc>
        <w:tc>
          <w:tcPr>
            <w:tcW w:w="62" w:type="pct"/>
            <w:gridSpan w:val="2"/>
            <w:tcBorders>
              <w:bottom w:val="single" w:sz="18" w:space="0" w:color="auto"/>
            </w:tcBorders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723AA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723AA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293A3D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shd w:val="clear" w:color="auto" w:fill="FFFFFF"/>
                <w:lang w:val="sl-SI"/>
              </w:rPr>
              <w:t>Prha z zaveso oz. z enakovredno ločitvijo</w:t>
            </w:r>
            <w:r w:rsidRPr="00293A3D">
              <w:rPr>
                <w:rStyle w:val="SledenaHiperpovezava"/>
                <w:rFonts w:ascii="Arial" w:hAnsi="Arial"/>
                <w:color w:val="auto"/>
                <w:sz w:val="20"/>
                <w:lang w:val="sl-SI"/>
              </w:rPr>
              <w:t xml:space="preserve"> 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jc w:val="center"/>
              <w:rPr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jc w:val="center"/>
              <w:rPr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jc w:val="center"/>
              <w:rPr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723AA" w:rsidRDefault="00072AA5" w:rsidP="00213F88">
            <w:pPr>
              <w:jc w:val="center"/>
              <w:rPr>
                <w:strike/>
                <w:lang w:val="sl-SI"/>
              </w:rPr>
            </w:pPr>
            <w:r w:rsidRPr="00A723AA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293A3D" w:rsidRDefault="00072AA5" w:rsidP="00213F88">
            <w:pPr>
              <w:rPr>
                <w:rFonts w:ascii="Arial" w:hAnsi="Arial"/>
                <w:sz w:val="20"/>
                <w:shd w:val="clear" w:color="auto" w:fill="FFFFFF"/>
                <w:vertAlign w:val="superscript"/>
                <w:lang w:val="sl-SI"/>
              </w:rPr>
            </w:pPr>
            <w:r w:rsidRPr="00293A3D">
              <w:rPr>
                <w:rFonts w:ascii="Arial" w:hAnsi="Arial"/>
                <w:sz w:val="20"/>
                <w:shd w:val="clear" w:color="auto" w:fill="FFFFFF"/>
                <w:lang w:val="sl-SI"/>
              </w:rPr>
              <w:t>Prha z zaslonom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723AA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293A3D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Umivalnik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highlight w:val="green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jc w:val="center"/>
              <w:rPr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jc w:val="center"/>
              <w:rPr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jc w:val="center"/>
              <w:rPr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293A3D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Dvojni umivalnik v dvoposteljnih in družinskih sobah ter v suitah oz. apartmajih</w:t>
            </w:r>
          </w:p>
        </w:tc>
        <w:tc>
          <w:tcPr>
            <w:tcW w:w="62" w:type="pct"/>
            <w:gridSpan w:val="2"/>
            <w:tcBorders>
              <w:top w:val="single" w:sz="12" w:space="0" w:color="BFBFBF" w:themeColor="background1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highlight w:val="green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293A3D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Pralna preproga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</w:tcBorders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jc w:val="center"/>
              <w:rPr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jc w:val="center"/>
              <w:rPr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293A3D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shd w:val="clear" w:color="auto" w:fill="FFFFFF"/>
                <w:lang w:val="sl-SI"/>
              </w:rPr>
              <w:t>Ustrezna</w:t>
            </w:r>
            <w:r w:rsidRPr="00293A3D">
              <w:rPr>
                <w:rFonts w:ascii="Arial" w:hAnsi="Arial"/>
                <w:sz w:val="20"/>
                <w:lang w:val="sl-SI"/>
              </w:rPr>
              <w:t xml:space="preserve"> osvetlitev pri umivalniku</w:t>
            </w:r>
          </w:p>
        </w:tc>
        <w:tc>
          <w:tcPr>
            <w:tcW w:w="62" w:type="pct"/>
            <w:gridSpan w:val="2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jc w:val="center"/>
              <w:rPr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jc w:val="center"/>
              <w:rPr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93A3D" w:rsidRDefault="00072AA5" w:rsidP="00213F88">
            <w:pPr>
              <w:jc w:val="center"/>
              <w:rPr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293A3D" w:rsidRDefault="00072AA5" w:rsidP="00213F88">
            <w:pPr>
              <w:rPr>
                <w:rFonts w:ascii="Arial" w:hAnsi="Arial"/>
                <w:sz w:val="20"/>
                <w:highlight w:val="yellow"/>
                <w:shd w:val="clear" w:color="auto" w:fill="FF0000"/>
                <w:lang w:val="sl-SI"/>
              </w:rPr>
            </w:pPr>
            <w:r w:rsidRPr="00293A3D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Trajna oz. zamenljiva </w:t>
            </w:r>
            <w:proofErr w:type="spellStart"/>
            <w:r w:rsidRPr="00293A3D">
              <w:rPr>
                <w:rFonts w:ascii="Arial" w:hAnsi="Arial"/>
                <w:sz w:val="20"/>
                <w:shd w:val="clear" w:color="auto" w:fill="FFFFFF"/>
                <w:lang w:val="sl-SI"/>
              </w:rPr>
              <w:t>protizdrsna</w:t>
            </w:r>
            <w:proofErr w:type="spellEnd"/>
            <w:r w:rsidRPr="00293A3D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 podloga v tuš kabini in kopalni kadi</w:t>
            </w:r>
          </w:p>
        </w:tc>
        <w:tc>
          <w:tcPr>
            <w:tcW w:w="62" w:type="pct"/>
            <w:gridSpan w:val="2"/>
            <w:shd w:val="clear" w:color="auto" w:fill="FFFFFF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293A3D" w:rsidRDefault="00072AA5" w:rsidP="00213F88">
            <w:pPr>
              <w:rPr>
                <w:rFonts w:ascii="Arial" w:hAnsi="Arial"/>
                <w:sz w:val="20"/>
                <w:highlight w:val="yellow"/>
                <w:shd w:val="clear" w:color="auto" w:fill="FF0000"/>
                <w:lang w:val="sl-SI"/>
              </w:rPr>
            </w:pPr>
            <w:r w:rsidRPr="00293A3D">
              <w:rPr>
                <w:rFonts w:ascii="Arial" w:hAnsi="Arial"/>
                <w:sz w:val="20"/>
                <w:shd w:val="clear" w:color="auto" w:fill="FFFFFF"/>
                <w:lang w:val="sl-SI"/>
              </w:rPr>
              <w:t>Varnostna držala</w:t>
            </w:r>
          </w:p>
        </w:tc>
        <w:tc>
          <w:tcPr>
            <w:tcW w:w="62" w:type="pct"/>
            <w:gridSpan w:val="2"/>
            <w:shd w:val="clear" w:color="auto" w:fill="FFFFFF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Ogledalo</w:t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Prosta električna vtičnica v bližini ogledala</w:t>
            </w:r>
          </w:p>
        </w:tc>
        <w:tc>
          <w:tcPr>
            <w:tcW w:w="62" w:type="pct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Kozmetično ogledalo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Gibljivo kozmetično ogledalo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auto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K</w:t>
            </w:r>
            <w:r w:rsidRPr="00A66521">
              <w:rPr>
                <w:rFonts w:ascii="Arial" w:hAnsi="Arial"/>
                <w:sz w:val="20"/>
                <w:lang w:val="sl-SI"/>
              </w:rPr>
              <w:t>ozmetično ogledalo</w:t>
            </w:r>
            <w:r>
              <w:rPr>
                <w:rFonts w:ascii="Arial" w:hAnsi="Arial"/>
                <w:sz w:val="20"/>
                <w:lang w:val="sl-SI"/>
              </w:rPr>
              <w:t xml:space="preserve"> z vgrajeno osvetlitvijo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Držalo</w:t>
            </w:r>
            <w:r>
              <w:rPr>
                <w:rFonts w:ascii="Arial" w:hAnsi="Arial"/>
                <w:sz w:val="20"/>
                <w:lang w:val="sl-SI"/>
              </w:rPr>
              <w:t xml:space="preserve"> </w:t>
            </w:r>
            <w:r w:rsidRPr="00293A3D">
              <w:rPr>
                <w:rFonts w:ascii="Arial" w:hAnsi="Arial"/>
                <w:sz w:val="20"/>
                <w:lang w:val="sl-SI"/>
              </w:rPr>
              <w:t>za brisače/obešalna kljuka</w:t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293A3D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Možnost ogrevanja kopalnice (n.pr. sušilec brisač)</w:t>
            </w:r>
          </w:p>
        </w:tc>
        <w:tc>
          <w:tcPr>
            <w:tcW w:w="62" w:type="pct"/>
            <w:gridSpan w:val="2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Polica za odlaganje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Velika odlagalna površina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Kozarec za zobno ščetko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</w:tcBorders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 xml:space="preserve">Milo ali tekoče milo </w:t>
            </w:r>
            <w:r>
              <w:rPr>
                <w:rFonts w:ascii="Arial" w:hAnsi="Arial"/>
                <w:sz w:val="20"/>
                <w:lang w:val="sl-SI"/>
              </w:rPr>
              <w:t>pri</w:t>
            </w:r>
            <w:r w:rsidRPr="00A66521">
              <w:rPr>
                <w:rFonts w:ascii="Arial" w:hAnsi="Arial"/>
                <w:sz w:val="20"/>
                <w:lang w:val="sl-SI"/>
              </w:rPr>
              <w:t xml:space="preserve"> umivalniku</w:t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 xml:space="preserve">Tekoče milo ali tuš gel </w:t>
            </w:r>
            <w:r>
              <w:rPr>
                <w:rFonts w:ascii="Arial" w:hAnsi="Arial"/>
                <w:sz w:val="20"/>
                <w:lang w:val="sl-SI"/>
              </w:rPr>
              <w:t>pri</w:t>
            </w:r>
            <w:r w:rsidRPr="00A66521">
              <w:rPr>
                <w:rFonts w:ascii="Arial" w:hAnsi="Arial"/>
                <w:sz w:val="20"/>
                <w:lang w:val="sl-SI"/>
              </w:rPr>
              <w:t xml:space="preserve"> kadi/prhi</w:t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Šampon</w:t>
            </w:r>
            <w:r w:rsidRPr="00A66521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29"/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B64A4E" w:rsidRDefault="00072AA5" w:rsidP="00213F8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sl-SI"/>
              </w:rPr>
            </w:pPr>
            <w:r w:rsidRPr="00293A3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 xml:space="preserve">Dodatni kozmetični izdelki </w:t>
            </w:r>
          </w:p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16"/>
                <w:lang w:val="sl-SI"/>
              </w:rPr>
              <w:t>(npr. peneča kopel, kapa za tuširanje, pilica za nohte, vatirane palčke, blazinice vate, losjon za telo)</w:t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16"/>
                <w:szCs w:val="16"/>
                <w:lang w:val="sl-SI"/>
              </w:rPr>
            </w:pPr>
            <w:r w:rsidRPr="00293A3D">
              <w:rPr>
                <w:rFonts w:ascii="Arial" w:hAnsi="Arial"/>
                <w:sz w:val="16"/>
                <w:szCs w:val="16"/>
                <w:lang w:val="sl-SI"/>
              </w:rPr>
              <w:t>1 na artikel, največ 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Papirnati robčki za obraz</w:t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Rezervni toaletni papir</w:t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293A3D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1 brisača na osebo</w:t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16489" w:rsidRDefault="00072AA5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293A3D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1 kopalna brisača na osebo</w:t>
            </w:r>
          </w:p>
        </w:tc>
        <w:tc>
          <w:tcPr>
            <w:tcW w:w="62" w:type="pct"/>
            <w:gridSpan w:val="2"/>
            <w:tcBorders>
              <w:bottom w:val="single" w:sz="18" w:space="0" w:color="auto"/>
            </w:tcBorders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03CF0" w:rsidRDefault="00072AA5" w:rsidP="00213F88">
            <w:pPr>
              <w:jc w:val="center"/>
              <w:rPr>
                <w:lang w:val="sl-SI"/>
              </w:rPr>
            </w:pPr>
            <w:r w:rsidRPr="00103CF0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Kopalni plašč na željo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Kopalni plašč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Copati (</w:t>
            </w:r>
            <w:proofErr w:type="spellStart"/>
            <w:r w:rsidRPr="00A66521">
              <w:rPr>
                <w:rFonts w:ascii="Arial" w:hAnsi="Arial"/>
                <w:sz w:val="20"/>
                <w:lang w:val="sl-SI"/>
              </w:rPr>
              <w:t>slipper</w:t>
            </w:r>
            <w:r>
              <w:rPr>
                <w:rFonts w:ascii="Arial" w:hAnsi="Arial"/>
                <w:sz w:val="20"/>
                <w:lang w:val="sl-SI"/>
              </w:rPr>
              <w:t>s</w:t>
            </w:r>
            <w:proofErr w:type="spellEnd"/>
            <w:r w:rsidRPr="00A66521">
              <w:rPr>
                <w:rFonts w:ascii="Arial" w:hAnsi="Arial"/>
                <w:sz w:val="20"/>
                <w:lang w:val="sl-SI"/>
              </w:rPr>
              <w:t>) na željo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Copati (</w:t>
            </w:r>
            <w:proofErr w:type="spellStart"/>
            <w:r w:rsidRPr="00A66521">
              <w:rPr>
                <w:rFonts w:ascii="Arial" w:hAnsi="Arial"/>
                <w:sz w:val="20"/>
                <w:lang w:val="sl-SI"/>
              </w:rPr>
              <w:t>slipper</w:t>
            </w:r>
            <w:r>
              <w:rPr>
                <w:rFonts w:ascii="Arial" w:hAnsi="Arial"/>
                <w:sz w:val="20"/>
                <w:lang w:val="sl-SI"/>
              </w:rPr>
              <w:t>s</w:t>
            </w:r>
            <w:proofErr w:type="spellEnd"/>
            <w:r w:rsidRPr="00A66521">
              <w:rPr>
                <w:rFonts w:ascii="Arial" w:hAnsi="Arial"/>
                <w:sz w:val="20"/>
                <w:lang w:val="sl-SI"/>
              </w:rPr>
              <w:t>)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 xml:space="preserve">Sušilec za lase na željo 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Sušilec za lase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 xml:space="preserve">Kopalniški stol na željo 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</w:tcBorders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Osebna tehtnica</w:t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bottom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bottom w:val="single" w:sz="12" w:space="0" w:color="auto"/>
            </w:tcBorders>
            <w:vAlign w:val="center"/>
          </w:tcPr>
          <w:p w:rsidR="00072AA5" w:rsidRPr="00AE3932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Zaprta p</w:t>
            </w:r>
            <w:r w:rsidRPr="00AE3932">
              <w:rPr>
                <w:rFonts w:ascii="Arial" w:hAnsi="Arial"/>
                <w:sz w:val="20"/>
                <w:lang w:val="sl-SI"/>
              </w:rPr>
              <w:t>osoda za odpadke</w:t>
            </w:r>
          </w:p>
        </w:tc>
        <w:tc>
          <w:tcPr>
            <w:tcW w:w="62" w:type="pct"/>
            <w:gridSpan w:val="2"/>
            <w:tcBorders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bottom w:val="single" w:sz="12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20"/>
        </w:trPr>
        <w:tc>
          <w:tcPr>
            <w:tcW w:w="78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2AA5" w:rsidRPr="00A66521" w:rsidRDefault="00072AA5" w:rsidP="00213F8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6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b/>
                <w:color w:val="FFFFFF"/>
                <w:sz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lastRenderedPageBreak/>
              <w:t xml:space="preserve">IV. </w:t>
            </w: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>Gastronomija</w:t>
            </w:r>
          </w:p>
        </w:tc>
        <w:tc>
          <w:tcPr>
            <w:tcW w:w="22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6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Pijač</w:t>
            </w:r>
            <w:r>
              <w:rPr>
                <w:rFonts w:ascii="Arial" w:hAnsi="Arial"/>
                <w:sz w:val="20"/>
                <w:lang w:val="sl-SI"/>
              </w:rPr>
              <w:t>a</w:t>
            </w:r>
          </w:p>
        </w:tc>
        <w:tc>
          <w:tcPr>
            <w:tcW w:w="227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Ponudba</w:t>
            </w:r>
            <w:r w:rsidRPr="00AE3932">
              <w:rPr>
                <w:rFonts w:ascii="Arial" w:hAnsi="Arial"/>
                <w:sz w:val="20"/>
                <w:lang w:val="sl-SI"/>
              </w:rPr>
              <w:t xml:space="preserve"> pijač </w:t>
            </w:r>
          </w:p>
        </w:tc>
        <w:tc>
          <w:tcPr>
            <w:tcW w:w="62" w:type="pct"/>
            <w:gridSpan w:val="2"/>
            <w:tcBorders>
              <w:top w:val="single" w:sz="12" w:space="0" w:color="auto"/>
            </w:tcBorders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Ponudba pijač v sob</w:t>
            </w:r>
            <w:r w:rsidRPr="00293A3D">
              <w:rPr>
                <w:rFonts w:ascii="Arial" w:hAnsi="Arial"/>
                <w:sz w:val="20"/>
                <w:lang w:val="sl-SI"/>
              </w:rPr>
              <w:t>o</w:t>
            </w:r>
          </w:p>
        </w:tc>
        <w:tc>
          <w:tcPr>
            <w:tcW w:w="62" w:type="pct"/>
            <w:gridSpan w:val="2"/>
            <w:tcBorders>
              <w:bottom w:val="single" w:sz="18" w:space="0" w:color="auto"/>
            </w:tcBorders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216489" w:rsidRDefault="00072AA5" w:rsidP="00213F88">
            <w:pPr>
              <w:rPr>
                <w:rFonts w:ascii="Arial" w:hAnsi="Arial"/>
                <w:strike/>
                <w:sz w:val="20"/>
                <w:lang w:val="sl-SI"/>
              </w:rPr>
            </w:pPr>
            <w:r w:rsidRPr="00907B99">
              <w:rPr>
                <w:rFonts w:ascii="Arial" w:hAnsi="Arial"/>
                <w:sz w:val="20"/>
                <w:lang w:val="sl-SI"/>
              </w:rPr>
              <w:t>Hladilnik v sobi</w:t>
            </w:r>
            <w:r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0"/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216489" w:rsidRDefault="00072AA5" w:rsidP="00213F88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03CF0" w:rsidRDefault="00072AA5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Mini bar</w:t>
            </w:r>
          </w:p>
          <w:p w:rsidR="00072AA5" w:rsidRPr="00216489" w:rsidRDefault="00072AA5" w:rsidP="00213F88">
            <w:pPr>
              <w:rPr>
                <w:rFonts w:ascii="Arial" w:hAnsi="Arial"/>
                <w:strike/>
                <w:sz w:val="20"/>
                <w:lang w:val="sl-SI"/>
              </w:rPr>
            </w:pPr>
            <w:r w:rsidRPr="00A66521">
              <w:rPr>
                <w:rFonts w:ascii="Arial" w:hAnsi="Arial"/>
                <w:sz w:val="16"/>
                <w:lang w:val="sl-SI"/>
              </w:rPr>
              <w:t>(s pijačami in prigrizki)</w:t>
            </w:r>
          </w:p>
        </w:tc>
        <w:tc>
          <w:tcPr>
            <w:tcW w:w="62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03CF0" w:rsidRDefault="00072AA5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E393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E3932">
              <w:rPr>
                <w:rFonts w:ascii="Arial" w:hAnsi="Arial"/>
                <w:sz w:val="20"/>
                <w:lang w:val="sl-SI"/>
              </w:rPr>
              <w:t>M</w:t>
            </w:r>
            <w:r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1"/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2" w:space="0" w:color="auto"/>
            </w:tcBorders>
            <w:vAlign w:val="center"/>
          </w:tcPr>
          <w:p w:rsidR="00072AA5" w:rsidRPr="00D4599E" w:rsidRDefault="00072AA5" w:rsidP="00213F88">
            <w:pPr>
              <w:rPr>
                <w:rFonts w:ascii="Arial" w:hAnsi="Arial"/>
                <w:b/>
                <w:strike/>
                <w:sz w:val="20"/>
                <w:lang w:val="sl-SI"/>
              </w:rPr>
            </w:pPr>
            <w:r w:rsidRPr="008D0E00">
              <w:rPr>
                <w:rFonts w:ascii="Arial" w:hAnsi="Arial"/>
                <w:sz w:val="20"/>
                <w:lang w:val="sl-SI"/>
              </w:rPr>
              <w:t>Maksi</w:t>
            </w:r>
            <w:r>
              <w:rPr>
                <w:rFonts w:ascii="Arial" w:hAnsi="Arial"/>
                <w:sz w:val="20"/>
                <w:lang w:val="sl-SI"/>
              </w:rPr>
              <w:t xml:space="preserve"> </w:t>
            </w:r>
            <w:r w:rsidRPr="008D0E00">
              <w:rPr>
                <w:rFonts w:ascii="Arial" w:hAnsi="Arial"/>
                <w:sz w:val="20"/>
                <w:lang w:val="sl-SI"/>
              </w:rPr>
              <w:t xml:space="preserve">bar 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72AA5" w:rsidRPr="00216489" w:rsidRDefault="00072AA5" w:rsidP="00213F88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16489" w:rsidRDefault="00072AA5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DF494F" w:rsidRDefault="00072AA5" w:rsidP="00213F88">
            <w:pPr>
              <w:rPr>
                <w:rFonts w:ascii="Arial" w:hAnsi="Arial"/>
                <w:color w:val="FF0000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 xml:space="preserve">16-urna postrežba pijač v </w:t>
            </w:r>
            <w:proofErr w:type="spellStart"/>
            <w:r w:rsidRPr="00A66521">
              <w:rPr>
                <w:rFonts w:ascii="Arial" w:hAnsi="Arial"/>
                <w:sz w:val="20"/>
                <w:lang w:val="sl-SI"/>
              </w:rPr>
              <w:t>room</w:t>
            </w:r>
            <w:proofErr w:type="spellEnd"/>
            <w:r w:rsidRPr="00A66521">
              <w:rPr>
                <w:rFonts w:ascii="Arial" w:hAnsi="Arial"/>
                <w:sz w:val="20"/>
                <w:lang w:val="sl-SI"/>
              </w:rPr>
              <w:t xml:space="preserve"> servisu</w:t>
            </w:r>
            <w:r>
              <w:rPr>
                <w:rFonts w:ascii="Arial" w:hAnsi="Arial"/>
                <w:sz w:val="20"/>
                <w:lang w:val="sl-SI"/>
              </w:rPr>
              <w:t xml:space="preserve">  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F494F" w:rsidRDefault="00072AA5" w:rsidP="00213F88">
            <w:pPr>
              <w:ind w:left="-48"/>
              <w:jc w:val="center"/>
              <w:rPr>
                <w:rFonts w:ascii="Arial" w:hAnsi="Arial"/>
                <w:color w:val="FF0000"/>
                <w:sz w:val="20"/>
                <w:lang w:val="sl-SI"/>
              </w:rPr>
            </w:pPr>
            <w:r w:rsidRPr="00FD29EF">
              <w:rPr>
                <w:rFonts w:ascii="Arial" w:hAnsi="Arial"/>
                <w:sz w:val="20"/>
                <w:lang w:val="sl-SI"/>
              </w:rPr>
              <w:t>M</w:t>
            </w:r>
            <w:r w:rsidRPr="00FD29EF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2"/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 xml:space="preserve">24-urna postrežba pijač v </w:t>
            </w:r>
            <w:proofErr w:type="spellStart"/>
            <w:r w:rsidRPr="00A66521">
              <w:rPr>
                <w:rFonts w:ascii="Arial" w:hAnsi="Arial"/>
                <w:sz w:val="20"/>
                <w:lang w:val="sl-SI"/>
              </w:rPr>
              <w:t>room</w:t>
            </w:r>
            <w:proofErr w:type="spellEnd"/>
            <w:r w:rsidRPr="00A66521">
              <w:rPr>
                <w:rFonts w:ascii="Arial" w:hAnsi="Arial"/>
                <w:sz w:val="20"/>
                <w:lang w:val="sl-SI"/>
              </w:rPr>
              <w:t xml:space="preserve"> servisu</w:t>
            </w:r>
            <w:r>
              <w:rPr>
                <w:rFonts w:ascii="Arial" w:hAnsi="Arial"/>
                <w:sz w:val="20"/>
                <w:lang w:val="sl-SI"/>
              </w:rPr>
              <w:t xml:space="preserve">  </w:t>
            </w:r>
          </w:p>
        </w:tc>
        <w:tc>
          <w:tcPr>
            <w:tcW w:w="62" w:type="pct"/>
            <w:gridSpan w:val="2"/>
            <w:tcBorders>
              <w:top w:val="single" w:sz="12" w:space="0" w:color="A6A6A6" w:themeColor="background1" w:themeShade="A6"/>
              <w:left w:val="single" w:sz="18" w:space="0" w:color="auto"/>
              <w:bottom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293A3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93A3D">
              <w:rPr>
                <w:rFonts w:ascii="Arial" w:hAnsi="Arial"/>
                <w:sz w:val="20"/>
                <w:lang w:val="sl-SI"/>
              </w:rPr>
              <w:t>15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03CF0" w:rsidRDefault="00072AA5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E393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72AA5" w:rsidRPr="00FD29EF" w:rsidRDefault="00072AA5" w:rsidP="00213F88">
            <w:pPr>
              <w:rPr>
                <w:rFonts w:ascii="Arial" w:hAnsi="Arial"/>
                <w:strike/>
                <w:sz w:val="20"/>
                <w:lang w:val="sl-SI"/>
              </w:rPr>
            </w:pPr>
            <w:r w:rsidRPr="00FD29EF">
              <w:rPr>
                <w:rFonts w:ascii="Arial" w:hAnsi="Arial"/>
                <w:sz w:val="20"/>
                <w:lang w:val="sl-SI"/>
              </w:rPr>
              <w:t>Grelnik vode za kavo/čaj s priborom v sobi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72AA5" w:rsidRPr="00FD29E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072AA5" w:rsidRPr="00FD29E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D29EF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B78FE" w:rsidRDefault="00072AA5" w:rsidP="00213F88">
            <w:pPr>
              <w:ind w:left="-48"/>
              <w:jc w:val="center"/>
              <w:rPr>
                <w:rFonts w:ascii="Arial" w:hAnsi="Arial"/>
                <w:color w:val="FF0000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B78FE" w:rsidRDefault="00072AA5" w:rsidP="00213F88">
            <w:pPr>
              <w:ind w:left="-48"/>
              <w:jc w:val="center"/>
              <w:rPr>
                <w:rFonts w:ascii="Arial" w:hAnsi="Arial"/>
                <w:color w:val="FF0000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FD29E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FD29EF">
              <w:rPr>
                <w:rFonts w:ascii="Arial" w:hAnsi="Arial"/>
                <w:sz w:val="20"/>
                <w:lang w:val="sl-SI"/>
              </w:rPr>
              <w:t>Aparat za kavo s priborom v sobi</w:t>
            </w:r>
          </w:p>
        </w:tc>
        <w:tc>
          <w:tcPr>
            <w:tcW w:w="62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2AA5" w:rsidRPr="00FD29E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FD29EF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D29EF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bottom w:val="nil"/>
            </w:tcBorders>
            <w:vAlign w:val="center"/>
          </w:tcPr>
          <w:p w:rsidR="00072AA5" w:rsidRPr="0025310C" w:rsidRDefault="00072AA5" w:rsidP="00213F88">
            <w:pPr>
              <w:rPr>
                <w:rFonts w:ascii="Arial" w:hAnsi="Arial"/>
                <w:color w:val="FF0000"/>
                <w:sz w:val="20"/>
                <w:lang w:val="sl-SI"/>
              </w:rPr>
            </w:pPr>
            <w:r w:rsidRPr="005276A5">
              <w:rPr>
                <w:rFonts w:ascii="Arial" w:hAnsi="Arial"/>
                <w:sz w:val="20"/>
                <w:lang w:val="sl-SI"/>
              </w:rPr>
              <w:t>Bar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72AA5" w:rsidRPr="00AF0670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F0670">
              <w:rPr>
                <w:rFonts w:ascii="Arial" w:hAnsi="Arial"/>
                <w:sz w:val="20"/>
                <w:lang w:val="sl-SI"/>
              </w:rPr>
              <w:t xml:space="preserve">Bar oz. </w:t>
            </w:r>
            <w:proofErr w:type="spellStart"/>
            <w:r w:rsidRPr="00AF0670">
              <w:rPr>
                <w:rFonts w:ascii="Arial" w:hAnsi="Arial"/>
                <w:sz w:val="20"/>
                <w:lang w:val="sl-SI"/>
              </w:rPr>
              <w:t>lounge</w:t>
            </w:r>
            <w:proofErr w:type="spellEnd"/>
            <w:r w:rsidRPr="00AF0670">
              <w:rPr>
                <w:rFonts w:ascii="Arial" w:hAnsi="Arial"/>
                <w:sz w:val="20"/>
                <w:lang w:val="sl-SI"/>
              </w:rPr>
              <w:t xml:space="preserve"> bar s postrežbo </w:t>
            </w:r>
            <w:r w:rsidRPr="00AF0670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3"/>
            </w:r>
            <w:r w:rsidRPr="00AF0670">
              <w:rPr>
                <w:rFonts w:ascii="Arial" w:hAnsi="Arial"/>
                <w:sz w:val="20"/>
                <w:lang w:val="sl-SI"/>
              </w:rPr>
              <w:t xml:space="preserve"> (obvezno za motel)</w:t>
            </w:r>
            <w:r w:rsidRPr="00AF0670">
              <w:rPr>
                <w:rFonts w:ascii="Arial" w:hAnsi="Arial"/>
                <w:sz w:val="20"/>
                <w:lang w:val="sl-SI"/>
              </w:rPr>
              <w:br/>
            </w:r>
            <w:r w:rsidRPr="00AF0670">
              <w:rPr>
                <w:rFonts w:ascii="Arial" w:hAnsi="Arial"/>
                <w:sz w:val="16"/>
                <w:lang w:val="sl-SI"/>
              </w:rPr>
              <w:t>(odprt najmanj sedem dni v tednu)</w:t>
            </w:r>
          </w:p>
        </w:tc>
        <w:tc>
          <w:tcPr>
            <w:tcW w:w="6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BFBFBF" w:themeColor="background1" w:themeShade="BF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72AA5" w:rsidRPr="00AF067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072AA5" w:rsidRPr="00AF0670" w:rsidRDefault="00072AA5" w:rsidP="00213F88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  <w:r w:rsidRPr="00AF0670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F067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F0670" w:rsidRDefault="00072AA5" w:rsidP="00213F88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F0670" w:rsidRDefault="00072AA5" w:rsidP="00213F88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F067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F0670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Zajtrk</w:t>
            </w:r>
          </w:p>
        </w:tc>
        <w:tc>
          <w:tcPr>
            <w:tcW w:w="227" w:type="pct"/>
            <w:shd w:val="clear" w:color="auto" w:fill="auto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D84F77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D84F77">
              <w:rPr>
                <w:rFonts w:ascii="Arial" w:hAnsi="Arial"/>
                <w:sz w:val="20"/>
                <w:lang w:val="sl-SI"/>
              </w:rPr>
              <w:t>Ponudba zajtrka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6A6A6" w:themeColor="background1" w:themeShade="A6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3760A9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3760A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6E04DA" w:rsidRDefault="00072AA5" w:rsidP="00213F88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6E04DA" w:rsidRDefault="00072AA5" w:rsidP="00213F88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6E04DA" w:rsidRDefault="00072AA5" w:rsidP="00213F88">
            <w:pPr>
              <w:jc w:val="center"/>
              <w:rPr>
                <w:strike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Razširjena ponudba zajtrka</w:t>
            </w:r>
            <w:r w:rsidRPr="00A66521">
              <w:rPr>
                <w:rStyle w:val="Sprotnaopomba-sklic"/>
                <w:rFonts w:ascii="Arial" w:hAnsi="Arial"/>
                <w:sz w:val="20"/>
                <w:shd w:val="clear" w:color="auto" w:fill="FFFFFF"/>
                <w:lang w:val="sl-SI"/>
              </w:rPr>
              <w:footnoteReference w:id="34"/>
            </w:r>
          </w:p>
        </w:tc>
        <w:tc>
          <w:tcPr>
            <w:tcW w:w="62" w:type="pct"/>
            <w:gridSpan w:val="2"/>
            <w:tcBorders>
              <w:top w:val="single" w:sz="12" w:space="0" w:color="A6A6A6" w:themeColor="background1" w:themeShade="A6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AF067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0670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292F" w:rsidRDefault="00072AA5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6E04DA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E04DA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6E04DA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E04DA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Bife zajtrk ali enakovreden jedilni list za zajtrk</w:t>
            </w:r>
            <w:r w:rsidRPr="00A66521">
              <w:rPr>
                <w:rStyle w:val="Sprotnaopomba-sklic"/>
                <w:rFonts w:ascii="Arial" w:hAnsi="Arial"/>
                <w:sz w:val="20"/>
                <w:shd w:val="clear" w:color="auto" w:fill="FFFFFF"/>
                <w:lang w:val="sl-SI"/>
              </w:rPr>
              <w:footnoteReference w:id="35"/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AF067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0670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292F" w:rsidRDefault="00072AA5" w:rsidP="00213F88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292F" w:rsidRDefault="00072AA5" w:rsidP="00213F88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6E04DA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E04DA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72AA5" w:rsidRPr="00AF0670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F0670">
              <w:rPr>
                <w:rFonts w:ascii="Arial" w:hAnsi="Arial"/>
                <w:sz w:val="20"/>
                <w:lang w:val="sl-SI"/>
              </w:rPr>
              <w:t xml:space="preserve">Samopostrežni zajtrk </w:t>
            </w:r>
            <w:r w:rsidRPr="00AF0670">
              <w:rPr>
                <w:rFonts w:ascii="Arial" w:hAnsi="Arial"/>
                <w:sz w:val="20"/>
                <w:szCs w:val="20"/>
                <w:lang w:val="sl-SI"/>
              </w:rPr>
              <w:t>s postrežbo</w:t>
            </w:r>
            <w:r w:rsidRPr="00AF0670">
              <w:rPr>
                <w:rFonts w:ascii="Arial" w:hAnsi="Arial"/>
                <w:sz w:val="20"/>
                <w:lang w:val="sl-SI"/>
              </w:rPr>
              <w:t xml:space="preserve"> ali enakovreden jedilni lista za zajtrk</w:t>
            </w:r>
            <w:r w:rsidRPr="00AF0670">
              <w:rPr>
                <w:rFonts w:ascii="Arial" w:hAnsi="Arial"/>
                <w:sz w:val="20"/>
                <w:vertAlign w:val="superscript"/>
                <w:lang w:val="sl-SI"/>
              </w:rPr>
              <w:t>35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F067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AF067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0670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292F" w:rsidRDefault="00072AA5" w:rsidP="00213F88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292F" w:rsidRDefault="00072AA5" w:rsidP="00213F88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6E04DA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auto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72AA5" w:rsidRPr="00AF0670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F0670">
              <w:rPr>
                <w:rFonts w:ascii="Arial" w:hAnsi="Arial"/>
                <w:sz w:val="20"/>
                <w:lang w:val="sl-SI"/>
              </w:rPr>
              <w:t xml:space="preserve">Jedilni list za zajtrk v </w:t>
            </w:r>
            <w:proofErr w:type="spellStart"/>
            <w:r w:rsidRPr="00AF0670">
              <w:rPr>
                <w:rFonts w:ascii="Arial" w:hAnsi="Arial"/>
                <w:sz w:val="20"/>
                <w:lang w:val="sl-SI"/>
              </w:rPr>
              <w:t>room</w:t>
            </w:r>
            <w:proofErr w:type="spellEnd"/>
            <w:r w:rsidRPr="00AF0670">
              <w:rPr>
                <w:rFonts w:ascii="Arial" w:hAnsi="Arial"/>
                <w:sz w:val="20"/>
                <w:lang w:val="sl-SI"/>
              </w:rPr>
              <w:t xml:space="preserve"> servisu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72AA5" w:rsidRPr="00AF067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072AA5" w:rsidRPr="00AF0670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F0670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292F" w:rsidRDefault="00072AA5" w:rsidP="00213F88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292F" w:rsidRDefault="00072AA5" w:rsidP="00213F88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6E04DA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Hrana</w:t>
            </w: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B02BDD" w:rsidRDefault="00072AA5" w:rsidP="00213F88">
            <w:pPr>
              <w:shd w:val="clear" w:color="auto" w:fill="FFFFFF"/>
              <w:rPr>
                <w:rFonts w:ascii="Arial" w:hAnsi="Arial"/>
                <w:strike/>
                <w:sz w:val="20"/>
                <w:shd w:val="clear" w:color="auto" w:fill="92D050"/>
                <w:lang w:val="sl-SI"/>
              </w:rPr>
            </w:pPr>
            <w:r>
              <w:rPr>
                <w:rFonts w:ascii="Arial" w:hAnsi="Arial"/>
                <w:sz w:val="20"/>
                <w:shd w:val="clear" w:color="auto" w:fill="FFFFFF"/>
                <w:lang w:val="sl-SI"/>
              </w:rPr>
              <w:t>Omejen obseg</w:t>
            </w:r>
            <w:r w:rsidRPr="00B02BDD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 ponudbe hrane zvečer za hišne goste</w:t>
            </w:r>
          </w:p>
        </w:tc>
        <w:tc>
          <w:tcPr>
            <w:tcW w:w="62" w:type="pct"/>
            <w:gridSpan w:val="2"/>
            <w:tcBorders>
              <w:left w:val="single" w:sz="18" w:space="0" w:color="auto"/>
              <w:bottom w:val="single" w:sz="18" w:space="0" w:color="BFBFBF" w:themeColor="background1" w:themeShade="BF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highlight w:val="red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B02BDD" w:rsidRDefault="00072AA5" w:rsidP="00213F88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  <w:r w:rsidRPr="00B02BDD">
              <w:rPr>
                <w:rFonts w:ascii="Arial" w:hAnsi="Arial"/>
                <w:sz w:val="20"/>
                <w:lang w:val="sl-SI"/>
              </w:rPr>
              <w:t>2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E393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E3932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E393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E3932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E393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0292F" w:rsidRDefault="00072AA5" w:rsidP="00213F88">
            <w:pPr>
              <w:jc w:val="center"/>
              <w:rPr>
                <w:strike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B02BDD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Omejen obseg ponudbe</w:t>
            </w:r>
            <w:r w:rsidRPr="00B02BDD">
              <w:rPr>
                <w:rFonts w:ascii="Arial" w:hAnsi="Arial"/>
                <w:sz w:val="20"/>
                <w:lang w:val="sl-SI"/>
              </w:rPr>
              <w:t xml:space="preserve"> tople in hladne hrane zvečer na željo hišnih gostov</w:t>
            </w:r>
          </w:p>
        </w:tc>
        <w:tc>
          <w:tcPr>
            <w:tcW w:w="62" w:type="pct"/>
            <w:gridSpan w:val="2"/>
            <w:tcBorders>
              <w:top w:val="single" w:sz="18" w:space="0" w:color="BFBFBF" w:themeColor="background1" w:themeShade="BF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B02BDD" w:rsidRDefault="00072AA5" w:rsidP="00213F88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  <w:r w:rsidRPr="00B02BDD">
              <w:rPr>
                <w:rFonts w:ascii="Arial" w:hAnsi="Arial"/>
                <w:strike/>
                <w:sz w:val="20"/>
                <w:lang w:val="sl-SI"/>
              </w:rPr>
              <w:t>4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E393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E393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E393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E393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A594A" w:rsidRDefault="00072AA5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vAlign w:val="center"/>
          </w:tcPr>
          <w:p w:rsidR="00072AA5" w:rsidRPr="00C37BB2" w:rsidRDefault="00072AA5" w:rsidP="00213F88">
            <w:pPr>
              <w:rPr>
                <w:rFonts w:ascii="Arial" w:hAnsi="Arial"/>
                <w:strike/>
                <w:sz w:val="20"/>
                <w:lang w:val="sl-SI"/>
              </w:rPr>
            </w:pPr>
            <w:r w:rsidRPr="00C37BB2">
              <w:rPr>
                <w:rFonts w:ascii="Arial" w:hAnsi="Arial"/>
                <w:sz w:val="20"/>
                <w:lang w:val="sl-SI"/>
              </w:rPr>
              <w:t xml:space="preserve">Meni s tremi hodi oz. a la </w:t>
            </w:r>
            <w:proofErr w:type="spellStart"/>
            <w:r w:rsidRPr="00C37BB2">
              <w:rPr>
                <w:rFonts w:ascii="Arial" w:hAnsi="Arial"/>
                <w:sz w:val="20"/>
                <w:lang w:val="sl-SI"/>
              </w:rPr>
              <w:t>carte</w:t>
            </w:r>
            <w:proofErr w:type="spellEnd"/>
            <w:r w:rsidRPr="00C37BB2">
              <w:rPr>
                <w:rFonts w:ascii="Arial" w:hAnsi="Arial"/>
                <w:sz w:val="20"/>
                <w:lang w:val="sl-SI"/>
              </w:rPr>
              <w:t xml:space="preserve"> oz. bife ponudba zvečer</w:t>
            </w:r>
          </w:p>
        </w:tc>
        <w:tc>
          <w:tcPr>
            <w:tcW w:w="62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072AA5" w:rsidRPr="00C37BB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C37BB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37BB2">
              <w:rPr>
                <w:rFonts w:ascii="Arial" w:hAnsi="Arial"/>
                <w:sz w:val="20"/>
                <w:lang w:val="sl-SI"/>
              </w:rPr>
              <w:t>6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37BB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37BB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37BB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37BB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37BB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C37BB2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C37BB2">
              <w:rPr>
                <w:rFonts w:ascii="Arial" w:hAnsi="Arial"/>
                <w:sz w:val="20"/>
                <w:lang w:val="sl-SI"/>
              </w:rPr>
              <w:t xml:space="preserve">Restavracija  </w:t>
            </w:r>
            <w:r w:rsidRPr="00C37BB2">
              <w:rPr>
                <w:rFonts w:ascii="Arial" w:hAnsi="Arial"/>
                <w:sz w:val="16"/>
                <w:szCs w:val="16"/>
                <w:lang w:val="sl-SI"/>
              </w:rPr>
              <w:t>(obvezno za gostišče)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C37BB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C37BB2" w:rsidRDefault="00072AA5" w:rsidP="00213F88">
            <w:pPr>
              <w:jc w:val="center"/>
              <w:rPr>
                <w:rFonts w:ascii="Arial" w:hAnsi="Arial"/>
                <w:sz w:val="20"/>
                <w:u w:val="single"/>
                <w:lang w:val="sl-SI"/>
              </w:rPr>
            </w:pPr>
            <w:r w:rsidRPr="00C37BB2">
              <w:rPr>
                <w:rFonts w:ascii="Arial" w:hAnsi="Arial"/>
                <w:sz w:val="20"/>
                <w:lang w:val="sl-SI"/>
              </w:rPr>
              <w:t>vsaka 5, največ 10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37BB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37BB2">
              <w:rPr>
                <w:rFonts w:ascii="Arial" w:hAnsi="Arial"/>
                <w:sz w:val="20"/>
                <w:lang w:val="sl-SI"/>
              </w:rPr>
              <w:t>M</w:t>
            </w:r>
            <w:r w:rsidRPr="00C37BB2">
              <w:rPr>
                <w:rStyle w:val="Sprotnaopomba-sklic"/>
                <w:rFonts w:ascii="Arial" w:hAnsi="Arial"/>
                <w:sz w:val="20"/>
                <w:lang w:val="sl-SI"/>
              </w:rPr>
              <w:t xml:space="preserve"> </w:t>
            </w:r>
          </w:p>
          <w:p w:rsidR="00072AA5" w:rsidRPr="00C37BB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37BB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37BB2">
              <w:rPr>
                <w:rFonts w:ascii="Arial" w:hAnsi="Arial"/>
                <w:sz w:val="20"/>
                <w:lang w:val="sl-SI"/>
              </w:rPr>
              <w:t>M</w:t>
            </w:r>
          </w:p>
          <w:p w:rsidR="00072AA5" w:rsidRPr="00C37BB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37BB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37BB2">
              <w:rPr>
                <w:rFonts w:ascii="Arial" w:hAnsi="Arial"/>
                <w:sz w:val="20"/>
                <w:lang w:val="sl-SI"/>
              </w:rPr>
              <w:t>M</w:t>
            </w:r>
            <w:r w:rsidRPr="00C37BB2">
              <w:rPr>
                <w:rStyle w:val="Sprotnaopomba-sklic"/>
                <w:rFonts w:ascii="Arial" w:hAnsi="Arial"/>
                <w:sz w:val="20"/>
                <w:lang w:val="sl-SI"/>
              </w:rPr>
              <w:t xml:space="preserve"> </w:t>
            </w:r>
          </w:p>
          <w:p w:rsidR="00072AA5" w:rsidRPr="00C37BB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37BB2" w:rsidRDefault="00072AA5" w:rsidP="00213F88">
            <w:pPr>
              <w:shd w:val="clear" w:color="auto" w:fill="FFFFFF"/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37BB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C37BB2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C37BB2">
              <w:rPr>
                <w:rFonts w:ascii="Arial" w:hAnsi="Arial"/>
                <w:sz w:val="20"/>
                <w:lang w:val="sl-SI"/>
              </w:rPr>
              <w:t xml:space="preserve">Restavracija  odprta sedem dni v tednu </w:t>
            </w:r>
            <w:r w:rsidRPr="00C37BB2">
              <w:rPr>
                <w:rFonts w:ascii="Arial" w:hAnsi="Arial"/>
                <w:sz w:val="16"/>
                <w:szCs w:val="16"/>
                <w:lang w:val="sl-SI"/>
              </w:rPr>
              <w:t>(obvezno za motel)</w:t>
            </w:r>
          </w:p>
        </w:tc>
        <w:tc>
          <w:tcPr>
            <w:tcW w:w="62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C37BB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C37BB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37BB2">
              <w:rPr>
                <w:rFonts w:ascii="Arial" w:hAnsi="Arial"/>
                <w:sz w:val="20"/>
                <w:lang w:val="sl-SI"/>
              </w:rPr>
              <w:t>vsaka 10, največ 20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37BB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37BB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37BB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37BB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37BB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37BB2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37BB2" w:rsidRDefault="00072AA5" w:rsidP="00213F88">
            <w:pPr>
              <w:shd w:val="clear" w:color="auto" w:fill="FFFFFF"/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37BB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072AA5" w:rsidRPr="00C37BB2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C37BB2">
              <w:rPr>
                <w:rFonts w:ascii="Arial" w:hAnsi="Arial"/>
                <w:sz w:val="20"/>
                <w:shd w:val="clear" w:color="auto" w:fill="FFFFFF"/>
                <w:lang w:val="sl-SI"/>
              </w:rPr>
              <w:t>Hrana brez vsebnosti alergenov (glutena, laktoze, ipd.)</w:t>
            </w:r>
          </w:p>
        </w:tc>
        <w:tc>
          <w:tcPr>
            <w:tcW w:w="62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72AA5" w:rsidRPr="00C37BB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bottom w:val="single" w:sz="12" w:space="0" w:color="auto"/>
            </w:tcBorders>
            <w:shd w:val="clear" w:color="auto" w:fill="DBE5F1"/>
            <w:vAlign w:val="center"/>
          </w:tcPr>
          <w:p w:rsidR="00072AA5" w:rsidRPr="00C37BB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37BB2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37BB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37BB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37BB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37BB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072AA5" w:rsidRPr="00C37BB2" w:rsidRDefault="00072AA5" w:rsidP="00213F88">
            <w:pPr>
              <w:rPr>
                <w:rFonts w:ascii="Arial" w:hAnsi="Arial"/>
                <w:sz w:val="20"/>
                <w:shd w:val="clear" w:color="auto" w:fill="FFFFFF"/>
                <w:lang w:val="sl-SI"/>
              </w:rPr>
            </w:pPr>
            <w:r w:rsidRPr="00C37BB2">
              <w:rPr>
                <w:rFonts w:ascii="Arial" w:hAnsi="Arial"/>
                <w:sz w:val="20"/>
                <w:lang w:val="sl-SI"/>
              </w:rPr>
              <w:t>Regionalna kuhinja</w:t>
            </w:r>
            <w:r w:rsidRPr="00C37BB2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6"/>
            </w:r>
          </w:p>
        </w:tc>
        <w:tc>
          <w:tcPr>
            <w:tcW w:w="62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72AA5" w:rsidRPr="00C37BB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bottom w:val="single" w:sz="12" w:space="0" w:color="auto"/>
            </w:tcBorders>
            <w:shd w:val="clear" w:color="auto" w:fill="DBE5F1"/>
            <w:vAlign w:val="center"/>
          </w:tcPr>
          <w:p w:rsidR="00072AA5" w:rsidRPr="00C37BB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37BB2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37BB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37BB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37BB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37BB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072AA5" w:rsidRPr="00C37BB2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C37BB2">
              <w:rPr>
                <w:rFonts w:ascii="Arial" w:hAnsi="Arial"/>
                <w:sz w:val="20"/>
                <w:lang w:val="sl-SI"/>
              </w:rPr>
              <w:t xml:space="preserve">16-urna ponudba hrane v </w:t>
            </w:r>
            <w:proofErr w:type="spellStart"/>
            <w:r w:rsidRPr="00C37BB2">
              <w:rPr>
                <w:rFonts w:ascii="Arial" w:hAnsi="Arial"/>
                <w:sz w:val="20"/>
                <w:lang w:val="sl-SI"/>
              </w:rPr>
              <w:t>room</w:t>
            </w:r>
            <w:proofErr w:type="spellEnd"/>
            <w:r w:rsidRPr="00C37BB2">
              <w:rPr>
                <w:rFonts w:ascii="Arial" w:hAnsi="Arial"/>
                <w:sz w:val="20"/>
                <w:lang w:val="sl-SI"/>
              </w:rPr>
              <w:t xml:space="preserve"> servisu (obvezno za motel)</w:t>
            </w:r>
          </w:p>
        </w:tc>
        <w:tc>
          <w:tcPr>
            <w:tcW w:w="62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72AA5" w:rsidRPr="00C37BB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bottom w:val="single" w:sz="12" w:space="0" w:color="auto"/>
            </w:tcBorders>
            <w:shd w:val="clear" w:color="auto" w:fill="DBE5F1"/>
            <w:vAlign w:val="center"/>
          </w:tcPr>
          <w:p w:rsidR="00072AA5" w:rsidRPr="00C37BB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37BB2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6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37BB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37BB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37BB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37BB2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37BB2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20"/>
        </w:trPr>
        <w:tc>
          <w:tcPr>
            <w:tcW w:w="786" w:type="pct"/>
            <w:tcBorders>
              <w:top w:val="single" w:sz="12" w:space="0" w:color="auto"/>
              <w:left w:val="nil"/>
              <w:bottom w:val="single" w:sz="12" w:space="0" w:color="FFFFFF" w:themeColor="background1"/>
              <w:right w:val="nil"/>
            </w:tcBorders>
            <w:vAlign w:val="center"/>
          </w:tcPr>
          <w:p w:rsidR="00072AA5" w:rsidRDefault="00072AA5" w:rsidP="00213F88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  <w:p w:rsidR="00072AA5" w:rsidRPr="00A66521" w:rsidRDefault="00072AA5" w:rsidP="00213F88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nil"/>
              <w:bottom w:val="single" w:sz="12" w:space="0" w:color="FFFFFF" w:themeColor="background1"/>
              <w:right w:val="nil"/>
            </w:tcBorders>
            <w:vAlign w:val="center"/>
          </w:tcPr>
          <w:p w:rsidR="00072AA5" w:rsidRPr="00A66521" w:rsidRDefault="00072AA5" w:rsidP="00213F8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top w:val="single" w:sz="12" w:space="0" w:color="auto"/>
              <w:left w:val="nil"/>
              <w:bottom w:val="single" w:sz="12" w:space="0" w:color="FFFFFF" w:themeColor="background1"/>
              <w:right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62" w:type="pct"/>
            <w:gridSpan w:val="2"/>
            <w:tcBorders>
              <w:top w:val="single" w:sz="12" w:space="0" w:color="auto"/>
              <w:left w:val="nil"/>
              <w:bottom w:val="single" w:sz="12" w:space="0" w:color="FFFFFF" w:themeColor="background1"/>
              <w:right w:val="nil"/>
            </w:tcBorders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FFFFFF" w:themeColor="background1"/>
              <w:right w:val="nil"/>
            </w:tcBorders>
            <w:shd w:val="clear" w:color="auto" w:fill="FFFFFF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FFFFFF" w:themeColor="background1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FFFFFF" w:themeColor="background1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FFFFFF" w:themeColor="background1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top w:val="single" w:sz="12" w:space="0" w:color="auto"/>
              <w:left w:val="nil"/>
              <w:bottom w:val="single" w:sz="12" w:space="0" w:color="FFFFFF" w:themeColor="background1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widowControl w:val="0"/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lang w:val="sl-SI"/>
              </w:rPr>
              <w:t>V</w:t>
            </w:r>
            <w:r w:rsidRPr="00A66521">
              <w:rPr>
                <w:rFonts w:ascii="Arial" w:hAnsi="Arial"/>
                <w:b/>
                <w:bCs/>
                <w:color w:val="FFFFFF"/>
                <w:sz w:val="20"/>
                <w:lang w:val="sl-SI"/>
              </w:rPr>
              <w:t>. Prosti čas</w:t>
            </w:r>
          </w:p>
        </w:tc>
        <w:tc>
          <w:tcPr>
            <w:tcW w:w="227" w:type="pct"/>
            <w:tcBorders>
              <w:top w:val="single" w:sz="1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top w:val="single" w:sz="1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62" w:type="pct"/>
            <w:gridSpan w:val="2"/>
            <w:tcBorders>
              <w:top w:val="single" w:sz="1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top w:val="single" w:sz="12" w:space="0" w:color="FFFFFF" w:themeColor="background1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072AA5" w:rsidRPr="003C2D5D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bottom w:val="single" w:sz="18" w:space="0" w:color="FFFFFF" w:themeColor="background1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Splošno</w:t>
            </w:r>
          </w:p>
        </w:tc>
        <w:tc>
          <w:tcPr>
            <w:tcW w:w="227" w:type="pct"/>
            <w:tcBorders>
              <w:top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top w:val="single" w:sz="12" w:space="0" w:color="auto"/>
            </w:tcBorders>
            <w:vAlign w:val="center"/>
          </w:tcPr>
          <w:p w:rsidR="00072AA5" w:rsidRPr="00CE2D95" w:rsidRDefault="00072AA5" w:rsidP="00213F88">
            <w:pPr>
              <w:rPr>
                <w:rFonts w:ascii="Arial" w:hAnsi="Arial"/>
                <w:sz w:val="20"/>
                <w:szCs w:val="20"/>
                <w:lang w:val="sl-SI"/>
              </w:rPr>
            </w:pPr>
            <w:r w:rsidRPr="00CE2D95">
              <w:rPr>
                <w:rFonts w:ascii="Arial" w:hAnsi="Arial"/>
                <w:sz w:val="20"/>
                <w:szCs w:val="20"/>
                <w:lang w:val="sl-SI"/>
              </w:rPr>
              <w:t xml:space="preserve">Igrala </w:t>
            </w:r>
            <w:r w:rsidRPr="00BD7825">
              <w:rPr>
                <w:rFonts w:ascii="Arial" w:hAnsi="Arial"/>
                <w:sz w:val="16"/>
                <w:szCs w:val="16"/>
                <w:lang w:val="sl-SI"/>
              </w:rPr>
              <w:t>(n.pr. biljard, namizni tenis, namizni nogomet, pikado)</w:t>
            </w:r>
          </w:p>
        </w:tc>
        <w:tc>
          <w:tcPr>
            <w:tcW w:w="62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DBE5F1"/>
            <w:vAlign w:val="center"/>
          </w:tcPr>
          <w:p w:rsidR="00072AA5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2</w:t>
            </w: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3C2D5D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top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072AA5" w:rsidRPr="00CE2D95" w:rsidRDefault="00072AA5" w:rsidP="00213F88">
            <w:pPr>
              <w:rPr>
                <w:rFonts w:ascii="Arial" w:hAnsi="Arial"/>
                <w:sz w:val="20"/>
                <w:szCs w:val="20"/>
                <w:lang w:val="sl-SI"/>
              </w:rPr>
            </w:pPr>
            <w:r w:rsidRPr="00CE2D95">
              <w:rPr>
                <w:rFonts w:ascii="Arial" w:hAnsi="Arial"/>
                <w:sz w:val="20"/>
                <w:szCs w:val="20"/>
                <w:lang w:val="sl-SI"/>
              </w:rPr>
              <w:t xml:space="preserve">Shramba za kolesa, smuči, ipd. </w:t>
            </w:r>
          </w:p>
        </w:tc>
        <w:tc>
          <w:tcPr>
            <w:tcW w:w="62" w:type="pct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BFBFBF" w:themeColor="background1" w:themeShade="BF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single" w:sz="18" w:space="0" w:color="auto"/>
            </w:tcBorders>
            <w:shd w:val="clear" w:color="auto" w:fill="DBE5F1"/>
            <w:vAlign w:val="center"/>
          </w:tcPr>
          <w:p w:rsidR="00072AA5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2</w:t>
            </w: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3C2D5D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top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072AA5" w:rsidRPr="00CE2D95" w:rsidRDefault="00072AA5" w:rsidP="00213F88">
            <w:pPr>
              <w:rPr>
                <w:rFonts w:ascii="Arial" w:hAnsi="Arial"/>
                <w:sz w:val="20"/>
                <w:szCs w:val="20"/>
                <w:lang w:val="sl-SI"/>
              </w:rPr>
            </w:pPr>
            <w:r w:rsidRPr="00CE2D95">
              <w:rPr>
                <w:rFonts w:ascii="Arial" w:hAnsi="Arial"/>
                <w:sz w:val="20"/>
                <w:szCs w:val="20"/>
                <w:lang w:val="sl-SI"/>
              </w:rPr>
              <w:t>Zaklenjena shramba za kolesa, smuči, ipd.</w:t>
            </w:r>
          </w:p>
        </w:tc>
        <w:tc>
          <w:tcPr>
            <w:tcW w:w="62" w:type="pct"/>
            <w:gridSpan w:val="2"/>
            <w:tcBorders>
              <w:top w:val="single" w:sz="18" w:space="0" w:color="BFBFBF" w:themeColor="background1" w:themeShade="BF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single" w:sz="18" w:space="0" w:color="auto"/>
            </w:tcBorders>
            <w:shd w:val="clear" w:color="auto" w:fill="DBE5F1"/>
            <w:vAlign w:val="center"/>
          </w:tcPr>
          <w:p w:rsidR="00072AA5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3C2D5D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top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top w:val="single" w:sz="12" w:space="0" w:color="auto"/>
            </w:tcBorders>
            <w:vAlign w:val="center"/>
          </w:tcPr>
          <w:p w:rsidR="00072AA5" w:rsidRPr="00CE2D95" w:rsidRDefault="00072AA5" w:rsidP="00213F88">
            <w:pPr>
              <w:rPr>
                <w:rFonts w:ascii="Arial" w:hAnsi="Arial"/>
                <w:sz w:val="20"/>
                <w:szCs w:val="20"/>
                <w:lang w:val="sl-SI"/>
              </w:rPr>
            </w:pPr>
            <w:r w:rsidRPr="00CE2D95">
              <w:rPr>
                <w:rFonts w:ascii="Arial" w:hAnsi="Arial"/>
                <w:sz w:val="20"/>
                <w:szCs w:val="20"/>
                <w:lang w:val="sl-SI"/>
              </w:rPr>
              <w:t>Prostor za žar s sedežno garnituro</w:t>
            </w:r>
          </w:p>
        </w:tc>
        <w:tc>
          <w:tcPr>
            <w:tcW w:w="62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DBE5F1"/>
            <w:vAlign w:val="center"/>
          </w:tcPr>
          <w:p w:rsidR="00072AA5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3C2D5D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top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top w:val="single" w:sz="12" w:space="0" w:color="auto"/>
            </w:tcBorders>
            <w:vAlign w:val="center"/>
          </w:tcPr>
          <w:p w:rsidR="00072AA5" w:rsidRPr="00CE2D95" w:rsidRDefault="00072AA5" w:rsidP="00213F88">
            <w:pPr>
              <w:rPr>
                <w:rFonts w:ascii="Arial" w:hAnsi="Arial"/>
                <w:sz w:val="20"/>
                <w:szCs w:val="20"/>
                <w:lang w:val="sl-SI"/>
              </w:rPr>
            </w:pPr>
            <w:r w:rsidRPr="00CE2D95">
              <w:rPr>
                <w:rFonts w:ascii="Arial" w:hAnsi="Arial"/>
                <w:sz w:val="20"/>
                <w:szCs w:val="20"/>
                <w:lang w:val="sl-SI"/>
              </w:rPr>
              <w:t>Uta, paviljon</w:t>
            </w:r>
          </w:p>
        </w:tc>
        <w:tc>
          <w:tcPr>
            <w:tcW w:w="62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DBE5F1"/>
            <w:vAlign w:val="center"/>
          </w:tcPr>
          <w:p w:rsidR="00072AA5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2</w:t>
            </w: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3C2D5D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8" w:space="0" w:color="FFFFFF" w:themeColor="background1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top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top w:val="single" w:sz="12" w:space="0" w:color="auto"/>
            </w:tcBorders>
            <w:vAlign w:val="center"/>
          </w:tcPr>
          <w:p w:rsidR="00072AA5" w:rsidRPr="00CE2D95" w:rsidRDefault="00072AA5" w:rsidP="00213F88">
            <w:pPr>
              <w:rPr>
                <w:rFonts w:ascii="Arial" w:hAnsi="Arial"/>
                <w:sz w:val="20"/>
                <w:szCs w:val="20"/>
                <w:lang w:val="sl-SI"/>
              </w:rPr>
            </w:pPr>
            <w:r>
              <w:rPr>
                <w:rFonts w:ascii="Arial" w:hAnsi="Arial"/>
                <w:sz w:val="20"/>
                <w:szCs w:val="20"/>
                <w:lang w:val="sl-SI"/>
              </w:rPr>
              <w:t>Lasten živalski vrt za hišne ljubljen</w:t>
            </w:r>
            <w:r w:rsidRPr="00CE2D95">
              <w:rPr>
                <w:rFonts w:ascii="Arial" w:hAnsi="Arial"/>
                <w:sz w:val="20"/>
                <w:szCs w:val="20"/>
                <w:lang w:val="sl-SI"/>
              </w:rPr>
              <w:t xml:space="preserve">čke </w:t>
            </w:r>
            <w:r w:rsidRPr="00BD7825">
              <w:rPr>
                <w:rFonts w:ascii="Arial" w:hAnsi="Arial"/>
                <w:sz w:val="16"/>
                <w:szCs w:val="16"/>
                <w:lang w:val="sl-SI"/>
              </w:rPr>
              <w:t>(najmanj 5 vrst)</w:t>
            </w:r>
          </w:p>
        </w:tc>
        <w:tc>
          <w:tcPr>
            <w:tcW w:w="62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DBE5F1"/>
            <w:vAlign w:val="center"/>
          </w:tcPr>
          <w:p w:rsidR="00072AA5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4</w:t>
            </w: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 xml:space="preserve"> Šport</w:t>
            </w:r>
          </w:p>
        </w:tc>
        <w:tc>
          <w:tcPr>
            <w:tcW w:w="227" w:type="pct"/>
            <w:tcBorders>
              <w:top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top w:val="single" w:sz="12" w:space="0" w:color="auto"/>
            </w:tcBorders>
            <w:vAlign w:val="center"/>
          </w:tcPr>
          <w:p w:rsidR="00072AA5" w:rsidRPr="0077628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szCs w:val="20"/>
                <w:lang w:val="sl-SI"/>
              </w:rPr>
              <w:t xml:space="preserve">Hišni zunanji ali notranji športni objekti </w:t>
            </w:r>
            <w:r w:rsidRPr="00776284">
              <w:rPr>
                <w:rFonts w:ascii="Arial" w:hAnsi="Arial"/>
                <w:sz w:val="16"/>
                <w:szCs w:val="20"/>
                <w:lang w:val="sl-SI"/>
              </w:rPr>
              <w:t xml:space="preserve">(npr. zasebni vrt, teniško igrišče, igrišče za golf, plaža oz. dostop do jezera </w:t>
            </w:r>
            <w:r>
              <w:rPr>
                <w:rFonts w:ascii="Arial" w:hAnsi="Arial"/>
                <w:sz w:val="16"/>
                <w:szCs w:val="20"/>
                <w:lang w:val="sl-SI"/>
              </w:rPr>
              <w:t>– možnost obračuna čez sobo</w:t>
            </w:r>
            <w:r w:rsidRPr="00776284">
              <w:rPr>
                <w:rFonts w:ascii="Arial" w:hAnsi="Arial"/>
                <w:sz w:val="16"/>
                <w:szCs w:val="20"/>
                <w:lang w:val="sl-SI"/>
              </w:rPr>
              <w:t>)</w:t>
            </w:r>
          </w:p>
        </w:tc>
        <w:tc>
          <w:tcPr>
            <w:tcW w:w="62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DBE5F1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3 za objekt, največ 9</w:t>
            </w: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77628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Izposoja športnih rekvizitov</w:t>
            </w:r>
          </w:p>
          <w:p w:rsidR="00072AA5" w:rsidRPr="0077628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16"/>
                <w:lang w:val="sl-SI"/>
              </w:rPr>
              <w:t>(npr. smuči, čolni, kolesa)</w:t>
            </w:r>
          </w:p>
        </w:tc>
        <w:tc>
          <w:tcPr>
            <w:tcW w:w="62" w:type="pct"/>
            <w:gridSpan w:val="2"/>
            <w:shd w:val="clear" w:color="auto" w:fill="auto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77628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Fitnes</w:t>
            </w:r>
            <w:r w:rsidRPr="0077628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7"/>
            </w:r>
            <w:r w:rsidRPr="00776284">
              <w:rPr>
                <w:rFonts w:ascii="Arial" w:hAnsi="Arial"/>
                <w:sz w:val="20"/>
                <w:lang w:val="sl-SI"/>
              </w:rPr>
              <w:t xml:space="preserve"> z najmanj štirimi različnimi napravami </w:t>
            </w:r>
          </w:p>
          <w:p w:rsidR="00072AA5" w:rsidRPr="0077628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16"/>
                <w:lang w:val="sl-SI"/>
              </w:rPr>
              <w:t xml:space="preserve">(npr. </w:t>
            </w:r>
            <w:proofErr w:type="spellStart"/>
            <w:r w:rsidRPr="00776284">
              <w:rPr>
                <w:rFonts w:ascii="Arial" w:hAnsi="Arial"/>
                <w:sz w:val="16"/>
                <w:lang w:val="sl-SI"/>
              </w:rPr>
              <w:t>ergometer</w:t>
            </w:r>
            <w:proofErr w:type="spellEnd"/>
            <w:r w:rsidRPr="00776284">
              <w:rPr>
                <w:rFonts w:ascii="Arial" w:hAnsi="Arial"/>
                <w:sz w:val="16"/>
                <w:lang w:val="sl-SI"/>
              </w:rPr>
              <w:t xml:space="preserve">, klop z utežmi, naprave  z utežmi, tekaška steza, naprava za veslanje, </w:t>
            </w:r>
            <w:proofErr w:type="spellStart"/>
            <w:r w:rsidRPr="00776284">
              <w:rPr>
                <w:rFonts w:ascii="Arial" w:hAnsi="Arial"/>
                <w:sz w:val="16"/>
                <w:lang w:val="sl-SI"/>
              </w:rPr>
              <w:t>steper</w:t>
            </w:r>
            <w:proofErr w:type="spellEnd"/>
            <w:r w:rsidRPr="00776284">
              <w:rPr>
                <w:rFonts w:ascii="Arial" w:hAnsi="Arial"/>
                <w:sz w:val="16"/>
                <w:lang w:val="sl-SI"/>
              </w:rPr>
              <w:t>)</w:t>
            </w:r>
          </w:p>
        </w:tc>
        <w:tc>
          <w:tcPr>
            <w:tcW w:w="62" w:type="pct"/>
            <w:gridSpan w:val="2"/>
            <w:shd w:val="clear" w:color="auto" w:fill="auto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14"/>
                <w:lang w:val="sl-SI"/>
              </w:rPr>
            </w:pPr>
            <w:proofErr w:type="spellStart"/>
            <w:r w:rsidRPr="00A66521">
              <w:rPr>
                <w:rFonts w:ascii="Arial" w:hAnsi="Arial"/>
                <w:sz w:val="20"/>
                <w:lang w:val="sl-SI"/>
              </w:rPr>
              <w:t>Wellness</w:t>
            </w:r>
            <w:proofErr w:type="spellEnd"/>
            <w:r w:rsidRPr="00A66521">
              <w:rPr>
                <w:rFonts w:ascii="Arial" w:hAnsi="Arial"/>
                <w:sz w:val="20"/>
                <w:lang w:val="sl-SI"/>
              </w:rPr>
              <w:t>/</w:t>
            </w:r>
            <w:proofErr w:type="spellStart"/>
            <w:r w:rsidRPr="00A66521">
              <w:rPr>
                <w:rFonts w:ascii="Arial" w:hAnsi="Arial"/>
                <w:sz w:val="20"/>
                <w:lang w:val="sl-SI"/>
              </w:rPr>
              <w:t>Beauty</w:t>
            </w:r>
            <w:proofErr w:type="spellEnd"/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776284" w:rsidRDefault="00072AA5" w:rsidP="00213F8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Ločeno počivališče/soba za sprostitev</w:t>
            </w:r>
            <w:r w:rsidRPr="0077628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8"/>
            </w:r>
          </w:p>
        </w:tc>
        <w:tc>
          <w:tcPr>
            <w:tcW w:w="62" w:type="pct"/>
            <w:gridSpan w:val="2"/>
            <w:shd w:val="clear" w:color="auto" w:fill="auto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77628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Masaže</w:t>
            </w:r>
            <w:r w:rsidRPr="0077628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39"/>
            </w:r>
            <w:r w:rsidRPr="00776284">
              <w:rPr>
                <w:rFonts w:ascii="Arial" w:hAnsi="Arial"/>
                <w:sz w:val="20"/>
                <w:lang w:val="sl-SI"/>
              </w:rPr>
              <w:t xml:space="preserve"> </w:t>
            </w:r>
          </w:p>
          <w:p w:rsidR="00072AA5" w:rsidRPr="0077628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16"/>
                <w:lang w:val="sl-SI"/>
              </w:rPr>
              <w:t xml:space="preserve">(npr. masaža celotnega telesa, limfna drenaža, </w:t>
            </w:r>
            <w:proofErr w:type="spellStart"/>
            <w:r w:rsidRPr="00776284">
              <w:rPr>
                <w:rFonts w:ascii="Arial" w:hAnsi="Arial"/>
                <w:sz w:val="16"/>
                <w:lang w:val="sl-SI"/>
              </w:rPr>
              <w:t>shiatsu</w:t>
            </w:r>
            <w:proofErr w:type="spellEnd"/>
            <w:r w:rsidRPr="00776284">
              <w:rPr>
                <w:rFonts w:ascii="Arial" w:hAnsi="Arial"/>
                <w:sz w:val="16"/>
                <w:lang w:val="sl-SI"/>
              </w:rPr>
              <w:t>, refleksna masaža stopal)</w:t>
            </w:r>
          </w:p>
        </w:tc>
        <w:tc>
          <w:tcPr>
            <w:tcW w:w="62" w:type="pct"/>
            <w:gridSpan w:val="2"/>
            <w:shd w:val="clear" w:color="auto" w:fill="auto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3 za prostor, največ 9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Masažna kad (</w:t>
            </w:r>
            <w:proofErr w:type="spellStart"/>
            <w:r w:rsidRPr="00A66521">
              <w:rPr>
                <w:rFonts w:ascii="Arial" w:hAnsi="Arial"/>
                <w:sz w:val="20"/>
                <w:lang w:val="sl-SI"/>
              </w:rPr>
              <w:t>whirlpool</w:t>
            </w:r>
            <w:proofErr w:type="spellEnd"/>
            <w:r w:rsidRPr="00A66521">
              <w:rPr>
                <w:rFonts w:ascii="Arial" w:hAnsi="Arial"/>
                <w:sz w:val="20"/>
                <w:lang w:val="sl-SI"/>
              </w:rPr>
              <w:t>) ali enakovredna naprava</w:t>
            </w:r>
          </w:p>
        </w:tc>
        <w:tc>
          <w:tcPr>
            <w:tcW w:w="62" w:type="pct"/>
            <w:gridSpan w:val="2"/>
            <w:shd w:val="clear" w:color="auto" w:fill="auto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CE2D95">
              <w:rPr>
                <w:rFonts w:ascii="Arial" w:hAnsi="Arial"/>
                <w:sz w:val="20"/>
                <w:lang w:val="sl-SI"/>
              </w:rPr>
              <w:t>Savna</w:t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3 za vrsto savne, največ 9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52DCB" w:rsidRDefault="00072AA5" w:rsidP="00213F88">
            <w:pPr>
              <w:ind w:left="-48"/>
              <w:jc w:val="center"/>
              <w:rPr>
                <w:rFonts w:ascii="Arial" w:hAnsi="Arial"/>
                <w:sz w:val="20"/>
                <w:u w:val="single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776284" w:rsidRDefault="00072AA5" w:rsidP="00213F8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Lepotilni salon z najmanj štirimi različnimi ponudbami</w:t>
            </w:r>
            <w:r w:rsidRPr="00776284">
              <w:rPr>
                <w:rFonts w:ascii="Arial" w:hAnsi="Arial"/>
                <w:sz w:val="20"/>
                <w:vertAlign w:val="superscript"/>
                <w:lang w:val="sl-SI"/>
              </w:rPr>
              <w:t>39</w:t>
            </w:r>
          </w:p>
          <w:p w:rsidR="00072AA5" w:rsidRPr="0077628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16"/>
                <w:szCs w:val="16"/>
                <w:lang w:val="sl-SI"/>
              </w:rPr>
              <w:t xml:space="preserve">(npr. nega obraza, </w:t>
            </w:r>
            <w:proofErr w:type="spellStart"/>
            <w:r w:rsidRPr="00776284">
              <w:rPr>
                <w:rFonts w:ascii="Arial" w:hAnsi="Arial"/>
                <w:sz w:val="16"/>
                <w:szCs w:val="16"/>
                <w:lang w:val="sl-SI"/>
              </w:rPr>
              <w:t>manikura</w:t>
            </w:r>
            <w:proofErr w:type="spellEnd"/>
            <w:r w:rsidRPr="00776284">
              <w:rPr>
                <w:rFonts w:ascii="Arial" w:hAnsi="Arial"/>
                <w:sz w:val="16"/>
                <w:szCs w:val="16"/>
                <w:lang w:val="sl-SI"/>
              </w:rPr>
              <w:t xml:space="preserve">/ pedikura, </w:t>
            </w:r>
            <w:proofErr w:type="spellStart"/>
            <w:r w:rsidRPr="00776284">
              <w:rPr>
                <w:rFonts w:ascii="Arial" w:hAnsi="Arial"/>
                <w:sz w:val="16"/>
                <w:szCs w:val="16"/>
                <w:lang w:val="sl-SI"/>
              </w:rPr>
              <w:t>piling</w:t>
            </w:r>
            <w:proofErr w:type="spellEnd"/>
            <w:r w:rsidRPr="00776284">
              <w:rPr>
                <w:rFonts w:ascii="Arial" w:hAnsi="Arial"/>
                <w:sz w:val="16"/>
                <w:szCs w:val="16"/>
                <w:lang w:val="sl-SI"/>
              </w:rPr>
              <w:t>, sprostitvena masaža)</w:t>
            </w:r>
          </w:p>
        </w:tc>
        <w:tc>
          <w:tcPr>
            <w:tcW w:w="62" w:type="pct"/>
            <w:gridSpan w:val="2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77628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Zasebna </w:t>
            </w:r>
            <w:proofErr w:type="spellStart"/>
            <w:r w:rsidRPr="00776284">
              <w:rPr>
                <w:rFonts w:ascii="Arial" w:hAnsi="Arial"/>
                <w:sz w:val="20"/>
                <w:shd w:val="clear" w:color="auto" w:fill="FFFFFF"/>
                <w:lang w:val="sl-SI"/>
              </w:rPr>
              <w:t>spa</w:t>
            </w:r>
            <w:proofErr w:type="spellEnd"/>
            <w:r w:rsidRPr="00776284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 kabina</w:t>
            </w:r>
          </w:p>
        </w:tc>
        <w:tc>
          <w:tcPr>
            <w:tcW w:w="62" w:type="pct"/>
            <w:gridSpan w:val="2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227" w:type="pct"/>
            <w:shd w:val="clear" w:color="auto" w:fill="FFFFFF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shd w:val="clear" w:color="auto" w:fill="FFFFFF"/>
            <w:vAlign w:val="center"/>
          </w:tcPr>
          <w:p w:rsidR="00072AA5" w:rsidRPr="0077628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 xml:space="preserve">Zunanji </w:t>
            </w:r>
            <w:r>
              <w:rPr>
                <w:rFonts w:ascii="Arial" w:hAnsi="Arial"/>
                <w:sz w:val="20"/>
                <w:lang w:val="sl-SI"/>
              </w:rPr>
              <w:t xml:space="preserve">ogrevan </w:t>
            </w:r>
            <w:r w:rsidRPr="00776284">
              <w:rPr>
                <w:rFonts w:ascii="Arial" w:hAnsi="Arial"/>
                <w:sz w:val="20"/>
                <w:lang w:val="sl-SI"/>
              </w:rPr>
              <w:t>bazen</w:t>
            </w:r>
            <w:r w:rsidRPr="0077628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40"/>
            </w:r>
            <w:r w:rsidRPr="00776284">
              <w:rPr>
                <w:rFonts w:ascii="Arial" w:hAnsi="Arial"/>
                <w:sz w:val="20"/>
                <w:lang w:val="sl-SI"/>
              </w:rPr>
              <w:t xml:space="preserve"> ali plavalni bajer</w:t>
            </w:r>
          </w:p>
        </w:tc>
        <w:tc>
          <w:tcPr>
            <w:tcW w:w="62" w:type="pct"/>
            <w:gridSpan w:val="2"/>
            <w:shd w:val="clear" w:color="auto" w:fill="FFFFFF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776284" w:rsidRDefault="00072AA5" w:rsidP="00213F8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Notranji</w:t>
            </w:r>
            <w:r>
              <w:rPr>
                <w:rFonts w:ascii="Arial" w:hAnsi="Arial"/>
                <w:sz w:val="20"/>
                <w:lang w:val="sl-SI"/>
              </w:rPr>
              <w:t xml:space="preserve"> ogrevan</w:t>
            </w:r>
            <w:r w:rsidRPr="00776284">
              <w:rPr>
                <w:rFonts w:ascii="Arial" w:hAnsi="Arial"/>
                <w:sz w:val="20"/>
                <w:lang w:val="sl-SI"/>
              </w:rPr>
              <w:t xml:space="preserve"> bazen</w:t>
            </w:r>
            <w:r>
              <w:rPr>
                <w:rFonts w:ascii="Arial" w:hAnsi="Arial"/>
                <w:sz w:val="20"/>
                <w:vertAlign w:val="superscript"/>
                <w:lang w:val="sl-SI"/>
              </w:rPr>
              <w:t>40</w:t>
            </w:r>
          </w:p>
        </w:tc>
        <w:tc>
          <w:tcPr>
            <w:tcW w:w="62" w:type="pct"/>
            <w:gridSpan w:val="2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Otroci</w:t>
            </w: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77628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Hišno varstvo otrok (do treh let starosti) najmanj 3 ure med delovniki in z usposobljenim osebjem</w:t>
            </w:r>
          </w:p>
        </w:tc>
        <w:tc>
          <w:tcPr>
            <w:tcW w:w="62" w:type="pct"/>
            <w:gridSpan w:val="2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77628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Hišno varstvo otrok  ( nad 3 leta starosti ) najmanj 3 ure med delovniki in z usposobljenim osebjem</w:t>
            </w:r>
          </w:p>
        </w:tc>
        <w:tc>
          <w:tcPr>
            <w:tcW w:w="62" w:type="pct"/>
            <w:gridSpan w:val="2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9250E0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single" w:sz="4" w:space="0" w:color="FFFFFF" w:themeColor="background1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77628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Otroški kotiček</w:t>
            </w:r>
          </w:p>
          <w:p w:rsidR="00072AA5" w:rsidRPr="0077628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16"/>
                <w:lang w:val="sl-SI"/>
              </w:rPr>
              <w:t>(n.pr. igralnica/igrišče)</w:t>
            </w:r>
          </w:p>
        </w:tc>
        <w:tc>
          <w:tcPr>
            <w:tcW w:w="62" w:type="pct"/>
            <w:gridSpan w:val="2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9250E0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77628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Oprema za dojenčke na željo</w:t>
            </w:r>
          </w:p>
          <w:p w:rsidR="00072AA5" w:rsidRPr="00776284" w:rsidRDefault="00072AA5" w:rsidP="00213F88">
            <w:pPr>
              <w:rPr>
                <w:rFonts w:ascii="Arial" w:hAnsi="Arial"/>
                <w:sz w:val="16"/>
                <w:szCs w:val="16"/>
                <w:lang w:val="sl-SI"/>
              </w:rPr>
            </w:pPr>
            <w:r w:rsidRPr="00776284">
              <w:rPr>
                <w:rFonts w:ascii="Arial" w:hAnsi="Arial"/>
                <w:sz w:val="16"/>
                <w:szCs w:val="16"/>
                <w:lang w:val="sl-SI"/>
              </w:rPr>
              <w:t xml:space="preserve">(n.pr. visok otroški stol, ogrevalnik hrane, podloga za previjanje, </w:t>
            </w:r>
            <w:proofErr w:type="spellStart"/>
            <w:r w:rsidRPr="00776284">
              <w:rPr>
                <w:rFonts w:ascii="Arial" w:hAnsi="Arial"/>
                <w:sz w:val="16"/>
                <w:szCs w:val="16"/>
                <w:lang w:val="sl-SI"/>
              </w:rPr>
              <w:t>babyfon</w:t>
            </w:r>
            <w:proofErr w:type="spellEnd"/>
            <w:r w:rsidRPr="00776284">
              <w:rPr>
                <w:rFonts w:ascii="Arial" w:hAnsi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62" w:type="pct"/>
            <w:gridSpan w:val="2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Ostalo</w:t>
            </w: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9250E0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CE2D95">
              <w:rPr>
                <w:rFonts w:ascii="Arial" w:hAnsi="Arial"/>
                <w:sz w:val="20"/>
                <w:lang w:val="sl-SI"/>
              </w:rPr>
              <w:t>Redne osebne aktivnosti z gostiteljem /animacija</w:t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9250E0" w:rsidRDefault="00072AA5" w:rsidP="00213F88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  <w:r w:rsidRPr="00EB17E8">
              <w:rPr>
                <w:rFonts w:ascii="Arial" w:hAnsi="Arial"/>
                <w:sz w:val="16"/>
                <w:szCs w:val="16"/>
                <w:lang w:val="sl-SI"/>
              </w:rPr>
              <w:t>1 za aktivnost, največ 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bottom w:val="nil"/>
            </w:tcBorders>
            <w:vAlign w:val="center"/>
          </w:tcPr>
          <w:p w:rsidR="00072AA5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77628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Sanitarije za goste v skupnih prostorih</w:t>
            </w:r>
          </w:p>
        </w:tc>
        <w:tc>
          <w:tcPr>
            <w:tcW w:w="62" w:type="pct"/>
            <w:gridSpan w:val="2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16"/>
                <w:szCs w:val="16"/>
                <w:lang w:val="sl-SI"/>
              </w:rPr>
            </w:pPr>
            <w:r w:rsidRPr="00776284">
              <w:rPr>
                <w:rFonts w:ascii="Arial" w:hAnsi="Arial"/>
                <w:sz w:val="16"/>
                <w:szCs w:val="16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9250E0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9250E0">
              <w:rPr>
                <w:rFonts w:ascii="Arial" w:hAnsi="Arial"/>
                <w:sz w:val="20"/>
                <w:lang w:val="sl-SI"/>
              </w:rPr>
              <w:t xml:space="preserve">Dnevne informacije za goste </w:t>
            </w:r>
            <w:r w:rsidRPr="00BD7825">
              <w:rPr>
                <w:rFonts w:ascii="Arial" w:hAnsi="Arial"/>
                <w:sz w:val="16"/>
                <w:szCs w:val="16"/>
                <w:lang w:val="sl-SI"/>
              </w:rPr>
              <w:t>(vreme, prireditve,…)</w:t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20"/>
        </w:trPr>
        <w:tc>
          <w:tcPr>
            <w:tcW w:w="78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2AA5" w:rsidRDefault="00072AA5" w:rsidP="00213F88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  <w:p w:rsidR="00072AA5" w:rsidRPr="00A66521" w:rsidRDefault="00072AA5" w:rsidP="00213F88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2AA5" w:rsidRPr="00A66521" w:rsidRDefault="00072AA5" w:rsidP="00213F8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6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072AA5" w:rsidRPr="00A66521" w:rsidTr="00213F88">
        <w:trPr>
          <w:trHeight w:val="454"/>
        </w:trPr>
        <w:tc>
          <w:tcPr>
            <w:tcW w:w="2671" w:type="pct"/>
            <w:gridSpan w:val="5"/>
            <w:tcBorders>
              <w:top w:val="single" w:sz="4" w:space="0" w:color="FFFFFF" w:themeColor="background1"/>
              <w:left w:val="single" w:sz="12" w:space="0" w:color="auto"/>
              <w:bottom w:val="single" w:sz="4" w:space="0" w:color="FFFFFF" w:themeColor="background1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color w:val="FFFFFF"/>
                <w:sz w:val="20"/>
                <w:lang w:val="sl-SI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>VI</w:t>
            </w:r>
            <w:r w:rsidRPr="00A665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>. Kakovost</w:t>
            </w: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 xml:space="preserve"> </w:t>
            </w:r>
            <w:r w:rsidRPr="00A665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>in spletne aktivnosti</w:t>
            </w:r>
          </w:p>
        </w:tc>
        <w:tc>
          <w:tcPr>
            <w:tcW w:w="62" w:type="pct"/>
            <w:gridSpan w:val="2"/>
            <w:tcBorders>
              <w:top w:val="single" w:sz="4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4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4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4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4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top w:val="single" w:sz="4" w:space="0" w:color="FFFFFF" w:themeColor="background1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2" w:type="pct"/>
            <w:tcBorders>
              <w:top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:rsidR="00072AA5" w:rsidRPr="00A66521" w:rsidRDefault="00072AA5" w:rsidP="00213F88"/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bottom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tcBorders>
              <w:top w:val="single" w:sz="12" w:space="0" w:color="auto"/>
            </w:tcBorders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top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color w:val="000000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Sistem obravnave pritožb gostov</w:t>
            </w:r>
            <w:r w:rsidRPr="00A66521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41"/>
            </w:r>
          </w:p>
        </w:tc>
        <w:tc>
          <w:tcPr>
            <w:tcW w:w="62" w:type="pct"/>
            <w:gridSpan w:val="2"/>
            <w:tcBorders>
              <w:top w:val="single" w:sz="12" w:space="0" w:color="auto"/>
            </w:tcBorders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DBE5F1"/>
            <w:vAlign w:val="center"/>
          </w:tcPr>
          <w:p w:rsidR="00072AA5" w:rsidRPr="00B077C5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B077C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Sistema obdelava anket</w:t>
            </w:r>
            <w:r>
              <w:rPr>
                <w:rFonts w:ascii="Arial" w:hAnsi="Arial"/>
                <w:sz w:val="20"/>
                <w:lang w:val="sl-SI"/>
              </w:rPr>
              <w:t xml:space="preserve"> </w:t>
            </w:r>
            <w:r w:rsidRPr="00A66521">
              <w:rPr>
                <w:rFonts w:ascii="Arial" w:hAnsi="Arial"/>
                <w:sz w:val="20"/>
                <w:shd w:val="clear" w:color="auto" w:fill="FFFFFF"/>
                <w:lang w:val="sl-SI"/>
              </w:rPr>
              <w:t>gostov</w:t>
            </w:r>
            <w:r w:rsidRPr="00A66521">
              <w:rPr>
                <w:rStyle w:val="Sprotnaopomba-sklic"/>
                <w:rFonts w:ascii="Arial" w:hAnsi="Arial"/>
                <w:sz w:val="20"/>
                <w:shd w:val="clear" w:color="auto" w:fill="FFFFFF"/>
                <w:lang w:val="sl-SI"/>
              </w:rPr>
              <w:footnoteReference w:id="42"/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B077C5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B077C5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bottom w:val="single" w:sz="12" w:space="0" w:color="FFFFFF" w:themeColor="background1"/>
            </w:tcBorders>
            <w:vAlign w:val="center"/>
          </w:tcPr>
          <w:p w:rsidR="00072AA5" w:rsidRPr="00A66521" w:rsidDel="006F5A5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CE2D95">
              <w:rPr>
                <w:rFonts w:ascii="Arial" w:hAnsi="Arial"/>
                <w:sz w:val="20"/>
                <w:lang w:val="sl-SI"/>
              </w:rPr>
              <w:t>Ponudba/prodaja lastnih oz. regionalnih produktov</w:t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2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Del="006F5A5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Del="006F5A5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Del="006F5A5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:rsidR="00072AA5" w:rsidRPr="00A66521" w:rsidDel="006F5A5F" w:rsidRDefault="00072AA5" w:rsidP="00213F88">
            <w:pPr>
              <w:rPr>
                <w:rFonts w:ascii="Arial" w:hAnsi="Arial"/>
                <w:sz w:val="16"/>
                <w:szCs w:val="16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Spletna stran</w:t>
            </w:r>
            <w:r w:rsidRPr="00A66521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43"/>
            </w:r>
            <w:r w:rsidRPr="00A66521">
              <w:rPr>
                <w:rFonts w:ascii="Arial" w:hAnsi="Arial"/>
                <w:sz w:val="20"/>
                <w:lang w:val="sl-SI"/>
              </w:rPr>
              <w:t xml:space="preserve"> </w:t>
            </w:r>
            <w:r w:rsidRPr="00A66521">
              <w:rPr>
                <w:rFonts w:ascii="Arial" w:hAnsi="Arial"/>
                <w:sz w:val="20"/>
                <w:shd w:val="clear" w:color="auto" w:fill="FFFFFF"/>
                <w:lang w:val="sl-SI"/>
              </w:rPr>
              <w:t>z aktualnimi informacijami, realnimi fotografijami ter skico dostopa/opis poti</w:t>
            </w:r>
          </w:p>
        </w:tc>
        <w:tc>
          <w:tcPr>
            <w:tcW w:w="62" w:type="pct"/>
            <w:gridSpan w:val="2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B41B2D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C7C70" w:rsidRDefault="00072AA5" w:rsidP="00213F88">
            <w:pPr>
              <w:jc w:val="center"/>
              <w:rPr>
                <w:lang w:val="sl-SI"/>
              </w:rPr>
            </w:pPr>
            <w:r w:rsidRPr="00CE2D9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Del="006F5A5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:rsidR="00072AA5" w:rsidRPr="00A66521" w:rsidDel="006F5A5F" w:rsidRDefault="00072AA5" w:rsidP="00213F88">
            <w:pPr>
              <w:rPr>
                <w:rFonts w:ascii="Arial" w:hAnsi="Arial"/>
                <w:sz w:val="16"/>
                <w:szCs w:val="16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77628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Dvojezična spletna stran</w:t>
            </w:r>
            <w:r w:rsidRPr="00776284">
              <w:rPr>
                <w:rFonts w:ascii="Arial" w:hAnsi="Arial"/>
                <w:sz w:val="20"/>
                <w:vertAlign w:val="superscript"/>
                <w:lang w:val="sl-SI"/>
              </w:rPr>
              <w:t>4</w:t>
            </w:r>
            <w:r>
              <w:rPr>
                <w:rFonts w:ascii="Arial" w:hAnsi="Arial"/>
                <w:sz w:val="20"/>
                <w:vertAlign w:val="superscript"/>
                <w:lang w:val="sl-SI"/>
              </w:rPr>
              <w:t>3</w:t>
            </w:r>
            <w:r w:rsidRPr="00776284">
              <w:rPr>
                <w:rFonts w:ascii="Arial" w:hAnsi="Arial"/>
                <w:sz w:val="20"/>
                <w:lang w:val="sl-SI"/>
              </w:rPr>
              <w:t xml:space="preserve"> </w:t>
            </w:r>
            <w:r w:rsidRPr="00776284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z aktualnimi informacijami, realnimi fotografijami ter lego </w:t>
            </w:r>
          </w:p>
        </w:tc>
        <w:tc>
          <w:tcPr>
            <w:tcW w:w="62" w:type="pct"/>
            <w:gridSpan w:val="2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Del="006F5A5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77628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 xml:space="preserve">Spletna stran z možnostjo direktne rezervacije </w:t>
            </w:r>
          </w:p>
        </w:tc>
        <w:tc>
          <w:tcPr>
            <w:tcW w:w="62" w:type="pct"/>
            <w:gridSpan w:val="2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Del="006F5A5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77628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Spletna stran z možnostjo ocene gostov</w:t>
            </w:r>
          </w:p>
        </w:tc>
        <w:tc>
          <w:tcPr>
            <w:tcW w:w="62" w:type="pct"/>
            <w:gridSpan w:val="2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nil"/>
              <w:bottom w:val="nil"/>
            </w:tcBorders>
            <w:vAlign w:val="center"/>
          </w:tcPr>
          <w:p w:rsidR="00072AA5" w:rsidRPr="00A66521" w:rsidDel="006F5A5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776284" w:rsidRDefault="00072AA5" w:rsidP="00213F88">
            <w:pPr>
              <w:rPr>
                <w:rFonts w:ascii="Arial" w:hAnsi="Arial"/>
                <w:sz w:val="20"/>
                <w:szCs w:val="20"/>
                <w:lang w:val="sl-SI"/>
              </w:rPr>
            </w:pPr>
            <w:r w:rsidRPr="00776284">
              <w:rPr>
                <w:rFonts w:ascii="Arial" w:hAnsi="Arial"/>
                <w:sz w:val="20"/>
                <w:szCs w:val="20"/>
                <w:shd w:val="clear" w:color="auto" w:fill="FFFFFF"/>
                <w:lang w:val="sl-SI"/>
              </w:rPr>
              <w:t xml:space="preserve">Povabilo odhajajočim </w:t>
            </w:r>
            <w:r w:rsidRPr="00776284">
              <w:rPr>
                <w:rFonts w:ascii="Arial" w:hAnsi="Arial"/>
                <w:sz w:val="20"/>
                <w:szCs w:val="20"/>
                <w:lang w:val="sl-SI"/>
              </w:rPr>
              <w:t xml:space="preserve">gostom </w:t>
            </w:r>
            <w:r w:rsidRPr="00776284">
              <w:rPr>
                <w:rFonts w:ascii="Arial" w:hAnsi="Arial" w:cs="Arial"/>
                <w:sz w:val="20"/>
                <w:szCs w:val="20"/>
                <w:lang w:val="sl-SI"/>
              </w:rPr>
              <w:t>za podajo ocene zadovoljstva na portalu / lastni spletni strani</w:t>
            </w:r>
          </w:p>
        </w:tc>
        <w:tc>
          <w:tcPr>
            <w:tcW w:w="62" w:type="pct"/>
            <w:gridSpan w:val="2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Del="006F5A5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Del="006F5A5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Del="006F5A5F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jc w:val="center"/>
              <w:rPr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vAlign w:val="center"/>
          </w:tcPr>
          <w:p w:rsidR="00072AA5" w:rsidRPr="00A66521" w:rsidDel="006F5A5F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Ostalo</w:t>
            </w:r>
          </w:p>
        </w:tc>
        <w:tc>
          <w:tcPr>
            <w:tcW w:w="227" w:type="pct"/>
            <w:vAlign w:val="center"/>
          </w:tcPr>
          <w:p w:rsidR="00072AA5" w:rsidRPr="00A66521" w:rsidRDefault="00072AA5" w:rsidP="00CA3F52">
            <w:pPr>
              <w:numPr>
                <w:ilvl w:val="0"/>
                <w:numId w:val="15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vAlign w:val="center"/>
          </w:tcPr>
          <w:p w:rsidR="00072AA5" w:rsidRPr="00776284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776284">
              <w:rPr>
                <w:rFonts w:ascii="Arial" w:hAnsi="Arial"/>
                <w:sz w:val="20"/>
                <w:szCs w:val="20"/>
                <w:lang w:val="sl-SI"/>
              </w:rPr>
              <w:t>Eko</w:t>
            </w:r>
            <w:proofErr w:type="spellEnd"/>
            <w:r w:rsidRPr="00776284">
              <w:rPr>
                <w:rFonts w:ascii="Arial" w:hAnsi="Arial"/>
                <w:sz w:val="20"/>
                <w:szCs w:val="20"/>
                <w:lang w:val="sl-SI"/>
              </w:rPr>
              <w:t xml:space="preserve"> znak/certifikat</w:t>
            </w:r>
            <w:r w:rsidRPr="00776284">
              <w:rPr>
                <w:rStyle w:val="Sprotnaopomba-sklic"/>
                <w:rFonts w:ascii="Arial" w:hAnsi="Arial"/>
                <w:sz w:val="20"/>
                <w:szCs w:val="20"/>
                <w:lang w:val="sl-SI"/>
              </w:rPr>
              <w:footnoteReference w:id="44"/>
            </w:r>
          </w:p>
        </w:tc>
        <w:tc>
          <w:tcPr>
            <w:tcW w:w="62" w:type="pct"/>
            <w:gridSpan w:val="2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shd w:val="clear" w:color="auto" w:fill="DBE5F1"/>
            <w:vAlign w:val="center"/>
          </w:tcPr>
          <w:p w:rsidR="00072AA5" w:rsidRPr="00776284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szCs w:val="20"/>
                <w:lang w:val="sl-SI"/>
              </w:rPr>
              <w:t>20</w:t>
            </w: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3"/>
          <w:wAfter w:w="651" w:type="pct"/>
          <w:trHeight w:val="20"/>
        </w:trPr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AA5" w:rsidRDefault="00072AA5" w:rsidP="00213F88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  <w:p w:rsidR="00072AA5" w:rsidRDefault="00072AA5" w:rsidP="00213F88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  <w:p w:rsidR="00072AA5" w:rsidRDefault="00072AA5" w:rsidP="00213F88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  <w:p w:rsidR="00072AA5" w:rsidRPr="00A66521" w:rsidRDefault="00072AA5" w:rsidP="00213F88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65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6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b/>
                <w:color w:val="FFFFFF"/>
                <w:sz w:val="20"/>
                <w:lang w:val="sl-SI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lang w:val="sl-SI"/>
              </w:rPr>
              <w:t>VII</w:t>
            </w:r>
            <w:r w:rsidRPr="00A66521">
              <w:rPr>
                <w:rFonts w:ascii="Arial" w:hAnsi="Arial"/>
                <w:b/>
                <w:bCs/>
                <w:color w:val="FFFFFF"/>
                <w:sz w:val="20"/>
                <w:lang w:val="sl-SI"/>
              </w:rPr>
              <w:t xml:space="preserve">. </w:t>
            </w:r>
            <w:r w:rsidRPr="00327FBC">
              <w:rPr>
                <w:rFonts w:ascii="Arial" w:hAnsi="Arial"/>
                <w:b/>
                <w:color w:val="FFFFFF" w:themeColor="background1"/>
                <w:sz w:val="20"/>
                <w:lang w:val="sl-SI"/>
              </w:rPr>
              <w:t>Zahtevano skupno število točk za kategorijo</w:t>
            </w:r>
          </w:p>
        </w:tc>
        <w:tc>
          <w:tcPr>
            <w:tcW w:w="22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6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2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A66521" w:rsidRDefault="00072AA5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2AA5" w:rsidRPr="00CF5D8D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Motel</w:t>
            </w: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62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100</w:t>
            </w:r>
          </w:p>
        </w:tc>
        <w:tc>
          <w:tcPr>
            <w:tcW w:w="326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200</w:t>
            </w:r>
          </w:p>
        </w:tc>
        <w:tc>
          <w:tcPr>
            <w:tcW w:w="326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320</w:t>
            </w:r>
          </w:p>
        </w:tc>
        <w:tc>
          <w:tcPr>
            <w:tcW w:w="324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450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2AA5" w:rsidRPr="00CF5D8D" w:rsidDel="006F5A5F" w:rsidRDefault="00072AA5" w:rsidP="00213F88">
            <w:pPr>
              <w:rPr>
                <w:rFonts w:ascii="Arial" w:hAnsi="Arial"/>
                <w:strike/>
                <w:sz w:val="20"/>
                <w:lang w:val="sl-SI"/>
              </w:rPr>
            </w:pPr>
            <w:r w:rsidRPr="00CF5D8D">
              <w:rPr>
                <w:rFonts w:ascii="Arial" w:hAnsi="Arial"/>
                <w:sz w:val="20"/>
                <w:lang w:val="sl-SI"/>
              </w:rPr>
              <w:t>Penzion</w:t>
            </w: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62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52</w:t>
            </w:r>
          </w:p>
        </w:tc>
        <w:tc>
          <w:tcPr>
            <w:tcW w:w="326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102</w:t>
            </w:r>
          </w:p>
        </w:tc>
        <w:tc>
          <w:tcPr>
            <w:tcW w:w="326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219</w:t>
            </w:r>
          </w:p>
        </w:tc>
        <w:tc>
          <w:tcPr>
            <w:tcW w:w="324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358</w:t>
            </w:r>
          </w:p>
        </w:tc>
      </w:tr>
      <w:tr w:rsidR="00072AA5" w:rsidRPr="00A66521" w:rsidTr="00213F88">
        <w:trPr>
          <w:gridAfter w:val="2"/>
          <w:wAfter w:w="639" w:type="pct"/>
          <w:trHeight w:val="454"/>
        </w:trPr>
        <w:tc>
          <w:tcPr>
            <w:tcW w:w="786" w:type="pct"/>
            <w:tcBorders>
              <w:top w:val="single" w:sz="12" w:space="0" w:color="auto"/>
            </w:tcBorders>
            <w:vAlign w:val="center"/>
          </w:tcPr>
          <w:p w:rsidR="00072AA5" w:rsidRPr="002728EB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2728EB">
              <w:rPr>
                <w:rFonts w:ascii="Arial" w:hAnsi="Arial"/>
                <w:sz w:val="20"/>
                <w:lang w:val="sl-SI"/>
              </w:rPr>
              <w:t>Gostišče</w:t>
            </w:r>
          </w:p>
        </w:tc>
        <w:tc>
          <w:tcPr>
            <w:tcW w:w="227" w:type="pct"/>
            <w:tcBorders>
              <w:top w:val="single" w:sz="12" w:space="0" w:color="auto"/>
            </w:tcBorders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658" w:type="pct"/>
            <w:gridSpan w:val="3"/>
            <w:tcBorders>
              <w:top w:val="single" w:sz="12" w:space="0" w:color="auto"/>
            </w:tcBorders>
            <w:vAlign w:val="center"/>
          </w:tcPr>
          <w:p w:rsidR="00072AA5" w:rsidRPr="00A66521" w:rsidRDefault="00072AA5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62" w:type="pct"/>
            <w:gridSpan w:val="2"/>
            <w:tcBorders>
              <w:top w:val="single" w:sz="12" w:space="0" w:color="auto"/>
            </w:tcBorders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shd w:val="clear" w:color="auto" w:fill="DBE5F1"/>
            <w:vAlign w:val="center"/>
          </w:tcPr>
          <w:p w:rsidR="00072AA5" w:rsidRPr="00A66521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57</w:t>
            </w: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107</w:t>
            </w:r>
          </w:p>
        </w:tc>
        <w:tc>
          <w:tcPr>
            <w:tcW w:w="326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224</w:t>
            </w:r>
          </w:p>
        </w:tc>
        <w:tc>
          <w:tcPr>
            <w:tcW w:w="324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6284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76284">
              <w:rPr>
                <w:rFonts w:ascii="Arial" w:hAnsi="Arial"/>
                <w:sz w:val="20"/>
                <w:lang w:val="sl-SI"/>
              </w:rPr>
              <w:t>363</w:t>
            </w:r>
          </w:p>
        </w:tc>
      </w:tr>
    </w:tbl>
    <w:p w:rsidR="004F66F3" w:rsidRDefault="004F66F3">
      <w:pPr>
        <w:spacing w:after="160" w:line="259" w:lineRule="auto"/>
        <w:sectPr w:rsidR="004F66F3" w:rsidSect="004F66F3">
          <w:headerReference w:type="even" r:id="rId22"/>
          <w:headerReference w:type="default" r:id="rId23"/>
          <w:pgSz w:w="16838" w:h="11906" w:orient="landscape" w:code="9"/>
          <w:pgMar w:top="1134" w:right="567" w:bottom="567" w:left="567" w:header="397" w:footer="397" w:gutter="0"/>
          <w:cols w:space="1134"/>
          <w:docGrid w:linePitch="360"/>
        </w:sectPr>
      </w:pPr>
    </w:p>
    <w:p w:rsidR="00AD1DB7" w:rsidRDefault="00AD1DB7">
      <w:pPr>
        <w:spacing w:after="160" w:line="259" w:lineRule="auto"/>
      </w:pPr>
    </w:p>
    <w:p w:rsidR="00AD1DB7" w:rsidRPr="0007568A" w:rsidRDefault="00AD1DB7" w:rsidP="00AD1DB7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0"/>
          <w:szCs w:val="20"/>
          <w:lang w:val="sl-SI"/>
        </w:rPr>
      </w:pPr>
    </w:p>
    <w:p w:rsidR="00AD1DB7" w:rsidRPr="0007568A" w:rsidRDefault="00AD1DB7" w:rsidP="00AD1DB7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0"/>
          <w:szCs w:val="20"/>
          <w:lang w:val="sl-SI"/>
        </w:rPr>
      </w:pPr>
    </w:p>
    <w:p w:rsidR="00AD1DB7" w:rsidRPr="0007568A" w:rsidRDefault="00AD1DB7" w:rsidP="00AD1DB7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0"/>
          <w:szCs w:val="20"/>
          <w:lang w:val="sl-SI"/>
        </w:rPr>
      </w:pPr>
    </w:p>
    <w:p w:rsidR="00AD1DB7" w:rsidRDefault="00AD1DB7" w:rsidP="00AD1DB7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rFonts w:ascii="Arial" w:hAnsi="Arial" w:cs="Arial"/>
          <w:sz w:val="48"/>
          <w:szCs w:val="48"/>
          <w:lang w:val="sl-SI"/>
        </w:rPr>
      </w:pPr>
    </w:p>
    <w:p w:rsidR="00AD1DB7" w:rsidRDefault="00AD1DB7" w:rsidP="00AD1DB7">
      <w:pPr>
        <w:pStyle w:val="Glava"/>
        <w:tabs>
          <w:tab w:val="clear" w:pos="4536"/>
          <w:tab w:val="clear" w:pos="9072"/>
        </w:tabs>
        <w:spacing w:line="276" w:lineRule="auto"/>
        <w:ind w:left="567" w:right="-1362"/>
        <w:rPr>
          <w:rStyle w:val="Krepko"/>
          <w:rFonts w:ascii="Arial" w:hAnsi="Arial" w:cs="Arial"/>
          <w:sz w:val="48"/>
          <w:szCs w:val="48"/>
          <w:lang w:val="sl-SI"/>
        </w:rPr>
      </w:pPr>
    </w:p>
    <w:p w:rsidR="00AD1DB7" w:rsidRDefault="00AD1DB7" w:rsidP="00AD1DB7">
      <w:pPr>
        <w:pStyle w:val="Glava"/>
        <w:tabs>
          <w:tab w:val="clear" w:pos="4536"/>
          <w:tab w:val="clear" w:pos="9072"/>
        </w:tabs>
        <w:spacing w:line="276" w:lineRule="auto"/>
        <w:ind w:left="567" w:right="-1362"/>
        <w:rPr>
          <w:rStyle w:val="Krepko"/>
          <w:rFonts w:ascii="Arial" w:hAnsi="Arial" w:cs="Arial"/>
          <w:sz w:val="48"/>
          <w:szCs w:val="48"/>
          <w:lang w:val="sl-SI"/>
        </w:rPr>
      </w:pPr>
    </w:p>
    <w:p w:rsidR="00AD1DB7" w:rsidRDefault="00AD1DB7" w:rsidP="00AD1DB7">
      <w:pPr>
        <w:pStyle w:val="Glava"/>
        <w:tabs>
          <w:tab w:val="clear" w:pos="4536"/>
          <w:tab w:val="clear" w:pos="9072"/>
        </w:tabs>
        <w:spacing w:line="276" w:lineRule="auto"/>
        <w:ind w:left="567" w:right="-1362"/>
        <w:rPr>
          <w:rStyle w:val="Krepko"/>
          <w:rFonts w:ascii="Arial" w:hAnsi="Arial" w:cs="Arial"/>
          <w:sz w:val="48"/>
          <w:szCs w:val="48"/>
          <w:lang w:val="sl-SI"/>
        </w:rPr>
      </w:pPr>
      <w:r w:rsidRPr="00773A34">
        <w:rPr>
          <w:rStyle w:val="Krepko"/>
          <w:rFonts w:ascii="Arial" w:hAnsi="Arial" w:cs="Arial"/>
          <w:sz w:val="48"/>
          <w:szCs w:val="48"/>
          <w:lang w:val="sl-SI"/>
        </w:rPr>
        <w:t>Krite</w:t>
      </w:r>
      <w:r>
        <w:rPr>
          <w:rStyle w:val="Krepko"/>
          <w:rFonts w:ascii="Arial" w:hAnsi="Arial" w:cs="Arial"/>
          <w:sz w:val="48"/>
          <w:szCs w:val="48"/>
          <w:lang w:val="sl-SI"/>
        </w:rPr>
        <w:t xml:space="preserve">riji za kategorizacijo </w:t>
      </w:r>
    </w:p>
    <w:p w:rsidR="00AD1DB7" w:rsidRDefault="00AD1DB7" w:rsidP="00AD1DB7">
      <w:pPr>
        <w:pStyle w:val="Glava"/>
        <w:tabs>
          <w:tab w:val="clear" w:pos="4536"/>
          <w:tab w:val="clear" w:pos="9072"/>
        </w:tabs>
        <w:spacing w:line="276" w:lineRule="auto"/>
        <w:ind w:left="567" w:right="-1362"/>
        <w:rPr>
          <w:rStyle w:val="Krepko"/>
          <w:rFonts w:ascii="Arial" w:hAnsi="Arial" w:cs="Arial"/>
          <w:sz w:val="48"/>
          <w:szCs w:val="48"/>
          <w:lang w:val="sl-SI"/>
        </w:rPr>
      </w:pPr>
      <w:r>
        <w:rPr>
          <w:rStyle w:val="Krepko"/>
          <w:rFonts w:ascii="Arial" w:hAnsi="Arial" w:cs="Arial"/>
          <w:sz w:val="48"/>
          <w:szCs w:val="48"/>
          <w:lang w:val="sl-SI"/>
        </w:rPr>
        <w:t xml:space="preserve">KAMP </w:t>
      </w:r>
    </w:p>
    <w:p w:rsidR="00AD1DB7" w:rsidRPr="0007568A" w:rsidRDefault="00AD1DB7" w:rsidP="00AD1DB7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rFonts w:ascii="Arial" w:hAnsi="Arial" w:cs="Arial"/>
          <w:sz w:val="20"/>
          <w:szCs w:val="20"/>
          <w:lang w:val="sl-SI"/>
        </w:rPr>
      </w:pPr>
    </w:p>
    <w:p w:rsidR="00AD1DB7" w:rsidRPr="0007568A" w:rsidRDefault="00AD1DB7" w:rsidP="00AD1DB7">
      <w:pPr>
        <w:pStyle w:val="Glava"/>
        <w:tabs>
          <w:tab w:val="clear" w:pos="4536"/>
          <w:tab w:val="clear" w:pos="9072"/>
        </w:tabs>
        <w:ind w:left="567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AD1DB7" w:rsidRPr="0007568A" w:rsidRDefault="00AD1DB7" w:rsidP="00AD1DB7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0"/>
          <w:szCs w:val="20"/>
          <w:lang w:val="sl-SI"/>
        </w:rPr>
      </w:pPr>
    </w:p>
    <w:p w:rsidR="00AD1DB7" w:rsidRPr="0007568A" w:rsidRDefault="00AD1DB7" w:rsidP="00AD1DB7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0"/>
          <w:szCs w:val="20"/>
          <w:lang w:val="sl-SI"/>
        </w:rPr>
      </w:pPr>
    </w:p>
    <w:p w:rsidR="00AD1DB7" w:rsidRPr="0007568A" w:rsidRDefault="00AD1DB7" w:rsidP="00AD1DB7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0"/>
          <w:szCs w:val="20"/>
          <w:lang w:val="sl-SI"/>
        </w:rPr>
      </w:pPr>
    </w:p>
    <w:p w:rsidR="00AD1DB7" w:rsidRPr="0007568A" w:rsidRDefault="00AD1DB7" w:rsidP="00AD1DB7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0"/>
          <w:szCs w:val="20"/>
          <w:lang w:val="sl-SI"/>
        </w:rPr>
      </w:pPr>
    </w:p>
    <w:p w:rsidR="00AD1DB7" w:rsidRPr="0007568A" w:rsidRDefault="00AD1DB7" w:rsidP="00AD1DB7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0"/>
          <w:szCs w:val="20"/>
          <w:lang w:val="sl-SI"/>
        </w:rPr>
      </w:pPr>
    </w:p>
    <w:p w:rsidR="00AD1DB7" w:rsidRPr="0007568A" w:rsidRDefault="00AD1DB7" w:rsidP="00AD1DB7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0"/>
          <w:szCs w:val="20"/>
          <w:lang w:val="sl-SI"/>
        </w:rPr>
      </w:pPr>
    </w:p>
    <w:p w:rsidR="00AD1DB7" w:rsidRPr="0007568A" w:rsidRDefault="00AD1DB7" w:rsidP="00AD1DB7">
      <w:pPr>
        <w:pStyle w:val="Glava"/>
        <w:tabs>
          <w:tab w:val="clear" w:pos="4536"/>
          <w:tab w:val="clear" w:pos="9072"/>
        </w:tabs>
        <w:rPr>
          <w:rFonts w:ascii="Arial" w:hAnsi="Arial" w:cs="Arial"/>
          <w:bCs/>
          <w:sz w:val="20"/>
          <w:szCs w:val="20"/>
          <w:lang w:val="sl-SI"/>
        </w:rPr>
        <w:sectPr w:rsidR="00AD1DB7" w:rsidRPr="0007568A" w:rsidSect="004F66F3">
          <w:type w:val="continuous"/>
          <w:pgSz w:w="16838" w:h="11906" w:orient="landscape" w:code="9"/>
          <w:pgMar w:top="1134" w:right="567" w:bottom="567" w:left="567" w:header="397" w:footer="397" w:gutter="0"/>
          <w:cols w:num="2" w:space="1134"/>
          <w:docGrid w:linePitch="360"/>
        </w:sectPr>
      </w:pPr>
    </w:p>
    <w:p w:rsidR="00AD1DB7" w:rsidRPr="0007568A" w:rsidRDefault="00AD1DB7" w:rsidP="00AD1DB7">
      <w:pPr>
        <w:pStyle w:val="Glava"/>
        <w:tabs>
          <w:tab w:val="clear" w:pos="4536"/>
          <w:tab w:val="clear" w:pos="9072"/>
        </w:tabs>
        <w:rPr>
          <w:rFonts w:ascii="Arial" w:hAnsi="Arial" w:cs="Arial"/>
          <w:b/>
          <w:sz w:val="20"/>
          <w:szCs w:val="20"/>
          <w:lang w:val="sl-SI"/>
        </w:rPr>
      </w:pPr>
    </w:p>
    <w:tbl>
      <w:tblPr>
        <w:tblW w:w="4965" w:type="pct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829"/>
        <w:gridCol w:w="5315"/>
        <w:gridCol w:w="146"/>
        <w:gridCol w:w="1331"/>
        <w:gridCol w:w="988"/>
        <w:gridCol w:w="997"/>
        <w:gridCol w:w="997"/>
        <w:gridCol w:w="1001"/>
        <w:gridCol w:w="988"/>
      </w:tblGrid>
      <w:tr w:rsidR="00072AA5" w:rsidRPr="0007568A" w:rsidTr="00CA3F52">
        <w:trPr>
          <w:trHeight w:val="454"/>
          <w:tblHeader/>
        </w:trPr>
        <w:tc>
          <w:tcPr>
            <w:tcW w:w="998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Element</w:t>
            </w:r>
          </w:p>
        </w:tc>
        <w:tc>
          <w:tcPr>
            <w:tcW w:w="263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Št.</w:t>
            </w:r>
          </w:p>
        </w:tc>
        <w:tc>
          <w:tcPr>
            <w:tcW w:w="1689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Vsebina kriterija</w:t>
            </w:r>
          </w:p>
        </w:tc>
        <w:tc>
          <w:tcPr>
            <w:tcW w:w="46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Točke</w:t>
            </w:r>
          </w:p>
        </w:tc>
        <w:tc>
          <w:tcPr>
            <w:tcW w:w="314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>
                <v:shape id="_x0000_i1035" type="#_x0000_t75" style="width:6.1pt;height:6.1pt" o:ole="" fillcolor="yellow">
                  <v:imagedata r:id="rId11" o:title=""/>
                </v:shape>
                <o:OLEObject Type="Embed" ProgID="Note-It" ShapeID="_x0000_i1035" DrawAspect="Content" ObjectID="_1660729170" r:id="rId24"/>
              </w:object>
            </w:r>
          </w:p>
        </w:tc>
        <w:tc>
          <w:tcPr>
            <w:tcW w:w="317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>
                <v:shape id="_x0000_i1036" type="#_x0000_t75" style="width:6.1pt;height:6.1pt" o:ole="" fillcolor="window">
                  <v:imagedata r:id="rId11" o:title=""/>
                </v:shape>
                <o:OLEObject Type="Embed" ProgID="Note-It" ShapeID="_x0000_i1036" DrawAspect="Content" ObjectID="_1660729171" r:id="rId25"/>
              </w:object>
            </w:r>
            <w:r w:rsidRPr="0007568A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>
                <v:shape id="_x0000_i1037" type="#_x0000_t75" style="width:6.1pt;height:6.1pt" o:ole="" fillcolor="window">
                  <v:imagedata r:id="rId11" o:title=""/>
                </v:shape>
                <o:OLEObject Type="Embed" ProgID="Note-It" ShapeID="_x0000_i1037" DrawAspect="Content" ObjectID="_1660729172" r:id="rId26"/>
              </w:object>
            </w:r>
          </w:p>
        </w:tc>
        <w:tc>
          <w:tcPr>
            <w:tcW w:w="317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>
                <v:shape id="_x0000_i1038" type="#_x0000_t75" style="width:6.1pt;height:6.1pt" o:ole="" fillcolor="window">
                  <v:imagedata r:id="rId11" o:title=""/>
                </v:shape>
                <o:OLEObject Type="Embed" ProgID="Note-It" ShapeID="_x0000_i1038" DrawAspect="Content" ObjectID="_1660729173" r:id="rId27"/>
              </w:object>
            </w:r>
            <w:r w:rsidRPr="0007568A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>
                <v:shape id="_x0000_i1039" type="#_x0000_t75" style="width:6.1pt;height:6.1pt" o:ole="" fillcolor="window">
                  <v:imagedata r:id="rId11" o:title=""/>
                </v:shape>
                <o:OLEObject Type="Embed" ProgID="Note-It" ShapeID="_x0000_i1039" DrawAspect="Content" ObjectID="_1660729174" r:id="rId28"/>
              </w:object>
            </w:r>
            <w:r w:rsidRPr="0007568A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>
                <v:shape id="_x0000_i1040" type="#_x0000_t75" style="width:6.1pt;height:6.1pt" o:ole="" fillcolor="window">
                  <v:imagedata r:id="rId11" o:title=""/>
                </v:shape>
                <o:OLEObject Type="Embed" ProgID="Note-It" ShapeID="_x0000_i1040" DrawAspect="Content" ObjectID="_1660729175" r:id="rId29"/>
              </w:object>
            </w:r>
          </w:p>
        </w:tc>
        <w:tc>
          <w:tcPr>
            <w:tcW w:w="318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</w:pPr>
            <w:r w:rsidRPr="0007568A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>
                <v:shape id="_x0000_i1041" type="#_x0000_t75" style="width:6.1pt;height:6.1pt" o:ole="" fillcolor="window">
                  <v:imagedata r:id="rId11" o:title=""/>
                </v:shape>
                <o:OLEObject Type="Embed" ProgID="Note-It" ShapeID="_x0000_i1041" DrawAspect="Content" ObjectID="_1660729176" r:id="rId30"/>
              </w:object>
            </w:r>
            <w:r w:rsidRPr="0007568A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>
                <v:shape id="_x0000_i1042" type="#_x0000_t75" style="width:6.1pt;height:6.1pt" o:ole="" fillcolor="window">
                  <v:imagedata r:id="rId11" o:title=""/>
                </v:shape>
                <o:OLEObject Type="Embed" ProgID="Note-It" ShapeID="_x0000_i1042" DrawAspect="Content" ObjectID="_1660729177" r:id="rId31"/>
              </w:object>
            </w:r>
            <w:r w:rsidRPr="0007568A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br/>
            </w:r>
            <w:r w:rsidRPr="0007568A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>
                <v:shape id="_x0000_i1043" type="#_x0000_t75" style="width:6.1pt;height:6.1pt" o:ole="" fillcolor="window">
                  <v:imagedata r:id="rId11" o:title=""/>
                </v:shape>
                <o:OLEObject Type="Embed" ProgID="Note-It" ShapeID="_x0000_i1043" DrawAspect="Content" ObjectID="_1660729178" r:id="rId32"/>
              </w:object>
            </w:r>
            <w:r w:rsidRPr="0007568A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>
                <v:shape id="_x0000_i1044" type="#_x0000_t75" style="width:6.1pt;height:6.1pt" o:ole="" fillcolor="window">
                  <v:imagedata r:id="rId11" o:title=""/>
                </v:shape>
                <o:OLEObject Type="Embed" ProgID="Note-It" ShapeID="_x0000_i1044" DrawAspect="Content" ObjectID="_1660729179" r:id="rId33"/>
              </w:object>
            </w:r>
          </w:p>
        </w:tc>
        <w:tc>
          <w:tcPr>
            <w:tcW w:w="314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>
                <v:shape id="_x0000_i1045" type="#_x0000_t75" style="width:6.1pt;height:6.1pt" o:ole="" fillcolor="window">
                  <v:imagedata r:id="rId11" o:title=""/>
                </v:shape>
                <o:OLEObject Type="Embed" ProgID="Note-It" ShapeID="_x0000_i1045" DrawAspect="Content" ObjectID="_1660729180" r:id="rId34"/>
              </w:object>
            </w:r>
            <w:r w:rsidRPr="0007568A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>
                <v:shape id="_x0000_i1046" type="#_x0000_t75" style="width:6.1pt;height:6.1pt" o:ole="" fillcolor="window">
                  <v:imagedata r:id="rId11" o:title=""/>
                </v:shape>
                <o:OLEObject Type="Embed" ProgID="Note-It" ShapeID="_x0000_i1046" DrawAspect="Content" ObjectID="_1660729181" r:id="rId35"/>
              </w:object>
            </w:r>
            <w:r w:rsidRPr="0007568A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br/>
            </w:r>
            <w:r w:rsidRPr="0007568A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>
                <v:shape id="_x0000_i1047" type="#_x0000_t75" style="width:6.1pt;height:6.1pt" o:ole="" fillcolor="window">
                  <v:imagedata r:id="rId11" o:title=""/>
                </v:shape>
                <o:OLEObject Type="Embed" ProgID="Note-It" ShapeID="_x0000_i1047" DrawAspect="Content" ObjectID="_1660729182" r:id="rId36"/>
              </w:object>
            </w:r>
            <w:r w:rsidRPr="0007568A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>
                <v:shape id="_x0000_i1048" type="#_x0000_t75" style="width:6.1pt;height:6.1pt" o:ole="" fillcolor="window">
                  <v:imagedata r:id="rId11" o:title=""/>
                </v:shape>
                <o:OLEObject Type="Embed" ProgID="Note-It" ShapeID="_x0000_i1048" DrawAspect="Content" ObjectID="_1660729183" r:id="rId37"/>
              </w:object>
            </w:r>
            <w:r w:rsidRPr="0007568A">
              <w:rPr>
                <w:rFonts w:ascii="Arial" w:hAnsi="Arial" w:cs="Arial"/>
                <w:snapToGrid w:val="0"/>
                <w:sz w:val="20"/>
                <w:szCs w:val="20"/>
                <w:vertAlign w:val="subscript"/>
                <w:lang w:val="sl-SI"/>
              </w:rPr>
              <w:object w:dxaOrig="1800" w:dyaOrig="1800">
                <v:shape id="_x0000_i1049" type="#_x0000_t75" style="width:6.1pt;height:6.1pt" o:ole="" fillcolor="window">
                  <v:imagedata r:id="rId11" o:title=""/>
                </v:shape>
                <o:OLEObject Type="Embed" ProgID="Note-It" ShapeID="_x0000_i1049" DrawAspect="Content" ObjectID="_1660729184" r:id="rId38"/>
              </w:objec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right w:val="nil"/>
            </w:tcBorders>
            <w:shd w:val="clear" w:color="auto" w:fill="0070C0"/>
            <w:vAlign w:val="center"/>
          </w:tcPr>
          <w:p w:rsidR="00072AA5" w:rsidRPr="0007568A" w:rsidRDefault="00072AA5" w:rsidP="00213F8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tcBorders>
              <w:left w:val="nil"/>
              <w:right w:val="nil"/>
            </w:tcBorders>
            <w:shd w:val="clear" w:color="auto" w:fill="0070C0"/>
            <w:vAlign w:val="center"/>
          </w:tcPr>
          <w:p w:rsidR="00072AA5" w:rsidRPr="0007568A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:rsidR="00072AA5" w:rsidRPr="0007568A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left w:val="nil"/>
              <w:right w:val="nil"/>
            </w:tcBorders>
            <w:shd w:val="clear" w:color="auto" w:fill="0070C0"/>
            <w:vAlign w:val="center"/>
          </w:tcPr>
          <w:p w:rsidR="00072AA5" w:rsidRPr="0007568A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46" w:type="pct"/>
            <w:tcBorders>
              <w:left w:val="nil"/>
              <w:right w:val="nil"/>
            </w:tcBorders>
            <w:shd w:val="clear" w:color="auto" w:fill="0070C0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nil"/>
              <w:right w:val="nil"/>
            </w:tcBorders>
            <w:shd w:val="clear" w:color="auto" w:fill="0070C0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ind w:left="-48"/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ind w:left="-48"/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ind w:left="-48"/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ind w:left="-48"/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tcBorders>
              <w:lef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ind w:left="-48"/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bottom w:val="single" w:sz="4" w:space="0" w:color="FFFFFF" w:themeColor="background1"/>
            </w:tcBorders>
            <w:vAlign w:val="center"/>
          </w:tcPr>
          <w:p w:rsidR="00072AA5" w:rsidRPr="0007568A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b/>
                <w:spacing w:val="-3"/>
                <w:sz w:val="20"/>
                <w:szCs w:val="20"/>
                <w:lang w:val="sl-SI"/>
              </w:rPr>
              <w:t>1. SKUPNE ZNAČILNOSTI</w:t>
            </w:r>
          </w:p>
        </w:tc>
        <w:tc>
          <w:tcPr>
            <w:tcW w:w="263" w:type="pct"/>
            <w:vAlign w:val="center"/>
          </w:tcPr>
          <w:p w:rsidR="00072AA5" w:rsidRPr="00CA3F52" w:rsidRDefault="00072AA5" w:rsidP="00CA3F52">
            <w:pPr>
              <w:pStyle w:val="Odstavekseznama"/>
              <w:numPr>
                <w:ilvl w:val="0"/>
                <w:numId w:val="10"/>
              </w:numPr>
              <w:tabs>
                <w:tab w:val="left" w:pos="419"/>
              </w:tabs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vAlign w:val="center"/>
          </w:tcPr>
          <w:p w:rsidR="00072AA5" w:rsidRPr="0007568A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kamp je prostorsko omejen in funkcionalno zaokrožen, ograjen in varovan prostor </w:t>
            </w:r>
          </w:p>
        </w:tc>
        <w:tc>
          <w:tcPr>
            <w:tcW w:w="46" w:type="pct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07568A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vAlign w:val="center"/>
          </w:tcPr>
          <w:p w:rsidR="00072AA5" w:rsidRPr="0007568A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vAlign w:val="center"/>
          </w:tcPr>
          <w:p w:rsidR="00072AA5" w:rsidRPr="0007568A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gostu nudi: </w:t>
            </w:r>
          </w:p>
          <w:p w:rsidR="00072AA5" w:rsidRPr="0007568A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prostor za postavitev avtodoma, šotora, počitniške prikolice ali hišice ter osebnega avtomobila</w:t>
            </w:r>
          </w:p>
        </w:tc>
        <w:tc>
          <w:tcPr>
            <w:tcW w:w="46" w:type="pct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07568A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vAlign w:val="center"/>
          </w:tcPr>
          <w:p w:rsidR="00072AA5" w:rsidRPr="0007568A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vAlign w:val="center"/>
          </w:tcPr>
          <w:p w:rsidR="00072AA5" w:rsidRPr="0007568A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skupno število električnih priključkov,  umivalnikov, stranišč, pisoarjev in pomivalnih oziroma pralnih korit je zmanjšano do </w:t>
            </w:r>
            <w:r w:rsidRPr="00EB034E">
              <w:rPr>
                <w:rFonts w:ascii="Arial" w:hAnsi="Arial" w:cs="Arial"/>
                <w:bCs/>
                <w:spacing w:val="-3"/>
                <w:sz w:val="20"/>
                <w:szCs w:val="20"/>
                <w:lang w:val="sl-SI"/>
              </w:rPr>
              <w:t xml:space="preserve">največ 30% glede na delež </w:t>
            </w:r>
            <w:proofErr w:type="spellStart"/>
            <w:r w:rsidRPr="00EB034E">
              <w:rPr>
                <w:rFonts w:ascii="Arial" w:hAnsi="Arial" w:cs="Arial"/>
                <w:bCs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EB034E">
              <w:rPr>
                <w:rFonts w:ascii="Arial" w:hAnsi="Arial" w:cs="Arial"/>
                <w:bCs/>
                <w:spacing w:val="-3"/>
                <w:sz w:val="20"/>
                <w:szCs w:val="20"/>
                <w:lang w:val="sl-SI"/>
              </w:rPr>
              <w:t xml:space="preserve"> mest, ki so komunalno opremljena</w:t>
            </w:r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</w:t>
            </w:r>
            <w:r w:rsidRPr="000F4E48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(voda, elektrika, kanalizacija)</w:t>
            </w:r>
            <w:r w:rsidRPr="0007568A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46" w:type="pct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07568A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vAlign w:val="center"/>
          </w:tcPr>
          <w:p w:rsidR="00072AA5" w:rsidRPr="0007568A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vAlign w:val="center"/>
          </w:tcPr>
          <w:p w:rsidR="00072AA5" w:rsidRPr="0007568A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skupno število pralnih korit, pralnih ali sušilnih strojev lahko zamenja do največ 30% </w:t>
            </w:r>
            <w:r w:rsidRPr="00EB034E">
              <w:rPr>
                <w:rFonts w:ascii="Arial" w:hAnsi="Arial" w:cs="Arial"/>
                <w:bCs/>
                <w:spacing w:val="-3"/>
                <w:sz w:val="20"/>
                <w:szCs w:val="20"/>
                <w:lang w:val="sl-SI"/>
              </w:rPr>
              <w:t>organiziran servis pranja perila</w:t>
            </w:r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46" w:type="pct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07568A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vAlign w:val="center"/>
          </w:tcPr>
          <w:p w:rsidR="00072AA5" w:rsidRPr="0007568A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vAlign w:val="center"/>
          </w:tcPr>
          <w:p w:rsidR="00072AA5" w:rsidRPr="0007568A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 xml:space="preserve">napis in vhod ponoči osvetljen </w:t>
            </w:r>
            <w:r w:rsidRPr="000F4E48">
              <w:rPr>
                <w:rFonts w:ascii="Arial" w:hAnsi="Arial" w:cs="Arial"/>
                <w:sz w:val="16"/>
                <w:szCs w:val="16"/>
                <w:lang w:val="sl-SI"/>
              </w:rPr>
              <w:t>(kadar kamp obratuje)</w:t>
            </w:r>
          </w:p>
        </w:tc>
        <w:tc>
          <w:tcPr>
            <w:tcW w:w="46" w:type="pct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b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07568A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vAlign w:val="center"/>
          </w:tcPr>
          <w:p w:rsidR="00072AA5" w:rsidRPr="0007568A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vAlign w:val="center"/>
          </w:tcPr>
          <w:p w:rsidR="00072AA5" w:rsidRPr="0007568A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vstopna zapornica oz. vrata</w:t>
            </w:r>
          </w:p>
        </w:tc>
        <w:tc>
          <w:tcPr>
            <w:tcW w:w="46" w:type="pct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07568A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vAlign w:val="center"/>
          </w:tcPr>
          <w:p w:rsidR="00072AA5" w:rsidRPr="0007568A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vAlign w:val="center"/>
          </w:tcPr>
          <w:p w:rsidR="00072AA5" w:rsidRPr="00825761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25761">
              <w:rPr>
                <w:rFonts w:ascii="Arial" w:hAnsi="Arial" w:cs="Arial"/>
                <w:sz w:val="20"/>
                <w:szCs w:val="20"/>
                <w:lang w:val="sl-SI"/>
              </w:rPr>
              <w:t>možnost zaklepanja zapore</w:t>
            </w:r>
          </w:p>
        </w:tc>
        <w:tc>
          <w:tcPr>
            <w:tcW w:w="46" w:type="pct"/>
            <w:tcBorders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5761">
              <w:rPr>
                <w:rFonts w:ascii="Arial" w:hAnsi="Arial" w:cs="Arial"/>
                <w:b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25761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07568A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vAlign w:val="center"/>
          </w:tcPr>
          <w:p w:rsidR="00072AA5" w:rsidRPr="0007568A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vAlign w:val="center"/>
          </w:tcPr>
          <w:p w:rsidR="00072AA5" w:rsidRPr="00825761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25761">
              <w:rPr>
                <w:rFonts w:ascii="Arial" w:hAnsi="Arial" w:cs="Arial"/>
                <w:sz w:val="20"/>
                <w:szCs w:val="20"/>
                <w:lang w:val="sl-SI"/>
              </w:rPr>
              <w:t>možnost ročnega upravljanja zapore</w:t>
            </w:r>
          </w:p>
        </w:tc>
        <w:tc>
          <w:tcPr>
            <w:tcW w:w="46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5761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25761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07568A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vAlign w:val="center"/>
          </w:tcPr>
          <w:p w:rsidR="00072AA5" w:rsidRPr="0007568A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vAlign w:val="center"/>
          </w:tcPr>
          <w:p w:rsidR="00072AA5" w:rsidRPr="00825761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25761">
              <w:rPr>
                <w:rFonts w:ascii="Arial" w:hAnsi="Arial" w:cs="Arial"/>
                <w:sz w:val="20"/>
                <w:szCs w:val="20"/>
                <w:lang w:val="sl-SI"/>
              </w:rPr>
              <w:t>vidni nadzor zapore iz recepcije</w:t>
            </w:r>
          </w:p>
        </w:tc>
        <w:tc>
          <w:tcPr>
            <w:tcW w:w="46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5761">
              <w:rPr>
                <w:rFonts w:ascii="Arial" w:hAnsi="Arial" w:cs="Arial"/>
                <w:b/>
                <w:sz w:val="20"/>
                <w:szCs w:val="20"/>
                <w:lang w:val="sl-SI"/>
              </w:rPr>
              <w:t>4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25761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07568A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vAlign w:val="center"/>
          </w:tcPr>
          <w:p w:rsidR="00072AA5" w:rsidRPr="0007568A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vAlign w:val="center"/>
          </w:tcPr>
          <w:p w:rsidR="00072AA5" w:rsidRPr="00825761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25761">
              <w:rPr>
                <w:rFonts w:ascii="Arial" w:hAnsi="Arial" w:cs="Arial"/>
                <w:sz w:val="20"/>
                <w:szCs w:val="20"/>
                <w:lang w:val="sl-SI"/>
              </w:rPr>
              <w:t>možnost upravljanja zapore s kartico, ključem, ipd.</w:t>
            </w:r>
          </w:p>
        </w:tc>
        <w:tc>
          <w:tcPr>
            <w:tcW w:w="46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25761">
              <w:rPr>
                <w:rFonts w:ascii="Arial" w:hAnsi="Arial" w:cs="Arial"/>
                <w:b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825761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25761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07568A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vAlign w:val="center"/>
          </w:tcPr>
          <w:p w:rsidR="00072AA5" w:rsidRPr="0007568A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vAlign w:val="center"/>
          </w:tcPr>
          <w:p w:rsidR="00072AA5" w:rsidRPr="0007568A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načrt kampa, če ima </w:t>
            </w:r>
            <w:r w:rsidRPr="00EA49C4">
              <w:rPr>
                <w:rFonts w:ascii="Arial" w:hAnsi="Arial" w:cs="Arial"/>
                <w:bCs/>
                <w:spacing w:val="-3"/>
                <w:sz w:val="20"/>
                <w:szCs w:val="20"/>
                <w:lang w:val="sl-SI"/>
              </w:rPr>
              <w:t xml:space="preserve">več kot 100 </w:t>
            </w:r>
            <w:proofErr w:type="spellStart"/>
            <w:r w:rsidRPr="00EA49C4">
              <w:rPr>
                <w:rFonts w:ascii="Arial" w:hAnsi="Arial" w:cs="Arial"/>
                <w:bCs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EA49C4">
              <w:rPr>
                <w:rFonts w:ascii="Arial" w:hAnsi="Arial" w:cs="Arial"/>
                <w:bCs/>
                <w:spacing w:val="-3"/>
                <w:sz w:val="20"/>
                <w:szCs w:val="20"/>
                <w:lang w:val="sl-SI"/>
              </w:rPr>
              <w:t xml:space="preserve"> mest</w:t>
            </w:r>
          </w:p>
        </w:tc>
        <w:tc>
          <w:tcPr>
            <w:tcW w:w="46" w:type="pct"/>
            <w:tcBorders>
              <w:top w:val="single" w:sz="18" w:space="0" w:color="auto"/>
            </w:tcBorders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bottom w:val="single" w:sz="4" w:space="0" w:color="FFFFFF" w:themeColor="background1"/>
            </w:tcBorders>
            <w:vAlign w:val="center"/>
          </w:tcPr>
          <w:p w:rsidR="00072AA5" w:rsidRPr="007D45AC" w:rsidRDefault="00072AA5" w:rsidP="00213F88">
            <w:pPr>
              <w:rPr>
                <w:rFonts w:ascii="Arial" w:hAnsi="Arial" w:cs="Arial"/>
                <w:b/>
                <w:spacing w:val="-2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2. IZGLED </w:t>
            </w:r>
            <w:r w:rsidRPr="007D45AC">
              <w:rPr>
                <w:rFonts w:ascii="Arial" w:hAnsi="Arial" w:cs="Arial"/>
                <w:b/>
                <w:sz w:val="20"/>
                <w:szCs w:val="20"/>
                <w:lang w:val="sl-SI"/>
              </w:rPr>
              <w:t>IN ČISTOČA KAMPA</w:t>
            </w:r>
          </w:p>
          <w:p w:rsidR="00072AA5" w:rsidRPr="007D45AC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vAlign w:val="center"/>
          </w:tcPr>
          <w:p w:rsidR="00072AA5" w:rsidRPr="007D45AC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</w:tcPr>
          <w:p w:rsidR="00072AA5" w:rsidRPr="007D45AC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D45AC">
              <w:rPr>
                <w:rFonts w:ascii="Arial" w:hAnsi="Arial" w:cs="Arial"/>
                <w:sz w:val="20"/>
                <w:szCs w:val="20"/>
                <w:lang w:val="sl-SI"/>
              </w:rPr>
              <w:t>površine v kampu so v dobrem stanju, vzdrževane, urejene in čiste</w:t>
            </w:r>
          </w:p>
        </w:tc>
        <w:tc>
          <w:tcPr>
            <w:tcW w:w="46" w:type="pct"/>
            <w:vAlign w:val="center"/>
          </w:tcPr>
          <w:p w:rsidR="00072AA5" w:rsidRPr="007D45A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7D45A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D45AC">
              <w:rPr>
                <w:rFonts w:ascii="Arial" w:hAnsi="Arial" w:cs="Arial"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7D45A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D45A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7D45A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D45A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7D45A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D45A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7D45A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D45A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7D45A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D45A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bottom w:val="single" w:sz="4" w:space="0" w:color="FFFFFF" w:themeColor="background1"/>
            </w:tcBorders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  <w:r w:rsidRPr="00496FBC">
              <w:rPr>
                <w:rFonts w:ascii="Arial" w:hAnsi="Arial" w:cs="Arial"/>
                <w:b/>
                <w:sz w:val="20"/>
                <w:szCs w:val="20"/>
                <w:lang w:val="sl-SI"/>
              </w:rPr>
              <w:t>. UREJENOST KAMPIRNIH POVRŠIN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496FBC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dovozna cesta in dovozne poti širine najmanj </w:t>
            </w:r>
            <w:smartTag w:uri="urn:schemas-microsoft-com:office:smarttags" w:element="metricconverter">
              <w:smartTagPr>
                <w:attr w:name="ProductID" w:val="3 m"/>
              </w:smartTagPr>
              <w:r w:rsidRPr="00496FBC">
                <w:rPr>
                  <w:rFonts w:ascii="Arial" w:hAnsi="Arial" w:cs="Arial"/>
                  <w:spacing w:val="-3"/>
                  <w:sz w:val="20"/>
                  <w:szCs w:val="20"/>
                  <w:lang w:val="sl-SI"/>
                </w:rPr>
                <w:t>3 m</w:t>
              </w:r>
            </w:smartTag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46" w:type="pct"/>
            <w:tcBorders>
              <w:top w:val="single" w:sz="18" w:space="0" w:color="auto"/>
              <w:left w:val="single" w:sz="18" w:space="0" w:color="auto"/>
              <w:bottom w:val="single" w:sz="12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496FBC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781BFC" w:rsidRDefault="00072AA5" w:rsidP="00213F88">
            <w:pPr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</w:pPr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dovozna cesta širine 5,5 m, dovozne poti širine najmanj 3 m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46" w:type="pct"/>
            <w:tcBorders>
              <w:top w:val="single" w:sz="12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496FBC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ravne in urejene </w:t>
            </w:r>
            <w:proofErr w:type="spellStart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kampirne</w:t>
            </w:r>
            <w:proofErr w:type="spellEnd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površine</w:t>
            </w:r>
          </w:p>
        </w:tc>
        <w:tc>
          <w:tcPr>
            <w:tcW w:w="46" w:type="pct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auto"/>
              <w:bottom w:val="single" w:sz="4" w:space="0" w:color="FFFFFF" w:themeColor="background1"/>
            </w:tcBorders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496FBC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najmanj 30% </w:t>
            </w:r>
            <w:proofErr w:type="spellStart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je označenih</w:t>
            </w:r>
          </w:p>
        </w:tc>
        <w:tc>
          <w:tcPr>
            <w:tcW w:w="46" w:type="pct"/>
            <w:tcBorders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b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496FBC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najmanj 50% </w:t>
            </w:r>
            <w:proofErr w:type="spellStart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je označenih</w:t>
            </w:r>
          </w:p>
        </w:tc>
        <w:tc>
          <w:tcPr>
            <w:tcW w:w="46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496FBC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najmanj 70% </w:t>
            </w:r>
            <w:proofErr w:type="spellStart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je označenih </w:t>
            </w:r>
          </w:p>
        </w:tc>
        <w:tc>
          <w:tcPr>
            <w:tcW w:w="46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b/>
                <w:sz w:val="20"/>
                <w:szCs w:val="20"/>
                <w:lang w:val="sl-SI"/>
              </w:rPr>
              <w:t>4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496FBC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u w:val="single"/>
                <w:lang w:val="sl-SI"/>
              </w:rPr>
            </w:pPr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vsa </w:t>
            </w:r>
            <w:proofErr w:type="spellStart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kampirna</w:t>
            </w:r>
            <w:proofErr w:type="spellEnd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mesta so označena </w:t>
            </w:r>
          </w:p>
        </w:tc>
        <w:tc>
          <w:tcPr>
            <w:tcW w:w="46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b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496FBC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najmanj 40% od vseh </w:t>
            </w:r>
            <w:proofErr w:type="spellStart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ima električne priključke</w:t>
            </w:r>
          </w:p>
        </w:tc>
        <w:tc>
          <w:tcPr>
            <w:tcW w:w="46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496FBC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najmanj 50% od vseh </w:t>
            </w:r>
            <w:proofErr w:type="spellStart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ima električne priključke</w:t>
            </w:r>
          </w:p>
        </w:tc>
        <w:tc>
          <w:tcPr>
            <w:tcW w:w="46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b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496FBC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najmanj </w:t>
            </w:r>
            <w:r w:rsidRPr="00596FE1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70</w:t>
            </w:r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% od vseh </w:t>
            </w:r>
            <w:proofErr w:type="spellStart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ima električne priključke</w:t>
            </w:r>
          </w:p>
        </w:tc>
        <w:tc>
          <w:tcPr>
            <w:tcW w:w="46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496FBC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n</w:t>
            </w:r>
            <w:r w:rsidRPr="008C7F2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ajmanj </w:t>
            </w:r>
            <w:r w:rsidRPr="00036D9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90</w:t>
            </w:r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% od vseh </w:t>
            </w:r>
            <w:proofErr w:type="spellStart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ima električne priključke</w:t>
            </w:r>
          </w:p>
        </w:tc>
        <w:tc>
          <w:tcPr>
            <w:tcW w:w="46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b/>
                <w:sz w:val="20"/>
                <w:szCs w:val="20"/>
                <w:lang w:val="sl-SI"/>
              </w:rPr>
              <w:t>4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496FBC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8057A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najmanj 100% </w:t>
            </w:r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od vseh </w:t>
            </w:r>
            <w:proofErr w:type="spellStart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ima električne priključke</w:t>
            </w:r>
          </w:p>
        </w:tc>
        <w:tc>
          <w:tcPr>
            <w:tcW w:w="46" w:type="pct"/>
            <w:tcBorders>
              <w:top w:val="single" w:sz="18" w:space="0" w:color="A6A6A6" w:themeColor="background1" w:themeShade="A6"/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b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496FBC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poti do recepcije in sanitarij so razsvetljene</w:t>
            </w:r>
          </w:p>
        </w:tc>
        <w:tc>
          <w:tcPr>
            <w:tcW w:w="46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496FBC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poti do recepcije, sanitarij in parkirnega prostora 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so </w:t>
            </w:r>
            <w:r w:rsidRPr="00596FE1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utrjene </w:t>
            </w:r>
            <w:r w:rsidRPr="00E8057A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 xml:space="preserve">(asfalt, beton, </w:t>
            </w:r>
            <w:proofErr w:type="spellStart"/>
            <w:r w:rsidRPr="00E8057A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opločenost</w:t>
            </w:r>
            <w:proofErr w:type="spellEnd"/>
            <w:r w:rsidRPr="00E8057A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)</w:t>
            </w:r>
            <w:r w:rsidRPr="00C10CDF">
              <w:rPr>
                <w:rFonts w:ascii="Arial" w:hAnsi="Arial" w:cs="Arial"/>
                <w:color w:val="FF0000"/>
                <w:spacing w:val="-3"/>
                <w:sz w:val="16"/>
                <w:szCs w:val="16"/>
                <w:lang w:val="sl-SI"/>
              </w:rPr>
              <w:t xml:space="preserve"> </w:t>
            </w:r>
            <w:r w:rsidRPr="00596FE1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in</w:t>
            </w:r>
            <w:r w:rsidRPr="006B5C70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 </w:t>
            </w:r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razsvetljene</w:t>
            </w:r>
          </w:p>
        </w:tc>
        <w:tc>
          <w:tcPr>
            <w:tcW w:w="46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496FBC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tekoča voda:  200 litrov na </w:t>
            </w:r>
            <w:proofErr w:type="spellStart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</w:t>
            </w:r>
            <w:proofErr w:type="spellEnd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prostor na dan</w:t>
            </w:r>
          </w:p>
        </w:tc>
        <w:tc>
          <w:tcPr>
            <w:tcW w:w="46" w:type="pct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496FBC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pitna voda: na vsakih 35 </w:t>
            </w:r>
            <w:proofErr w:type="spellStart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</w:t>
            </w:r>
            <w:r w:rsidRPr="00EA49C4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1 pipa</w:t>
            </w:r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 </w:t>
            </w:r>
            <w:r w:rsidRPr="00487E8F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(ločena od stranišča)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496FBC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pitna voda: na vsakih 30 </w:t>
            </w:r>
            <w:proofErr w:type="spellStart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1 pipa </w:t>
            </w:r>
            <w:r w:rsidRPr="00487E8F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(ločena od stranišča)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496FBC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posode za </w:t>
            </w:r>
            <w:r w:rsidRPr="00596FE1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ločevanje</w:t>
            </w:r>
            <w:r>
              <w:rPr>
                <w:rFonts w:ascii="Arial" w:hAnsi="Arial" w:cs="Arial"/>
                <w:spacing w:val="-3"/>
                <w:sz w:val="20"/>
                <w:szCs w:val="20"/>
                <w:u w:val="single"/>
                <w:lang w:val="sl-SI"/>
              </w:rPr>
              <w:t xml:space="preserve"> 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odpadk</w:t>
            </w:r>
            <w:r w:rsidRPr="00596FE1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ov</w:t>
            </w:r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</w:t>
            </w:r>
            <w:r w:rsidRPr="009656F1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(pokrite posode, zabojniki)</w:t>
            </w:r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: 15  litrov na 1 </w:t>
            </w:r>
            <w:proofErr w:type="spellStart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kampirno</w:t>
            </w:r>
            <w:proofErr w:type="spellEnd"/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mesto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496FBC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razpoložljiva mesta za kurišča so zavarovana pred požarom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496FBC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496FBC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v delih, kjer je strnjeno šotorišče je</w:t>
            </w:r>
          </w:p>
          <w:p w:rsidR="00072AA5" w:rsidRPr="00496FBC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odmik med šotori  najmanj 3  m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96FB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96FB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bottom w:val="single" w:sz="12" w:space="0" w:color="auto"/>
            </w:tcBorders>
            <w:vAlign w:val="center"/>
          </w:tcPr>
          <w:p w:rsidR="00072AA5" w:rsidRPr="00662C51" w:rsidRDefault="00072AA5" w:rsidP="00213F88">
            <w:pPr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4</w:t>
            </w:r>
            <w:r w:rsidRPr="00773A34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. </w:t>
            </w:r>
            <w:r w:rsidRPr="00773A34">
              <w:rPr>
                <w:rFonts w:ascii="Arial" w:hAnsi="Arial" w:cs="Arial"/>
                <w:b/>
                <w:spacing w:val="-3"/>
                <w:sz w:val="20"/>
                <w:szCs w:val="20"/>
                <w:lang w:val="sl-SI"/>
              </w:rPr>
              <w:t>SPREJE</w:t>
            </w:r>
            <w:r w:rsidRPr="00036D9B">
              <w:rPr>
                <w:rFonts w:ascii="Arial" w:hAnsi="Arial" w:cs="Arial"/>
                <w:b/>
                <w:spacing w:val="-3"/>
                <w:sz w:val="20"/>
                <w:szCs w:val="20"/>
                <w:lang w:val="sl-SI"/>
              </w:rPr>
              <w:t>M GOSTOV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73A3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412065" w:rsidRDefault="00072AA5" w:rsidP="00213F88">
            <w:pPr>
              <w:rPr>
                <w:lang w:eastAsia="sl-SI"/>
              </w:rPr>
            </w:pPr>
            <w:r w:rsidRPr="00A326BF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če ima </w:t>
            </w:r>
            <w:r w:rsidRPr="00036D9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kamp </w:t>
            </w:r>
            <w:r w:rsidRPr="00036D9B">
              <w:rPr>
                <w:rFonts w:ascii="Arial" w:hAnsi="Arial" w:cs="Arial"/>
                <w:bCs/>
                <w:spacing w:val="-3"/>
                <w:sz w:val="20"/>
                <w:szCs w:val="20"/>
                <w:lang w:val="sl-SI"/>
              </w:rPr>
              <w:t xml:space="preserve">več kot 20 </w:t>
            </w:r>
            <w:proofErr w:type="spellStart"/>
            <w:r w:rsidRPr="00036D9B">
              <w:rPr>
                <w:rFonts w:ascii="Arial" w:hAnsi="Arial" w:cs="Arial"/>
                <w:bCs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036D9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mest, ima vidno ločeno in označeno območje, ki zagotavlja gostom zasebnost </w:t>
            </w:r>
          </w:p>
        </w:tc>
        <w:tc>
          <w:tcPr>
            <w:tcW w:w="46" w:type="pct"/>
            <w:tcBorders>
              <w:left w:val="single" w:sz="18" w:space="0" w:color="auto"/>
              <w:bottom w:val="single" w:sz="4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773A3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b/>
                <w:color w:val="2E74B5" w:themeColor="accent1" w:themeShade="BF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3A3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73A3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3A3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73A3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3A3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73A3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26B10" w:rsidRDefault="00072AA5" w:rsidP="00213F88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  <w:r w:rsidRPr="00326B10">
              <w:rPr>
                <w:rFonts w:ascii="Arial" w:hAnsi="Arial" w:cs="Arial"/>
                <w:strike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26B10" w:rsidRDefault="00072AA5" w:rsidP="00213F88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  <w:r w:rsidRPr="00326B10">
              <w:rPr>
                <w:rFonts w:ascii="Arial" w:hAnsi="Arial" w:cs="Arial"/>
                <w:strike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auto"/>
              <w:bottom w:val="single" w:sz="12" w:space="0" w:color="FFFFFF" w:themeColor="background1"/>
            </w:tcBorders>
            <w:vAlign w:val="center"/>
          </w:tcPr>
          <w:p w:rsidR="00072AA5" w:rsidRPr="00773A3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73A3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036D9B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z w:val="20"/>
                <w:szCs w:val="20"/>
                <w:lang w:val="sl-SI"/>
              </w:rPr>
              <w:t xml:space="preserve">ločena, označena samostojna recepcija, ki zagotavlja gostom </w:t>
            </w:r>
            <w:r w:rsidRPr="00036D9B">
              <w:rPr>
                <w:rFonts w:ascii="Arial" w:hAnsi="Arial" w:cs="Arial"/>
                <w:sz w:val="20"/>
                <w:szCs w:val="20"/>
                <w:shd w:val="clear" w:color="auto" w:fill="FFFFFF"/>
                <w:lang w:val="sl-SI"/>
              </w:rPr>
              <w:t>zasebnost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  <w:lang w:val="sl-SI"/>
              </w:rPr>
              <w:t>,</w:t>
            </w:r>
            <w:r w:rsidRPr="00036D9B">
              <w:rPr>
                <w:rFonts w:ascii="Arial" w:hAnsi="Arial" w:cs="Arial"/>
                <w:sz w:val="20"/>
                <w:szCs w:val="20"/>
                <w:lang w:val="sl-SI"/>
              </w:rPr>
              <w:t xml:space="preserve"> s sedežno garnituro</w:t>
            </w:r>
          </w:p>
        </w:tc>
        <w:tc>
          <w:tcPr>
            <w:tcW w:w="46" w:type="pct"/>
            <w:tcBorders>
              <w:top w:val="single" w:sz="4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773A3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73A3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036D9B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u w:val="single"/>
                <w:lang w:val="sl-SI"/>
              </w:rPr>
            </w:pPr>
            <w:r w:rsidRPr="00036D9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sprejem v običajnem času prihoda in odhoda gostov</w:t>
            </w:r>
          </w:p>
        </w:tc>
        <w:tc>
          <w:tcPr>
            <w:tcW w:w="46" w:type="pct"/>
            <w:tcBorders>
              <w:top w:val="single" w:sz="18" w:space="0" w:color="auto"/>
              <w:left w:val="single" w:sz="18" w:space="0" w:color="auto"/>
              <w:bottom w:val="single" w:sz="4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773A34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773A3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73A3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036D9B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sprejem na recepciji  6 ur na dan, znanje dveh tujih jezikov </w:t>
            </w:r>
          </w:p>
        </w:tc>
        <w:tc>
          <w:tcPr>
            <w:tcW w:w="46" w:type="pct"/>
            <w:tcBorders>
              <w:top w:val="single" w:sz="4" w:space="0" w:color="A6A6A6" w:themeColor="background1" w:themeShade="A6"/>
              <w:left w:val="single" w:sz="18" w:space="0" w:color="auto"/>
              <w:bottom w:val="single" w:sz="4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773A34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773A3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73A3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036D9B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sprejem na recepciji  8 ur na dan,  znanje dveh tujih jezikov </w:t>
            </w:r>
          </w:p>
        </w:tc>
        <w:tc>
          <w:tcPr>
            <w:tcW w:w="46" w:type="pct"/>
            <w:tcBorders>
              <w:top w:val="single" w:sz="4" w:space="0" w:color="A6A6A6" w:themeColor="background1" w:themeShade="A6"/>
              <w:left w:val="single" w:sz="18" w:space="0" w:color="auto"/>
              <w:bottom w:val="single" w:sz="4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b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773A3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73A3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036D9B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obratovanje recepcije  10 ur na dan, znanje dveh tujih jezikov </w:t>
            </w:r>
          </w:p>
        </w:tc>
        <w:tc>
          <w:tcPr>
            <w:tcW w:w="46" w:type="pct"/>
            <w:tcBorders>
              <w:top w:val="single" w:sz="4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b/>
                <w:sz w:val="20"/>
                <w:szCs w:val="20"/>
                <w:lang w:val="sl-SI"/>
              </w:rPr>
              <w:t>7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773A3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73A3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036D9B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24 ur dosegljiva kontaktna oseba po telefonu oz. v elektronski obliki</w:t>
            </w:r>
          </w:p>
        </w:tc>
        <w:tc>
          <w:tcPr>
            <w:tcW w:w="46" w:type="pct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621907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621907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773A3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73A3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036D9B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z w:val="20"/>
                <w:szCs w:val="20"/>
                <w:lang w:val="sl-SI"/>
              </w:rPr>
              <w:t xml:space="preserve">dvojezično osebje </w:t>
            </w:r>
          </w:p>
        </w:tc>
        <w:tc>
          <w:tcPr>
            <w:tcW w:w="46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621907" w:rsidRDefault="00072AA5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621907">
              <w:rPr>
                <w:rFonts w:ascii="Arial" w:hAnsi="Arial"/>
                <w:b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036D9B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036D9B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773A34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773A3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73A3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</w:tcPr>
          <w:p w:rsidR="00072AA5" w:rsidRPr="00036D9B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z w:val="20"/>
                <w:szCs w:val="20"/>
                <w:lang w:val="sl-SI"/>
              </w:rPr>
              <w:t xml:space="preserve">splošne informacije </w:t>
            </w:r>
            <w:r w:rsidRPr="00036D9B">
              <w:rPr>
                <w:rFonts w:ascii="Arial" w:hAnsi="Arial" w:cs="Arial"/>
                <w:sz w:val="16"/>
                <w:szCs w:val="16"/>
                <w:lang w:val="sl-SI"/>
              </w:rPr>
              <w:t>(hišni red, sprejem in odjava gostov, telefonska številka kontaktne osebe in prve pomoči, obratovalni čas, dodatna ponudba in podobno)</w:t>
            </w:r>
            <w:r w:rsidRPr="00036D9B">
              <w:rPr>
                <w:rFonts w:ascii="Arial" w:hAnsi="Arial" w:cs="Arial"/>
                <w:sz w:val="20"/>
                <w:szCs w:val="20"/>
                <w:lang w:val="sl-SI"/>
              </w:rPr>
              <w:t xml:space="preserve"> v slovenskem in vsaj enem tujem jeziku </w:t>
            </w:r>
            <w:r w:rsidRPr="00036D9B">
              <w:rPr>
                <w:rFonts w:ascii="Arial" w:hAnsi="Arial"/>
                <w:sz w:val="16"/>
                <w:szCs w:val="16"/>
                <w:lang w:val="sl-SI"/>
              </w:rPr>
              <w:t>(v tiskani oz. elektronski obliki)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621907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:rsidR="00072AA5" w:rsidRPr="00621907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621907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36D9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36D9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773A3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73A3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</w:tcPr>
          <w:p w:rsidR="00072AA5" w:rsidRPr="000C3A0D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u w:val="single"/>
                <w:lang w:val="sl-SI"/>
              </w:rPr>
            </w:pPr>
            <w:r w:rsidRPr="000C3A0D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cenik storitev 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621907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621907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  <w:p w:rsidR="00072AA5" w:rsidRPr="00621907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C3A0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C3A0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C3A0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C3A0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C3A0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773A3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73A3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</w:tcPr>
          <w:p w:rsidR="00072AA5" w:rsidRPr="000C3A0D" w:rsidRDefault="00072AA5" w:rsidP="00213F88">
            <w:pPr>
              <w:rPr>
                <w:rFonts w:ascii="Arial" w:hAnsi="Arial" w:cs="Arial"/>
                <w:strike/>
                <w:spacing w:val="-3"/>
                <w:sz w:val="20"/>
                <w:szCs w:val="20"/>
                <w:lang w:val="sl-SI"/>
              </w:rPr>
            </w:pPr>
            <w:r w:rsidRPr="000C3A0D">
              <w:rPr>
                <w:rFonts w:ascii="Arial" w:hAnsi="Arial"/>
                <w:sz w:val="20"/>
                <w:lang w:val="sl-SI"/>
              </w:rPr>
              <w:t xml:space="preserve">dostopen regionalni informacijski material </w:t>
            </w:r>
            <w:r w:rsidRPr="000C3A0D">
              <w:rPr>
                <w:rFonts w:ascii="Arial" w:hAnsi="Arial"/>
                <w:sz w:val="16"/>
                <w:szCs w:val="16"/>
                <w:lang w:val="sl-SI"/>
              </w:rPr>
              <w:t>(v tiskani oz. elektronski obliki)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621907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621907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C3A0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C3A0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C3A0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C3A0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C3A0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773A3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73A3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</w:tcPr>
          <w:p w:rsidR="00072AA5" w:rsidRPr="000C3A0D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0C3A0D">
              <w:rPr>
                <w:rFonts w:ascii="Arial" w:hAnsi="Arial"/>
                <w:sz w:val="20"/>
                <w:lang w:val="sl-SI"/>
              </w:rPr>
              <w:t>TV z ekranom prostoru primerne velikosti z daljinskim upravljanjem</w:t>
            </w:r>
            <w:r>
              <w:rPr>
                <w:rFonts w:ascii="Arial" w:hAnsi="Arial"/>
                <w:sz w:val="20"/>
                <w:lang w:val="sl-SI"/>
              </w:rPr>
              <w:t xml:space="preserve"> </w:t>
            </w:r>
            <w:r w:rsidRPr="00617FC2">
              <w:rPr>
                <w:rFonts w:ascii="Arial" w:hAnsi="Arial"/>
                <w:sz w:val="16"/>
                <w:szCs w:val="16"/>
                <w:lang w:val="sl-SI"/>
              </w:rPr>
              <w:t>(če ga ni v skupnem prostoru)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621907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621907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C3A0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C3A0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C3A0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773A3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73A3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0C3A0D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0C3A0D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1 nočni obhod</w:t>
            </w:r>
          </w:p>
        </w:tc>
        <w:tc>
          <w:tcPr>
            <w:tcW w:w="46" w:type="pct"/>
            <w:tcBorders>
              <w:left w:val="single" w:sz="18" w:space="0" w:color="auto"/>
              <w:bottom w:val="single" w:sz="12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C3A0D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C3A0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773A3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73A3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0C3A0D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0C3A0D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2 nočna obhoda</w:t>
            </w:r>
          </w:p>
        </w:tc>
        <w:tc>
          <w:tcPr>
            <w:tcW w:w="46" w:type="pct"/>
            <w:tcBorders>
              <w:top w:val="single" w:sz="12" w:space="0" w:color="A6A6A6" w:themeColor="background1" w:themeShade="A6"/>
              <w:left w:val="single" w:sz="18" w:space="0" w:color="auto"/>
              <w:bottom w:val="single" w:sz="18" w:space="0" w:color="A6A6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C3A0D">
              <w:rPr>
                <w:rFonts w:ascii="Arial" w:hAnsi="Arial" w:cs="Arial"/>
                <w:b/>
                <w:sz w:val="20"/>
                <w:szCs w:val="20"/>
                <w:lang w:val="sl-SI"/>
              </w:rPr>
              <w:t>4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C3A0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773A3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73A3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0C3A0D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0C3A0D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nočni čuvaj za redno nočno kontrolo </w:t>
            </w:r>
            <w:r w:rsidRPr="000C3A0D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(najmanj 2 nočni kontroli)</w:t>
            </w:r>
          </w:p>
        </w:tc>
        <w:tc>
          <w:tcPr>
            <w:tcW w:w="46" w:type="pct"/>
            <w:tcBorders>
              <w:top w:val="single" w:sz="18" w:space="0" w:color="A6A6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C3A0D">
              <w:rPr>
                <w:rFonts w:ascii="Arial" w:hAnsi="Arial" w:cs="Arial"/>
                <w:b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C3A0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C3A0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773A3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73A3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8057A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8057A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sistem obravnave pritožb gostov</w:t>
            </w:r>
          </w:p>
        </w:tc>
        <w:tc>
          <w:tcPr>
            <w:tcW w:w="46" w:type="pct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072AA5" w:rsidRPr="00773A3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773A34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773A34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80CC7" w:rsidRDefault="00072AA5" w:rsidP="00213F88">
            <w:pPr>
              <w:jc w:val="center"/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sl-SI"/>
              </w:rPr>
            </w:pPr>
            <w:r w:rsidRPr="00280CC7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80CC7" w:rsidRDefault="00072AA5" w:rsidP="00213F88">
            <w:pPr>
              <w:jc w:val="center"/>
              <w:rPr>
                <w:rFonts w:ascii="Arial" w:hAnsi="Arial" w:cs="Arial"/>
                <w:color w:val="2E74B5" w:themeColor="accent1" w:themeShade="BF"/>
                <w:sz w:val="20"/>
                <w:szCs w:val="20"/>
                <w:lang w:val="sl-SI"/>
              </w:rPr>
            </w:pPr>
            <w:r w:rsidRPr="00280CC7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3A3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73A3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3A3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73A3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73A3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73A3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773A3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73A3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4A3EBD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4A3EBD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sistem obravnave anket gostov</w:t>
            </w:r>
          </w:p>
        </w:tc>
        <w:tc>
          <w:tcPr>
            <w:tcW w:w="46" w:type="pct"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4A3EBD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A3EB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A3EB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:rsidR="00072AA5" w:rsidRPr="00773A3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73A3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4A3EBD" w:rsidRDefault="00072AA5" w:rsidP="00213F88">
            <w:pPr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</w:pPr>
            <w:r w:rsidRPr="004A3EBD">
              <w:rPr>
                <w:rFonts w:ascii="Arial" w:hAnsi="Arial"/>
                <w:sz w:val="20"/>
                <w:lang w:val="sl-SI"/>
              </w:rPr>
              <w:t>spletna stran</w:t>
            </w:r>
            <w:r w:rsidRPr="004A3EBD">
              <w:rPr>
                <w:lang w:val="sl-SI"/>
              </w:rPr>
              <w:t xml:space="preserve"> </w:t>
            </w:r>
            <w:r w:rsidRPr="004A3EBD">
              <w:rPr>
                <w:rFonts w:ascii="Arial" w:hAnsi="Arial"/>
                <w:sz w:val="20"/>
                <w:shd w:val="clear" w:color="auto" w:fill="FFFFFF"/>
                <w:lang w:val="sl-SI"/>
              </w:rPr>
              <w:t>z aktualnimi informacijami, realnimi fotografijami ter skico dostopa/opis poti</w:t>
            </w:r>
          </w:p>
        </w:tc>
        <w:tc>
          <w:tcPr>
            <w:tcW w:w="46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4A3EBD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A3EB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A3EB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auto"/>
              <w:bottom w:val="single" w:sz="4" w:space="0" w:color="FFFFFF" w:themeColor="background1"/>
            </w:tcBorders>
            <w:vAlign w:val="center"/>
          </w:tcPr>
          <w:p w:rsidR="00072AA5" w:rsidRPr="00773A3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73A3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4A3EBD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4A3EBD">
              <w:rPr>
                <w:rFonts w:ascii="Arial" w:hAnsi="Arial"/>
                <w:sz w:val="20"/>
                <w:lang w:val="sl-SI"/>
              </w:rPr>
              <w:t xml:space="preserve">dvojezična spletna stran  </w:t>
            </w:r>
            <w:r w:rsidRPr="004A3EBD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z aktualnimi informacijami, realnimi fotografijami ter opisom lege </w:t>
            </w:r>
          </w:p>
        </w:tc>
        <w:tc>
          <w:tcPr>
            <w:tcW w:w="46" w:type="pct"/>
            <w:tcBorders>
              <w:top w:val="single" w:sz="18" w:space="0" w:color="A6A6A6" w:themeColor="background1" w:themeShade="A6"/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621907" w:rsidRDefault="00072AA5" w:rsidP="00213F88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621907">
              <w:rPr>
                <w:rFonts w:ascii="Arial" w:hAnsi="Arial"/>
                <w:b/>
                <w:bCs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A3EBD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A3EBD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A3EBD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773A3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73A3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4A3EBD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4A3EBD">
              <w:rPr>
                <w:rFonts w:ascii="Arial" w:hAnsi="Arial"/>
                <w:sz w:val="20"/>
                <w:lang w:val="sl-SI"/>
              </w:rPr>
              <w:t>spletna stran z možnostjo ocene gostov</w:t>
            </w:r>
          </w:p>
        </w:tc>
        <w:tc>
          <w:tcPr>
            <w:tcW w:w="46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621907" w:rsidRDefault="00072AA5" w:rsidP="00213F88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621907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773A3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73A3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4A3EBD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proofErr w:type="spellStart"/>
            <w:r w:rsidRPr="004A3EBD">
              <w:rPr>
                <w:rFonts w:ascii="Arial" w:hAnsi="Arial"/>
                <w:sz w:val="20"/>
                <w:lang w:val="sl-SI"/>
              </w:rPr>
              <w:t>WiFi</w:t>
            </w:r>
            <w:proofErr w:type="spellEnd"/>
            <w:r w:rsidRPr="004A3EBD">
              <w:rPr>
                <w:rFonts w:ascii="Arial" w:hAnsi="Arial"/>
                <w:sz w:val="20"/>
                <w:lang w:val="sl-SI"/>
              </w:rPr>
              <w:t xml:space="preserve"> dostop do interneta v skupnih prostorih</w:t>
            </w:r>
            <w:r w:rsidRPr="004A3EBD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(n.pr. v bližini recepcije)</w:t>
            </w:r>
          </w:p>
        </w:tc>
        <w:tc>
          <w:tcPr>
            <w:tcW w:w="46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  <w:lang w:val="sl-SI"/>
              </w:rPr>
            </w:pPr>
            <w:r w:rsidRPr="004A3EBD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A3EB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A3EB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A3EB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DD155D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773A3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73A3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4A3EBD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4A3EBD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brezžična povezava na 50 % </w:t>
            </w:r>
            <w:proofErr w:type="spellStart"/>
            <w:r w:rsidRPr="004A3EBD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4A3EBD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</w:t>
            </w:r>
          </w:p>
        </w:tc>
        <w:tc>
          <w:tcPr>
            <w:tcW w:w="46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4A3EBD">
              <w:rPr>
                <w:rFonts w:ascii="Arial" w:hAnsi="Arial" w:cs="Arial"/>
                <w:b/>
                <w:sz w:val="20"/>
                <w:szCs w:val="20"/>
                <w:lang w:val="sl-SI"/>
              </w:rPr>
              <w:t>4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A3EB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A3EB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DD155D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773A3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73A3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FE4932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brezžična povezava </w:t>
            </w:r>
            <w:r w:rsidRPr="00FE4932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 vseh </w:t>
            </w:r>
            <w:proofErr w:type="spellStart"/>
            <w:r w:rsidRPr="00FE4932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FE4932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mestih</w:t>
            </w:r>
          </w:p>
        </w:tc>
        <w:tc>
          <w:tcPr>
            <w:tcW w:w="46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FE493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</w:tcPr>
          <w:p w:rsidR="00072AA5" w:rsidRPr="00FE4932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FE4932">
              <w:rPr>
                <w:rFonts w:ascii="Arial" w:hAnsi="Arial" w:cs="Arial"/>
                <w:b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E493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E493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E493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E493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E493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E4932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773A34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773A3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73A3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582FCD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582FCD">
              <w:rPr>
                <w:rFonts w:ascii="Arial" w:hAnsi="Arial"/>
                <w:sz w:val="20"/>
                <w:lang w:val="sl-SI"/>
              </w:rPr>
              <w:t xml:space="preserve">zasebna in varna možnost tiskanja na željo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621907" w:rsidRDefault="00072AA5" w:rsidP="00213F88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621907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lang w:val="sl-SI"/>
              </w:rPr>
            </w:pPr>
            <w:r w:rsidRPr="00582FCD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lang w:val="sl-SI"/>
              </w:rPr>
            </w:pPr>
            <w:r w:rsidRPr="00582FCD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773A34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773A3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73A3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</w:tcPr>
          <w:p w:rsidR="00072AA5" w:rsidRPr="00582FCD" w:rsidRDefault="00072AA5" w:rsidP="00213F8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82FCD">
              <w:rPr>
                <w:rFonts w:ascii="Arial" w:hAnsi="Arial" w:cs="Arial"/>
                <w:sz w:val="20"/>
                <w:szCs w:val="20"/>
                <w:lang w:val="sl-SI"/>
              </w:rPr>
              <w:t xml:space="preserve">navodila v primeru požarne nevarnosti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621907" w:rsidRDefault="00072AA5" w:rsidP="00213F8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621907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582FCD" w:rsidRDefault="00072AA5" w:rsidP="00213F88">
            <w:pPr>
              <w:numPr>
                <w:ilvl w:val="12"/>
                <w:numId w:val="0"/>
              </w:numPr>
              <w:ind w:hanging="73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82FC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582FCD" w:rsidRDefault="00072AA5" w:rsidP="00213F88">
            <w:pPr>
              <w:numPr>
                <w:ilvl w:val="12"/>
                <w:numId w:val="0"/>
              </w:numPr>
              <w:ind w:hanging="66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82FC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582FCD" w:rsidRDefault="00072AA5" w:rsidP="00213F88">
            <w:pPr>
              <w:numPr>
                <w:ilvl w:val="12"/>
                <w:numId w:val="0"/>
              </w:numPr>
              <w:ind w:hanging="61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82FC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582FCD" w:rsidRDefault="00072AA5" w:rsidP="00213F88">
            <w:pPr>
              <w:numPr>
                <w:ilvl w:val="12"/>
                <w:numId w:val="0"/>
              </w:numPr>
              <w:ind w:hanging="76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82FC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582FCD" w:rsidRDefault="00072AA5" w:rsidP="00213F88">
            <w:pPr>
              <w:numPr>
                <w:ilvl w:val="12"/>
                <w:numId w:val="0"/>
              </w:numPr>
              <w:ind w:hanging="75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82FC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bottom w:val="single" w:sz="12" w:space="0" w:color="FFFFFF" w:themeColor="background1"/>
            </w:tcBorders>
            <w:vAlign w:val="center"/>
          </w:tcPr>
          <w:p w:rsidR="00072AA5" w:rsidRPr="00E211B3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5</w:t>
            </w:r>
            <w:r w:rsidRPr="00E211B3">
              <w:rPr>
                <w:rFonts w:ascii="Arial" w:hAnsi="Arial" w:cs="Arial"/>
                <w:b/>
                <w:sz w:val="20"/>
                <w:szCs w:val="20"/>
                <w:lang w:val="sl-SI"/>
              </w:rPr>
              <w:t>. SKUPNI PROSTORI ZA GOSTE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E211B3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582FCD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582FCD">
              <w:rPr>
                <w:rFonts w:ascii="Arial" w:hAnsi="Arial"/>
                <w:sz w:val="20"/>
                <w:szCs w:val="20"/>
                <w:lang w:val="sl-SI"/>
              </w:rPr>
              <w:t xml:space="preserve">notranji in/ali zunanji rekreacijski objekti </w:t>
            </w:r>
            <w:r w:rsidRPr="00582FCD">
              <w:rPr>
                <w:rFonts w:ascii="Arial" w:hAnsi="Arial"/>
                <w:sz w:val="16"/>
                <w:szCs w:val="20"/>
                <w:lang w:val="sl-SI"/>
              </w:rPr>
              <w:t>(npr. zasebni vrt, teniško igrišče, igrišče za golf, plaža oz. dostop do jezera)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582FCD">
              <w:rPr>
                <w:rFonts w:ascii="Arial" w:hAnsi="Arial" w:cs="Arial"/>
                <w:b/>
                <w:strike/>
                <w:sz w:val="20"/>
                <w:szCs w:val="20"/>
                <w:lang w:val="sl-SI"/>
              </w:rPr>
              <w:t>4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82FC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82FC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82FC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E211B3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E211B3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582FCD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582FCD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skupni (družabni) prostor za goste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582FCD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82FC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82FC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E211B3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E211B3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582FCD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A501A0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barvni </w:t>
            </w:r>
            <w:r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TV, </w:t>
            </w:r>
            <w:r w:rsidRPr="00582FCD">
              <w:rPr>
                <w:rFonts w:ascii="Arial" w:hAnsi="Arial"/>
                <w:sz w:val="20"/>
                <w:shd w:val="clear" w:color="auto" w:fill="FFFFFF"/>
                <w:lang w:val="sl-SI"/>
              </w:rPr>
              <w:t>na voljo mednarodni televizijski sprejem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8F1DE6" w:rsidRDefault="00072AA5" w:rsidP="00213F88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8F1DE6">
              <w:rPr>
                <w:rFonts w:ascii="Arial" w:hAnsi="Arial"/>
                <w:b/>
                <w:bCs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582FCD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582FCD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E211B3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E211B3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582FCD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582FCD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o</w:t>
            </w:r>
            <w:r w:rsidRPr="00582FCD">
              <w:rPr>
                <w:rFonts w:ascii="Arial" w:hAnsi="Arial"/>
                <w:sz w:val="20"/>
                <w:lang w:val="sl-SI"/>
              </w:rPr>
              <w:t xml:space="preserve">troški kotiček </w:t>
            </w:r>
          </w:p>
          <w:p w:rsidR="00072AA5" w:rsidRPr="00582FCD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582FCD">
              <w:rPr>
                <w:rFonts w:ascii="Arial" w:hAnsi="Arial"/>
                <w:sz w:val="16"/>
                <w:lang w:val="sl-SI"/>
              </w:rPr>
              <w:t>(igralnica/igrišče)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582FCD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82FC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82FC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82FC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E211B3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E211B3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E211B3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617FC2" w:rsidRDefault="00072AA5" w:rsidP="00213F88">
            <w:r w:rsidRPr="00582FCD">
              <w:rPr>
                <w:rFonts w:ascii="Arial" w:hAnsi="Arial"/>
                <w:sz w:val="20"/>
                <w:lang w:val="sl-SI"/>
              </w:rPr>
              <w:t>fitnes</w:t>
            </w:r>
            <w:r w:rsidRPr="00582FCD">
              <w:t xml:space="preserve"> </w:t>
            </w:r>
            <w:r w:rsidRPr="00617FC2">
              <w:rPr>
                <w:sz w:val="16"/>
                <w:szCs w:val="16"/>
                <w:lang w:val="sl-SI"/>
              </w:rPr>
              <w:t>prostor v velikosti najmanj 20 m2</w:t>
            </w:r>
            <w:r w:rsidRPr="00617FC2">
              <w:rPr>
                <w:rFonts w:ascii="Arial" w:hAnsi="Arial"/>
                <w:sz w:val="16"/>
                <w:szCs w:val="16"/>
                <w:lang w:val="sl-SI"/>
              </w:rPr>
              <w:t xml:space="preserve"> z najmanj štirimi različnimi napravami </w:t>
            </w:r>
            <w:r>
              <w:rPr>
                <w:rFonts w:ascii="Arial" w:hAnsi="Arial"/>
                <w:sz w:val="16"/>
                <w:szCs w:val="16"/>
                <w:lang w:val="sl-SI"/>
              </w:rPr>
              <w:t>(</w:t>
            </w:r>
            <w:r w:rsidRPr="00582FCD">
              <w:rPr>
                <w:rFonts w:ascii="Arial" w:hAnsi="Arial"/>
                <w:sz w:val="16"/>
                <w:lang w:val="sl-SI"/>
              </w:rPr>
              <w:t xml:space="preserve">npr. </w:t>
            </w:r>
            <w:proofErr w:type="spellStart"/>
            <w:r w:rsidRPr="00582FCD">
              <w:rPr>
                <w:rFonts w:ascii="Arial" w:hAnsi="Arial"/>
                <w:sz w:val="16"/>
                <w:lang w:val="sl-SI"/>
              </w:rPr>
              <w:t>ergometer</w:t>
            </w:r>
            <w:proofErr w:type="spellEnd"/>
            <w:r w:rsidRPr="00582FCD">
              <w:rPr>
                <w:rFonts w:ascii="Arial" w:hAnsi="Arial"/>
                <w:sz w:val="16"/>
                <w:lang w:val="sl-SI"/>
              </w:rPr>
              <w:t xml:space="preserve">, klop z utežmi, naprave  z utežmi, tekaška steza, naprava za veslanje, </w:t>
            </w:r>
            <w:proofErr w:type="spellStart"/>
            <w:r w:rsidRPr="00582FCD">
              <w:rPr>
                <w:rFonts w:ascii="Arial" w:hAnsi="Arial"/>
                <w:sz w:val="16"/>
                <w:lang w:val="sl-SI"/>
              </w:rPr>
              <w:t>steper</w:t>
            </w:r>
            <w:proofErr w:type="spellEnd"/>
            <w:r w:rsidRPr="00582FCD">
              <w:rPr>
                <w:rFonts w:ascii="Arial" w:hAnsi="Arial"/>
                <w:sz w:val="16"/>
                <w:lang w:val="sl-SI"/>
              </w:rPr>
              <w:t>)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582FCD">
              <w:rPr>
                <w:rFonts w:ascii="Arial" w:hAnsi="Arial" w:cs="Arial"/>
                <w:b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E211B3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E211B3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582FCD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  <w:r w:rsidRPr="00582FCD">
              <w:rPr>
                <w:rFonts w:ascii="Arial" w:hAnsi="Arial"/>
                <w:sz w:val="20"/>
                <w:lang w:val="sl-SI"/>
              </w:rPr>
              <w:t>asaže</w:t>
            </w:r>
          </w:p>
          <w:p w:rsidR="00072AA5" w:rsidRPr="00582FCD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582FCD">
              <w:rPr>
                <w:rFonts w:ascii="Arial" w:hAnsi="Arial"/>
                <w:sz w:val="16"/>
                <w:lang w:val="sl-SI"/>
              </w:rPr>
              <w:t xml:space="preserve">(npr. masaža celotnega telesa, limfna drenaža, </w:t>
            </w:r>
            <w:proofErr w:type="spellStart"/>
            <w:r w:rsidRPr="00582FCD">
              <w:rPr>
                <w:rFonts w:ascii="Arial" w:hAnsi="Arial"/>
                <w:sz w:val="16"/>
                <w:lang w:val="sl-SI"/>
              </w:rPr>
              <w:t>shiatsu</w:t>
            </w:r>
            <w:proofErr w:type="spellEnd"/>
            <w:r w:rsidRPr="00582FCD">
              <w:rPr>
                <w:rFonts w:ascii="Arial" w:hAnsi="Arial"/>
                <w:sz w:val="16"/>
                <w:lang w:val="sl-SI"/>
              </w:rPr>
              <w:t xml:space="preserve">, refleksna masaža stopal) - </w:t>
            </w:r>
            <w:r>
              <w:rPr>
                <w:rFonts w:ascii="Arial" w:hAnsi="Arial"/>
                <w:sz w:val="16"/>
                <w:lang w:val="sl-SI"/>
              </w:rPr>
              <w:t>u</w:t>
            </w:r>
            <w:r w:rsidRPr="00582FCD">
              <w:rPr>
                <w:rFonts w:ascii="Arial" w:hAnsi="Arial"/>
                <w:sz w:val="16"/>
                <w:lang w:val="sl"/>
              </w:rPr>
              <w:t>porabna površina posameznega prostora najmanj 10 m</w:t>
            </w:r>
            <w:r w:rsidRPr="00582FCD">
              <w:rPr>
                <w:rFonts w:ascii="Arial" w:hAnsi="Arial"/>
                <w:sz w:val="16"/>
                <w:vertAlign w:val="superscript"/>
                <w:lang w:val="sl"/>
              </w:rPr>
              <w:t>2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  <w:lang w:val="sl-SI"/>
              </w:rPr>
            </w:pPr>
          </w:p>
          <w:p w:rsidR="00072AA5" w:rsidRPr="00582FCD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582FCD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E211B3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E211B3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582FCD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582FCD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zunanji plavalni bazen </w:t>
            </w:r>
            <w:r w:rsidRPr="00582FCD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 xml:space="preserve">(ogrevan) </w:t>
            </w:r>
            <w:r w:rsidRPr="00582FCD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ali plavalni bajer</w:t>
            </w:r>
            <w:r w:rsidRPr="00582FCD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 xml:space="preserve"> (površina najmanj 20 m</w:t>
            </w:r>
            <w:r w:rsidRPr="00582FCD">
              <w:rPr>
                <w:rFonts w:ascii="Arial" w:hAnsi="Arial" w:cs="Arial"/>
                <w:spacing w:val="-3"/>
                <w:sz w:val="16"/>
                <w:szCs w:val="16"/>
                <w:vertAlign w:val="superscript"/>
                <w:lang w:val="sl-SI"/>
              </w:rPr>
              <w:t>2</w:t>
            </w:r>
            <w:r w:rsidRPr="00582FCD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)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582FCD">
              <w:rPr>
                <w:rFonts w:ascii="Arial" w:hAnsi="Arial" w:cs="Arial"/>
                <w:b/>
                <w:sz w:val="20"/>
                <w:szCs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E211B3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E211B3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582FCD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582FCD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notranji </w:t>
            </w:r>
            <w:r w:rsidRPr="00582FCD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 xml:space="preserve">(ogrevan) </w:t>
            </w:r>
            <w:r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 xml:space="preserve"> </w:t>
            </w:r>
            <w:r w:rsidRPr="00582FCD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plavalni bazen </w:t>
            </w:r>
            <w:r w:rsidRPr="00582FCD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(površina najmanj 20 m2)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582FCD">
              <w:rPr>
                <w:rFonts w:ascii="Arial" w:hAnsi="Arial" w:cs="Arial"/>
                <w:b/>
                <w:sz w:val="20"/>
                <w:szCs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E211B3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E211B3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582FCD" w:rsidRDefault="00072AA5" w:rsidP="00213F8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582FCD">
              <w:rPr>
                <w:rFonts w:ascii="Arial" w:hAnsi="Arial"/>
                <w:sz w:val="20"/>
                <w:lang w:val="sl-SI"/>
              </w:rPr>
              <w:t>masažna kad (</w:t>
            </w:r>
            <w:proofErr w:type="spellStart"/>
            <w:r w:rsidRPr="00582FCD">
              <w:rPr>
                <w:rFonts w:ascii="Arial" w:hAnsi="Arial"/>
                <w:sz w:val="20"/>
                <w:lang w:val="sl-SI"/>
              </w:rPr>
              <w:t>whirlpool</w:t>
            </w:r>
            <w:proofErr w:type="spellEnd"/>
            <w:r w:rsidRPr="00582FCD">
              <w:rPr>
                <w:rFonts w:ascii="Arial" w:hAnsi="Arial"/>
                <w:sz w:val="20"/>
                <w:lang w:val="sl-SI"/>
              </w:rPr>
              <w:t>) ali enakovredna naprava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617FC2" w:rsidRDefault="00072AA5" w:rsidP="00213F88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617FC2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582FC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:rsidR="00072AA5" w:rsidRPr="00E211B3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E211B3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617FC2" w:rsidRDefault="00072AA5" w:rsidP="00213F8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617FC2">
              <w:rPr>
                <w:rFonts w:ascii="Arial" w:hAnsi="Arial"/>
                <w:sz w:val="20"/>
                <w:lang w:val="sl-SI"/>
              </w:rPr>
              <w:t xml:space="preserve">ločeno počivališče/soba za sprostitev </w:t>
            </w:r>
            <w:r w:rsidRPr="00617FC2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(površina najmanj 20 m</w:t>
            </w:r>
            <w:r w:rsidRPr="00617FC2">
              <w:rPr>
                <w:rFonts w:ascii="Arial" w:hAnsi="Arial" w:cs="Arial"/>
                <w:spacing w:val="-3"/>
                <w:sz w:val="16"/>
                <w:szCs w:val="16"/>
                <w:vertAlign w:val="superscript"/>
                <w:lang w:val="sl-SI"/>
              </w:rPr>
              <w:t>2</w:t>
            </w:r>
            <w:r w:rsidRPr="00617FC2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)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617FC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617FC2" w:rsidRDefault="00072AA5" w:rsidP="00213F88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617FC2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auto"/>
              <w:bottom w:val="single" w:sz="12" w:space="0" w:color="FFFFFF" w:themeColor="background1"/>
            </w:tcBorders>
            <w:vAlign w:val="center"/>
          </w:tcPr>
          <w:p w:rsidR="00072AA5" w:rsidRPr="00617FC2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617FC2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617FC2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617FC2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savna </w:t>
            </w:r>
            <w:r w:rsidRPr="00617FC2">
              <w:rPr>
                <w:rFonts w:ascii="Arial" w:hAnsi="Arial" w:cs="Arial"/>
                <w:sz w:val="16"/>
                <w:szCs w:val="16"/>
                <w:lang w:val="sl-SI"/>
              </w:rPr>
              <w:t>(za najmanj 6 oseb)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617FC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617FC2" w:rsidRDefault="00072AA5" w:rsidP="00213F8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617FC2">
              <w:rPr>
                <w:rFonts w:ascii="Arial" w:hAnsi="Arial"/>
                <w:b/>
                <w:bCs/>
                <w:sz w:val="20"/>
                <w:lang w:val="sl-SI"/>
              </w:rPr>
              <w:t xml:space="preserve">3 </w:t>
            </w:r>
            <w:r w:rsidRPr="00621907">
              <w:rPr>
                <w:rFonts w:ascii="Arial" w:hAnsi="Arial"/>
                <w:sz w:val="20"/>
                <w:lang w:val="sl-SI"/>
              </w:rPr>
              <w:t>za vrsto savne, največ</w:t>
            </w:r>
            <w:r w:rsidRPr="00617FC2">
              <w:rPr>
                <w:rFonts w:ascii="Arial" w:hAnsi="Arial"/>
                <w:b/>
                <w:bCs/>
                <w:sz w:val="20"/>
                <w:lang w:val="sl-SI"/>
              </w:rPr>
              <w:t xml:space="preserve"> 9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</w:p>
        </w:tc>
      </w:tr>
      <w:tr w:rsidR="00072AA5" w:rsidRPr="00E211B3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617FC2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617FC2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617FC2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617FC2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parkirni prostor pred vhodom v kamp</w:t>
            </w:r>
          </w:p>
        </w:tc>
        <w:tc>
          <w:tcPr>
            <w:tcW w:w="46" w:type="pct"/>
            <w:tcBorders>
              <w:left w:val="single" w:sz="18" w:space="0" w:color="auto"/>
              <w:bottom w:val="single" w:sz="12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617FC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617FC2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617FC2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211B3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211B3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211B3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211B3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211B3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E211B3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617FC2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617FC2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617FC2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617FC2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večji parkirni prostor pred kampom </w:t>
            </w:r>
            <w:r w:rsidRPr="00617FC2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 xml:space="preserve">(za vsaj 6 % </w:t>
            </w:r>
            <w:proofErr w:type="spellStart"/>
            <w:r w:rsidRPr="00617FC2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kampirnih</w:t>
            </w:r>
            <w:proofErr w:type="spellEnd"/>
            <w:r w:rsidRPr="00617FC2">
              <w:rPr>
                <w:rFonts w:ascii="Arial" w:hAnsi="Arial" w:cs="Arial"/>
                <w:spacing w:val="-3"/>
                <w:sz w:val="16"/>
                <w:szCs w:val="16"/>
                <w:u w:val="single"/>
                <w:lang w:val="sl-SI"/>
              </w:rPr>
              <w:t xml:space="preserve"> </w:t>
            </w:r>
            <w:r w:rsidRPr="00621907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prostorov</w:t>
            </w:r>
            <w:r w:rsidRPr="00617FC2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)</w:t>
            </w:r>
            <w:r w:rsidRPr="00617FC2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46" w:type="pct"/>
            <w:tcBorders>
              <w:top w:val="single" w:sz="12" w:space="0" w:color="A6A6A6" w:themeColor="background1" w:themeShade="A6"/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617FC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</w:tcPr>
          <w:p w:rsidR="00072AA5" w:rsidRPr="00617FC2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617FC2">
              <w:rPr>
                <w:rFonts w:ascii="Arial" w:hAnsi="Arial" w:cs="Arial"/>
                <w:b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E211B3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617FC2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617FC2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617FC2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17FC2">
              <w:rPr>
                <w:rFonts w:ascii="Arial" w:hAnsi="Arial" w:cs="Arial"/>
                <w:sz w:val="20"/>
                <w:szCs w:val="20"/>
                <w:lang w:val="sl-SI"/>
              </w:rPr>
              <w:t xml:space="preserve">polnilna postaja za električne avtomobile </w:t>
            </w:r>
          </w:p>
        </w:tc>
        <w:tc>
          <w:tcPr>
            <w:tcW w:w="46" w:type="pct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072AA5" w:rsidRPr="00617FC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617FC2" w:rsidRDefault="00072AA5" w:rsidP="00213F88">
            <w:pPr>
              <w:jc w:val="center"/>
              <w:rPr>
                <w:rFonts w:ascii="Arial" w:hAnsi="Arial"/>
                <w:b/>
                <w:bCs/>
                <w:strike/>
                <w:sz w:val="20"/>
                <w:lang w:val="sl-SI"/>
              </w:rPr>
            </w:pPr>
            <w:r w:rsidRPr="00617FC2">
              <w:rPr>
                <w:rFonts w:ascii="Arial" w:hAnsi="Arial"/>
                <w:b/>
                <w:bCs/>
                <w:sz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E211B3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617FC2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617FC2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617FC2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17FC2">
              <w:rPr>
                <w:rFonts w:ascii="Arial" w:hAnsi="Arial" w:cs="Arial"/>
                <w:sz w:val="20"/>
                <w:szCs w:val="20"/>
                <w:lang w:val="sl-SI"/>
              </w:rPr>
              <w:t>polnilna postaja za električna kolesa in druge vrste prevoza na električni pogon</w:t>
            </w:r>
          </w:p>
          <w:p w:rsidR="00072AA5" w:rsidRPr="00617FC2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6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072AA5" w:rsidRPr="00617FC2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617FC2" w:rsidRDefault="00072AA5" w:rsidP="00213F88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617FC2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E211B3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617FC2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617FC2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617FC2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u w:val="single"/>
                <w:lang w:val="sl-SI"/>
              </w:rPr>
            </w:pPr>
            <w:r w:rsidRPr="00617FC2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posebej urejen parkirni prostor pred vhodom v kamp, če ni možnosti postavitve avtomobila na </w:t>
            </w:r>
            <w:proofErr w:type="spellStart"/>
            <w:r w:rsidRPr="00617FC2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kampirnem</w:t>
            </w:r>
            <w:proofErr w:type="spellEnd"/>
            <w:r w:rsidRPr="00617FC2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prostoru</w:t>
            </w:r>
          </w:p>
        </w:tc>
        <w:tc>
          <w:tcPr>
            <w:tcW w:w="46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072AA5" w:rsidRPr="00617FC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617FC2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617FC2">
              <w:rPr>
                <w:rFonts w:ascii="Arial" w:hAnsi="Arial" w:cs="Arial"/>
                <w:b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211B3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211B3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211B3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211B3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211B3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211B3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7E2D3D" w:rsidTr="00CA3F52">
        <w:trPr>
          <w:trHeight w:val="454"/>
        </w:trPr>
        <w:tc>
          <w:tcPr>
            <w:tcW w:w="998" w:type="pct"/>
            <w:tcBorders>
              <w:bottom w:val="single" w:sz="4" w:space="0" w:color="FFFFFF" w:themeColor="background1"/>
            </w:tcBorders>
            <w:vAlign w:val="center"/>
          </w:tcPr>
          <w:p w:rsidR="00072AA5" w:rsidRPr="00617FC2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6</w:t>
            </w:r>
            <w:r w:rsidRPr="00617FC2">
              <w:rPr>
                <w:rFonts w:ascii="Arial" w:hAnsi="Arial" w:cs="Arial"/>
                <w:b/>
                <w:sz w:val="20"/>
                <w:szCs w:val="20"/>
                <w:lang w:val="sl-SI"/>
              </w:rPr>
              <w:t>. SEF/HRAMBA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617FC2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617FC2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m</w:t>
            </w:r>
            <w:r w:rsidRPr="00617FC2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ožnost hrambe</w:t>
            </w:r>
          </w:p>
        </w:tc>
        <w:tc>
          <w:tcPr>
            <w:tcW w:w="46" w:type="pct"/>
            <w:tcBorders>
              <w:left w:val="single" w:sz="18" w:space="0" w:color="auto"/>
              <w:bottom w:val="single" w:sz="12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617FC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617FC2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617FC2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E2D3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E2D3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E2D3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E2D3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E2D3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E2D3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E2D3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E2D3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E2D3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E2D3D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:rsidR="00072AA5" w:rsidRPr="007E2D3D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7E2D3D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7E2D3D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7E2D3D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centralni depo </w:t>
            </w:r>
            <w:r w:rsidRPr="007710E2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(sistem bančnega sefa pri sprejemu)</w:t>
            </w:r>
          </w:p>
        </w:tc>
        <w:tc>
          <w:tcPr>
            <w:tcW w:w="46" w:type="pct"/>
            <w:tcBorders>
              <w:top w:val="single" w:sz="12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7E2D3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</w:tcPr>
          <w:p w:rsidR="00072AA5" w:rsidRPr="00662C51" w:rsidRDefault="00072AA5" w:rsidP="00213F88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sl-SI"/>
              </w:rPr>
            </w:pPr>
            <w:r w:rsidRPr="00617FC2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E2D3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E2D3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E2D3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E2D3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7E2D3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bottom w:val="single" w:sz="12" w:space="0" w:color="FFFFFF" w:themeColor="background1"/>
            </w:tcBorders>
            <w:vAlign w:val="center"/>
          </w:tcPr>
          <w:p w:rsidR="00072AA5" w:rsidRPr="003F4B59" w:rsidRDefault="00072AA5" w:rsidP="00213F88">
            <w:pPr>
              <w:rPr>
                <w:rFonts w:ascii="Arial" w:hAnsi="Arial" w:cs="Arial"/>
                <w:b/>
                <w:caps/>
                <w:spacing w:val="-3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7</w:t>
            </w:r>
            <w:r w:rsidRPr="003F4B59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. </w:t>
            </w:r>
            <w:r w:rsidRPr="003F4B59">
              <w:rPr>
                <w:rFonts w:ascii="Arial" w:hAnsi="Arial" w:cs="Arial"/>
                <w:b/>
                <w:caps/>
                <w:spacing w:val="-3"/>
                <w:sz w:val="20"/>
                <w:szCs w:val="20"/>
                <w:lang w:val="sl-SI"/>
              </w:rPr>
              <w:t xml:space="preserve">velikost </w:t>
            </w:r>
          </w:p>
          <w:p w:rsidR="00072AA5" w:rsidRPr="003F4B59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F4B59">
              <w:rPr>
                <w:rFonts w:ascii="Arial" w:hAnsi="Arial" w:cs="Arial"/>
                <w:b/>
                <w:caps/>
                <w:spacing w:val="-3"/>
                <w:sz w:val="20"/>
                <w:szCs w:val="20"/>
                <w:lang w:val="sl-SI"/>
              </w:rPr>
              <w:t>KAMPIRNEGA MESTA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3F4B59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3F4B59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3F4B5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povprečna </w:t>
            </w:r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velikost</w:t>
            </w:r>
            <w:r w:rsidRPr="00506D6A">
              <w:rPr>
                <w:rFonts w:ascii="Arial" w:hAnsi="Arial" w:cs="Arial"/>
                <w:color w:val="FF0000"/>
                <w:spacing w:val="-3"/>
                <w:sz w:val="20"/>
                <w:szCs w:val="20"/>
                <w:lang w:val="sl-SI"/>
              </w:rPr>
              <w:t xml:space="preserve"> </w:t>
            </w:r>
            <w:proofErr w:type="spellStart"/>
            <w:r w:rsidRPr="003F4B5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kampirnega</w:t>
            </w:r>
            <w:proofErr w:type="spellEnd"/>
            <w:r w:rsidRPr="003F4B5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mesta </w:t>
            </w:r>
            <w:r w:rsidRPr="007710E2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(brez glavnih dovoznih poti in objektov)</w:t>
            </w:r>
            <w:r w:rsidRPr="003F4B5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je: 55  m</w:t>
            </w:r>
            <w:r w:rsidRPr="003F4B59">
              <w:rPr>
                <w:rFonts w:ascii="Arial" w:hAnsi="Arial" w:cs="Arial"/>
                <w:spacing w:val="-3"/>
                <w:sz w:val="20"/>
                <w:szCs w:val="20"/>
                <w:vertAlign w:val="superscript"/>
                <w:lang w:val="sl-SI"/>
              </w:rPr>
              <w:t>2</w:t>
            </w:r>
          </w:p>
        </w:tc>
        <w:tc>
          <w:tcPr>
            <w:tcW w:w="46" w:type="pct"/>
            <w:tcBorders>
              <w:top w:val="single" w:sz="18" w:space="0" w:color="auto"/>
              <w:left w:val="single" w:sz="18" w:space="0" w:color="auto"/>
              <w:bottom w:val="single" w:sz="12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F4B59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F4B5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3F4B59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3F4B59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3F4B59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3F4B5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povprečna velikost </w:t>
            </w:r>
            <w:proofErr w:type="spellStart"/>
            <w:r w:rsidRPr="003F4B5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kampirnega</w:t>
            </w:r>
            <w:proofErr w:type="spellEnd"/>
            <w:r w:rsidRPr="003F4B5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mesta </w:t>
            </w:r>
            <w:r w:rsidRPr="007710E2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(brez glavnih dovoznih poti in objektov)</w:t>
            </w:r>
            <w:r w:rsidRPr="003F4B5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: 60  m</w:t>
            </w:r>
            <w:r w:rsidRPr="003F4B59">
              <w:rPr>
                <w:rFonts w:ascii="Arial" w:hAnsi="Arial" w:cs="Arial"/>
                <w:spacing w:val="-3"/>
                <w:sz w:val="20"/>
                <w:szCs w:val="20"/>
                <w:vertAlign w:val="superscript"/>
                <w:lang w:val="sl-SI"/>
              </w:rPr>
              <w:t>2</w:t>
            </w:r>
          </w:p>
        </w:tc>
        <w:tc>
          <w:tcPr>
            <w:tcW w:w="46" w:type="pct"/>
            <w:tcBorders>
              <w:top w:val="single" w:sz="12" w:space="0" w:color="A6A6A6" w:themeColor="background1" w:themeShade="A6"/>
              <w:left w:val="single" w:sz="18" w:space="0" w:color="auto"/>
              <w:bottom w:val="single" w:sz="12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F4B59">
              <w:rPr>
                <w:rFonts w:ascii="Arial" w:hAnsi="Arial" w:cs="Arial"/>
                <w:b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F4B5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3F4B59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3F4B59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3F4B59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3F4B5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povprečna velikost </w:t>
            </w:r>
            <w:proofErr w:type="spellStart"/>
            <w:r w:rsidRPr="003F4B5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kampirnega</w:t>
            </w:r>
            <w:proofErr w:type="spellEnd"/>
            <w:r w:rsidRPr="003F4B5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mesta </w:t>
            </w:r>
            <w:r w:rsidRPr="007710E2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(brez glavnih dovoznih poti in objektov)</w:t>
            </w:r>
            <w:r w:rsidRPr="003F4B5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: 70  m</w:t>
            </w:r>
            <w:r w:rsidRPr="003F4B59">
              <w:rPr>
                <w:rFonts w:ascii="Arial" w:hAnsi="Arial" w:cs="Arial"/>
                <w:spacing w:val="-3"/>
                <w:sz w:val="20"/>
                <w:szCs w:val="20"/>
                <w:vertAlign w:val="superscript"/>
                <w:lang w:val="sl-SI"/>
              </w:rPr>
              <w:t>2</w:t>
            </w:r>
          </w:p>
        </w:tc>
        <w:tc>
          <w:tcPr>
            <w:tcW w:w="46" w:type="pct"/>
            <w:tcBorders>
              <w:top w:val="single" w:sz="12" w:space="0" w:color="A6A6A6" w:themeColor="background1" w:themeShade="A6"/>
              <w:left w:val="single" w:sz="18" w:space="0" w:color="auto"/>
              <w:bottom w:val="single" w:sz="12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F4B59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F4B5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3F4B59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3F4B59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3F4B59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3F4B5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povprečna velikost </w:t>
            </w:r>
            <w:proofErr w:type="spellStart"/>
            <w:r w:rsidRPr="003F4B5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kampirnega</w:t>
            </w:r>
            <w:proofErr w:type="spellEnd"/>
            <w:r w:rsidRPr="003F4B5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mesta </w:t>
            </w:r>
            <w:r w:rsidRPr="007710E2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(brez glavnih dovoznih poti in objektov)</w:t>
            </w:r>
            <w:r w:rsidRPr="003F4B5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: 80  m</w:t>
            </w:r>
            <w:r w:rsidRPr="003F4B59">
              <w:rPr>
                <w:rFonts w:ascii="Arial" w:hAnsi="Arial" w:cs="Arial"/>
                <w:spacing w:val="-3"/>
                <w:sz w:val="20"/>
                <w:szCs w:val="20"/>
                <w:vertAlign w:val="superscript"/>
                <w:lang w:val="sl-SI"/>
              </w:rPr>
              <w:t>2</w:t>
            </w:r>
          </w:p>
        </w:tc>
        <w:tc>
          <w:tcPr>
            <w:tcW w:w="46" w:type="pct"/>
            <w:tcBorders>
              <w:top w:val="single" w:sz="12" w:space="0" w:color="A6A6A6" w:themeColor="background1" w:themeShade="A6"/>
              <w:left w:val="single" w:sz="18" w:space="0" w:color="auto"/>
              <w:bottom w:val="single" w:sz="12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F4B59">
              <w:rPr>
                <w:rFonts w:ascii="Arial" w:hAnsi="Arial" w:cs="Arial"/>
                <w:b/>
                <w:sz w:val="20"/>
                <w:szCs w:val="20"/>
                <w:lang w:val="sl-SI"/>
              </w:rPr>
              <w:t>4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F4B5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3F4B59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3F4B59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3F4B59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3F4B5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povprečna velikost </w:t>
            </w:r>
            <w:proofErr w:type="spellStart"/>
            <w:r w:rsidRPr="003F4B5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kampirnega</w:t>
            </w:r>
            <w:proofErr w:type="spellEnd"/>
            <w:r w:rsidRPr="003F4B5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mesta </w:t>
            </w:r>
            <w:r w:rsidRPr="007710E2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(brez glavnih dovoznih poti in objektov)</w:t>
            </w:r>
            <w:r w:rsidRPr="003F4B5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: 90 m2</w:t>
            </w:r>
          </w:p>
        </w:tc>
        <w:tc>
          <w:tcPr>
            <w:tcW w:w="46" w:type="pct"/>
            <w:tcBorders>
              <w:top w:val="single" w:sz="12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3F4B59">
              <w:rPr>
                <w:rFonts w:ascii="Arial" w:hAnsi="Arial" w:cs="Arial"/>
                <w:b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F4B5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F4B5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pacing w:val="-3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8</w:t>
            </w: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. </w:t>
            </w:r>
            <w:r w:rsidRPr="001A480B">
              <w:rPr>
                <w:rFonts w:ascii="Arial" w:hAnsi="Arial" w:cs="Arial"/>
                <w:b/>
                <w:spacing w:val="-3"/>
                <w:sz w:val="20"/>
                <w:szCs w:val="20"/>
                <w:lang w:val="sl-SI"/>
              </w:rPr>
              <w:t>SANITARNI</w:t>
            </w:r>
          </w:p>
          <w:p w:rsidR="00072AA5" w:rsidRPr="001A480B" w:rsidRDefault="00072AA5" w:rsidP="00213F88">
            <w:pPr>
              <w:rPr>
                <w:rFonts w:ascii="Arial" w:hAnsi="Arial" w:cs="Arial"/>
                <w:b/>
                <w:spacing w:val="-3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pacing w:val="-3"/>
                <w:sz w:val="20"/>
                <w:szCs w:val="20"/>
                <w:lang w:val="sl-SI"/>
              </w:rPr>
              <w:t xml:space="preserve"> PROSTORI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 xml:space="preserve">na vsakih 26 </w:t>
            </w:r>
            <w:proofErr w:type="spellStart"/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kampirnih</w:t>
            </w:r>
            <w:proofErr w:type="spellEnd"/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 xml:space="preserve"> mest 1 ženski in 1 moški </w:t>
            </w:r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>umivalnik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 xml:space="preserve">na vsakih 24 </w:t>
            </w:r>
            <w:proofErr w:type="spellStart"/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kampirnih</w:t>
            </w:r>
            <w:proofErr w:type="spellEnd"/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 xml:space="preserve"> mest 1 ženski in 1 moški umivalnik; od tega 10% umivalnikov s toplo vodo in 10% s pregradno steno ali kabino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 xml:space="preserve">na vsakih 20 </w:t>
            </w:r>
            <w:proofErr w:type="spellStart"/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kampirnih</w:t>
            </w:r>
            <w:proofErr w:type="spellEnd"/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 xml:space="preserve"> mest 1 ženski in 1 moški umivalnik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auto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 xml:space="preserve">na vsakih 18 </w:t>
            </w:r>
            <w:proofErr w:type="spellStart"/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kampirnih</w:t>
            </w:r>
            <w:proofErr w:type="spellEnd"/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 xml:space="preserve"> mest 1 ženski in 1 moški umivalnik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4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 xml:space="preserve">na vsakih 16 </w:t>
            </w:r>
            <w:proofErr w:type="spellStart"/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kampirnih</w:t>
            </w:r>
            <w:proofErr w:type="spellEnd"/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 xml:space="preserve"> mest 1 ženski in 1 moški umivalnik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1A480B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 xml:space="preserve">najmanj 30% </w:t>
            </w:r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>umivalnikov s toplo vodo</w:t>
            </w:r>
          </w:p>
        </w:tc>
        <w:tc>
          <w:tcPr>
            <w:tcW w:w="46" w:type="pct"/>
            <w:tcBorders>
              <w:left w:val="single" w:sz="18" w:space="0" w:color="auto"/>
              <w:bottom w:val="single" w:sz="12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1A480B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najmanj 60% umivalnikov s toplo vodo</w:t>
            </w:r>
          </w:p>
        </w:tc>
        <w:tc>
          <w:tcPr>
            <w:tcW w:w="46" w:type="pct"/>
            <w:tcBorders>
              <w:top w:val="single" w:sz="12" w:space="0" w:color="A6A6A6" w:themeColor="background1" w:themeShade="A6"/>
              <w:left w:val="single" w:sz="18" w:space="0" w:color="auto"/>
              <w:bottom w:val="single" w:sz="12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1A480B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najmanj 100% umivalnikov s toplo vodo</w:t>
            </w:r>
          </w:p>
        </w:tc>
        <w:tc>
          <w:tcPr>
            <w:tcW w:w="46" w:type="pct"/>
            <w:tcBorders>
              <w:top w:val="single" w:sz="12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1A480B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najmanj 10% s pregradno steno ali kabino</w:t>
            </w:r>
          </w:p>
        </w:tc>
        <w:tc>
          <w:tcPr>
            <w:tcW w:w="46" w:type="pct"/>
            <w:tcBorders>
              <w:top w:val="single" w:sz="18" w:space="0" w:color="auto"/>
              <w:left w:val="single" w:sz="18" w:space="0" w:color="auto"/>
              <w:bottom w:val="single" w:sz="12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1A480B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najmanj 18% s pregradno steno ali kabino</w:t>
            </w:r>
          </w:p>
        </w:tc>
        <w:tc>
          <w:tcPr>
            <w:tcW w:w="46" w:type="pct"/>
            <w:tcBorders>
              <w:top w:val="single" w:sz="12" w:space="0" w:color="A6A6A6" w:themeColor="background1" w:themeShade="A6"/>
              <w:left w:val="single" w:sz="18" w:space="0" w:color="auto"/>
              <w:bottom w:val="single" w:sz="12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1A480B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najmanj 25% s pregradno steno ali kabino</w:t>
            </w:r>
          </w:p>
        </w:tc>
        <w:tc>
          <w:tcPr>
            <w:tcW w:w="46" w:type="pct"/>
            <w:tcBorders>
              <w:top w:val="single" w:sz="12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DF19AD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F19AD">
              <w:rPr>
                <w:rFonts w:ascii="Arial" w:hAnsi="Arial" w:cs="Arial"/>
                <w:sz w:val="20"/>
                <w:szCs w:val="20"/>
                <w:lang w:val="sl-SI"/>
              </w:rPr>
              <w:t xml:space="preserve">1 otroški umivalnik s toplo vodo in  pregradno steno ali kabino na vsakih 100 </w:t>
            </w:r>
            <w:proofErr w:type="spellStart"/>
            <w:r w:rsidRPr="00DF19AD">
              <w:rPr>
                <w:rFonts w:ascii="Arial" w:hAnsi="Arial" w:cs="Arial"/>
                <w:sz w:val="20"/>
                <w:szCs w:val="20"/>
                <w:lang w:val="sl-SI"/>
              </w:rPr>
              <w:t>kampirnih</w:t>
            </w:r>
            <w:proofErr w:type="spellEnd"/>
            <w:r w:rsidRPr="00DF19AD">
              <w:rPr>
                <w:rFonts w:ascii="Arial" w:hAnsi="Arial" w:cs="Arial"/>
                <w:sz w:val="20"/>
                <w:szCs w:val="20"/>
                <w:lang w:val="sl-SI"/>
              </w:rPr>
              <w:t xml:space="preserve"> mest</w:t>
            </w:r>
          </w:p>
        </w:tc>
        <w:tc>
          <w:tcPr>
            <w:tcW w:w="46" w:type="pct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072AA5" w:rsidRPr="00DF19A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DF19AD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F19AD">
              <w:rPr>
                <w:rFonts w:ascii="Arial" w:hAnsi="Arial" w:cs="Arial"/>
                <w:b/>
                <w:sz w:val="20"/>
                <w:szCs w:val="20"/>
                <w:lang w:val="sl-SI"/>
              </w:rPr>
              <w:t>4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B034E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 xml:space="preserve">na vsakih 50 </w:t>
            </w:r>
            <w:proofErr w:type="spellStart"/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>kampirnih</w:t>
            </w:r>
            <w:proofErr w:type="spellEnd"/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 xml:space="preserve"> mest 1 ženska in 1 moška prha v kabini z vrati; od skupnega števila 50% s toplo vodo</w:t>
            </w:r>
          </w:p>
          <w:p w:rsidR="00072AA5" w:rsidRPr="00EB034E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B034E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 xml:space="preserve">na vsakih 42 </w:t>
            </w:r>
            <w:proofErr w:type="spellStart"/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>kampirnih</w:t>
            </w:r>
            <w:proofErr w:type="spellEnd"/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 xml:space="preserve"> mest 1 ženska in 1 moška prha v kabini z vrati; od skupnega števila 60% s toplo vodo in 60% s predprostorom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B034E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 xml:space="preserve">na vsakih 38 </w:t>
            </w:r>
            <w:proofErr w:type="spellStart"/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>kampirnih</w:t>
            </w:r>
            <w:proofErr w:type="spellEnd"/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 xml:space="preserve"> mest 1 ženska in 1 moška prha v kabini z vrati; vse  s toplo vodo in 90% s predprostorom</w:t>
            </w:r>
          </w:p>
          <w:p w:rsidR="00072AA5" w:rsidRPr="00EB034E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B034E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 xml:space="preserve">na vsakih 32 </w:t>
            </w:r>
            <w:proofErr w:type="spellStart"/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>kampirnih</w:t>
            </w:r>
            <w:proofErr w:type="spellEnd"/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 xml:space="preserve"> mest 1 ženska in 1 moška prha v kabini z vrati; vse  s toplo vodo in s predprostorom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4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DF19AD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F19AD">
              <w:rPr>
                <w:rFonts w:ascii="Arial" w:hAnsi="Arial" w:cs="Arial"/>
                <w:sz w:val="20"/>
                <w:szCs w:val="20"/>
                <w:lang w:val="sl-SI"/>
              </w:rPr>
              <w:t xml:space="preserve">na vsakih 80 </w:t>
            </w:r>
            <w:proofErr w:type="spellStart"/>
            <w:r w:rsidRPr="00DF19AD">
              <w:rPr>
                <w:rFonts w:ascii="Arial" w:hAnsi="Arial" w:cs="Arial"/>
                <w:sz w:val="20"/>
                <w:szCs w:val="20"/>
                <w:lang w:val="sl-SI"/>
              </w:rPr>
              <w:t>kampirnih</w:t>
            </w:r>
            <w:proofErr w:type="spellEnd"/>
            <w:r w:rsidRPr="00DF19AD">
              <w:rPr>
                <w:rFonts w:ascii="Arial" w:hAnsi="Arial" w:cs="Arial"/>
                <w:sz w:val="20"/>
                <w:szCs w:val="20"/>
                <w:lang w:val="sl-SI"/>
              </w:rPr>
              <w:t xml:space="preserve"> mest po 1 otroška prha v kabini z vrati, vse s toplo vodo in s predprostorom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DF19AD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DF19AD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F19AD">
              <w:rPr>
                <w:rFonts w:ascii="Arial" w:hAnsi="Arial" w:cs="Arial"/>
                <w:b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B034E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 xml:space="preserve">stranišče za ženske: 1 na vsakih 25 </w:t>
            </w:r>
            <w:proofErr w:type="spellStart"/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>kampirnih</w:t>
            </w:r>
            <w:proofErr w:type="spellEnd"/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 xml:space="preserve"> mest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B034E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 xml:space="preserve">stranišče za ženske: 1 na vsakih 21 </w:t>
            </w:r>
            <w:proofErr w:type="spellStart"/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>kampirnih</w:t>
            </w:r>
            <w:proofErr w:type="spellEnd"/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 xml:space="preserve"> mest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12" w:space="0" w:color="auto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B034E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 xml:space="preserve">stranišče za ženske: 1 na vsakih 19 </w:t>
            </w:r>
            <w:proofErr w:type="spellStart"/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>kampirnih</w:t>
            </w:r>
            <w:proofErr w:type="spellEnd"/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 xml:space="preserve"> mest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B034E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 xml:space="preserve">stranišče za ženske: 1 na vsakih 16 </w:t>
            </w:r>
            <w:proofErr w:type="spellStart"/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>kampirnih</w:t>
            </w:r>
            <w:proofErr w:type="spellEnd"/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 xml:space="preserve"> mest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4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B034E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 xml:space="preserve">stranišče za moške: 1 na vsakih 35 </w:t>
            </w:r>
            <w:proofErr w:type="spellStart"/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>kampirnih</w:t>
            </w:r>
            <w:proofErr w:type="spellEnd"/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 xml:space="preserve"> mest,  na vsakih 100 </w:t>
            </w:r>
            <w:proofErr w:type="spellStart"/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>kampirnih</w:t>
            </w:r>
            <w:proofErr w:type="spellEnd"/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 xml:space="preserve"> mest 1 pisoar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 xml:space="preserve">stranišče za moške: 1 na vsakih 28 </w:t>
            </w:r>
            <w:proofErr w:type="spellStart"/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kampirnih</w:t>
            </w:r>
            <w:proofErr w:type="spellEnd"/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 xml:space="preserve"> mest, na vsakih 90 </w:t>
            </w:r>
            <w:proofErr w:type="spellStart"/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kampirnih</w:t>
            </w:r>
            <w:proofErr w:type="spellEnd"/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 xml:space="preserve"> mest 1 pisoar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 xml:space="preserve">stranišče za moške: 1 na vsakih 25 </w:t>
            </w:r>
            <w:proofErr w:type="spellStart"/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kampirnih</w:t>
            </w:r>
            <w:proofErr w:type="spellEnd"/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 xml:space="preserve"> mest, na vsakih 80 </w:t>
            </w:r>
            <w:proofErr w:type="spellStart"/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kampirnih</w:t>
            </w:r>
            <w:proofErr w:type="spellEnd"/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 xml:space="preserve"> mest 1 pisoar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 xml:space="preserve">stranišče za moške: 1 na vsakih 23 </w:t>
            </w:r>
            <w:proofErr w:type="spellStart"/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kampirnih</w:t>
            </w:r>
            <w:proofErr w:type="spellEnd"/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 xml:space="preserve"> mest, na vsakih 50 </w:t>
            </w:r>
            <w:proofErr w:type="spellStart"/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kampirnih</w:t>
            </w:r>
            <w:proofErr w:type="spellEnd"/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 xml:space="preserve"> mest 1 pisoar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4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7B4BA4" w:rsidRDefault="00072AA5" w:rsidP="00213F88">
            <w:pPr>
              <w:ind w:right="-18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4BA4">
              <w:rPr>
                <w:rFonts w:ascii="Arial" w:hAnsi="Arial" w:cs="Arial"/>
                <w:sz w:val="20"/>
                <w:szCs w:val="20"/>
                <w:lang w:val="sl-SI"/>
              </w:rPr>
              <w:t xml:space="preserve">na vsakih 80 </w:t>
            </w:r>
            <w:proofErr w:type="spellStart"/>
            <w:r w:rsidRPr="007B4BA4">
              <w:rPr>
                <w:rFonts w:ascii="Arial" w:hAnsi="Arial" w:cs="Arial"/>
                <w:sz w:val="20"/>
                <w:szCs w:val="20"/>
                <w:lang w:val="sl-SI"/>
              </w:rPr>
              <w:t>kampirnih</w:t>
            </w:r>
            <w:proofErr w:type="spellEnd"/>
            <w:r w:rsidRPr="007B4BA4">
              <w:rPr>
                <w:rFonts w:ascii="Arial" w:hAnsi="Arial" w:cs="Arial"/>
                <w:sz w:val="20"/>
                <w:szCs w:val="20"/>
                <w:lang w:val="sl-SI"/>
              </w:rPr>
              <w:t xml:space="preserve"> mest po eno otroško stranišče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7B4BA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7B4BA4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7B4BA4">
              <w:rPr>
                <w:rFonts w:ascii="Arial" w:hAnsi="Arial" w:cs="Arial"/>
                <w:b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otroški pisoar na vsakih 80 </w:t>
            </w:r>
            <w:proofErr w:type="spellStart"/>
            <w:r w:rsidRPr="001A480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1A480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4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 vsakih 200 </w:t>
            </w:r>
            <w:proofErr w:type="spellStart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1 prostor za čiščenje kemičnega stranišča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5C3890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red"/>
                <w:lang w:val="sl-SI"/>
              </w:rPr>
            </w:pPr>
            <w:r w:rsidRPr="005C3890">
              <w:rPr>
                <w:rFonts w:ascii="Arial" w:hAnsi="Arial" w:cs="Arial"/>
                <w:b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 vsakih 170 </w:t>
            </w:r>
            <w:proofErr w:type="spellStart"/>
            <w:r w:rsidRPr="001A480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1A480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1 prostor za čiščenje kemičnega stranišča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5C3890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red"/>
                <w:lang w:val="sl-SI"/>
              </w:rPr>
            </w:pPr>
            <w:r w:rsidRPr="005C3890">
              <w:rPr>
                <w:rFonts w:ascii="Arial" w:hAnsi="Arial" w:cs="Arial"/>
                <w:b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 vsakih 150 </w:t>
            </w:r>
            <w:proofErr w:type="spellStart"/>
            <w:r w:rsidRPr="001A480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1A480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1 prostor za čiščenje kemičnega stranišča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5C3890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5C3890">
              <w:rPr>
                <w:rFonts w:ascii="Arial" w:hAnsi="Arial" w:cs="Arial"/>
                <w:b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 vsakih 100 </w:t>
            </w:r>
            <w:proofErr w:type="spellStart"/>
            <w:r w:rsidRPr="001A480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1A480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1 prostor za čiščenje kemičnega stranišča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5C3890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5C3890">
              <w:rPr>
                <w:rFonts w:ascii="Arial" w:hAnsi="Arial" w:cs="Arial"/>
                <w:b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FE4932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506D6A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prostor za izpust odpadne </w:t>
            </w:r>
            <w:r w:rsidRPr="00506D6A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(fekalne)</w:t>
            </w:r>
            <w:r w:rsidRPr="00506D6A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vode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FE493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FE4932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FE4932">
              <w:rPr>
                <w:rFonts w:ascii="Arial" w:hAnsi="Arial" w:cs="Arial"/>
                <w:b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E493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E4932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E493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E4932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E493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E4932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E493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E4932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E493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E4932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FE4932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FE4932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držalo (kljuka) za brisače pri umivalniku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FE493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FE4932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FE4932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FE493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E4932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E493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E4932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E493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E4932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E493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E4932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E4932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E4932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obešalna kljuka za obleke v prhi in v stranišču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zaprta posoda za odpadke v vsakem ženskem v stranišču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zaprta posoda za odpadke v moški umivalnici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12" w:space="0" w:color="auto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vrečke za higienske odpadke v vsakem ženskem stranišču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sušilec za roke v vsaki umivalnici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82447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82447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možnost individualnega najema stranišča z umivalnikom, ogledalom in osvetlitvijo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E82447">
              <w:rPr>
                <w:rFonts w:ascii="Arial" w:hAnsi="Arial" w:cs="Arial"/>
                <w:b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82447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82447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možnost individualnega najema </w:t>
            </w:r>
            <w:r w:rsidRPr="00E82447">
              <w:rPr>
                <w:rFonts w:ascii="Arial" w:hAnsi="Arial" w:cs="Arial"/>
                <w:sz w:val="20"/>
                <w:szCs w:val="20"/>
                <w:lang w:val="sl-SI"/>
              </w:rPr>
              <w:t>prhe v kabini z vrati,  s toplo vodo in s predprostorom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E82447">
              <w:rPr>
                <w:rFonts w:ascii="Arial" w:hAnsi="Arial" w:cs="Arial"/>
                <w:b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82447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82447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tuš za hišne ljubljenčke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E82447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82447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82447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razsvetljava nad umivalniki z ogledali  </w:t>
            </w:r>
          </w:p>
        </w:tc>
        <w:tc>
          <w:tcPr>
            <w:tcW w:w="46" w:type="pct"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E82447">
              <w:rPr>
                <w:rFonts w:ascii="Arial" w:hAnsi="Arial" w:cs="Arial"/>
                <w:b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82447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82447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82447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82447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9A3FFE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A3FFE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E82447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82447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gibljivo kozmetično ogledalo na željo</w:t>
            </w:r>
          </w:p>
        </w:tc>
        <w:tc>
          <w:tcPr>
            <w:tcW w:w="46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E82447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82447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E82447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82447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gibljivo kozmetično ogledalo v vsakem sanitarnem prostoru za moške/ženske   </w:t>
            </w:r>
          </w:p>
        </w:tc>
        <w:tc>
          <w:tcPr>
            <w:tcW w:w="46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E82447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8244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vtičnica pri vsakem ogledalu</w:t>
            </w:r>
          </w:p>
        </w:tc>
        <w:tc>
          <w:tcPr>
            <w:tcW w:w="46" w:type="pct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C86326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86326">
              <w:rPr>
                <w:rFonts w:ascii="Arial" w:hAnsi="Arial" w:cs="Arial"/>
                <w:b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C8632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8632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8632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8632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8632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8632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8632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8632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8632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8632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8057A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odlagalne površine pri umivalnikih </w:t>
            </w:r>
          </w:p>
        </w:tc>
        <w:tc>
          <w:tcPr>
            <w:tcW w:w="46" w:type="pct"/>
            <w:tcBorders>
              <w:bottom w:val="single" w:sz="18" w:space="0" w:color="auto"/>
            </w:tcBorders>
            <w:shd w:val="clear" w:color="auto" w:fill="FFFFFF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8632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8632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8632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8632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1A480B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možnost izposoje sušilca za lase </w:t>
            </w:r>
          </w:p>
        </w:tc>
        <w:tc>
          <w:tcPr>
            <w:tcW w:w="46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E8057A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8057A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najmanj po 1 sušilec za  lase v sanitarnem prostoru za moške / ženske</w:t>
            </w:r>
          </w:p>
        </w:tc>
        <w:tc>
          <w:tcPr>
            <w:tcW w:w="46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b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A480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A48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2A7EC9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2A7EC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stene z direktnim stikom z vodo so obloženi s ploščicami oz. podobnim materialom do višine 1,20 m</w:t>
            </w:r>
          </w:p>
        </w:tc>
        <w:tc>
          <w:tcPr>
            <w:tcW w:w="46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A7EC9">
              <w:rPr>
                <w:rFonts w:ascii="Arial" w:hAnsi="Arial" w:cs="Arial"/>
                <w:b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A7EC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2A7EC9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2A7EC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stene  z direktnim stikom z vodo so obloženi s ploščicami oz. podobnim materialom do višine 1,40 m</w:t>
            </w:r>
          </w:p>
        </w:tc>
        <w:tc>
          <w:tcPr>
            <w:tcW w:w="46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A7EC9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A7EC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2A7EC9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2A7EC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stene z direktnim stikom z vodo so obloženi s ploščicami oz. podobnim materialom do višine 1,60 m</w:t>
            </w:r>
          </w:p>
        </w:tc>
        <w:tc>
          <w:tcPr>
            <w:tcW w:w="46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A7EC9">
              <w:rPr>
                <w:rFonts w:ascii="Arial" w:hAnsi="Arial" w:cs="Arial"/>
                <w:b/>
                <w:sz w:val="20"/>
                <w:szCs w:val="20"/>
                <w:lang w:val="sl-SI"/>
              </w:rPr>
              <w:t>4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A7EC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2A7EC9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2A7EC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stene z direktnim stikom z vodo so obloženi s ploščicami oz. podobnim materialom do višine 1,80 m</w:t>
            </w:r>
          </w:p>
        </w:tc>
        <w:tc>
          <w:tcPr>
            <w:tcW w:w="46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A7EC9">
              <w:rPr>
                <w:rFonts w:ascii="Arial" w:hAnsi="Arial" w:cs="Arial"/>
                <w:b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2A7EC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A7EC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:rsidR="00072AA5" w:rsidRPr="001A480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A480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8057A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8057A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držalo za WC papir</w:t>
            </w:r>
          </w:p>
        </w:tc>
        <w:tc>
          <w:tcPr>
            <w:tcW w:w="46" w:type="pct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072AA5" w:rsidRPr="00C8632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C86326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C86326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72AA5" w:rsidRPr="00C8632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8632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8632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8632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8632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8632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8632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8632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C8632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8632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3F4B59" w:rsidTr="00CA3F52">
        <w:trPr>
          <w:trHeight w:val="454"/>
        </w:trPr>
        <w:tc>
          <w:tcPr>
            <w:tcW w:w="998" w:type="pct"/>
            <w:tcBorders>
              <w:bottom w:val="single" w:sz="12" w:space="0" w:color="auto"/>
            </w:tcBorders>
            <w:vAlign w:val="center"/>
          </w:tcPr>
          <w:p w:rsidR="00072AA5" w:rsidRPr="00D609E9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9</w:t>
            </w:r>
            <w:r w:rsidRPr="00D609E9">
              <w:rPr>
                <w:rFonts w:ascii="Arial" w:hAnsi="Arial" w:cs="Arial"/>
                <w:b/>
                <w:sz w:val="20"/>
                <w:szCs w:val="20"/>
                <w:lang w:val="sl-SI"/>
              </w:rPr>
              <w:t>. TELEKOMUNIKACIJA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D609E9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D609E9" w:rsidRDefault="00072AA5" w:rsidP="00213F88">
            <w:pPr>
              <w:pStyle w:val="Sprotnaopomba-besedilo"/>
              <w:rPr>
                <w:rFonts w:ascii="Arial" w:hAnsi="Arial"/>
                <w:sz w:val="16"/>
                <w:szCs w:val="16"/>
                <w:lang w:val="sl"/>
              </w:rPr>
            </w:pPr>
            <w:r w:rsidRPr="00D609E9">
              <w:rPr>
                <w:rFonts w:ascii="Arial" w:hAnsi="Arial"/>
                <w:lang w:val="sl-SI"/>
              </w:rPr>
              <w:t xml:space="preserve">naprava za notranjo in zunanjo komunikacijo na željo z navodili za uporabo (v pisni oz. elektronski i obliki </w:t>
            </w:r>
            <w:r w:rsidRPr="00D609E9">
              <w:rPr>
                <w:rFonts w:ascii="Arial" w:hAnsi="Arial"/>
                <w:sz w:val="16"/>
                <w:szCs w:val="16"/>
                <w:lang w:val="sl"/>
              </w:rPr>
              <w:t>(g</w:t>
            </w:r>
            <w:r w:rsidRPr="00D609E9">
              <w:rPr>
                <w:rFonts w:ascii="Arial" w:hAnsi="Arial"/>
                <w:sz w:val="16"/>
                <w:lang w:val="sl"/>
              </w:rPr>
              <w:t xml:space="preserve">ost </w:t>
            </w:r>
            <w:r w:rsidRPr="00D609E9">
              <w:rPr>
                <w:rFonts w:ascii="Arial" w:hAnsi="Arial"/>
                <w:sz w:val="16"/>
                <w:lang w:val="sl"/>
              </w:rPr>
              <w:lastRenderedPageBreak/>
              <w:t>mora biti o tej možnosti obveščen ob prijavi v</w:t>
            </w:r>
            <w:r w:rsidRPr="00D609E9">
              <w:rPr>
                <w:rFonts w:ascii="Arial" w:hAnsi="Arial"/>
                <w:sz w:val="16"/>
                <w:szCs w:val="16"/>
                <w:lang w:val="sl"/>
              </w:rPr>
              <w:t xml:space="preserve"> (n.pr. stojalo z </w:t>
            </w:r>
            <w:proofErr w:type="spellStart"/>
            <w:r w:rsidRPr="00D609E9">
              <w:rPr>
                <w:rFonts w:ascii="Arial" w:hAnsi="Arial"/>
                <w:sz w:val="16"/>
                <w:szCs w:val="16"/>
                <w:lang w:val="sl"/>
              </w:rPr>
              <w:t>info</w:t>
            </w:r>
            <w:proofErr w:type="spellEnd"/>
            <w:r w:rsidRPr="00D609E9">
              <w:rPr>
                <w:rFonts w:ascii="Arial" w:hAnsi="Arial"/>
                <w:sz w:val="16"/>
                <w:szCs w:val="16"/>
                <w:lang w:val="sl"/>
              </w:rPr>
              <w:t xml:space="preserve"> materialom,   obvestilo na ekranu)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b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E646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E646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E646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E646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E646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4E646C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E646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4E646C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auto"/>
              <w:bottom w:val="single" w:sz="12" w:space="0" w:color="FFFFFF" w:themeColor="background1"/>
            </w:tcBorders>
            <w:vAlign w:val="center"/>
          </w:tcPr>
          <w:p w:rsidR="00072AA5" w:rsidRPr="00F0193F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F0193F">
              <w:rPr>
                <w:rFonts w:ascii="Arial" w:hAnsi="Arial" w:cs="Arial"/>
                <w:b/>
                <w:sz w:val="20"/>
                <w:szCs w:val="20"/>
                <w:lang w:val="sl-SI"/>
              </w:rPr>
              <w:lastRenderedPageBreak/>
              <w:t>1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0</w:t>
            </w:r>
            <w:r w:rsidRPr="00F0193F">
              <w:rPr>
                <w:rFonts w:ascii="Arial" w:hAnsi="Arial" w:cs="Arial"/>
                <w:b/>
                <w:sz w:val="20"/>
                <w:szCs w:val="20"/>
                <w:lang w:val="sl-SI"/>
              </w:rPr>
              <w:t>. STORITVE ZA GOSTA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0193F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72AA5" w:rsidRPr="00D609E9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posredovanje sporočil za goste </w:t>
            </w:r>
          </w:p>
        </w:tc>
        <w:tc>
          <w:tcPr>
            <w:tcW w:w="4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F0193F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0193F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72AA5" w:rsidRPr="00D609E9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vzdrževalna služba</w:t>
            </w:r>
          </w:p>
        </w:tc>
        <w:tc>
          <w:tcPr>
            <w:tcW w:w="4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F0193F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0193F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D609E9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najem hladilnika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F0193F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0193F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D609E9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proofErr w:type="spellStart"/>
            <w:r w:rsidRPr="00D609E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mikro</w:t>
            </w:r>
            <w:proofErr w:type="spellEnd"/>
            <w:r w:rsidRPr="00D609E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-/žar oz. pečica na željo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F0193F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0193F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D609E9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aparat za kavo/ čajnika s priborom na željo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F0193F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0193F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D609E9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možnost souporabe skupne priročne kuhinje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b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F0193F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0193F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D609E9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urejenem prostoru za pranje avtomobilov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b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E3740A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F0193F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0193F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D609E9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sanitarni vozel za oskrbo avtodomov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b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F0193F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0193F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72AA5" w:rsidRPr="00D609E9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oprema za prvo pomoč </w:t>
            </w:r>
          </w:p>
        </w:tc>
        <w:tc>
          <w:tcPr>
            <w:tcW w:w="4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D609E9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D609E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F0193F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0193F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387AA7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387AA7">
              <w:rPr>
                <w:rFonts w:ascii="Arial" w:hAnsi="Arial"/>
                <w:sz w:val="20"/>
                <w:lang w:val="sl-SI"/>
              </w:rPr>
              <w:t>pripomočki za osebno higieno na željo</w:t>
            </w:r>
          </w:p>
          <w:p w:rsidR="00072AA5" w:rsidRPr="00387AA7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387AA7">
              <w:rPr>
                <w:rFonts w:ascii="Arial" w:hAnsi="Arial"/>
                <w:sz w:val="16"/>
                <w:lang w:val="sl-SI"/>
              </w:rPr>
              <w:t>(najmanj zobna krtačka, zobna pasta, pribor za enkratno britje, šampon za tuš, WC papir)</w:t>
            </w:r>
          </w:p>
        </w:tc>
        <w:tc>
          <w:tcPr>
            <w:tcW w:w="46" w:type="pct"/>
            <w:tcBorders>
              <w:top w:val="single" w:sz="12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281EF6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  <w:p w:rsidR="00072AA5" w:rsidRPr="00281EF6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81EF6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87AA7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87AA7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87AA7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87AA7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87AA7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F0193F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0193F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387AA7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387AA7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</w:t>
            </w:r>
            <w:r w:rsidRPr="00387AA7">
              <w:rPr>
                <w:rFonts w:ascii="Arial" w:hAnsi="Arial"/>
                <w:sz w:val="20"/>
                <w:lang w:val="sl-SI"/>
              </w:rPr>
              <w:t xml:space="preserve">ranje in likanje </w:t>
            </w:r>
            <w:r w:rsidRPr="00387AA7">
              <w:rPr>
                <w:rFonts w:ascii="Arial" w:hAnsi="Arial"/>
                <w:sz w:val="16"/>
                <w:lang w:val="sl-SI"/>
              </w:rPr>
              <w:t>(vrnjeno po dogovoru, razpoložljiva vrečka za umazano perilo)</w:t>
            </w:r>
          </w:p>
        </w:tc>
        <w:tc>
          <w:tcPr>
            <w:tcW w:w="46" w:type="pct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</w:tcPr>
          <w:p w:rsidR="00072AA5" w:rsidRPr="00281EF6" w:rsidRDefault="00072AA5" w:rsidP="00213F88">
            <w:pPr>
              <w:jc w:val="center"/>
              <w:rPr>
                <w:rFonts w:ascii="Arial" w:hAnsi="Arial" w:cs="Arial"/>
                <w:b/>
                <w:strike/>
                <w:sz w:val="20"/>
                <w:szCs w:val="20"/>
                <w:lang w:val="sl-SI"/>
              </w:rPr>
            </w:pPr>
            <w:r w:rsidRPr="00281EF6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F0193F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0193F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387AA7" w:rsidRDefault="00072AA5" w:rsidP="00213F88">
            <w:pPr>
              <w:rPr>
                <w:rFonts w:ascii="Arial" w:hAnsi="Arial" w:cs="Arial"/>
                <w:strike/>
                <w:spacing w:val="-3"/>
                <w:sz w:val="20"/>
                <w:szCs w:val="20"/>
                <w:lang w:val="sl-SI"/>
              </w:rPr>
            </w:pPr>
            <w:r w:rsidRPr="00387AA7">
              <w:rPr>
                <w:rFonts w:ascii="Arial" w:hAnsi="Arial"/>
                <w:sz w:val="20"/>
                <w:lang w:val="sl-SI"/>
              </w:rPr>
              <w:t xml:space="preserve">kemično čiščenje oz. servis pranja in likanja </w:t>
            </w:r>
            <w:r w:rsidRPr="00387AA7">
              <w:rPr>
                <w:rFonts w:ascii="Arial" w:hAnsi="Arial"/>
                <w:sz w:val="16"/>
                <w:lang w:val="sl-SI"/>
              </w:rPr>
              <w:t xml:space="preserve">(oddano pred 9.00, </w:t>
            </w:r>
            <w:r w:rsidRPr="00387AA7">
              <w:rPr>
                <w:rFonts w:ascii="Arial" w:hAnsi="Arial"/>
                <w:strike/>
                <w:sz w:val="16"/>
                <w:lang w:val="sl-SI"/>
              </w:rPr>
              <w:t>v</w:t>
            </w:r>
            <w:r w:rsidRPr="00387AA7">
              <w:rPr>
                <w:rFonts w:ascii="Arial" w:hAnsi="Arial"/>
                <w:sz w:val="16"/>
                <w:lang w:val="sl-SI"/>
              </w:rPr>
              <w:t>rnjeno po dogovoru – razen konec tedna, razpoložljiva vrečka za umazano perilo)</w:t>
            </w:r>
          </w:p>
        </w:tc>
        <w:tc>
          <w:tcPr>
            <w:tcW w:w="46" w:type="pct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</w:tcPr>
          <w:p w:rsidR="00072AA5" w:rsidRPr="00281EF6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281EF6">
              <w:rPr>
                <w:rFonts w:ascii="Arial" w:hAnsi="Arial" w:cs="Arial"/>
                <w:b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F0193F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0193F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387AA7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387AA7">
              <w:rPr>
                <w:rFonts w:ascii="Arial" w:hAnsi="Arial"/>
                <w:sz w:val="20"/>
                <w:lang w:val="sl-SI"/>
              </w:rPr>
              <w:t>likalnik in likalna deska na željo/likalnica</w:t>
            </w:r>
          </w:p>
        </w:tc>
        <w:tc>
          <w:tcPr>
            <w:tcW w:w="46" w:type="pct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281EF6" w:rsidRDefault="00072AA5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281EF6">
              <w:rPr>
                <w:rFonts w:ascii="Arial" w:hAnsi="Arial"/>
                <w:b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F0193F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0193F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387AA7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387AA7">
              <w:rPr>
                <w:rFonts w:ascii="Arial" w:hAnsi="Arial"/>
                <w:sz w:val="20"/>
                <w:lang w:val="sl-SI"/>
              </w:rPr>
              <w:t>pribor za šivanje na željo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281EF6" w:rsidRDefault="00072AA5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281EF6">
              <w:rPr>
                <w:rFonts w:ascii="Arial" w:hAnsi="Arial"/>
                <w:b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87AA7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87AA7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87AA7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387AA7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387AA7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F0193F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0193F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005C6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005C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izposojanje športnih rekvizitov </w:t>
            </w:r>
            <w:r w:rsidRPr="00E005C6">
              <w:rPr>
                <w:rFonts w:ascii="Arial" w:hAnsi="Arial"/>
                <w:sz w:val="16"/>
                <w:lang w:val="sl-SI"/>
              </w:rPr>
              <w:t>(npr. smuči, čolni, kolesa)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E005C6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0193F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0193F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0193F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0193F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0193F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:rsidR="00072AA5" w:rsidRPr="00F0193F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0193F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005C6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005C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varstvo otrok </w:t>
            </w:r>
            <w:r w:rsidRPr="00E005C6">
              <w:rPr>
                <w:rFonts w:ascii="Arial" w:hAnsi="Arial"/>
                <w:sz w:val="20"/>
                <w:lang w:val="sl-SI"/>
              </w:rPr>
              <w:t>(do treh let starosti) najmanj 3 ure med delovniki in z usposobljenim osebjem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E005C6">
              <w:rPr>
                <w:rFonts w:ascii="Arial" w:hAnsi="Arial" w:cs="Arial"/>
                <w:b/>
                <w:sz w:val="20"/>
                <w:szCs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0193F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0193F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0193F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0193F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0193F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auto"/>
              <w:bottom w:val="single" w:sz="12" w:space="0" w:color="FFFFFF" w:themeColor="background1"/>
            </w:tcBorders>
            <w:vAlign w:val="center"/>
          </w:tcPr>
          <w:p w:rsidR="00072AA5" w:rsidRPr="00F0193F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0193F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005C6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E005C6">
              <w:rPr>
                <w:rFonts w:ascii="Arial" w:hAnsi="Arial"/>
                <w:sz w:val="20"/>
                <w:lang w:val="sl-SI"/>
              </w:rPr>
              <w:t>varstvo otrok ( nad 3 leta starosti ) najmanj 3 ure med delovniki in z usposobljenim osebjem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E005C6">
              <w:rPr>
                <w:rFonts w:ascii="Arial" w:hAnsi="Arial"/>
                <w:b/>
                <w:bCs/>
                <w:sz w:val="20"/>
                <w:lang w:val="sl-SI"/>
              </w:rPr>
              <w:t>10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F0193F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0193F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005C6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E005C6">
              <w:rPr>
                <w:rFonts w:ascii="Arial" w:hAnsi="Arial"/>
                <w:sz w:val="20"/>
                <w:lang w:val="sl-SI"/>
              </w:rPr>
              <w:t>oprema za dojenčke na željo</w:t>
            </w:r>
          </w:p>
          <w:p w:rsidR="00072AA5" w:rsidRPr="00E005C6" w:rsidRDefault="00072AA5" w:rsidP="00213F88">
            <w:pPr>
              <w:rPr>
                <w:rFonts w:ascii="Arial" w:hAnsi="Arial"/>
                <w:sz w:val="16"/>
                <w:szCs w:val="16"/>
                <w:lang w:val="sl-SI"/>
              </w:rPr>
            </w:pPr>
            <w:r w:rsidRPr="00E005C6">
              <w:rPr>
                <w:rFonts w:ascii="Arial" w:hAnsi="Arial"/>
                <w:sz w:val="16"/>
                <w:szCs w:val="16"/>
                <w:lang w:val="sl-SI"/>
              </w:rPr>
              <w:t xml:space="preserve">(n.pr. visok otroški stol, ogrevalnik hrane, podloga za previjanje, </w:t>
            </w:r>
            <w:proofErr w:type="spellStart"/>
            <w:r w:rsidRPr="00E005C6">
              <w:rPr>
                <w:rFonts w:ascii="Arial" w:hAnsi="Arial"/>
                <w:sz w:val="16"/>
                <w:szCs w:val="16"/>
                <w:lang w:val="sl-SI"/>
              </w:rPr>
              <w:t>babyfon</w:t>
            </w:r>
            <w:proofErr w:type="spellEnd"/>
            <w:r w:rsidRPr="00E005C6">
              <w:rPr>
                <w:rFonts w:ascii="Arial" w:hAnsi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E005C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F0193F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0193F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005C6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005C6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dnevna animacija gostov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E005C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F0193F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0193F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005C6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E005C6">
              <w:rPr>
                <w:rFonts w:ascii="Arial" w:hAnsi="Arial"/>
                <w:sz w:val="20"/>
                <w:lang w:val="sl-SI"/>
              </w:rPr>
              <w:t xml:space="preserve">spremljanje gostov ob prihodu do </w:t>
            </w:r>
            <w:proofErr w:type="spellStart"/>
            <w:r w:rsidRPr="00E005C6">
              <w:rPr>
                <w:rFonts w:ascii="Arial" w:hAnsi="Arial"/>
                <w:sz w:val="20"/>
                <w:lang w:val="sl-SI"/>
              </w:rPr>
              <w:t>kampirnega</w:t>
            </w:r>
            <w:proofErr w:type="spellEnd"/>
            <w:r w:rsidRPr="00E005C6">
              <w:rPr>
                <w:rFonts w:ascii="Arial" w:hAnsi="Arial"/>
                <w:sz w:val="20"/>
                <w:lang w:val="sl-SI"/>
              </w:rPr>
              <w:t xml:space="preserve"> mesta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E005C6">
              <w:rPr>
                <w:rFonts w:ascii="Arial" w:hAnsi="Arial"/>
                <w:b/>
                <w:bCs/>
                <w:sz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F0193F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0193F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005C6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E005C6">
              <w:rPr>
                <w:rFonts w:ascii="Arial" w:hAnsi="Arial"/>
                <w:sz w:val="20"/>
                <w:lang w:val="sl-SI"/>
              </w:rPr>
              <w:t xml:space="preserve">mednarodni adapter za vtičnico na željo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E005C6">
              <w:rPr>
                <w:rFonts w:ascii="Arial" w:hAnsi="Arial"/>
                <w:b/>
                <w:bCs/>
                <w:sz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E005C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E005C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F0193F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0193F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005C6" w:rsidRDefault="00072AA5" w:rsidP="00213F88">
            <w:pPr>
              <w:rPr>
                <w:rFonts w:ascii="Arial" w:hAnsi="Arial"/>
                <w:sz w:val="20"/>
                <w:lang w:val="sl-SI"/>
              </w:rPr>
            </w:pPr>
            <w:r w:rsidRPr="00E005C6">
              <w:rPr>
                <w:rFonts w:ascii="Arial" w:hAnsi="Arial"/>
                <w:sz w:val="20"/>
                <w:lang w:val="sl-SI"/>
              </w:rPr>
              <w:t xml:space="preserve">polnilnik/adapter na željo (za različne električne aparate, kot n.pr. </w:t>
            </w:r>
            <w:proofErr w:type="spellStart"/>
            <w:r w:rsidRPr="00E005C6">
              <w:rPr>
                <w:rFonts w:ascii="Arial" w:hAnsi="Arial"/>
                <w:sz w:val="20"/>
                <w:lang w:val="sl-SI"/>
              </w:rPr>
              <w:t>mobilnike</w:t>
            </w:r>
            <w:proofErr w:type="spellEnd"/>
            <w:r w:rsidRPr="00E005C6">
              <w:rPr>
                <w:rFonts w:ascii="Arial" w:hAnsi="Arial"/>
                <w:sz w:val="20"/>
                <w:lang w:val="sl-SI"/>
              </w:rPr>
              <w:t>)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E005C6" w:rsidRDefault="00072AA5" w:rsidP="00213F88">
            <w:pPr>
              <w:jc w:val="center"/>
              <w:rPr>
                <w:rFonts w:ascii="Arial" w:hAnsi="Arial"/>
                <w:b/>
                <w:bCs/>
                <w:sz w:val="20"/>
                <w:lang w:val="sl-SI"/>
              </w:rPr>
            </w:pPr>
            <w:r w:rsidRPr="00E005C6">
              <w:rPr>
                <w:rFonts w:ascii="Arial" w:hAnsi="Arial"/>
                <w:b/>
                <w:bCs/>
                <w:sz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E005C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E005C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005C6" w:rsidRDefault="00072AA5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E005C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F0193F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0193F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F0193F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F0193F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izposoja električnega kabla/podaljška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F0193F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E005C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0193F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0193F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0193F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0193F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0193F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F0193F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0193F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</w:tcPr>
          <w:p w:rsidR="00072AA5" w:rsidRPr="00F0193F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proofErr w:type="spellStart"/>
            <w:r w:rsidRPr="00F0193F">
              <w:rPr>
                <w:rFonts w:ascii="Arial" w:hAnsi="Arial" w:cs="Arial"/>
                <w:sz w:val="20"/>
                <w:szCs w:val="20"/>
                <w:lang w:val="sl-SI"/>
              </w:rPr>
              <w:t>eko</w:t>
            </w:r>
            <w:proofErr w:type="spellEnd"/>
            <w:r w:rsidRPr="00F0193F">
              <w:rPr>
                <w:rFonts w:ascii="Arial" w:hAnsi="Arial" w:cs="Arial"/>
                <w:sz w:val="20"/>
                <w:szCs w:val="20"/>
                <w:lang w:val="sl-SI"/>
              </w:rPr>
              <w:t xml:space="preserve"> znak</w:t>
            </w:r>
            <w:r w:rsidRPr="00E005C6">
              <w:rPr>
                <w:rFonts w:ascii="Arial" w:hAnsi="Arial" w:cs="Arial"/>
                <w:sz w:val="20"/>
                <w:szCs w:val="20"/>
                <w:lang w:val="sl-SI"/>
              </w:rPr>
              <w:t xml:space="preserve">/državno priznani certifikat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F0193F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</w:tcPr>
          <w:p w:rsidR="00072AA5" w:rsidRPr="00E005C6" w:rsidRDefault="00072AA5" w:rsidP="00213F8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20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0193F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0193F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0193F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0193F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0193F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5C5D29" w:rsidTr="00CA3F52">
        <w:trPr>
          <w:trHeight w:val="454"/>
        </w:trPr>
        <w:tc>
          <w:tcPr>
            <w:tcW w:w="998" w:type="pct"/>
            <w:tcBorders>
              <w:bottom w:val="single" w:sz="12" w:space="0" w:color="FFFFFF" w:themeColor="background1"/>
            </w:tcBorders>
            <w:vAlign w:val="center"/>
          </w:tcPr>
          <w:p w:rsidR="00072AA5" w:rsidRPr="00653E6B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653E6B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  <w:r w:rsidRPr="00653E6B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. </w:t>
            </w:r>
            <w:r w:rsidRPr="00653E6B">
              <w:rPr>
                <w:rFonts w:ascii="Arial" w:hAnsi="Arial" w:cs="Arial"/>
                <w:b/>
                <w:spacing w:val="-3"/>
                <w:sz w:val="20"/>
                <w:szCs w:val="20"/>
                <w:lang w:val="sl-SI"/>
              </w:rPr>
              <w:t>NAČIN PLAČILA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653E6B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072AA5" w:rsidRPr="00653E6B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53E6B">
              <w:rPr>
                <w:rFonts w:ascii="Arial" w:hAnsi="Arial" w:cs="Arial"/>
                <w:sz w:val="20"/>
                <w:szCs w:val="20"/>
                <w:lang w:val="sl-SI"/>
              </w:rPr>
              <w:t>negotovinsko plačilo</w:t>
            </w:r>
          </w:p>
        </w:tc>
        <w:tc>
          <w:tcPr>
            <w:tcW w:w="46" w:type="pct"/>
            <w:tcBorders>
              <w:left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72AA5" w:rsidRPr="00653E6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072AA5" w:rsidRPr="00281EF6" w:rsidRDefault="00072AA5" w:rsidP="00213F8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281EF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653E6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53E6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653E6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53E6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653E6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53E6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653E6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53E6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653E6B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53E6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ED0B42" w:rsidTr="00CA3F52">
        <w:trPr>
          <w:trHeight w:val="454"/>
        </w:trPr>
        <w:tc>
          <w:tcPr>
            <w:tcW w:w="998" w:type="pct"/>
            <w:tcBorders>
              <w:bottom w:val="single" w:sz="12" w:space="0" w:color="FFFFFF" w:themeColor="background1"/>
            </w:tcBorders>
            <w:vAlign w:val="center"/>
          </w:tcPr>
          <w:p w:rsidR="00072AA5" w:rsidRPr="00006368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2</w:t>
            </w:r>
            <w:r w:rsidRPr="00006368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. </w:t>
            </w:r>
            <w:r w:rsidRPr="00006368">
              <w:rPr>
                <w:rFonts w:ascii="Arial" w:hAnsi="Arial" w:cs="Arial"/>
                <w:b/>
                <w:spacing w:val="-3"/>
                <w:sz w:val="20"/>
                <w:szCs w:val="20"/>
                <w:lang w:val="sl-SI"/>
              </w:rPr>
              <w:t>PRANJE POSODE IN PERILA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006368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006368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 vsakih 50 </w:t>
            </w:r>
            <w:proofErr w:type="spellStart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</w:t>
            </w:r>
            <w:r w:rsidRPr="00EB034E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(ločeno od stranišča)</w:t>
            </w:r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1 pomivalno korito z odcejalnikom; vsako pomivalno korito z odcejalnikom ima vsaj eno pipo s toplo vodo </w:t>
            </w:r>
          </w:p>
        </w:tc>
        <w:tc>
          <w:tcPr>
            <w:tcW w:w="46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281EF6" w:rsidRDefault="00072AA5" w:rsidP="00213F8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281EF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ED0B42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006368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006368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006368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 vsakih 50 </w:t>
            </w:r>
            <w:proofErr w:type="spellStart"/>
            <w:r w:rsidRPr="00006368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006368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 </w:t>
            </w:r>
            <w:r w:rsidRPr="001827A2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(ločeno od stranišča)</w:t>
            </w:r>
            <w:r w:rsidRPr="00006368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1 pomivalno korito z odcejalnikom; vsako pomivalno korito odcejalnikom ima vsaj 25% pip s toplo vodo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b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ED0B42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006368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006368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006368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 vsakih 45 </w:t>
            </w:r>
            <w:proofErr w:type="spellStart"/>
            <w:r w:rsidRPr="00006368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006368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 </w:t>
            </w:r>
            <w:r w:rsidRPr="001827A2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(ločeno od stranišča)</w:t>
            </w:r>
            <w:r w:rsidRPr="00006368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1 pomivalno korito z odcejalnikom; vsako pomivalno korito odcejalnikom ima vsaj 50% pip s toplo vodo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ED0B42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006368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006368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006368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 vsakih 40 </w:t>
            </w:r>
            <w:proofErr w:type="spellStart"/>
            <w:r w:rsidRPr="00006368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006368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 </w:t>
            </w:r>
            <w:r w:rsidRPr="001827A2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(ločeno od stranišča)</w:t>
            </w:r>
            <w:r w:rsidRPr="00006368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1 pomivalno korito z odcejalnikom; vsako pomivalno korito odcejalnikom ima vsaj 70% pip s toplo vodo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b/>
                <w:sz w:val="20"/>
                <w:szCs w:val="20"/>
                <w:lang w:val="sl-SI"/>
              </w:rPr>
              <w:t>4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ED0B42" w:rsidTr="00CA3F52">
        <w:trPr>
          <w:trHeight w:val="454"/>
        </w:trPr>
        <w:tc>
          <w:tcPr>
            <w:tcW w:w="998" w:type="pct"/>
            <w:tcBorders>
              <w:top w:val="single" w:sz="4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006368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006368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006368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 vsakih 35 </w:t>
            </w:r>
            <w:proofErr w:type="spellStart"/>
            <w:r w:rsidRPr="00006368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006368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 </w:t>
            </w:r>
            <w:r w:rsidRPr="001827A2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(ločeno od stranišča)</w:t>
            </w:r>
            <w:r w:rsidRPr="00006368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1 pomivalno korito z odcejalnikom; vsako pomivalno korito odcejalnikom ima vsaj 90% pip s toplo vodo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b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ED0B42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:rsidR="00072AA5" w:rsidRPr="00006368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006368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B034E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 vsakih 50 </w:t>
            </w:r>
            <w:proofErr w:type="spellStart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</w:t>
            </w:r>
            <w:r w:rsidRPr="00EB034E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(ločeno od stranišča)</w:t>
            </w:r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1 </w:t>
            </w:r>
            <w:proofErr w:type="spellStart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pralnik</w:t>
            </w:r>
            <w:proofErr w:type="spellEnd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(pralno korito); vsak </w:t>
            </w:r>
            <w:proofErr w:type="spellStart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pralnik</w:t>
            </w:r>
            <w:proofErr w:type="spellEnd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ima vsaj eno pipo s toplo vodo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ED0B42" w:rsidTr="00CA3F52">
        <w:trPr>
          <w:trHeight w:val="454"/>
        </w:trPr>
        <w:tc>
          <w:tcPr>
            <w:tcW w:w="998" w:type="pct"/>
            <w:tcBorders>
              <w:top w:val="single" w:sz="12" w:space="0" w:color="auto"/>
              <w:bottom w:val="single" w:sz="12" w:space="0" w:color="FFFFFF" w:themeColor="background1"/>
            </w:tcBorders>
            <w:vAlign w:val="center"/>
          </w:tcPr>
          <w:p w:rsidR="00072AA5" w:rsidRPr="00006368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006368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B034E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 vsakih 50 </w:t>
            </w:r>
            <w:proofErr w:type="spellStart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 </w:t>
            </w:r>
            <w:r w:rsidRPr="00EB034E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(ločeno od stranišča)</w:t>
            </w:r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1 </w:t>
            </w:r>
            <w:proofErr w:type="spellStart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pralnik</w:t>
            </w:r>
            <w:proofErr w:type="spellEnd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; vsak </w:t>
            </w:r>
            <w:proofErr w:type="spellStart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pralnik</w:t>
            </w:r>
            <w:proofErr w:type="spellEnd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ima vsaj 25% pip s toplo vodo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b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ED0B42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006368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006368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B034E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 vsakih 45 </w:t>
            </w:r>
            <w:proofErr w:type="spellStart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 </w:t>
            </w:r>
            <w:r w:rsidRPr="00EB034E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(ločeno od stranišča)</w:t>
            </w:r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1 </w:t>
            </w:r>
            <w:proofErr w:type="spellStart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pralnik</w:t>
            </w:r>
            <w:proofErr w:type="spellEnd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; vsak </w:t>
            </w:r>
            <w:proofErr w:type="spellStart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pralnik</w:t>
            </w:r>
            <w:proofErr w:type="spellEnd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ima vsaj 50% pip s toplo vodo 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</w:p>
        </w:tc>
      </w:tr>
      <w:tr w:rsidR="00072AA5" w:rsidRPr="00ED0B42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006368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006368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B034E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 vsakih 40 </w:t>
            </w:r>
            <w:proofErr w:type="spellStart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 </w:t>
            </w:r>
            <w:r w:rsidRPr="00EB034E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(ločeno od stranišča)</w:t>
            </w:r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1 </w:t>
            </w:r>
            <w:proofErr w:type="spellStart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pralnik</w:t>
            </w:r>
            <w:proofErr w:type="spellEnd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; vsak </w:t>
            </w:r>
            <w:proofErr w:type="spellStart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pralnik</w:t>
            </w:r>
            <w:proofErr w:type="spellEnd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ima vsaj 70% pip s toplo vodo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b/>
                <w:sz w:val="20"/>
                <w:szCs w:val="20"/>
                <w:lang w:val="sl-SI"/>
              </w:rPr>
              <w:t>4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</w:p>
        </w:tc>
      </w:tr>
      <w:tr w:rsidR="00072AA5" w:rsidRPr="00ED0B42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006368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006368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B034E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 vsakih 35 </w:t>
            </w:r>
            <w:proofErr w:type="spellStart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 </w:t>
            </w:r>
            <w:r w:rsidRPr="00EB034E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(ločeno od stranišča)</w:t>
            </w:r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1 </w:t>
            </w:r>
            <w:proofErr w:type="spellStart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pralnik</w:t>
            </w:r>
            <w:proofErr w:type="spellEnd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; vsak </w:t>
            </w:r>
            <w:proofErr w:type="spellStart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pralnik</w:t>
            </w:r>
            <w:proofErr w:type="spellEnd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ima vsaj 90% pip s toplo vodo 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b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ED0B42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006368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006368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B034E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 vsakih 100 </w:t>
            </w:r>
            <w:proofErr w:type="spellStart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1 pralni stroj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</w:p>
        </w:tc>
      </w:tr>
      <w:tr w:rsidR="00072AA5" w:rsidRPr="00ED0B42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006368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006368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B034E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 vsakih 80 </w:t>
            </w:r>
            <w:proofErr w:type="spellStart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1 pralni stroj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b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</w:p>
        </w:tc>
      </w:tr>
      <w:tr w:rsidR="00072AA5" w:rsidRPr="00ED0B42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006368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006368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B034E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 vsakih 70 </w:t>
            </w:r>
            <w:proofErr w:type="spellStart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1 pralni stroj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ED0B42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:rsidR="00072AA5" w:rsidRPr="00006368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006368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B034E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na vsakih 150 </w:t>
            </w:r>
            <w:proofErr w:type="spellStart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</w:t>
            </w:r>
            <w:r w:rsidRPr="00EB034E">
              <w:rPr>
                <w:rFonts w:ascii="Arial" w:hAnsi="Arial" w:cs="Arial"/>
                <w:spacing w:val="-3"/>
                <w:sz w:val="16"/>
                <w:szCs w:val="16"/>
                <w:lang w:val="sl-SI"/>
              </w:rPr>
              <w:t>(ločeno od stranišča)</w:t>
            </w:r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1 sušilni stroj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b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06368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06368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F736C4" w:rsidTr="00CA3F52">
        <w:trPr>
          <w:trHeight w:val="454"/>
        </w:trPr>
        <w:tc>
          <w:tcPr>
            <w:tcW w:w="998" w:type="pct"/>
            <w:tcBorders>
              <w:bottom w:val="single" w:sz="12" w:space="0" w:color="FFFFFF" w:themeColor="background1"/>
            </w:tcBorders>
            <w:vAlign w:val="center"/>
          </w:tcPr>
          <w:p w:rsidR="00072AA5" w:rsidRPr="00AE3BBE" w:rsidRDefault="00072AA5" w:rsidP="00213F88">
            <w:pPr>
              <w:pStyle w:val="Naslov4"/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sl-SI"/>
              </w:rPr>
            </w:pPr>
            <w:r w:rsidRPr="00AE3BBE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sl-SI"/>
              </w:rPr>
              <w:t>1</w:t>
            </w:r>
            <w:r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sl-SI"/>
              </w:rPr>
              <w:t>3</w:t>
            </w:r>
            <w:r w:rsidRPr="00AE3BBE">
              <w:rPr>
                <w:rFonts w:ascii="Arial" w:hAnsi="Arial" w:cs="Arial"/>
                <w:b/>
                <w:i w:val="0"/>
                <w:color w:val="auto"/>
                <w:sz w:val="20"/>
                <w:szCs w:val="20"/>
                <w:lang w:val="sl-SI"/>
              </w:rPr>
              <w:t xml:space="preserve">. OSKRBA Z ŽIVILI </w:t>
            </w:r>
          </w:p>
          <w:p w:rsidR="00072AA5" w:rsidRPr="00F736C4" w:rsidRDefault="00072AA5" w:rsidP="00213F88">
            <w:pPr>
              <w:pStyle w:val="Naslov3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F736C4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  </w:t>
            </w:r>
            <w:r w:rsidRPr="00AE3BBE">
              <w:rPr>
                <w:rFonts w:ascii="Arial" w:hAnsi="Arial" w:cs="Arial"/>
                <w:b/>
                <w:color w:val="auto"/>
                <w:sz w:val="20"/>
                <w:szCs w:val="20"/>
                <w:lang w:val="sl-SI"/>
              </w:rPr>
              <w:t>IN</w:t>
            </w:r>
          </w:p>
          <w:p w:rsidR="00072AA5" w:rsidRPr="00F736C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F736C4">
              <w:rPr>
                <w:rFonts w:ascii="Arial" w:hAnsi="Arial" w:cs="Arial"/>
                <w:b/>
                <w:spacing w:val="-3"/>
                <w:sz w:val="20"/>
                <w:szCs w:val="20"/>
                <w:lang w:val="sl-SI"/>
              </w:rPr>
              <w:t>GOSTINSKE STORITVE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736C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B034E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organizirana prodaja živil in drugih proizvodov, če ima kamp več kot 150 </w:t>
            </w:r>
            <w:proofErr w:type="spellStart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736C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736C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736C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E564FD" w:rsidRDefault="00072AA5" w:rsidP="00213F88">
            <w:pPr>
              <w:jc w:val="center"/>
              <w:rPr>
                <w:rFonts w:ascii="Arial" w:hAnsi="Arial" w:cs="Arial"/>
                <w:strike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ED0B42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F736C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736C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F736C4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F736C4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organizirana prodaja živil in drugih proizvodov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v kampu oz. na vhodu v kamp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BF0E9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BF0E9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736C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F736C4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F736C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736C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EB034E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organizirana gostinska ponudba, če v oddaljenosti </w:t>
            </w:r>
            <w:smartTag w:uri="urn:schemas-microsoft-com:office:smarttags" w:element="metricconverter">
              <w:smartTagPr>
                <w:attr w:name="ProductID" w:val="2 km"/>
              </w:smartTagPr>
              <w:r w:rsidRPr="00EB034E">
                <w:rPr>
                  <w:rFonts w:ascii="Arial" w:hAnsi="Arial" w:cs="Arial"/>
                  <w:spacing w:val="-3"/>
                  <w:sz w:val="20"/>
                  <w:szCs w:val="20"/>
                  <w:lang w:val="sl-SI"/>
                </w:rPr>
                <w:t>2 km</w:t>
              </w:r>
            </w:smartTag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ni gostinskih obratov z jedmi in pijačami oziroma je v kampu več kot 150 </w:t>
            </w:r>
            <w:proofErr w:type="spellStart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kampirnih</w:t>
            </w:r>
            <w:proofErr w:type="spellEnd"/>
            <w:r w:rsidRPr="00EB034E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mest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736C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F736C4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F736C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736C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F736C4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F736C4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organizirana gostinska ponudba, če v oddaljenosti 500  m ni gostinskih obratov z jedmi in pijačami 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-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736C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736C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ED0B42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:rsidR="00072AA5" w:rsidRPr="00F736C4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F736C4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shd w:val="clear" w:color="auto" w:fill="FFFFFF"/>
            <w:vAlign w:val="center"/>
          </w:tcPr>
          <w:p w:rsidR="00072AA5" w:rsidRPr="00F736C4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736C4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organizirana gostinska ponudba 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jedi in pijač v kampu oz. na vhodu v kamp</w:t>
            </w:r>
          </w:p>
        </w:tc>
        <w:tc>
          <w:tcPr>
            <w:tcW w:w="46" w:type="pct"/>
            <w:shd w:val="clear" w:color="auto" w:fill="FFFFFF"/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281EF6" w:rsidRDefault="00072AA5" w:rsidP="00213F8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</w:pPr>
            <w:r w:rsidRPr="00281EF6">
              <w:rPr>
                <w:rFonts w:ascii="Arial" w:hAnsi="Arial" w:cs="Arial"/>
                <w:b/>
                <w:bCs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736C4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736C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F736C4" w:rsidTr="00CA3F52">
        <w:trPr>
          <w:trHeight w:val="454"/>
        </w:trPr>
        <w:tc>
          <w:tcPr>
            <w:tcW w:w="998" w:type="pct"/>
            <w:tcBorders>
              <w:bottom w:val="single" w:sz="12" w:space="0" w:color="FFFFFF" w:themeColor="background1"/>
            </w:tcBorders>
            <w:vAlign w:val="center"/>
          </w:tcPr>
          <w:p w:rsidR="00072AA5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lang w:val="sl-SI"/>
              </w:rPr>
              <w:t>4</w:t>
            </w:r>
            <w:r w:rsidRPr="00150700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. </w:t>
            </w:r>
            <w:r w:rsidRPr="00E8057A">
              <w:rPr>
                <w:rFonts w:ascii="Arial" w:hAnsi="Arial" w:cs="Arial"/>
                <w:b/>
                <w:sz w:val="20"/>
                <w:szCs w:val="20"/>
                <w:lang w:val="sl-SI"/>
              </w:rPr>
              <w:t>NEOVIRANI DOSTOP</w:t>
            </w:r>
          </w:p>
          <w:p w:rsidR="00072AA5" w:rsidRPr="00E8057A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8057A">
              <w:rPr>
                <w:rFonts w:ascii="Arial" w:hAnsi="Arial" w:cs="Arial"/>
                <w:sz w:val="20"/>
                <w:szCs w:val="20"/>
                <w:lang w:val="sl-SI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če je </w:t>
            </w:r>
            <w:r w:rsidRPr="00E8057A">
              <w:rPr>
                <w:rFonts w:ascii="Arial" w:hAnsi="Arial" w:cs="Arial"/>
                <w:sz w:val="20"/>
                <w:szCs w:val="20"/>
                <w:lang w:val="sl-SI"/>
              </w:rPr>
              <w:t xml:space="preserve">kamp </w:t>
            </w:r>
            <w:r w:rsidRPr="00EB034E">
              <w:rPr>
                <w:rFonts w:ascii="Arial" w:hAnsi="Arial" w:cs="Arial"/>
                <w:sz w:val="20"/>
                <w:szCs w:val="20"/>
                <w:lang w:val="sl-SI"/>
              </w:rPr>
              <w:t>ustrezno označen)</w:t>
            </w: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50700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E673D3" w:rsidRDefault="00072AA5" w:rsidP="00213F88">
            <w:pPr>
              <w:rPr>
                <w:rFonts w:ascii="Arial" w:hAnsi="Arial" w:cs="Arial"/>
                <w:color w:val="FF0000"/>
                <w:spacing w:val="-3"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urejen dostop do recepcije, s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anitarij</w:t>
            </w:r>
            <w:r w:rsidRPr="00150700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in objektov z živili z invalidskim </w:t>
            </w:r>
            <w:r w:rsidRPr="00F6697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vozičkom oz. s spremljevalcem</w:t>
            </w:r>
          </w:p>
        </w:tc>
        <w:tc>
          <w:tcPr>
            <w:tcW w:w="46" w:type="pct"/>
            <w:tcBorders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072AA5" w:rsidRPr="00F736C4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vAlign w:val="center"/>
          </w:tcPr>
          <w:p w:rsidR="00072AA5" w:rsidRPr="00150700" w:rsidRDefault="00072AA5" w:rsidP="00213F88">
            <w:pPr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shd w:val="clear" w:color="auto" w:fill="FFFFFF"/>
            <w:vAlign w:val="center"/>
          </w:tcPr>
          <w:p w:rsidR="00072AA5" w:rsidRPr="00150700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072AA5" w:rsidRPr="00150700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urejen dostop do recepcije, sanitarij</w:t>
            </w:r>
            <w:r w:rsidRPr="00150700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in objektov z živili, gostinsko ponudbo, rekreacijskih površin z invalidskim </w:t>
            </w:r>
            <w:r w:rsidRPr="00F6697C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vozičkom oz. s spremljevalcem</w:t>
            </w:r>
          </w:p>
        </w:tc>
        <w:tc>
          <w:tcPr>
            <w:tcW w:w="46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b/>
                <w:sz w:val="20"/>
                <w:szCs w:val="20"/>
                <w:lang w:val="sl-SI"/>
              </w:rPr>
              <w:t>5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:rsidR="00072AA5" w:rsidRPr="00150700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vAlign w:val="center"/>
          </w:tcPr>
          <w:p w:rsidR="00072AA5" w:rsidRPr="00150700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vAlign w:val="center"/>
          </w:tcPr>
          <w:p w:rsidR="00072AA5" w:rsidRPr="00150700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stranišče prilagojeno invalidom</w:t>
            </w:r>
          </w:p>
        </w:tc>
        <w:tc>
          <w:tcPr>
            <w:tcW w:w="46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b/>
                <w:sz w:val="20"/>
                <w:szCs w:val="20"/>
                <w:lang w:val="sl-SI"/>
              </w:rPr>
              <w:t>3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150700" w:rsidTr="00CA3F52">
        <w:trPr>
          <w:trHeight w:val="454"/>
        </w:trPr>
        <w:tc>
          <w:tcPr>
            <w:tcW w:w="998" w:type="pct"/>
            <w:tcBorders>
              <w:top w:val="single" w:sz="12" w:space="0" w:color="auto"/>
              <w:bottom w:val="nil"/>
            </w:tcBorders>
            <w:vAlign w:val="center"/>
          </w:tcPr>
          <w:p w:rsidR="00072AA5" w:rsidRPr="00150700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vAlign w:val="center"/>
          </w:tcPr>
          <w:p w:rsidR="00072AA5" w:rsidRPr="00150700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vAlign w:val="center"/>
          </w:tcPr>
          <w:p w:rsidR="00072AA5" w:rsidRPr="00150700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umivalnica (tuš kabina, umivalnik) za invalide</w:t>
            </w:r>
          </w:p>
        </w:tc>
        <w:tc>
          <w:tcPr>
            <w:tcW w:w="46" w:type="pct"/>
            <w:shd w:val="clear" w:color="auto" w:fill="auto"/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b/>
                <w:sz w:val="20"/>
                <w:szCs w:val="20"/>
                <w:lang w:val="sl-SI"/>
              </w:rPr>
              <w:t>2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150700" w:rsidTr="00CA3F52">
        <w:trPr>
          <w:trHeight w:val="454"/>
        </w:trPr>
        <w:tc>
          <w:tcPr>
            <w:tcW w:w="998" w:type="pct"/>
            <w:tcBorders>
              <w:top w:val="nil"/>
              <w:bottom w:val="nil"/>
            </w:tcBorders>
            <w:vAlign w:val="center"/>
          </w:tcPr>
          <w:p w:rsidR="00072AA5" w:rsidRPr="00150700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3" w:type="pct"/>
            <w:vAlign w:val="center"/>
          </w:tcPr>
          <w:p w:rsidR="00072AA5" w:rsidRPr="00150700" w:rsidRDefault="00072AA5" w:rsidP="00CA3F52">
            <w:pPr>
              <w:numPr>
                <w:ilvl w:val="0"/>
                <w:numId w:val="10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vAlign w:val="center"/>
          </w:tcPr>
          <w:p w:rsidR="00072AA5" w:rsidRPr="00150700" w:rsidRDefault="00072AA5" w:rsidP="00213F88">
            <w:pPr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>označeno parkirno mesto širine 3,2  m pred vhodom v kamp</w:t>
            </w:r>
          </w:p>
        </w:tc>
        <w:tc>
          <w:tcPr>
            <w:tcW w:w="46" w:type="pct"/>
            <w:shd w:val="clear" w:color="auto" w:fill="auto"/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shd w:val="clear" w:color="auto" w:fill="DBE5F1"/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b/>
                <w:sz w:val="20"/>
                <w:szCs w:val="20"/>
                <w:lang w:val="sl-SI"/>
              </w:rPr>
              <w:t>1</w:t>
            </w:r>
          </w:p>
        </w:tc>
        <w:tc>
          <w:tcPr>
            <w:tcW w:w="31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7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8" w:type="pct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14" w:type="pc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150700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150700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07568A" w:rsidRDefault="00072AA5" w:rsidP="00213F8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sl-SI"/>
              </w:rPr>
            </w:pPr>
            <w:r w:rsidRPr="0007568A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l-SI"/>
              </w:rPr>
              <w:t>Minimalno število točk</w:t>
            </w:r>
          </w:p>
        </w:tc>
        <w:tc>
          <w:tcPr>
            <w:tcW w:w="2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07568A" w:rsidRDefault="00072AA5" w:rsidP="00213F88">
            <w:pPr>
              <w:rPr>
                <w:rFonts w:ascii="Arial" w:hAnsi="Arial" w:cs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4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ind w:left="-48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ind w:left="-48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1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ind w:left="-48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1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ind w:left="-48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07568A" w:rsidRDefault="00072AA5" w:rsidP="00213F88">
            <w:pPr>
              <w:ind w:left="-48"/>
              <w:jc w:val="center"/>
              <w:rPr>
                <w:rFonts w:ascii="Arial" w:hAnsi="Arial" w:cs="Arial"/>
                <w:color w:val="FFFFFF"/>
                <w:sz w:val="20"/>
                <w:szCs w:val="20"/>
                <w:lang w:val="sl-SI"/>
              </w:rPr>
            </w:pPr>
          </w:p>
        </w:tc>
      </w:tr>
      <w:tr w:rsidR="00072AA5" w:rsidRPr="0007568A" w:rsidTr="00CA3F52">
        <w:trPr>
          <w:trHeight w:val="454"/>
        </w:trPr>
        <w:tc>
          <w:tcPr>
            <w:tcW w:w="998" w:type="pct"/>
            <w:tcBorders>
              <w:top w:val="single" w:sz="12" w:space="0" w:color="auto"/>
            </w:tcBorders>
            <w:vAlign w:val="center"/>
          </w:tcPr>
          <w:p w:rsidR="00072AA5" w:rsidRPr="0007568A" w:rsidDel="006F5A5F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Zahtevano skupno število točk za kategorijo</w:t>
            </w:r>
          </w:p>
        </w:tc>
        <w:tc>
          <w:tcPr>
            <w:tcW w:w="263" w:type="pct"/>
            <w:tcBorders>
              <w:top w:val="single" w:sz="12" w:space="0" w:color="auto"/>
            </w:tcBorders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689" w:type="pct"/>
            <w:tcBorders>
              <w:top w:val="single" w:sz="12" w:space="0" w:color="auto"/>
            </w:tcBorders>
            <w:vAlign w:val="center"/>
          </w:tcPr>
          <w:p w:rsidR="00072AA5" w:rsidRPr="0007568A" w:rsidRDefault="00072AA5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 </w:t>
            </w:r>
          </w:p>
        </w:tc>
        <w:tc>
          <w:tcPr>
            <w:tcW w:w="46" w:type="pct"/>
            <w:tcBorders>
              <w:top w:val="single" w:sz="12" w:space="0" w:color="auto"/>
            </w:tcBorders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423" w:type="pct"/>
            <w:tcBorders>
              <w:top w:val="single" w:sz="12" w:space="0" w:color="auto"/>
            </w:tcBorders>
            <w:shd w:val="clear" w:color="auto" w:fill="DBE5F1"/>
            <w:vAlign w:val="center"/>
          </w:tcPr>
          <w:p w:rsidR="00072AA5" w:rsidRPr="0007568A" w:rsidRDefault="00072AA5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14" w:type="pct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6697C" w:rsidRDefault="00072AA5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6697C">
              <w:rPr>
                <w:rFonts w:ascii="Arial" w:hAnsi="Arial" w:cs="Arial"/>
                <w:sz w:val="20"/>
                <w:szCs w:val="20"/>
                <w:lang w:val="sl-SI"/>
              </w:rPr>
              <w:t>52</w:t>
            </w:r>
          </w:p>
        </w:tc>
        <w:tc>
          <w:tcPr>
            <w:tcW w:w="317" w:type="pct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6697C" w:rsidRDefault="00072AA5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6697C">
              <w:rPr>
                <w:rFonts w:ascii="Arial" w:hAnsi="Arial" w:cs="Arial"/>
                <w:sz w:val="20"/>
                <w:szCs w:val="20"/>
                <w:lang w:val="sl-SI"/>
              </w:rPr>
              <w:t>99</w:t>
            </w:r>
          </w:p>
        </w:tc>
        <w:tc>
          <w:tcPr>
            <w:tcW w:w="317" w:type="pct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6697C" w:rsidRDefault="00072AA5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6697C">
              <w:rPr>
                <w:rFonts w:ascii="Arial" w:hAnsi="Arial" w:cs="Arial"/>
                <w:sz w:val="20"/>
                <w:szCs w:val="20"/>
                <w:lang w:val="sl-SI"/>
              </w:rPr>
              <w:t>150</w:t>
            </w:r>
          </w:p>
        </w:tc>
        <w:tc>
          <w:tcPr>
            <w:tcW w:w="318" w:type="pct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6697C" w:rsidRDefault="00072AA5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6697C">
              <w:rPr>
                <w:rFonts w:ascii="Arial" w:hAnsi="Arial" w:cs="Arial"/>
                <w:sz w:val="20"/>
                <w:szCs w:val="20"/>
                <w:lang w:val="sl-SI"/>
              </w:rPr>
              <w:t>180</w:t>
            </w:r>
          </w:p>
        </w:tc>
        <w:tc>
          <w:tcPr>
            <w:tcW w:w="314" w:type="pct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72AA5" w:rsidRPr="00F6697C" w:rsidRDefault="00072AA5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6697C">
              <w:rPr>
                <w:rFonts w:ascii="Arial" w:hAnsi="Arial" w:cs="Arial"/>
                <w:sz w:val="20"/>
                <w:szCs w:val="20"/>
                <w:lang w:val="sl-SI"/>
              </w:rPr>
              <w:t>23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0</w:t>
            </w:r>
          </w:p>
        </w:tc>
      </w:tr>
    </w:tbl>
    <w:p w:rsidR="00AD1DB7" w:rsidRPr="0007568A" w:rsidRDefault="00AD1DB7" w:rsidP="00AD1DB7">
      <w:pPr>
        <w:pStyle w:val="Glava"/>
        <w:shd w:val="clear" w:color="auto" w:fill="FFFFFF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</w:p>
    <w:p w:rsidR="00AD1DB7" w:rsidRPr="0007568A" w:rsidRDefault="00AD1DB7" w:rsidP="00AD1DB7">
      <w:pPr>
        <w:pStyle w:val="Glava"/>
        <w:shd w:val="clear" w:color="auto" w:fill="FFFFFF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</w:p>
    <w:p w:rsidR="00AD1DB7" w:rsidRPr="0007568A" w:rsidRDefault="00AD1DB7" w:rsidP="00AD1DB7">
      <w:pPr>
        <w:pStyle w:val="Glava"/>
        <w:shd w:val="clear" w:color="auto" w:fill="FFFFFF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</w:p>
    <w:p w:rsidR="00AD1DB7" w:rsidRPr="0007568A" w:rsidRDefault="00AD1DB7" w:rsidP="00AD1DB7">
      <w:pPr>
        <w:pStyle w:val="Glava"/>
        <w:shd w:val="clear" w:color="auto" w:fill="FFFFFF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</w:p>
    <w:p w:rsidR="00AD1DB7" w:rsidRDefault="00AD1DB7" w:rsidP="00AD1DB7"/>
    <w:p w:rsidR="00AD1DB7" w:rsidRDefault="00AD1DB7">
      <w:pPr>
        <w:spacing w:after="160" w:line="259" w:lineRule="auto"/>
      </w:pPr>
      <w:r>
        <w:br w:type="page"/>
      </w:r>
    </w:p>
    <w:p w:rsidR="00AD1DB7" w:rsidRDefault="00AD1DB7" w:rsidP="00AD1DB7">
      <w:pPr>
        <w:pStyle w:val="Glava"/>
        <w:tabs>
          <w:tab w:val="left" w:pos="708"/>
        </w:tabs>
        <w:rPr>
          <w:rFonts w:ascii="Arial" w:hAnsi="Arial" w:cs="Arial"/>
          <w:b/>
          <w:bCs/>
          <w:sz w:val="44"/>
          <w:szCs w:val="44"/>
        </w:rPr>
      </w:pPr>
    </w:p>
    <w:p w:rsidR="00AD1DB7" w:rsidRDefault="00AD1DB7" w:rsidP="00AD1DB7">
      <w:pPr>
        <w:pStyle w:val="Glava"/>
        <w:tabs>
          <w:tab w:val="left" w:pos="708"/>
        </w:tabs>
        <w:rPr>
          <w:ins w:id="5" w:author="SUZANA TURK" w:date="2018-03-19T09:54:00Z"/>
          <w:rFonts w:ascii="Arial" w:hAnsi="Arial" w:cs="Arial"/>
          <w:b/>
          <w:bCs/>
          <w:sz w:val="44"/>
          <w:szCs w:val="44"/>
        </w:rPr>
        <w:sectPr w:rsidR="00AD1DB7" w:rsidSect="008A31D5">
          <w:pgSz w:w="16838" w:h="11906" w:orient="landscape"/>
          <w:pgMar w:top="1134" w:right="567" w:bottom="567" w:left="567" w:header="397" w:footer="397" w:gutter="0"/>
          <w:cols w:space="5560"/>
        </w:sectPr>
      </w:pPr>
    </w:p>
    <w:p w:rsidR="00AD1DB7" w:rsidRDefault="00AD1DB7" w:rsidP="00AD1DB7">
      <w:pPr>
        <w:pStyle w:val="Glava"/>
        <w:tabs>
          <w:tab w:val="left" w:pos="708"/>
        </w:tabs>
        <w:rPr>
          <w:rFonts w:ascii="Arial" w:hAnsi="Arial" w:cs="Arial"/>
          <w:b/>
          <w:bCs/>
          <w:sz w:val="44"/>
          <w:szCs w:val="44"/>
        </w:rPr>
      </w:pPr>
    </w:p>
    <w:p w:rsidR="00AD1DB7" w:rsidRDefault="00AD1DB7" w:rsidP="00AD1DB7">
      <w:pPr>
        <w:pStyle w:val="Glava"/>
        <w:tabs>
          <w:tab w:val="left" w:pos="708"/>
        </w:tabs>
        <w:rPr>
          <w:rFonts w:ascii="Arial" w:hAnsi="Arial" w:cs="Arial"/>
          <w:b/>
          <w:bCs/>
          <w:sz w:val="44"/>
          <w:szCs w:val="44"/>
          <w:lang w:val="sl-SI"/>
        </w:rPr>
      </w:pPr>
    </w:p>
    <w:p w:rsidR="00AD1DB7" w:rsidRDefault="00AD1DB7" w:rsidP="00AD1DB7">
      <w:pPr>
        <w:pStyle w:val="Glava"/>
        <w:tabs>
          <w:tab w:val="left" w:pos="708"/>
        </w:tabs>
        <w:rPr>
          <w:rFonts w:ascii="Arial" w:hAnsi="Arial" w:cs="Arial"/>
          <w:b/>
          <w:bCs/>
          <w:sz w:val="44"/>
          <w:szCs w:val="44"/>
          <w:lang w:val="sl-SI"/>
        </w:rPr>
      </w:pPr>
    </w:p>
    <w:p w:rsidR="00AD1DB7" w:rsidRDefault="00AD1DB7" w:rsidP="00AD1DB7">
      <w:pPr>
        <w:pStyle w:val="Glava"/>
        <w:tabs>
          <w:tab w:val="left" w:pos="708"/>
        </w:tabs>
        <w:rPr>
          <w:rFonts w:ascii="Arial" w:hAnsi="Arial" w:cs="Arial"/>
          <w:b/>
          <w:bCs/>
          <w:sz w:val="44"/>
          <w:szCs w:val="44"/>
          <w:lang w:val="sl-SI"/>
        </w:rPr>
      </w:pPr>
    </w:p>
    <w:p w:rsidR="00AD1DB7" w:rsidRDefault="00AD1DB7" w:rsidP="00AD1DB7">
      <w:pPr>
        <w:pStyle w:val="Glava"/>
        <w:tabs>
          <w:tab w:val="left" w:pos="708"/>
        </w:tabs>
        <w:rPr>
          <w:rFonts w:ascii="Arial" w:hAnsi="Arial" w:cs="Arial"/>
          <w:b/>
          <w:bCs/>
          <w:sz w:val="44"/>
          <w:szCs w:val="44"/>
          <w:lang w:val="sl-SI"/>
        </w:rPr>
      </w:pPr>
      <w:r>
        <w:rPr>
          <w:rFonts w:ascii="Arial" w:hAnsi="Arial" w:cs="Arial"/>
          <w:b/>
          <w:bCs/>
          <w:sz w:val="44"/>
          <w:szCs w:val="44"/>
          <w:lang w:val="sl-SI"/>
        </w:rPr>
        <w:t>Kriteriji za kategorizacijo</w:t>
      </w:r>
    </w:p>
    <w:p w:rsidR="00AD1DB7" w:rsidRDefault="00AD1DB7" w:rsidP="00AD1DB7">
      <w:pPr>
        <w:pStyle w:val="Glava"/>
        <w:tabs>
          <w:tab w:val="left" w:pos="708"/>
        </w:tabs>
        <w:ind w:right="-2638"/>
        <w:rPr>
          <w:rFonts w:ascii="Arial" w:hAnsi="Arial" w:cs="Arial"/>
          <w:b/>
          <w:sz w:val="44"/>
          <w:szCs w:val="44"/>
        </w:rPr>
      </w:pPr>
      <w:r w:rsidRPr="003132D1">
        <w:rPr>
          <w:rFonts w:ascii="Arial" w:hAnsi="Arial" w:cs="Arial"/>
          <w:b/>
          <w:bCs/>
          <w:sz w:val="44"/>
          <w:szCs w:val="44"/>
          <w:lang w:val="sl-SI"/>
        </w:rPr>
        <w:t xml:space="preserve">APARTMA, </w:t>
      </w:r>
      <w:r w:rsidRPr="003132D1">
        <w:rPr>
          <w:rFonts w:ascii="Arial" w:hAnsi="Arial" w:cs="Arial"/>
          <w:b/>
          <w:sz w:val="44"/>
          <w:szCs w:val="44"/>
        </w:rPr>
        <w:t>POČITNIŠKO STANOVANJE</w:t>
      </w:r>
      <w:r>
        <w:rPr>
          <w:rFonts w:ascii="Arial" w:hAnsi="Arial" w:cs="Arial"/>
          <w:b/>
          <w:sz w:val="44"/>
          <w:szCs w:val="44"/>
        </w:rPr>
        <w:t>,</w:t>
      </w:r>
      <w:r w:rsidRPr="003132D1">
        <w:rPr>
          <w:rFonts w:ascii="Arial" w:hAnsi="Arial" w:cs="Arial"/>
          <w:b/>
          <w:sz w:val="44"/>
          <w:szCs w:val="44"/>
        </w:rPr>
        <w:t xml:space="preserve"> POČITNIŠKA HIŠA,</w:t>
      </w:r>
    </w:p>
    <w:p w:rsidR="00AD1DB7" w:rsidRDefault="00AD1DB7" w:rsidP="00AD1DB7">
      <w:pPr>
        <w:pStyle w:val="Glava"/>
        <w:tabs>
          <w:tab w:val="left" w:pos="708"/>
        </w:tabs>
        <w:ind w:right="-2638"/>
        <w:rPr>
          <w:rFonts w:ascii="Arial" w:hAnsi="Arial" w:cs="Arial"/>
          <w:b/>
          <w:bCs/>
          <w:sz w:val="44"/>
          <w:szCs w:val="44"/>
          <w:lang w:val="sl-SI"/>
        </w:rPr>
      </w:pPr>
      <w:r w:rsidRPr="003132D1">
        <w:rPr>
          <w:rFonts w:ascii="Arial" w:hAnsi="Arial" w:cs="Arial"/>
          <w:b/>
          <w:bCs/>
          <w:sz w:val="44"/>
          <w:szCs w:val="44"/>
          <w:lang w:val="sl-SI"/>
        </w:rPr>
        <w:t>APARTMAJSKO</w:t>
      </w:r>
      <w:r>
        <w:rPr>
          <w:rFonts w:ascii="Arial" w:hAnsi="Arial" w:cs="Arial"/>
          <w:b/>
          <w:bCs/>
          <w:sz w:val="44"/>
          <w:szCs w:val="44"/>
          <w:lang w:val="sl-SI"/>
        </w:rPr>
        <w:t xml:space="preserve"> NASELJE, STUDIO </w:t>
      </w:r>
    </w:p>
    <w:p w:rsidR="00AD1DB7" w:rsidRDefault="00AD1DB7" w:rsidP="00AD1DB7">
      <w:pPr>
        <w:pStyle w:val="Glava"/>
        <w:tabs>
          <w:tab w:val="left" w:pos="708"/>
        </w:tabs>
        <w:rPr>
          <w:rFonts w:ascii="Arial" w:hAnsi="Arial" w:cs="Arial"/>
          <w:b/>
          <w:bCs/>
          <w:sz w:val="44"/>
          <w:szCs w:val="44"/>
          <w:lang w:val="sl-SI"/>
        </w:rPr>
      </w:pPr>
    </w:p>
    <w:p w:rsidR="00AD1DB7" w:rsidRDefault="00AD1DB7" w:rsidP="00AD1DB7">
      <w:pPr>
        <w:pStyle w:val="Glava"/>
        <w:tabs>
          <w:tab w:val="left" w:pos="708"/>
        </w:tabs>
        <w:rPr>
          <w:rFonts w:ascii="Arial" w:hAnsi="Arial" w:cs="Arial"/>
          <w:b/>
          <w:bCs/>
          <w:sz w:val="44"/>
          <w:szCs w:val="44"/>
          <w:lang w:val="sl-SI"/>
        </w:rPr>
      </w:pPr>
    </w:p>
    <w:p w:rsidR="00AD1DB7" w:rsidRDefault="00AD1DB7" w:rsidP="00AD1DB7">
      <w:pPr>
        <w:pStyle w:val="Glava"/>
        <w:tabs>
          <w:tab w:val="left" w:pos="708"/>
        </w:tabs>
        <w:rPr>
          <w:rFonts w:ascii="Arial" w:hAnsi="Arial" w:cs="Arial"/>
          <w:b/>
          <w:bCs/>
          <w:sz w:val="44"/>
          <w:szCs w:val="44"/>
          <w:lang w:val="sl-SI"/>
        </w:rPr>
      </w:pPr>
    </w:p>
    <w:p w:rsidR="00AD1DB7" w:rsidRDefault="00AD1DB7" w:rsidP="00AD1DB7">
      <w:pPr>
        <w:pStyle w:val="Glava"/>
        <w:tabs>
          <w:tab w:val="left" w:pos="708"/>
        </w:tabs>
        <w:rPr>
          <w:rFonts w:ascii="Arial" w:hAnsi="Arial" w:cs="Arial"/>
          <w:b/>
          <w:bCs/>
          <w:sz w:val="44"/>
          <w:szCs w:val="44"/>
          <w:lang w:val="sl-SI"/>
        </w:rPr>
      </w:pPr>
    </w:p>
    <w:p w:rsidR="00AD1DB7" w:rsidRDefault="00AD1DB7" w:rsidP="00AD1DB7">
      <w:pPr>
        <w:pStyle w:val="Glava"/>
        <w:tabs>
          <w:tab w:val="left" w:pos="708"/>
        </w:tabs>
        <w:rPr>
          <w:rFonts w:ascii="Arial" w:hAnsi="Arial" w:cs="Arial"/>
          <w:bCs/>
          <w:sz w:val="28"/>
          <w:lang w:val="sl-SI"/>
        </w:rPr>
      </w:pPr>
    </w:p>
    <w:p w:rsidR="00AD1DB7" w:rsidRDefault="00AD1DB7" w:rsidP="00AD1DB7">
      <w:pPr>
        <w:pStyle w:val="Glava"/>
        <w:tabs>
          <w:tab w:val="left" w:pos="708"/>
        </w:tabs>
        <w:rPr>
          <w:rFonts w:ascii="Arial" w:hAnsi="Arial" w:cs="Arial"/>
          <w:bCs/>
          <w:sz w:val="28"/>
          <w:lang w:val="sl-SI"/>
        </w:rPr>
      </w:pPr>
    </w:p>
    <w:p w:rsidR="00AD1DB7" w:rsidRDefault="00AD1DB7" w:rsidP="00AD1DB7">
      <w:pPr>
        <w:pStyle w:val="Glava"/>
        <w:tabs>
          <w:tab w:val="left" w:pos="708"/>
        </w:tabs>
        <w:rPr>
          <w:rFonts w:ascii="Arial" w:hAnsi="Arial" w:cs="Arial"/>
          <w:bCs/>
          <w:sz w:val="28"/>
          <w:lang w:val="sl-SI"/>
        </w:rPr>
      </w:pPr>
    </w:p>
    <w:p w:rsidR="00AD1DB7" w:rsidRDefault="00AD1DB7" w:rsidP="00AD1DB7">
      <w:pPr>
        <w:spacing w:line="360" w:lineRule="auto"/>
        <w:rPr>
          <w:rFonts w:ascii="Arial" w:hAnsi="Arial" w:cs="Arial"/>
          <w:b/>
          <w:bCs/>
          <w:sz w:val="28"/>
          <w:lang w:val="sl-SI"/>
        </w:rPr>
        <w:sectPr w:rsidR="00AD1DB7" w:rsidSect="008A31D5">
          <w:type w:val="continuous"/>
          <w:pgSz w:w="16838" w:h="11906" w:orient="landscape"/>
          <w:pgMar w:top="1134" w:right="567" w:bottom="567" w:left="567" w:header="397" w:footer="397" w:gutter="0"/>
          <w:cols w:space="5560"/>
        </w:sectPr>
      </w:pPr>
    </w:p>
    <w:p w:rsidR="00CB6D2A" w:rsidRDefault="00CB6D2A">
      <w:pPr>
        <w:spacing w:after="160" w:line="259" w:lineRule="auto"/>
        <w:rPr>
          <w:rFonts w:ascii="Arial" w:hAnsi="Arial" w:cs="Arial"/>
          <w:bCs/>
          <w:sz w:val="28"/>
          <w:lang w:val="sl-SI"/>
        </w:rPr>
      </w:pPr>
      <w:r>
        <w:rPr>
          <w:rFonts w:ascii="Arial" w:hAnsi="Arial" w:cs="Arial"/>
          <w:bCs/>
          <w:sz w:val="28"/>
          <w:lang w:val="sl-SI"/>
        </w:rPr>
        <w:lastRenderedPageBreak/>
        <w:br w:type="page"/>
      </w:r>
    </w:p>
    <w:p w:rsidR="00AD1DB7" w:rsidRDefault="00AD1DB7" w:rsidP="00AD1DB7">
      <w:pPr>
        <w:rPr>
          <w:rFonts w:ascii="Arial" w:hAnsi="Arial" w:cs="Arial"/>
          <w:bCs/>
          <w:sz w:val="28"/>
          <w:lang w:val="sl-SI"/>
        </w:rPr>
        <w:sectPr w:rsidR="00AD1DB7" w:rsidSect="008A31D5">
          <w:type w:val="continuous"/>
          <w:pgSz w:w="16838" w:h="11906" w:orient="landscape"/>
          <w:pgMar w:top="1134" w:right="567" w:bottom="567" w:left="567" w:header="397" w:footer="397" w:gutter="0"/>
          <w:cols w:space="1134"/>
        </w:sectPr>
      </w:pPr>
    </w:p>
    <w:p w:rsidR="00AD1DB7" w:rsidRDefault="00AD1DB7" w:rsidP="00AD1DB7">
      <w:pPr>
        <w:pStyle w:val="Glava"/>
        <w:tabs>
          <w:tab w:val="left" w:pos="708"/>
        </w:tabs>
        <w:rPr>
          <w:b/>
          <w:sz w:val="28"/>
          <w:lang w:val="sl-SI"/>
        </w:rPr>
      </w:pPr>
    </w:p>
    <w:p w:rsidR="00AD1DB7" w:rsidRDefault="00AD1DB7" w:rsidP="00AD1DB7">
      <w:pPr>
        <w:ind w:right="-5843"/>
        <w:rPr>
          <w:b/>
          <w:sz w:val="28"/>
          <w:lang w:val="sl-SI"/>
        </w:rPr>
        <w:sectPr w:rsidR="00AD1DB7" w:rsidSect="008A31D5">
          <w:type w:val="continuous"/>
          <w:pgSz w:w="16838" w:h="11906" w:orient="landscape"/>
          <w:pgMar w:top="1134" w:right="567" w:bottom="567" w:left="567" w:header="397" w:footer="397" w:gutter="0"/>
          <w:cols w:space="6126"/>
        </w:sectPr>
      </w:pPr>
    </w:p>
    <w:tbl>
      <w:tblPr>
        <w:tblW w:w="4624" w:type="pct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5"/>
        <w:gridCol w:w="762"/>
        <w:gridCol w:w="15"/>
        <w:gridCol w:w="5536"/>
        <w:gridCol w:w="21"/>
        <w:gridCol w:w="188"/>
        <w:gridCol w:w="21"/>
        <w:gridCol w:w="1073"/>
        <w:gridCol w:w="23"/>
        <w:gridCol w:w="1064"/>
        <w:gridCol w:w="32"/>
        <w:gridCol w:w="1061"/>
        <w:gridCol w:w="35"/>
        <w:gridCol w:w="1058"/>
        <w:gridCol w:w="38"/>
        <w:gridCol w:w="1055"/>
        <w:gridCol w:w="26"/>
      </w:tblGrid>
      <w:tr w:rsidR="00CB6D2A" w:rsidTr="00213F88">
        <w:trPr>
          <w:trHeight w:val="454"/>
          <w:tblHeader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>
              <w:rPr>
                <w:rFonts w:ascii="Arial" w:hAnsi="Arial"/>
                <w:b/>
                <w:bCs/>
                <w:sz w:val="20"/>
                <w:lang w:val="sl-SI"/>
              </w:rPr>
              <w:lastRenderedPageBreak/>
              <w:t>Element</w:t>
            </w:r>
          </w:p>
        </w:tc>
        <w:tc>
          <w:tcPr>
            <w:tcW w:w="26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>
              <w:rPr>
                <w:rFonts w:ascii="Arial" w:hAnsi="Arial"/>
                <w:b/>
                <w:bCs/>
                <w:sz w:val="20"/>
                <w:lang w:val="sl-SI"/>
              </w:rPr>
              <w:t>Št.</w:t>
            </w:r>
          </w:p>
        </w:tc>
        <w:tc>
          <w:tcPr>
            <w:tcW w:w="189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>
              <w:rPr>
                <w:rFonts w:ascii="Arial" w:hAnsi="Arial"/>
                <w:b/>
                <w:bCs/>
                <w:sz w:val="20"/>
                <w:lang w:val="sl-SI"/>
              </w:rPr>
              <w:t>Vsebina kriterija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>
              <w:rPr>
                <w:rFonts w:ascii="Arial" w:hAnsi="Arial"/>
                <w:b/>
                <w:bCs/>
                <w:sz w:val="20"/>
                <w:lang w:val="sl-SI"/>
              </w:rPr>
              <w:t>Točke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b/>
                <w:sz w:val="16"/>
                <w:lang w:val="sl-SI"/>
              </w:rPr>
            </w:pPr>
            <w:r>
              <w:rPr>
                <w:snapToGrid w:val="0"/>
                <w:sz w:val="16"/>
                <w:vertAlign w:val="subscript"/>
                <w:lang w:val="sl-SI"/>
              </w:rPr>
              <w:object w:dxaOrig="180" w:dyaOrig="180">
                <v:shape id="_x0000_i1050" type="#_x0000_t75" style="width:11.55pt;height:11.55pt" o:ole="" fillcolor="yellow">
                  <v:imagedata r:id="rId11" o:title=""/>
                </v:shape>
                <o:OLEObject Type="Embed" ProgID="Note-It" ShapeID="_x0000_i1050" DrawAspect="Content" ObjectID="_1660729185" r:id="rId39"/>
              </w:objec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b/>
                <w:sz w:val="16"/>
                <w:lang w:val="sl-SI"/>
              </w:rPr>
            </w:pPr>
            <w:r>
              <w:rPr>
                <w:snapToGrid w:val="0"/>
                <w:sz w:val="16"/>
                <w:vertAlign w:val="subscript"/>
                <w:lang w:val="sl-SI"/>
              </w:rPr>
              <w:object w:dxaOrig="180" w:dyaOrig="180">
                <v:shape id="_x0000_i1051" type="#_x0000_t75" style="width:11.55pt;height:11.55pt" o:ole="" fillcolor="window">
                  <v:imagedata r:id="rId11" o:title=""/>
                </v:shape>
                <o:OLEObject Type="Embed" ProgID="Note-It" ShapeID="_x0000_i1051" DrawAspect="Content" ObjectID="_1660729186" r:id="rId40"/>
              </w:object>
            </w:r>
            <w:r>
              <w:rPr>
                <w:snapToGrid w:val="0"/>
                <w:sz w:val="16"/>
                <w:vertAlign w:val="subscript"/>
                <w:lang w:val="sl-SI"/>
              </w:rPr>
              <w:object w:dxaOrig="180" w:dyaOrig="180">
                <v:shape id="_x0000_i1052" type="#_x0000_t75" style="width:11.55pt;height:11.55pt" o:ole="" fillcolor="window">
                  <v:imagedata r:id="rId11" o:title=""/>
                </v:shape>
                <o:OLEObject Type="Embed" ProgID="Note-It" ShapeID="_x0000_i1052" DrawAspect="Content" ObjectID="_1660729187" r:id="rId41"/>
              </w:objec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b/>
                <w:sz w:val="16"/>
                <w:lang w:val="sl-SI"/>
              </w:rPr>
            </w:pPr>
            <w:r>
              <w:rPr>
                <w:snapToGrid w:val="0"/>
                <w:sz w:val="16"/>
                <w:vertAlign w:val="subscript"/>
                <w:lang w:val="sl-SI"/>
              </w:rPr>
              <w:object w:dxaOrig="180" w:dyaOrig="180">
                <v:shape id="_x0000_i1053" type="#_x0000_t75" style="width:11.55pt;height:11.55pt" o:ole="" fillcolor="window">
                  <v:imagedata r:id="rId11" o:title=""/>
                </v:shape>
                <o:OLEObject Type="Embed" ProgID="Note-It" ShapeID="_x0000_i1053" DrawAspect="Content" ObjectID="_1660729188" r:id="rId42"/>
              </w:object>
            </w:r>
            <w:r>
              <w:rPr>
                <w:snapToGrid w:val="0"/>
                <w:sz w:val="16"/>
                <w:vertAlign w:val="subscript"/>
                <w:lang w:val="sl-SI"/>
              </w:rPr>
              <w:object w:dxaOrig="180" w:dyaOrig="180">
                <v:shape id="_x0000_i1054" type="#_x0000_t75" style="width:11.55pt;height:11.55pt" o:ole="" fillcolor="window">
                  <v:imagedata r:id="rId11" o:title=""/>
                </v:shape>
                <o:OLEObject Type="Embed" ProgID="Note-It" ShapeID="_x0000_i1054" DrawAspect="Content" ObjectID="_1660729189" r:id="rId43"/>
              </w:object>
            </w:r>
            <w:r>
              <w:rPr>
                <w:snapToGrid w:val="0"/>
                <w:sz w:val="16"/>
                <w:vertAlign w:val="subscript"/>
                <w:lang w:val="sl-SI"/>
              </w:rPr>
              <w:object w:dxaOrig="180" w:dyaOrig="180">
                <v:shape id="_x0000_i1055" type="#_x0000_t75" style="width:11.55pt;height:11.55pt" o:ole="" fillcolor="window">
                  <v:imagedata r:id="rId11" o:title=""/>
                </v:shape>
                <o:OLEObject Type="Embed" ProgID="Note-It" ShapeID="_x0000_i1055" DrawAspect="Content" ObjectID="_1660729190" r:id="rId44"/>
              </w:objec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CB6D2A" w:rsidRDefault="00CB6D2A" w:rsidP="00213F88">
            <w:pPr>
              <w:jc w:val="center"/>
              <w:rPr>
                <w:snapToGrid w:val="0"/>
                <w:sz w:val="16"/>
                <w:vertAlign w:val="subscript"/>
                <w:lang w:val="sl-SI"/>
              </w:rPr>
            </w:pPr>
            <w:r>
              <w:rPr>
                <w:snapToGrid w:val="0"/>
                <w:sz w:val="16"/>
                <w:vertAlign w:val="subscript"/>
                <w:lang w:val="sl-SI"/>
              </w:rPr>
              <w:object w:dxaOrig="180" w:dyaOrig="180">
                <v:shape id="_x0000_i1056" type="#_x0000_t75" style="width:11.55pt;height:11.55pt" o:ole="" fillcolor="window">
                  <v:imagedata r:id="rId11" o:title=""/>
                </v:shape>
                <o:OLEObject Type="Embed" ProgID="Note-It" ShapeID="_x0000_i1056" DrawAspect="Content" ObjectID="_1660729191" r:id="rId45"/>
              </w:object>
            </w:r>
            <w:r>
              <w:rPr>
                <w:snapToGrid w:val="0"/>
                <w:sz w:val="16"/>
                <w:vertAlign w:val="subscript"/>
                <w:lang w:val="sl-SI"/>
              </w:rPr>
              <w:object w:dxaOrig="180" w:dyaOrig="180">
                <v:shape id="_x0000_i1057" type="#_x0000_t75" style="width:11.55pt;height:11.55pt" o:ole="" fillcolor="window">
                  <v:imagedata r:id="rId11" o:title=""/>
                </v:shape>
                <o:OLEObject Type="Embed" ProgID="Note-It" ShapeID="_x0000_i1057" DrawAspect="Content" ObjectID="_1660729192" r:id="rId46"/>
              </w:object>
            </w:r>
            <w:r>
              <w:rPr>
                <w:snapToGrid w:val="0"/>
                <w:sz w:val="16"/>
                <w:vertAlign w:val="subscript"/>
                <w:lang w:val="sl-SI"/>
              </w:rPr>
              <w:br/>
            </w:r>
            <w:r>
              <w:rPr>
                <w:snapToGrid w:val="0"/>
                <w:sz w:val="16"/>
                <w:vertAlign w:val="subscript"/>
                <w:lang w:val="sl-SI"/>
              </w:rPr>
              <w:object w:dxaOrig="180" w:dyaOrig="180">
                <v:shape id="_x0000_i1058" type="#_x0000_t75" style="width:11.55pt;height:11.55pt" o:ole="" fillcolor="window">
                  <v:imagedata r:id="rId11" o:title=""/>
                </v:shape>
                <o:OLEObject Type="Embed" ProgID="Note-It" ShapeID="_x0000_i1058" DrawAspect="Content" ObjectID="_1660729193" r:id="rId47"/>
              </w:object>
            </w:r>
            <w:r>
              <w:rPr>
                <w:snapToGrid w:val="0"/>
                <w:sz w:val="16"/>
                <w:vertAlign w:val="subscript"/>
                <w:lang w:val="sl-SI"/>
              </w:rPr>
              <w:object w:dxaOrig="180" w:dyaOrig="180">
                <v:shape id="_x0000_i1059" type="#_x0000_t75" style="width:11.55pt;height:11.55pt" o:ole="" fillcolor="window">
                  <v:imagedata r:id="rId11" o:title=""/>
                </v:shape>
                <o:OLEObject Type="Embed" ProgID="Note-It" ShapeID="_x0000_i1059" DrawAspect="Content" ObjectID="_1660729194" r:id="rId48"/>
              </w:objec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  <w:hideMark/>
          </w:tcPr>
          <w:p w:rsidR="00CB6D2A" w:rsidRDefault="00CB6D2A" w:rsidP="00213F8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sl-SI"/>
              </w:rPr>
            </w:pPr>
            <w:r w:rsidRPr="00AF637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sl-SI"/>
              </w:rPr>
              <w:t xml:space="preserve">I. 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l-SI"/>
              </w:rPr>
              <w:t xml:space="preserve">Splošno </w:t>
            </w:r>
          </w:p>
        </w:tc>
        <w:tc>
          <w:tcPr>
            <w:tcW w:w="26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rPr>
                <w:rFonts w:ascii="Arial" w:hAnsi="Arial"/>
                <w:b/>
                <w:sz w:val="20"/>
                <w:lang w:val="sl-SI"/>
              </w:rPr>
            </w:pPr>
          </w:p>
          <w:p w:rsidR="00CB6D2A" w:rsidRDefault="00CB6D2A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Čistoča/higiena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Čistoča in higiensko neoporečna ponudba sta predpogoja za vsako kategorijo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Vzdrževanje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Celoten objekt in oprema so v funkciji, brez pomanjkljivosti in vidnih obnovitveno / investicijskih ovir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Splošen vtis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Splošni vtis o NO zadosti </w:t>
            </w:r>
            <w:r w:rsidRPr="00A66521">
              <w:rPr>
                <w:rStyle w:val="Sprotnaopomba-sklic"/>
                <w:rFonts w:ascii="Arial" w:eastAsia="Calibri" w:hAnsi="Arial"/>
                <w:sz w:val="20"/>
                <w:lang w:val="sl-SI"/>
              </w:rPr>
              <w:footnoteReference w:id="45"/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______ zahtevam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16"/>
                <w:lang w:val="sl-SI"/>
              </w:rPr>
            </w:pPr>
            <w:r>
              <w:rPr>
                <w:rFonts w:ascii="Arial" w:hAnsi="Arial"/>
                <w:sz w:val="16"/>
                <w:lang w:val="sl-SI"/>
              </w:rPr>
              <w:t>enostavnim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16"/>
                <w:lang w:val="sl-SI"/>
              </w:rPr>
            </w:pPr>
            <w:r>
              <w:rPr>
                <w:rFonts w:ascii="Arial" w:hAnsi="Arial"/>
                <w:sz w:val="16"/>
                <w:lang w:val="sl-SI"/>
              </w:rPr>
              <w:t>srednjim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16"/>
                <w:lang w:val="sl-SI"/>
              </w:rPr>
            </w:pPr>
            <w:r>
              <w:rPr>
                <w:rFonts w:ascii="Arial" w:hAnsi="Arial"/>
                <w:sz w:val="16"/>
                <w:lang w:val="sl-SI"/>
              </w:rPr>
              <w:t>višjim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16"/>
                <w:lang w:val="sl-SI"/>
              </w:rPr>
            </w:pPr>
            <w:r>
              <w:rPr>
                <w:rFonts w:ascii="Arial" w:hAnsi="Arial"/>
                <w:sz w:val="16"/>
                <w:lang w:val="sl-SI"/>
              </w:rPr>
              <w:t>visokim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37056">
              <w:rPr>
                <w:rFonts w:ascii="Arial" w:hAnsi="Arial" w:cs="Arial"/>
                <w:sz w:val="20"/>
                <w:szCs w:val="20"/>
                <w:lang w:val="sl-SI"/>
              </w:rPr>
              <w:t>Osebje*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537056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37056">
              <w:rPr>
                <w:rFonts w:ascii="Arial" w:hAnsi="Arial" w:cs="Arial"/>
                <w:sz w:val="20"/>
                <w:szCs w:val="20"/>
                <w:lang w:val="sl-SI"/>
              </w:rPr>
              <w:t xml:space="preserve">Vse storitve nudi kompetentno in prepoznavno osebje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53705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53705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37056">
              <w:rPr>
                <w:rFonts w:ascii="Arial" w:hAnsi="Arial"/>
                <w:sz w:val="20"/>
                <w:lang w:val="sl-SI"/>
              </w:rPr>
              <w:t>-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37056" w:rsidRDefault="00CB6D2A" w:rsidP="00213F88">
            <w:pPr>
              <w:jc w:val="center"/>
              <w:rPr>
                <w:lang w:val="sl-SI"/>
              </w:rPr>
            </w:pPr>
            <w:r w:rsidRPr="0053705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37056" w:rsidRDefault="00CB6D2A" w:rsidP="00213F88">
            <w:pPr>
              <w:jc w:val="center"/>
              <w:rPr>
                <w:lang w:val="sl-SI"/>
              </w:rPr>
            </w:pPr>
            <w:r w:rsidRPr="0053705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37056" w:rsidRDefault="00CB6D2A" w:rsidP="00213F88">
            <w:pPr>
              <w:jc w:val="center"/>
              <w:rPr>
                <w:lang w:val="sl-SI"/>
              </w:rPr>
            </w:pPr>
            <w:r w:rsidRPr="0053705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37056" w:rsidRDefault="00CB6D2A" w:rsidP="00213F88">
            <w:pPr>
              <w:jc w:val="center"/>
              <w:rPr>
                <w:lang w:val="sl-SI"/>
              </w:rPr>
            </w:pPr>
            <w:r w:rsidRPr="0053705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537056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37056">
              <w:rPr>
                <w:rFonts w:ascii="Arial" w:hAnsi="Arial" w:cs="Arial"/>
                <w:sz w:val="20"/>
                <w:szCs w:val="20"/>
                <w:lang w:val="sl-SI"/>
              </w:rPr>
              <w:t xml:space="preserve">Dvojezično osebje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53705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53705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37056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3705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3705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3705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3705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3705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3705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3705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Parkiranje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Parkirni prostor (najmanj 1 na enoto)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Garaža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7B175C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 xml:space="preserve">Polnilna postaja za 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električne avtomobile</w:t>
            </w: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537056" w:rsidRDefault="00CB6D2A" w:rsidP="00213F88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  <w:r w:rsidRPr="00537056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537056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37056">
              <w:rPr>
                <w:rFonts w:ascii="Arial" w:hAnsi="Arial" w:cs="Arial"/>
                <w:sz w:val="20"/>
                <w:szCs w:val="20"/>
                <w:lang w:val="sl-SI"/>
              </w:rPr>
              <w:t>Polnilna postaja za električna kolesa in druge vrste prevoza na električni pogon</w:t>
            </w:r>
          </w:p>
          <w:p w:rsidR="00CB6D2A" w:rsidRPr="007B175C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53705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37056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Ostalo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Najmanj 50 % apartmajev z balkonom/teraso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53705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37056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Dvigalo</w:t>
            </w:r>
            <w:r w:rsidRPr="007B175C">
              <w:rPr>
                <w:rStyle w:val="Sprotnaopomba-sklic"/>
                <w:rFonts w:ascii="Arial" w:eastAsia="Calibri" w:hAnsi="Arial" w:cs="Arial"/>
                <w:sz w:val="20"/>
                <w:szCs w:val="20"/>
                <w:lang w:val="sl-SI"/>
              </w:rPr>
              <w:footnoteReference w:id="46"/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53705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37056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20"/>
        </w:trPr>
        <w:tc>
          <w:tcPr>
            <w:tcW w:w="903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b/>
                <w:sz w:val="20"/>
                <w:szCs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CB6D2A" w:rsidRDefault="00CB6D2A" w:rsidP="00213F8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  <w:p w:rsidR="00CB6D2A" w:rsidRDefault="00CB6D2A" w:rsidP="00213F88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b/>
                <w:sz w:val="20"/>
                <w:szCs w:val="20"/>
                <w:lang w:val="sl-SI"/>
              </w:rPr>
            </w:pPr>
            <w:r>
              <w:rPr>
                <w:rFonts w:ascii="Arial" w:hAnsi="Arial"/>
                <w:b/>
                <w:bCs/>
                <w:color w:val="FFFFFF" w:themeColor="background1"/>
                <w:sz w:val="20"/>
                <w:szCs w:val="20"/>
                <w:lang w:val="sl-SI"/>
              </w:rPr>
              <w:t>II. Recepcija in storitve</w:t>
            </w:r>
          </w:p>
        </w:tc>
        <w:tc>
          <w:tcPr>
            <w:tcW w:w="26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643114" w:rsidRDefault="00CB6D2A" w:rsidP="00213F88">
            <w:pPr>
              <w:rPr>
                <w:rFonts w:ascii="Arial" w:hAnsi="Arial"/>
                <w:color w:val="FF0000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Sprejem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CB6D2A" w:rsidRPr="00CF0C0B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 xml:space="preserve">Vidno ločeno in označeno območje, ki zagotavlja gostom zasebnost *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CF0C0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F0C0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F0C0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CB6D2A" w:rsidRPr="00CF0C0B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>Ločena, označena samostojna recepcija</w:t>
            </w:r>
            <w:r w:rsidRPr="00CF0C0B">
              <w:rPr>
                <w:rFonts w:ascii="Arial" w:hAnsi="Arial" w:cs="Arial"/>
                <w:sz w:val="20"/>
                <w:szCs w:val="20"/>
                <w:shd w:val="clear" w:color="auto" w:fill="FFFFFF"/>
                <w:lang w:val="sl-SI"/>
              </w:rPr>
              <w:t xml:space="preserve">; </w:t>
            </w:r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 xml:space="preserve">ki zagotavlja gostom </w:t>
            </w:r>
            <w:r w:rsidRPr="00CF0C0B">
              <w:rPr>
                <w:rFonts w:ascii="Arial" w:hAnsi="Arial" w:cs="Arial"/>
                <w:sz w:val="20"/>
                <w:szCs w:val="20"/>
                <w:shd w:val="clear" w:color="auto" w:fill="FFFFFF"/>
                <w:lang w:val="sl-SI"/>
              </w:rPr>
              <w:t>zasebnost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CF0C0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F0C0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F0C0B" w:rsidRDefault="00CB6D2A" w:rsidP="00213F88">
            <w:pPr>
              <w:jc w:val="center"/>
              <w:rPr>
                <w:strike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CB6D2A" w:rsidRPr="00CF0C0B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>Sedežna</w:t>
            </w:r>
            <w:r w:rsidRPr="00CF0C0B">
              <w:rPr>
                <w:rStyle w:val="Sprotnaopomba-sklic"/>
                <w:rFonts w:ascii="Arial" w:eastAsia="Calibri" w:hAnsi="Arial" w:cs="Arial"/>
                <w:sz w:val="20"/>
                <w:szCs w:val="20"/>
                <w:lang w:val="sl-SI"/>
              </w:rPr>
              <w:footnoteReference w:id="47"/>
            </w:r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 xml:space="preserve"> garnitura pri  sprejemu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>*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CF0C0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F0C0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CB6D2A" w:rsidRPr="00CF0C0B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>Preddverje (</w:t>
            </w:r>
            <w:proofErr w:type="spellStart"/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>lobby</w:t>
            </w:r>
            <w:proofErr w:type="spellEnd"/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>)</w:t>
            </w:r>
            <w:r w:rsidRPr="00CF0C0B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3</w:t>
            </w:r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 xml:space="preserve"> s sedeži in strežbo pijač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CF0C0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F0C0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CB6D2A" w:rsidRPr="00CF0C0B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>Sprejemni prostor (avla)</w:t>
            </w:r>
            <w:r w:rsidRPr="00CF0C0B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3</w:t>
            </w:r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 xml:space="preserve"> s sedeži in  strežbo pijač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CF0C0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F0C0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CF0C0B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>Recepcijske storitve dosegljive v običajnem času prihoda in odhoda gostov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6D2A" w:rsidRPr="00CF0C0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F0C0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F0C0B" w:rsidRDefault="00CB6D2A" w:rsidP="00213F88">
            <w:pPr>
              <w:jc w:val="center"/>
              <w:rPr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F0C0B" w:rsidRDefault="00CB6D2A" w:rsidP="00213F88">
            <w:pPr>
              <w:jc w:val="center"/>
              <w:rPr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CF0C0B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>24 urna dosegljivost odgovorne osebe po telefonu oz. v elektronski obliki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6D2A" w:rsidRPr="00CF0C0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F0C0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Pr="00CF0C0B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>Hitra prijava (</w:t>
            </w:r>
            <w:proofErr w:type="spellStart"/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>Self</w:t>
            </w:r>
            <w:proofErr w:type="spellEnd"/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>-</w:t>
            </w:r>
            <w:proofErr w:type="spellStart"/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>Check</w:t>
            </w:r>
            <w:proofErr w:type="spellEnd"/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>-In)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Pr="00CF0C0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CF0C0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CF0C0B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 xml:space="preserve">Hitra odjava (Express </w:t>
            </w:r>
            <w:proofErr w:type="spellStart"/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>Check</w:t>
            </w:r>
            <w:proofErr w:type="spellEnd"/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>-</w:t>
            </w:r>
            <w:proofErr w:type="spellStart"/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>Out</w:t>
            </w:r>
            <w:proofErr w:type="spellEnd"/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Pr="00CF0C0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F0C0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B6D2A" w:rsidRPr="00CF0C0B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Prenos prtljage na željo gosta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CF0C0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F0C0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F0C0B" w:rsidRDefault="00CB6D2A" w:rsidP="00213F88">
            <w:pPr>
              <w:jc w:val="center"/>
              <w:rPr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B6D2A" w:rsidRPr="00CF0C0B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Prenos  prtljage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CF0C0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F0C0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CF0C0B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Varna hramba prtljage *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F0C0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F0C0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F0C0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Čiščenje /</w:t>
            </w:r>
            <w:r>
              <w:rPr>
                <w:rFonts w:ascii="Arial" w:hAnsi="Arial"/>
                <w:sz w:val="20"/>
                <w:lang w:val="sl-SI"/>
              </w:rPr>
              <w:br/>
              <w:t>menjava posteljnega perila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6D2A" w:rsidRPr="00CF0C0B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:rsidR="00CB6D2A" w:rsidRPr="00CF0C0B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>Čiščenje apartmaja najmanj enkrat tedensko</w:t>
            </w:r>
            <w:r w:rsidRPr="00CF0C0B">
              <w:rPr>
                <w:rStyle w:val="Sprotnaopomba-sklic"/>
                <w:rFonts w:ascii="Arial" w:eastAsia="Calibri" w:hAnsi="Arial"/>
                <w:sz w:val="20"/>
                <w:lang w:val="sl-SI"/>
              </w:rPr>
              <w:footnoteReference w:id="48"/>
            </w:r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F0C0B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F0C0B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0C0B">
              <w:rPr>
                <w:rFonts w:ascii="Arial" w:hAnsi="Arial" w:cs="Arial"/>
                <w:sz w:val="20"/>
                <w:szCs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F0C0B" w:rsidRDefault="00CB6D2A" w:rsidP="00213F88">
            <w:pPr>
              <w:jc w:val="center"/>
              <w:rPr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F0C0B" w:rsidRDefault="00CB6D2A" w:rsidP="00213F88">
            <w:pPr>
              <w:jc w:val="center"/>
              <w:rPr>
                <w:lang w:val="sl-SI"/>
              </w:rPr>
            </w:pPr>
            <w:r w:rsidRPr="00CF0C0B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jc w:val="center"/>
              <w:rPr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F0C0B" w:rsidRDefault="00CB6D2A" w:rsidP="00213F88">
            <w:pPr>
              <w:jc w:val="center"/>
              <w:rPr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Čiščenje apartmaja najmanj dvakrat tedensko</w:t>
            </w:r>
            <w:r w:rsidRPr="00C12BD8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4</w:t>
            </w:r>
            <w:r w:rsidRPr="00C12BD8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jc w:val="center"/>
              <w:rPr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jc w:val="center"/>
              <w:rPr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Vsakodnevno čiščenje apartmaja na željo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jc w:val="center"/>
              <w:rPr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jc w:val="center"/>
              <w:rPr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jc w:val="center"/>
              <w:rPr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 xml:space="preserve">Dnevna menjava brisač na željo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CB6D2A" w:rsidRPr="00C12BD8" w:rsidRDefault="00CB6D2A" w:rsidP="00213F88">
            <w:pPr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</w:pPr>
            <w:r w:rsidRPr="00C12BD8">
              <w:rPr>
                <w:rFonts w:ascii="Arial" w:hAnsi="Arial"/>
                <w:sz w:val="20"/>
                <w:szCs w:val="20"/>
                <w:lang w:val="sl-SI"/>
              </w:rPr>
              <w:t>Menjava posteljnega perila najmanj enkrat tedensko</w:t>
            </w:r>
            <w:r w:rsidRPr="00C12BD8">
              <w:rPr>
                <w:rFonts w:ascii="Arial" w:hAnsi="Arial"/>
                <w:sz w:val="20"/>
                <w:szCs w:val="20"/>
                <w:vertAlign w:val="superscript"/>
                <w:lang w:val="sl-SI"/>
              </w:rPr>
              <w:t>4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C12BD8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12BD8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2BD8">
              <w:rPr>
                <w:rFonts w:ascii="Arial" w:hAnsi="Arial" w:cs="Arial"/>
                <w:sz w:val="20"/>
                <w:szCs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CB6D2A" w:rsidRPr="00C12BD8" w:rsidRDefault="00CB6D2A" w:rsidP="00213F88">
            <w:pPr>
              <w:pStyle w:val="Sprotnaopomba-besedilo"/>
              <w:rPr>
                <w:rFonts w:ascii="Arial" w:hAnsi="Arial" w:cs="Arial"/>
                <w:vertAlign w:val="superscript"/>
                <w:lang w:val="sl-SI"/>
              </w:rPr>
            </w:pPr>
            <w:r w:rsidRPr="00C12BD8">
              <w:rPr>
                <w:rFonts w:ascii="Arial" w:hAnsi="Arial" w:cs="Arial"/>
                <w:lang w:val="sl-SI"/>
              </w:rPr>
              <w:t>Menjava posteljnega perila najmanj dvakrat tedensko</w:t>
            </w:r>
            <w:r w:rsidRPr="00C12BD8">
              <w:rPr>
                <w:rFonts w:ascii="Arial" w:hAnsi="Arial" w:cs="Arial"/>
                <w:vertAlign w:val="superscript"/>
                <w:lang w:val="sl-SI"/>
              </w:rPr>
              <w:t>4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C12BD8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12BD8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BD8">
              <w:rPr>
                <w:rFonts w:ascii="Arial" w:hAnsi="Arial" w:cs="Arial"/>
                <w:sz w:val="20"/>
                <w:szCs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B6D2A" w:rsidRPr="00C12BD8" w:rsidRDefault="00CB6D2A" w:rsidP="00213F88">
            <w:pPr>
              <w:pStyle w:val="Naslov1"/>
              <w:rPr>
                <w:b w:val="0"/>
                <w:lang w:val="sl-SI"/>
              </w:rPr>
            </w:pPr>
            <w:r w:rsidRPr="00C12BD8">
              <w:rPr>
                <w:b w:val="0"/>
                <w:lang w:val="sl-SI"/>
              </w:rPr>
              <w:t xml:space="preserve">Vsakodnevna menjava posteljnega perila na željo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CB6D2A" w:rsidRPr="00C12BD8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12BD8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2BD8">
              <w:rPr>
                <w:rFonts w:ascii="Arial" w:hAnsi="Arial" w:cs="Arial"/>
                <w:sz w:val="20"/>
                <w:szCs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/>
              <w:right w:val="single" w:sz="12" w:space="0" w:color="auto"/>
            </w:tcBorders>
            <w:vAlign w:val="center"/>
          </w:tcPr>
          <w:p w:rsidR="00CB6D2A" w:rsidRPr="00EE682E" w:rsidRDefault="00CB6D2A" w:rsidP="00213F88">
            <w:pPr>
              <w:rPr>
                <w:rFonts w:ascii="Arial" w:hAnsi="Arial"/>
                <w:color w:val="5B9BD5" w:themeColor="accent1"/>
                <w:sz w:val="20"/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Pranje in likanje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12BD8" w:rsidRDefault="00CB6D2A" w:rsidP="00213F88">
            <w:pPr>
              <w:rPr>
                <w:rFonts w:ascii="Arial" w:hAnsi="Arial"/>
                <w:strike/>
                <w:sz w:val="20"/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Pralnica s pralnim in sušilnim strojem z možnostjo uporabe gostov</w:t>
            </w:r>
            <w:r>
              <w:rPr>
                <w:rFonts w:ascii="Arial" w:hAnsi="Arial"/>
                <w:sz w:val="20"/>
                <w:lang w:val="sl-SI"/>
              </w:rPr>
              <w:t xml:space="preserve"> </w:t>
            </w:r>
            <w:r w:rsidRPr="00C12BD8">
              <w:rPr>
                <w:rFonts w:ascii="Arial" w:hAnsi="Arial"/>
                <w:sz w:val="20"/>
                <w:lang w:val="sl-SI"/>
              </w:rPr>
              <w:t xml:space="preserve"> </w:t>
            </w:r>
            <w:r w:rsidRPr="00C12BD8">
              <w:rPr>
                <w:rFonts w:ascii="Arial" w:hAnsi="Arial"/>
                <w:sz w:val="16"/>
                <w:szCs w:val="16"/>
                <w:lang w:val="sl-SI"/>
              </w:rPr>
              <w:t>(ustreza tudi servis pranja in servis likanja)</w:t>
            </w:r>
          </w:p>
        </w:tc>
        <w:tc>
          <w:tcPr>
            <w:tcW w:w="71" w:type="pct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B6D2A" w:rsidRPr="00C12BD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C12BD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12BD8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12BD8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12BD8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12BD8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B6D2A" w:rsidRPr="00C12BD8" w:rsidRDefault="00CB6D2A" w:rsidP="00213F88">
            <w:pPr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Pranje in likanje</w:t>
            </w:r>
            <w:r>
              <w:rPr>
                <w:rFonts w:ascii="Arial" w:hAnsi="Arial"/>
                <w:sz w:val="20"/>
                <w:lang w:val="sl-SI"/>
              </w:rPr>
              <w:t xml:space="preserve"> </w:t>
            </w:r>
            <w:r w:rsidRPr="00C12BD8">
              <w:rPr>
                <w:rFonts w:ascii="Arial" w:hAnsi="Arial"/>
                <w:sz w:val="20"/>
                <w:lang w:val="sl-SI"/>
              </w:rPr>
              <w:t>*</w:t>
            </w:r>
            <w:r w:rsidRPr="00C12BD8">
              <w:rPr>
                <w:rFonts w:ascii="Arial" w:hAnsi="Arial"/>
                <w:sz w:val="20"/>
                <w:lang w:val="sl-SI"/>
              </w:rPr>
              <w:br/>
            </w:r>
            <w:r w:rsidRPr="00C12BD8">
              <w:rPr>
                <w:rFonts w:ascii="Arial" w:hAnsi="Arial"/>
                <w:sz w:val="16"/>
                <w:lang w:val="sl-SI"/>
              </w:rPr>
              <w:t>(vrnjeno po dogovoru, razpoložljiva vrečka za umazano perilo)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B6D2A" w:rsidRPr="00C12BD8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C12BD8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2BD8">
              <w:rPr>
                <w:rFonts w:ascii="Arial" w:hAnsi="Arial" w:cs="Arial"/>
                <w:sz w:val="20"/>
                <w:szCs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12BD8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12BD8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12BD8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12BD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B6D2A" w:rsidRPr="00C12BD8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Kemično/suho čiščenje perila oz. servis pranja in likanja</w:t>
            </w:r>
            <w:r>
              <w:rPr>
                <w:rFonts w:ascii="Arial" w:hAnsi="Arial"/>
                <w:sz w:val="20"/>
                <w:lang w:val="sl-SI"/>
              </w:rPr>
              <w:t xml:space="preserve"> </w:t>
            </w:r>
            <w:r w:rsidRPr="00C12BD8">
              <w:rPr>
                <w:rFonts w:ascii="Arial" w:hAnsi="Arial"/>
                <w:sz w:val="20"/>
                <w:lang w:val="sl-SI"/>
              </w:rPr>
              <w:t>*</w:t>
            </w:r>
            <w:r w:rsidRPr="00C12BD8">
              <w:rPr>
                <w:rFonts w:ascii="Arial" w:hAnsi="Arial"/>
                <w:sz w:val="20"/>
                <w:lang w:val="sl-SI"/>
              </w:rPr>
              <w:br/>
            </w:r>
            <w:r w:rsidRPr="00C12BD8">
              <w:rPr>
                <w:rFonts w:ascii="Arial" w:hAnsi="Arial"/>
                <w:sz w:val="16"/>
                <w:lang w:val="sl-SI"/>
              </w:rPr>
              <w:t>(oddano pred 9.00, vrnjeno po dogovoru – razen konec tedna, razpoložljiva vrečka za umazano perilo)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B6D2A" w:rsidRPr="00C12BD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C12BD8" w:rsidRDefault="00CB6D2A" w:rsidP="00213F88">
            <w:pPr>
              <w:jc w:val="center"/>
              <w:rPr>
                <w:rFonts w:ascii="Arial" w:hAnsi="Arial"/>
                <w:sz w:val="20"/>
                <w:highlight w:val="cyan"/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12BD8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12BD8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12BD8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12BD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Način plačila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C12BD8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shd w:val="clear" w:color="auto" w:fill="FFFFFF"/>
                <w:lang w:val="sl-SI"/>
              </w:rPr>
              <w:t>Ne</w:t>
            </w:r>
            <w:r w:rsidRPr="00C12BD8">
              <w:rPr>
                <w:rFonts w:ascii="Arial" w:hAnsi="Arial"/>
                <w:sz w:val="20"/>
                <w:shd w:val="clear" w:color="auto" w:fill="FFFFFF"/>
                <w:lang w:val="sl-SI"/>
              </w:rPr>
              <w:t>gotovinsko plačilo</w:t>
            </w:r>
            <w:r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12BD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12BD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12BD8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12BD8" w:rsidRDefault="00CB6D2A" w:rsidP="00213F88">
            <w:pPr>
              <w:jc w:val="center"/>
              <w:rPr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12BD8" w:rsidRDefault="00CB6D2A" w:rsidP="00213F88">
            <w:pPr>
              <w:jc w:val="center"/>
              <w:rPr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12BD8" w:rsidRDefault="00CB6D2A" w:rsidP="00213F88">
            <w:pPr>
              <w:jc w:val="center"/>
              <w:rPr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Ostalo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C12BD8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Dežnik na recepciji oz. v sobi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12BD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12BD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12BD8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12BD8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12BD8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12BD8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C12BD8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Ponudba aktualnih medijev</w:t>
            </w:r>
            <w:r w:rsidRPr="00C12BD8">
              <w:rPr>
                <w:rStyle w:val="Sprotnaopomba-sklic"/>
                <w:rFonts w:ascii="Arial" w:eastAsia="Calibri" w:hAnsi="Arial"/>
                <w:sz w:val="20"/>
                <w:lang w:val="sl-SI"/>
              </w:rPr>
              <w:footnoteReference w:id="49"/>
            </w:r>
            <w:r w:rsidRPr="00C12BD8">
              <w:rPr>
                <w:rFonts w:ascii="Arial" w:hAnsi="Arial"/>
                <w:sz w:val="20"/>
                <w:lang w:val="sl-SI"/>
              </w:rPr>
              <w:t xml:space="preserve"> *</w:t>
            </w:r>
          </w:p>
          <w:p w:rsidR="00CB6D2A" w:rsidRPr="00C12BD8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12BD8">
              <w:rPr>
                <w:rFonts w:ascii="Arial" w:hAnsi="Arial"/>
                <w:sz w:val="16"/>
                <w:lang w:val="sl-SI"/>
              </w:rPr>
              <w:t>(v tiskani ali elektronski obliki)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12BD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12BD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12BD8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12BD8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12BD8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12BD8" w:rsidRDefault="00CB6D2A" w:rsidP="00213F88">
            <w:pPr>
              <w:jc w:val="center"/>
              <w:rPr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C12BD8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 xml:space="preserve">Pripomočki za osebno higieno na željo </w:t>
            </w:r>
          </w:p>
          <w:p w:rsidR="00CB6D2A" w:rsidRPr="00C12BD8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12BD8">
              <w:rPr>
                <w:rFonts w:ascii="Arial" w:hAnsi="Arial"/>
                <w:sz w:val="16"/>
                <w:lang w:val="sl-SI"/>
              </w:rPr>
              <w:t>(najmanj zobna krtačka, zobna pasta, pribor za enkratno britje, gel za tuširanje/kopalno kad,/šampon)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12BD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12BD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12BD8" w:rsidRDefault="00CB6D2A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2BD8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12BD8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2BD8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12BD8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12BD8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12BD8" w:rsidRDefault="00CB6D2A" w:rsidP="00213F88">
            <w:pPr>
              <w:jc w:val="center"/>
              <w:rPr>
                <w:lang w:val="sl-SI"/>
              </w:rPr>
            </w:pPr>
            <w:r w:rsidRPr="00C12BD8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5E703C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Osebni pozdrav za vsakega gosta v obliki rož ali darila v apartmaju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0C04BD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0C04BD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u w:val="single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Spremljanje gostov ob prihodu do apartmaja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0C04BD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0C04BD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5E703C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5E703C">
              <w:rPr>
                <w:rFonts w:ascii="Arial" w:hAnsi="Arial"/>
                <w:sz w:val="20"/>
                <w:lang w:val="sl-SI"/>
              </w:rPr>
              <w:t>Pribor za šivanje na željo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5E703C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5E703C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E703C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E703C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E703C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5E703C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E703C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5E703C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E703C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E703C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5E703C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5E703C">
              <w:rPr>
                <w:rFonts w:ascii="Arial" w:hAnsi="Arial"/>
                <w:sz w:val="20"/>
                <w:lang w:val="sl-SI"/>
              </w:rPr>
              <w:t>Pribor za šivanje v apartmaju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5E703C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5E703C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E703C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E703C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E703C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E703C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E703C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5E703C" w:rsidRDefault="00CB6D2A" w:rsidP="00213F8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5E703C">
              <w:rPr>
                <w:rFonts w:ascii="Arial" w:hAnsi="Arial"/>
                <w:sz w:val="20"/>
                <w:lang w:val="sl-SI"/>
              </w:rPr>
              <w:t>Avtomat  za čiščenje čevljev</w:t>
            </w:r>
            <w:r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5E703C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5E703C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E703C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E703C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E703C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E703C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E703C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5E703C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5E703C">
              <w:rPr>
                <w:rFonts w:ascii="Arial" w:hAnsi="Arial"/>
                <w:sz w:val="20"/>
                <w:lang w:val="sl-SI"/>
              </w:rPr>
              <w:t>Storitev čiščenja čevljev</w:t>
            </w:r>
            <w:r>
              <w:rPr>
                <w:rFonts w:ascii="Arial" w:hAnsi="Arial"/>
                <w:sz w:val="20"/>
                <w:lang w:val="sl-SI"/>
              </w:rPr>
              <w:t xml:space="preserve"> </w:t>
            </w:r>
            <w:r w:rsidRPr="005E703C">
              <w:rPr>
                <w:rFonts w:ascii="Arial" w:hAnsi="Arial"/>
                <w:sz w:val="20"/>
                <w:lang w:val="sl-SI"/>
              </w:rPr>
              <w:t>*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5E703C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5E703C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E703C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E703C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E703C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E703C" w:rsidRDefault="00CB6D2A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E703C" w:rsidRDefault="00CB6D2A" w:rsidP="00213F88">
            <w:pPr>
              <w:ind w:left="-48"/>
              <w:jc w:val="center"/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5E703C">
              <w:rPr>
                <w:rFonts w:ascii="Arial" w:hAnsi="Arial"/>
                <w:sz w:val="20"/>
                <w:lang w:val="sl-SI"/>
              </w:rPr>
              <w:t>M</w:t>
            </w:r>
            <w:r w:rsidRPr="005E703C">
              <w:rPr>
                <w:rStyle w:val="Sprotnaopomba-sklic"/>
                <w:rFonts w:ascii="Arial" w:eastAsia="Calibri" w:hAnsi="Arial"/>
                <w:sz w:val="20"/>
                <w:lang w:val="sl-SI"/>
              </w:rPr>
              <w:footnoteReference w:id="50"/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5E703C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5E703C">
              <w:rPr>
                <w:rFonts w:ascii="Arial" w:hAnsi="Arial"/>
                <w:sz w:val="20"/>
                <w:lang w:val="sl-SI"/>
              </w:rPr>
              <w:t>Pribor za čiščenje čevljev na željo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5E703C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5E703C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E703C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E703C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E703C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5E703C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E703C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5E703C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E703C" w:rsidRDefault="00CB6D2A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5E703C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5E703C">
              <w:rPr>
                <w:rFonts w:ascii="Arial" w:hAnsi="Arial"/>
                <w:sz w:val="20"/>
                <w:lang w:val="sl-SI"/>
              </w:rPr>
              <w:t xml:space="preserve">Pribor za čiščenje čevljev v </w:t>
            </w:r>
            <w:r>
              <w:rPr>
                <w:rFonts w:ascii="Arial" w:hAnsi="Arial"/>
                <w:sz w:val="20"/>
                <w:lang w:val="sl-SI"/>
              </w:rPr>
              <w:t>apartmaju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5E703C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5E703C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E703C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E703C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E703C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E703C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E703C" w:rsidRDefault="00CB6D2A" w:rsidP="00213F88">
            <w:pPr>
              <w:ind w:left="-48"/>
              <w:jc w:val="center"/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5E703C">
              <w:rPr>
                <w:rFonts w:ascii="Arial" w:hAnsi="Arial"/>
                <w:sz w:val="20"/>
                <w:lang w:val="sl-SI"/>
              </w:rPr>
              <w:t>M</w:t>
            </w:r>
            <w:r w:rsidRPr="000C04BD">
              <w:rPr>
                <w:rFonts w:ascii="Arial" w:hAnsi="Arial"/>
                <w:sz w:val="20"/>
                <w:vertAlign w:val="superscript"/>
                <w:lang w:val="sl-SI"/>
              </w:rPr>
              <w:t>6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b/>
                <w:color w:val="FFFFFF"/>
                <w:sz w:val="20"/>
                <w:lang w:val="sl-SI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lang w:val="sl-SI"/>
              </w:rPr>
              <w:t>III. Apartma</w:t>
            </w:r>
          </w:p>
        </w:tc>
        <w:tc>
          <w:tcPr>
            <w:tcW w:w="260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b/>
                <w:color w:val="FFFFFF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Splošno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pStyle w:val="Default"/>
              <w:rPr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Bivalno udobje: vsaj 8 m</w:t>
            </w:r>
            <w:r>
              <w:rPr>
                <w:color w:val="auto"/>
                <w:sz w:val="17"/>
                <w:szCs w:val="17"/>
                <w:vertAlign w:val="superscript"/>
              </w:rPr>
              <w:t>2</w:t>
            </w:r>
            <w:r>
              <w:rPr>
                <w:color w:val="auto"/>
                <w:sz w:val="17"/>
                <w:szCs w:val="17"/>
              </w:rPr>
              <w:t xml:space="preserve"> bivalne površine na osebo</w:t>
            </w:r>
          </w:p>
        </w:tc>
        <w:tc>
          <w:tcPr>
            <w:tcW w:w="71" w:type="pct"/>
            <w:gridSpan w:val="2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B6D2A" w:rsidRDefault="00CB6D2A" w:rsidP="00213F88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1-2 osebi: 23 m²</w:t>
            </w:r>
          </w:p>
          <w:p w:rsidR="00CB6D2A" w:rsidRDefault="00CB6D2A" w:rsidP="00213F88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 osebe: 29 m²</w:t>
            </w:r>
          </w:p>
          <w:p w:rsidR="00CB6D2A" w:rsidRDefault="00CB6D2A" w:rsidP="00213F88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 osebe: 35 m²</w:t>
            </w:r>
          </w:p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sz w:val="17"/>
                <w:szCs w:val="17"/>
                <w:lang w:val="sl-SI"/>
              </w:rPr>
              <w:t>4 m² vsaka dodatna oseba (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dopustno, da 15% sob ne dosega te velikosti, če je gost </w:t>
            </w:r>
            <w:r>
              <w:rPr>
                <w:rFonts w:ascii="Arial" w:hAnsi="Arial" w:cs="Arial"/>
                <w:sz w:val="16"/>
                <w:szCs w:val="16"/>
                <w:u w:val="single"/>
                <w:lang w:val="sl-SI"/>
              </w:rPr>
              <w:t>pred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 rezervacijo izrecno opozorjen na nedoseganje standarda te velikosti apartmaja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)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B6D2A" w:rsidRDefault="00CB6D2A" w:rsidP="00213F88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1-2 osebi: 30 m²</w:t>
            </w:r>
          </w:p>
          <w:p w:rsidR="00CB6D2A" w:rsidRDefault="00CB6D2A" w:rsidP="00213F88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 osebe: 36 m²</w:t>
            </w:r>
          </w:p>
          <w:p w:rsidR="00CB6D2A" w:rsidRDefault="00CB6D2A" w:rsidP="00213F88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 osebe: 42 m²</w:t>
            </w:r>
          </w:p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sz w:val="17"/>
                <w:szCs w:val="17"/>
                <w:lang w:val="sl-SI"/>
              </w:rPr>
              <w:t>5 m² vsaka dodatna oseba (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dopustno, da 15% sob ne dosega te velikosti, če je gost </w:t>
            </w:r>
            <w:r>
              <w:rPr>
                <w:rFonts w:ascii="Arial" w:hAnsi="Arial" w:cs="Arial"/>
                <w:sz w:val="16"/>
                <w:szCs w:val="16"/>
                <w:u w:val="single"/>
                <w:lang w:val="sl-SI"/>
              </w:rPr>
              <w:t>pred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 rezervacijo izrecno opozorjen na nedoseganje standarda te velikosti apartmaja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)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15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0" w:type="auto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B6D2A" w:rsidRDefault="00CB6D2A" w:rsidP="00213F88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1-2 osebi: 37 m²</w:t>
            </w:r>
          </w:p>
          <w:p w:rsidR="00CB6D2A" w:rsidRDefault="00CB6D2A" w:rsidP="00213F88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 osebi: 43 m²</w:t>
            </w:r>
          </w:p>
          <w:p w:rsidR="00CB6D2A" w:rsidRDefault="00CB6D2A" w:rsidP="00213F88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 osebe: 49 m²</w:t>
            </w:r>
          </w:p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sz w:val="17"/>
                <w:szCs w:val="17"/>
                <w:lang w:val="sl-SI"/>
              </w:rPr>
              <w:t>6  m² vsaka dodatna oseba (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dopustno, da 15% sob ne dosega te velikosti, če je gost </w:t>
            </w:r>
            <w:r>
              <w:rPr>
                <w:rFonts w:ascii="Arial" w:hAnsi="Arial" w:cs="Arial"/>
                <w:sz w:val="16"/>
                <w:szCs w:val="16"/>
                <w:u w:val="single"/>
                <w:lang w:val="sl-SI"/>
              </w:rPr>
              <w:t>pred</w:t>
            </w:r>
            <w:r>
              <w:rPr>
                <w:rFonts w:ascii="Arial" w:hAnsi="Arial" w:cs="Arial"/>
                <w:sz w:val="16"/>
                <w:szCs w:val="16"/>
                <w:lang w:val="sl-SI"/>
              </w:rPr>
              <w:t xml:space="preserve"> rezervacijo izrecno opozorjen na nedoseganje standarda te velikosti apartmaja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>)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20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76626" w:rsidRDefault="00CB6D2A" w:rsidP="00213F88">
            <w:pPr>
              <w:pStyle w:val="Default"/>
              <w:rPr>
                <w:color w:val="auto"/>
                <w:sz w:val="17"/>
                <w:szCs w:val="17"/>
              </w:rPr>
            </w:pPr>
            <w:r w:rsidRPr="00C76626">
              <w:rPr>
                <w:color w:val="auto"/>
                <w:sz w:val="17"/>
                <w:szCs w:val="17"/>
              </w:rPr>
              <w:t>Optično ločen spalni prostor</w:t>
            </w:r>
            <w:r>
              <w:rPr>
                <w:color w:val="auto"/>
                <w:sz w:val="17"/>
                <w:szCs w:val="17"/>
              </w:rPr>
              <w:t>, če je urejen</w:t>
            </w:r>
            <w:r w:rsidRPr="00C76626">
              <w:rPr>
                <w:color w:val="auto"/>
                <w:sz w:val="17"/>
                <w:szCs w:val="17"/>
              </w:rPr>
              <w:t xml:space="preserve"> v dnevnem prostoru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6D2A" w:rsidRPr="00C76626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C76626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76626">
              <w:rPr>
                <w:rFonts w:ascii="Arial" w:hAnsi="Arial" w:cs="Arial"/>
                <w:sz w:val="20"/>
                <w:szCs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7662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7662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7662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7662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7662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7662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Do 2 osebi - </w:t>
            </w:r>
            <w:r>
              <w:rPr>
                <w:color w:val="auto"/>
                <w:sz w:val="17"/>
                <w:szCs w:val="17"/>
              </w:rPr>
              <w:t>optično ločen dnevni in spalni prostor</w:t>
            </w:r>
          </w:p>
          <w:p w:rsidR="00CB6D2A" w:rsidRDefault="00CB6D2A" w:rsidP="00213F88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 do 4 osebe – od dnevnega prostora ločen spalni prostor</w:t>
            </w:r>
          </w:p>
          <w:p w:rsidR="00CB6D2A" w:rsidRDefault="00CB6D2A" w:rsidP="00213F88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5 do 6 oseb – od dnevnega prostora ločeni dve spalnici </w:t>
            </w:r>
            <w:r>
              <w:rPr>
                <w:rStyle w:val="Sprotnaopomba-sklic"/>
                <w:rFonts w:eastAsia="Calibri"/>
                <w:sz w:val="17"/>
                <w:szCs w:val="17"/>
              </w:rPr>
              <w:footnoteReference w:id="51"/>
            </w:r>
          </w:p>
        </w:tc>
        <w:tc>
          <w:tcPr>
            <w:tcW w:w="71" w:type="pct"/>
            <w:gridSpan w:val="2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953380" w:rsidRDefault="00CB6D2A" w:rsidP="00213F88">
            <w:pPr>
              <w:ind w:left="-48"/>
              <w:jc w:val="center"/>
              <w:rPr>
                <w:rFonts w:ascii="Arial" w:hAnsi="Arial"/>
                <w:strike/>
                <w:color w:val="2E74B5" w:themeColor="accent1" w:themeShade="BF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91576" w:rsidRDefault="00CB6D2A" w:rsidP="00213F88">
            <w:pPr>
              <w:ind w:left="-48"/>
              <w:jc w:val="center"/>
              <w:rPr>
                <w:rFonts w:ascii="Arial" w:hAnsi="Arial"/>
                <w:color w:val="2E74B5" w:themeColor="accent1" w:themeShade="BF"/>
                <w:sz w:val="20"/>
                <w:lang w:val="sl-SI"/>
              </w:rPr>
            </w:pPr>
            <w:r w:rsidRPr="0069157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pStyle w:val="Default"/>
              <w:rPr>
                <w:color w:val="auto"/>
                <w:sz w:val="17"/>
                <w:szCs w:val="17"/>
              </w:rPr>
            </w:pPr>
            <w:r>
              <w:rPr>
                <w:color w:val="auto"/>
                <w:sz w:val="17"/>
                <w:szCs w:val="17"/>
              </w:rPr>
              <w:t>Gradbeno ločeni dnevni in spalni prostor</w:t>
            </w:r>
          </w:p>
          <w:p w:rsidR="00CB6D2A" w:rsidRDefault="00CB6D2A" w:rsidP="00213F88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Do 2 osebi - ločen dnevni in spalni prostor</w:t>
            </w:r>
          </w:p>
          <w:p w:rsidR="00CB6D2A" w:rsidRDefault="00CB6D2A" w:rsidP="00213F88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 do 4 osebe – od dnevnega prostora ločeni dve spalnici</w:t>
            </w:r>
          </w:p>
          <w:p w:rsidR="00CB6D2A" w:rsidRDefault="00CB6D2A" w:rsidP="00213F88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5 do 6 oseb – od dnevnega prostora ločene tri spalnice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953380" w:rsidRDefault="00CB6D2A" w:rsidP="00213F88">
            <w:pPr>
              <w:ind w:left="-48"/>
              <w:jc w:val="center"/>
              <w:rPr>
                <w:rFonts w:ascii="Arial" w:hAnsi="Arial"/>
                <w:strike/>
                <w:color w:val="2E74B5" w:themeColor="accent1" w:themeShade="BF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Spalno udobje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Postelja s sodobno in vzdrževano vzmetnico višine najmanj 13 cm</w:t>
            </w:r>
            <w:r w:rsidRPr="00C76626">
              <w:rPr>
                <w:rStyle w:val="Sprotnaopomba-sklic"/>
                <w:rFonts w:ascii="Arial" w:eastAsia="Calibri" w:hAnsi="Arial"/>
                <w:sz w:val="20"/>
                <w:lang w:val="sl-SI"/>
              </w:rPr>
              <w:footnoteReference w:id="52"/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 xml:space="preserve">Posteljni sistem iz elastičnega vzmetnega sistema in sodobne ter vzdrževane vzmetnice s skupno višino najmanj </w:t>
            </w:r>
            <w:r>
              <w:rPr>
                <w:rFonts w:ascii="Arial" w:hAnsi="Arial"/>
                <w:sz w:val="20"/>
                <w:lang w:val="sl-SI"/>
              </w:rPr>
              <w:lastRenderedPageBreak/>
              <w:t>18 </w:t>
            </w:r>
            <w:r w:rsidRPr="00C76626">
              <w:rPr>
                <w:rFonts w:ascii="Arial" w:hAnsi="Arial"/>
                <w:sz w:val="20"/>
                <w:lang w:val="sl-SI"/>
              </w:rPr>
              <w:t>cm</w:t>
            </w:r>
            <w:r>
              <w:rPr>
                <w:rFonts w:ascii="Arial" w:hAnsi="Arial"/>
                <w:sz w:val="20"/>
                <w:vertAlign w:val="superscript"/>
                <w:lang w:val="sl-SI"/>
              </w:rPr>
              <w:t>8</w:t>
            </w:r>
            <w:r w:rsidRPr="00C76626">
              <w:rPr>
                <w:rStyle w:val="Sprotnaopomba-sklic"/>
                <w:rFonts w:ascii="Arial" w:eastAsia="Calibri" w:hAnsi="Arial" w:cs="Arial"/>
                <w:sz w:val="20"/>
                <w:szCs w:val="20"/>
                <w:lang w:val="sl-SI"/>
              </w:rPr>
              <w:t xml:space="preserve"> </w:t>
            </w:r>
            <w:r w:rsidRPr="00C76626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Pr="00C76626">
              <w:rPr>
                <w:rStyle w:val="Sprotnaopomba-sklic"/>
                <w:rFonts w:ascii="Arial" w:eastAsia="Calibri" w:hAnsi="Arial"/>
                <w:sz w:val="20"/>
                <w:lang w:val="sl-SI"/>
              </w:rPr>
              <w:footnoteReference w:id="53"/>
            </w:r>
            <w:r w:rsidRPr="00C76626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Pr="00C76626">
              <w:rPr>
                <w:rStyle w:val="Sprotnaopomba-sklic"/>
                <w:rFonts w:ascii="Arial" w:eastAsia="Calibri" w:hAnsi="Arial" w:cs="Arial"/>
                <w:sz w:val="20"/>
                <w:szCs w:val="20"/>
                <w:lang w:val="sl-SI"/>
              </w:rPr>
              <w:footnoteReference w:id="54"/>
            </w:r>
            <w:r w:rsidRPr="00C76626">
              <w:rPr>
                <w:rFonts w:ascii="Arial" w:hAnsi="Arial" w:cs="Arial"/>
                <w:sz w:val="20"/>
                <w:szCs w:val="20"/>
                <w:lang w:val="sl-SI"/>
              </w:rPr>
              <w:t xml:space="preserve">  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highlight w:val="darkGray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B6D2A" w:rsidRPr="00075CBD" w:rsidRDefault="00CB6D2A" w:rsidP="00213F88">
            <w:pPr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</w:pPr>
            <w:r w:rsidRPr="00075CBD">
              <w:rPr>
                <w:rFonts w:ascii="Arial" w:hAnsi="Arial"/>
                <w:sz w:val="20"/>
                <w:lang w:val="sl-SI"/>
              </w:rPr>
              <w:t>Posteljni sistem iz elastičnega vzmetnega sistema in sodobne ter  vzdrževane vzmetnice s skupno višino najmanj 22 cm</w:t>
            </w:r>
            <w:r>
              <w:rPr>
                <w:rFonts w:ascii="Arial" w:hAnsi="Arial"/>
                <w:sz w:val="20"/>
                <w:vertAlign w:val="superscript"/>
                <w:lang w:val="sl-SI"/>
              </w:rPr>
              <w:t>8 9</w:t>
            </w:r>
            <w:r w:rsidRPr="00075CBD">
              <w:rPr>
                <w:rFonts w:ascii="Arial" w:hAnsi="Arial"/>
                <w:sz w:val="20"/>
                <w:vertAlign w:val="superscript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075CBD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highlight w:val="darkGray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075CBD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CBD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075CBD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075CBD">
              <w:rPr>
                <w:rFonts w:ascii="Arial" w:hAnsi="Arial"/>
                <w:sz w:val="20"/>
                <w:lang w:val="sl-SI"/>
              </w:rPr>
              <w:t>Nastavljiv, ergonomičen  posteljni sitem na željo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Pr="00075CBD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075CBD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075CBD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B6D2A" w:rsidRPr="00075CBD" w:rsidRDefault="00CB6D2A" w:rsidP="00213F88">
            <w:pPr>
              <w:rPr>
                <w:rFonts w:ascii="Arial" w:hAnsi="Arial" w:cs="Arial"/>
                <w:sz w:val="20"/>
                <w:szCs w:val="20"/>
                <w:highlight w:val="yellow"/>
                <w:lang w:val="sl-SI"/>
              </w:rPr>
            </w:pPr>
            <w:r w:rsidRPr="00075CBD">
              <w:rPr>
                <w:rFonts w:ascii="Arial" w:hAnsi="Arial" w:cs="Arial"/>
                <w:sz w:val="20"/>
                <w:szCs w:val="20"/>
                <w:lang w:val="sl-SI"/>
              </w:rPr>
              <w:t>Enojno ležišče v velikosti 0,80 x 1,90 m in</w:t>
            </w:r>
            <w:r w:rsidRPr="00075CBD">
              <w:rPr>
                <w:rFonts w:ascii="Arial" w:hAnsi="Arial" w:cs="Arial"/>
                <w:sz w:val="20"/>
                <w:szCs w:val="20"/>
                <w:lang w:val="sl-SI"/>
              </w:rPr>
              <w:br/>
              <w:t xml:space="preserve">dvojno ležišče v skupni velikosti 1,40 x 1,90 m </w:t>
            </w:r>
            <w:r w:rsidRPr="00075CBD">
              <w:rPr>
                <w:rStyle w:val="Sprotnaopomba-sklic"/>
                <w:rFonts w:ascii="Arial" w:eastAsia="Calibri" w:hAnsi="Arial"/>
                <w:sz w:val="20"/>
                <w:lang w:val="sl-SI"/>
              </w:rPr>
              <w:footnoteReference w:id="55"/>
            </w:r>
            <w:r w:rsidRPr="00075CBD">
              <w:rPr>
                <w:rFonts w:ascii="Arial" w:hAnsi="Arial" w:cs="Arial"/>
                <w:strike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075CBD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075CBD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CBD">
              <w:rPr>
                <w:rFonts w:ascii="Arial" w:hAnsi="Arial" w:cs="Arial"/>
                <w:sz w:val="20"/>
                <w:szCs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B6D2A" w:rsidRPr="004A38E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4A38E1">
              <w:rPr>
                <w:rFonts w:ascii="Arial" w:hAnsi="Arial"/>
                <w:sz w:val="20"/>
                <w:lang w:val="sl-SI"/>
              </w:rPr>
              <w:t>Enojna ležišča v velikosti najmanj 0,80 x 1,90 m in</w:t>
            </w:r>
            <w:r w:rsidRPr="004A38E1">
              <w:rPr>
                <w:rFonts w:ascii="Arial" w:hAnsi="Arial"/>
                <w:sz w:val="20"/>
                <w:lang w:val="sl-SI"/>
              </w:rPr>
              <w:br/>
              <w:t>dvojna ležišča v velikosti najmanj 1,60 x 1,90 m</w:t>
            </w:r>
            <w:r w:rsidRPr="004A38E1">
              <w:rPr>
                <w:rStyle w:val="Sprotnaopomba-sklic"/>
                <w:rFonts w:ascii="Arial" w:eastAsia="Calibri" w:hAnsi="Arial"/>
                <w:sz w:val="20"/>
                <w:lang w:val="sl-SI"/>
              </w:rPr>
              <w:footnoteReference w:id="56"/>
            </w:r>
          </w:p>
        </w:tc>
        <w:tc>
          <w:tcPr>
            <w:tcW w:w="71" w:type="pct"/>
            <w:gridSpan w:val="2"/>
            <w:tcBorders>
              <w:top w:val="single" w:sz="12" w:space="0" w:color="A6A6A6" w:themeColor="background1" w:themeShade="A6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4A38E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4A38E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A38E1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B6D2A" w:rsidRPr="00C30B6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30B6A">
              <w:rPr>
                <w:rFonts w:ascii="Arial" w:hAnsi="Arial" w:cs="Arial"/>
                <w:sz w:val="20"/>
                <w:szCs w:val="20"/>
                <w:lang w:val="sl-SI"/>
              </w:rPr>
              <w:t>Enojno ležišče v velikosti 0.90 x 1.90 m in</w:t>
            </w:r>
            <w:r w:rsidRPr="00C30B6A">
              <w:rPr>
                <w:rFonts w:ascii="Arial" w:hAnsi="Arial" w:cs="Arial"/>
                <w:sz w:val="20"/>
                <w:szCs w:val="20"/>
                <w:lang w:val="sl-SI"/>
              </w:rPr>
              <w:br/>
              <w:t>dvojno ležišče v skupni velikosti 1.80 x 1.90 m</w:t>
            </w:r>
            <w:r w:rsidRPr="00C30B6A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1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2</w:t>
            </w:r>
            <w:r w:rsidRPr="00C30B6A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C30B6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C30B6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30B6A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Enojna ležišča v velikosti 0,90 x 2,00 m in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br/>
              <w:t>dvojna ležišča v skupni velikosti 1,80 x 2,00 m</w:t>
            </w:r>
            <w:r w:rsidRPr="00C30B6A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1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highlight w:val="darkGray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15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Enojna ležišča v velikosti 1,00 x 2,00 m in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br/>
              <w:t>dvojna ležišča v skupni velikosti 2,00 x 2,00 m</w:t>
            </w:r>
            <w:r w:rsidRPr="000C04BD">
              <w:rPr>
                <w:rStyle w:val="Sprotnaopomba-sklic"/>
                <w:rFonts w:ascii="Arial" w:eastAsia="Calibri" w:hAnsi="Arial"/>
                <w:sz w:val="20"/>
                <w:lang w:val="sl-SI"/>
              </w:rPr>
              <w:footnoteReference w:id="57"/>
            </w:r>
            <w:r w:rsidRPr="000C04BD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25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10 % ležišč z minimalno dolžino najmanj 2,10 m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Otroška ležišča na željo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30B6A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 xml:space="preserve">Higienska </w:t>
            </w:r>
            <w:r w:rsidRPr="00C30B6A">
              <w:rPr>
                <w:rFonts w:ascii="Arial" w:hAnsi="Arial"/>
                <w:sz w:val="20"/>
                <w:lang w:val="sl-SI"/>
              </w:rPr>
              <w:t>prevleka (</w:t>
            </w:r>
            <w:proofErr w:type="spellStart"/>
            <w:r w:rsidRPr="00C30B6A">
              <w:rPr>
                <w:rFonts w:ascii="Arial" w:hAnsi="Arial"/>
                <w:sz w:val="20"/>
                <w:lang w:val="sl-SI"/>
              </w:rPr>
              <w:t>encasings</w:t>
            </w:r>
            <w:proofErr w:type="spellEnd"/>
            <w:r w:rsidRPr="00C30B6A">
              <w:rPr>
                <w:rFonts w:ascii="Arial" w:hAnsi="Arial"/>
                <w:sz w:val="20"/>
                <w:lang w:val="sl-SI"/>
              </w:rPr>
              <w:t xml:space="preserve">)//posteljni </w:t>
            </w:r>
            <w:proofErr w:type="spellStart"/>
            <w:r w:rsidRPr="00C30B6A">
              <w:rPr>
                <w:rFonts w:ascii="Arial" w:hAnsi="Arial"/>
                <w:sz w:val="20"/>
                <w:lang w:val="sl-SI"/>
              </w:rPr>
              <w:t>nadvložek</w:t>
            </w:r>
            <w:proofErr w:type="spellEnd"/>
            <w:r w:rsidRPr="00C30B6A">
              <w:rPr>
                <w:rStyle w:val="Sprotnaopomba-sklic"/>
                <w:rFonts w:ascii="Arial" w:eastAsia="Calibri" w:hAnsi="Arial"/>
                <w:sz w:val="20"/>
                <w:lang w:val="sl-SI"/>
              </w:rPr>
              <w:footnoteReference w:id="58"/>
            </w:r>
            <w:r w:rsidRPr="00C30B6A">
              <w:rPr>
                <w:rStyle w:val="Sprotnaopomba-sklic"/>
                <w:rFonts w:ascii="Arial" w:eastAsia="Calibri" w:hAnsi="Arial" w:cs="Arial"/>
                <w:sz w:val="20"/>
                <w:szCs w:val="20"/>
                <w:lang w:val="sl-SI"/>
              </w:rPr>
              <w:t xml:space="preserve"> </w:t>
            </w:r>
            <w:r w:rsidRPr="00C30B6A">
              <w:rPr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C30B6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Nabava vzmetnic pred največ</w:t>
            </w:r>
            <w:r w:rsidRPr="00C30B6A">
              <w:rPr>
                <w:rFonts w:ascii="Arial" w:hAnsi="Arial"/>
                <w:sz w:val="20"/>
                <w:lang w:val="sl-SI"/>
              </w:rPr>
              <w:t xml:space="preserve"> petimi </w:t>
            </w:r>
            <w:r>
              <w:rPr>
                <w:rFonts w:ascii="Arial" w:hAnsi="Arial"/>
                <w:sz w:val="20"/>
                <w:lang w:val="sl-SI"/>
              </w:rPr>
              <w:t>leti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C30B6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Vsakoletno globinsko čiščenje vzmetnic</w:t>
            </w:r>
            <w:r w:rsidRPr="00007878">
              <w:rPr>
                <w:rFonts w:ascii="Arial" w:hAnsi="Arial"/>
                <w:color w:val="FF0000"/>
                <w:sz w:val="20"/>
                <w:lang w:val="sl-SI"/>
              </w:rPr>
              <w:t xml:space="preserve"> </w:t>
            </w:r>
            <w:r w:rsidRPr="00C30B6A">
              <w:rPr>
                <w:rStyle w:val="Sprotnaopomba-sklic"/>
                <w:rFonts w:ascii="Arial" w:eastAsia="Calibri" w:hAnsi="Arial"/>
                <w:sz w:val="20"/>
                <w:lang w:val="sl-SI"/>
              </w:rPr>
              <w:footnoteReference w:id="59"/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C30B6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C30B6A">
              <w:rPr>
                <w:rFonts w:ascii="Arial" w:hAnsi="Arial"/>
                <w:sz w:val="20"/>
                <w:lang w:val="sl-SI"/>
              </w:rPr>
              <w:t>Antialergijsko</w:t>
            </w:r>
            <w:proofErr w:type="spellEnd"/>
            <w:r w:rsidRPr="00C30B6A">
              <w:rPr>
                <w:rFonts w:ascii="Arial" w:hAnsi="Arial"/>
                <w:sz w:val="20"/>
                <w:lang w:val="sl-SI"/>
              </w:rPr>
              <w:t xml:space="preserve"> posteljno perilo in oprema na željo </w:t>
            </w:r>
            <w:r w:rsidRPr="00C30B6A">
              <w:rPr>
                <w:rStyle w:val="Sprotnaopomba-sklic"/>
                <w:rFonts w:ascii="Arial" w:eastAsia="Calibri" w:hAnsi="Arial"/>
                <w:sz w:val="20"/>
                <w:lang w:val="sl-SI"/>
              </w:rPr>
              <w:footnoteReference w:id="60"/>
            </w:r>
            <w:r w:rsidRPr="00C30B6A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30B6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30B6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30B6A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 xml:space="preserve">Sodobna, negovana prešita odeja/odeja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Dodatna odeja na željo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0C04BD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Sodobne in vzdrževane vzglavne blazine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593C2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593C2E">
              <w:rPr>
                <w:rFonts w:ascii="Arial" w:hAnsi="Arial"/>
                <w:sz w:val="20"/>
                <w:lang w:val="sl-SI"/>
              </w:rPr>
              <w:t>Higienske prevleke (</w:t>
            </w:r>
            <w:proofErr w:type="spellStart"/>
            <w:r w:rsidRPr="00593C2E">
              <w:rPr>
                <w:rFonts w:ascii="Arial" w:hAnsi="Arial"/>
                <w:sz w:val="20"/>
                <w:lang w:val="sl-SI"/>
              </w:rPr>
              <w:t>encasings</w:t>
            </w:r>
            <w:proofErr w:type="spellEnd"/>
            <w:r w:rsidRPr="00593C2E">
              <w:rPr>
                <w:rFonts w:ascii="Arial" w:hAnsi="Arial"/>
                <w:sz w:val="20"/>
                <w:lang w:val="sl-SI"/>
              </w:rPr>
              <w:t>) za vzglavne blazine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593C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593C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3C2E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93C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93C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93C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93C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593C2E" w:rsidRDefault="00CB6D2A" w:rsidP="00213F88">
            <w:pPr>
              <w:rPr>
                <w:rFonts w:ascii="Arial" w:hAnsi="Arial"/>
                <w:strike/>
                <w:sz w:val="20"/>
                <w:lang w:val="sl-SI"/>
              </w:rPr>
            </w:pPr>
            <w:r w:rsidRPr="00593C2E">
              <w:rPr>
                <w:rFonts w:ascii="Arial" w:hAnsi="Arial"/>
                <w:sz w:val="20"/>
                <w:lang w:val="sl-SI"/>
              </w:rPr>
              <w:t xml:space="preserve">Vsakoletno globinsko čiščenje oz. nabava vzglavnikov </w:t>
            </w:r>
          </w:p>
          <w:p w:rsidR="00CB6D2A" w:rsidRPr="00593C2E" w:rsidRDefault="00CB6D2A" w:rsidP="00213F88">
            <w:pPr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593C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593C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3C2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93C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593C2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93C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593C2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93C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593C2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93C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593C2E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593C2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593C2E">
              <w:rPr>
                <w:rFonts w:ascii="Arial" w:hAnsi="Arial"/>
                <w:sz w:val="20"/>
                <w:lang w:val="sl-SI"/>
              </w:rPr>
              <w:t xml:space="preserve">Dodaten vzglavnik na željo </w:t>
            </w:r>
            <w:r w:rsidRPr="00593C2E">
              <w:rPr>
                <w:rFonts w:ascii="Arial" w:hAnsi="Arial"/>
                <w:sz w:val="16"/>
                <w:szCs w:val="16"/>
                <w:lang w:val="sl-SI"/>
              </w:rPr>
              <w:t>(ne dekorativni)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Pr="00593C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593C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3C2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93C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93C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593C2E" w:rsidRDefault="00CB6D2A" w:rsidP="00213F88">
            <w:pPr>
              <w:jc w:val="center"/>
              <w:rPr>
                <w:lang w:val="sl-SI"/>
              </w:rPr>
            </w:pPr>
            <w:r w:rsidRPr="00593C2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593C2E" w:rsidRDefault="00CB6D2A" w:rsidP="00213F88">
            <w:pPr>
              <w:jc w:val="center"/>
              <w:rPr>
                <w:lang w:val="sl-SI"/>
              </w:rPr>
            </w:pPr>
            <w:r w:rsidRPr="00593C2E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593C2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593C2E">
              <w:rPr>
                <w:rFonts w:ascii="Arial" w:hAnsi="Arial"/>
                <w:sz w:val="20"/>
                <w:lang w:val="sl-SI"/>
              </w:rPr>
              <w:t xml:space="preserve">Dva vzglavnika na osebo </w:t>
            </w:r>
            <w:r w:rsidRPr="00593C2E">
              <w:rPr>
                <w:rFonts w:ascii="Arial" w:hAnsi="Arial"/>
                <w:sz w:val="16"/>
                <w:szCs w:val="16"/>
                <w:lang w:val="sl-SI"/>
              </w:rPr>
              <w:t>(ne dekorativna)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593C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593C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3C2E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93C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93C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93C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93C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593C2E" w:rsidRDefault="00CB6D2A" w:rsidP="00213F8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593C2E">
              <w:rPr>
                <w:rFonts w:ascii="Arial" w:hAnsi="Arial"/>
                <w:sz w:val="20"/>
                <w:lang w:val="sl-SI"/>
              </w:rPr>
              <w:t xml:space="preserve">Možnost izbire različnih vrst vzglavnikov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B6D2A" w:rsidRPr="00593C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593C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3C2E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93C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93C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93C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593C2E" w:rsidRDefault="00CB6D2A" w:rsidP="00213F88">
            <w:pPr>
              <w:jc w:val="center"/>
              <w:rPr>
                <w:lang w:val="sl-SI"/>
              </w:rPr>
            </w:pPr>
            <w:r w:rsidRPr="00593C2E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CB6D2A" w:rsidRPr="00593C2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593C2E">
              <w:rPr>
                <w:rFonts w:ascii="Arial" w:hAnsi="Arial"/>
                <w:sz w:val="20"/>
                <w:lang w:val="sl-SI"/>
              </w:rPr>
              <w:t>Možnost zatemnitve spalnice</w:t>
            </w:r>
          </w:p>
          <w:p w:rsidR="00CB6D2A" w:rsidRPr="00593C2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593C2E">
              <w:rPr>
                <w:rFonts w:ascii="Arial" w:hAnsi="Arial"/>
                <w:sz w:val="16"/>
                <w:lang w:val="sl-SI"/>
              </w:rPr>
              <w:t>(npr. zavese)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593C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593C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3C2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593C2E" w:rsidRDefault="00CB6D2A" w:rsidP="00213F88">
            <w:pPr>
              <w:jc w:val="center"/>
              <w:rPr>
                <w:lang w:val="sl-SI"/>
              </w:rPr>
            </w:pPr>
            <w:r w:rsidRPr="00593C2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593C2E" w:rsidRDefault="00CB6D2A" w:rsidP="00213F88">
            <w:pPr>
              <w:jc w:val="center"/>
              <w:rPr>
                <w:lang w:val="sl-SI"/>
              </w:rPr>
            </w:pPr>
            <w:r w:rsidRPr="00593C2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593C2E" w:rsidRDefault="00CB6D2A" w:rsidP="00213F88">
            <w:pPr>
              <w:jc w:val="center"/>
              <w:rPr>
                <w:lang w:val="sl-SI"/>
              </w:rPr>
            </w:pPr>
            <w:r w:rsidRPr="00593C2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593C2E" w:rsidRDefault="00CB6D2A" w:rsidP="00213F88">
            <w:pPr>
              <w:jc w:val="center"/>
              <w:rPr>
                <w:lang w:val="sl-SI"/>
              </w:rPr>
            </w:pPr>
            <w:r w:rsidRPr="00593C2E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CB6D2A" w:rsidRPr="00593C2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593C2E">
              <w:rPr>
                <w:rFonts w:ascii="Arial" w:hAnsi="Arial"/>
                <w:sz w:val="20"/>
                <w:lang w:val="sl-SI"/>
              </w:rPr>
              <w:t>Možnost popolne zatemnitve spalnice</w:t>
            </w:r>
          </w:p>
          <w:p w:rsidR="00CB6D2A" w:rsidRPr="00593C2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593C2E">
              <w:rPr>
                <w:rFonts w:ascii="Arial" w:hAnsi="Arial"/>
                <w:sz w:val="16"/>
                <w:lang w:val="sl-SI"/>
              </w:rPr>
              <w:t>(npr.  rolete ali za svetlobo popolnoma neprepustna zatemnitev  »</w:t>
            </w:r>
            <w:proofErr w:type="spellStart"/>
            <w:r w:rsidRPr="00593C2E">
              <w:rPr>
                <w:rFonts w:ascii="Arial" w:hAnsi="Arial"/>
                <w:sz w:val="16"/>
                <w:lang w:val="sl-SI"/>
              </w:rPr>
              <w:t>Blackouts</w:t>
            </w:r>
            <w:proofErr w:type="spellEnd"/>
            <w:r w:rsidRPr="00593C2E">
              <w:rPr>
                <w:rFonts w:ascii="Arial" w:hAnsi="Arial"/>
                <w:sz w:val="16"/>
                <w:lang w:val="sl-SI"/>
              </w:rPr>
              <w:t>)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593C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593C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93C2E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93C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93C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93C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93C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Zavese/ ali  enakovredna zaščita pred pogledi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 xml:space="preserve">Pralna </w:t>
            </w:r>
            <w:proofErr w:type="spellStart"/>
            <w:r>
              <w:rPr>
                <w:rFonts w:ascii="Arial" w:hAnsi="Arial"/>
                <w:sz w:val="20"/>
                <w:lang w:val="sl-SI"/>
              </w:rPr>
              <w:t>predposteljna</w:t>
            </w:r>
            <w:proofErr w:type="spellEnd"/>
            <w:r>
              <w:rPr>
                <w:rFonts w:ascii="Arial" w:hAnsi="Arial"/>
                <w:sz w:val="20"/>
                <w:lang w:val="sl-SI"/>
              </w:rPr>
              <w:t xml:space="preserve"> preproga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Storitev bujenje *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Oprema apartmaja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Garderobna omara/niša primerne kapacitete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Polica za perilo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Primerno število enotnih obešalnikov</w:t>
            </w:r>
            <w:r w:rsidRPr="00593C2E">
              <w:rPr>
                <w:rStyle w:val="Sprotnaopomba-sklic"/>
                <w:rFonts w:ascii="Arial" w:eastAsia="Calibri" w:hAnsi="Arial"/>
                <w:sz w:val="20"/>
                <w:lang w:val="sl-SI"/>
              </w:rPr>
              <w:footnoteReference w:id="61"/>
            </w:r>
            <w:r w:rsidRPr="00593C2E">
              <w:rPr>
                <w:rFonts w:ascii="Arial" w:hAnsi="Arial"/>
                <w:sz w:val="20"/>
                <w:lang w:val="sl-SI"/>
              </w:rPr>
              <w:t xml:space="preserve"> 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Primerno število različnih vrst obešalnikov</w:t>
            </w:r>
          </w:p>
        </w:tc>
        <w:tc>
          <w:tcPr>
            <w:tcW w:w="71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jc w:val="center"/>
              <w:rPr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656487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>Ločene obešalne kljuke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65648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65648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656487" w:rsidRDefault="00CB6D2A" w:rsidP="00213F88">
            <w:pPr>
              <w:jc w:val="center"/>
              <w:rPr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656487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56487">
              <w:rPr>
                <w:rFonts w:ascii="Arial" w:hAnsi="Arial" w:cs="Arial"/>
                <w:sz w:val="20"/>
                <w:szCs w:val="20"/>
                <w:lang w:val="sl-SI"/>
              </w:rPr>
              <w:t xml:space="preserve">Jedilni kotiček </w:t>
            </w:r>
            <w:r w:rsidRPr="00656487">
              <w:rPr>
                <w:rFonts w:ascii="Arial" w:hAnsi="Arial" w:cs="Arial"/>
                <w:sz w:val="16"/>
                <w:szCs w:val="16"/>
                <w:lang w:val="sl-SI"/>
              </w:rPr>
              <w:t>(miza + 1 sedež na osebo, n.pr. sedežna garnitura)</w:t>
            </w:r>
          </w:p>
        </w:tc>
        <w:tc>
          <w:tcPr>
            <w:tcW w:w="71" w:type="pct"/>
            <w:gridSpan w:val="2"/>
            <w:tcBorders>
              <w:top w:val="single" w:sz="12" w:space="0" w:color="808080" w:themeColor="background1" w:themeShade="8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6D2A" w:rsidRPr="00656487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656487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56487">
              <w:rPr>
                <w:rFonts w:ascii="Arial" w:hAnsi="Arial" w:cs="Arial"/>
                <w:sz w:val="20"/>
                <w:szCs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656487" w:rsidRDefault="00CB6D2A" w:rsidP="00213F88">
            <w:pPr>
              <w:jc w:val="center"/>
              <w:rPr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656487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 xml:space="preserve"> Udobna sedežna garnitura z odlagalno mizico/površino </w:t>
            </w:r>
            <w:r w:rsidRPr="00656487">
              <w:rPr>
                <w:rFonts w:ascii="Arial" w:hAnsi="Arial"/>
                <w:sz w:val="16"/>
                <w:szCs w:val="16"/>
                <w:lang w:val="sl-SI"/>
              </w:rPr>
              <w:t>(1 sedež na osebo, n.pr. kavč oz. fotelj)</w:t>
            </w:r>
            <w:r w:rsidRPr="00656487">
              <w:rPr>
                <w:rFonts w:ascii="Arial" w:hAnsi="Arial"/>
                <w:sz w:val="20"/>
                <w:lang w:val="sl-SI"/>
              </w:rPr>
              <w:t xml:space="preserve">       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6D2A" w:rsidRPr="00656487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656487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56487">
              <w:rPr>
                <w:rFonts w:ascii="Arial" w:hAnsi="Arial" w:cs="Arial"/>
                <w:sz w:val="20"/>
                <w:szCs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56487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jc w:val="center"/>
              <w:rPr>
                <w:u w:val="single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656487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 xml:space="preserve"> Dodatna udobna možnost sedenja </w:t>
            </w:r>
            <w:r w:rsidRPr="00656487">
              <w:rPr>
                <w:rFonts w:ascii="Arial" w:hAnsi="Arial"/>
                <w:sz w:val="16"/>
                <w:szCs w:val="16"/>
                <w:lang w:val="sl-SI"/>
              </w:rPr>
              <w:t>(oblazinjen sedež/dvosed)</w:t>
            </w:r>
            <w:r w:rsidRPr="00656487">
              <w:rPr>
                <w:rFonts w:ascii="Arial" w:hAnsi="Arial"/>
                <w:sz w:val="20"/>
                <w:lang w:val="sl-SI"/>
              </w:rPr>
              <w:t xml:space="preserve">  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656487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656487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56487">
              <w:rPr>
                <w:rFonts w:ascii="Arial" w:hAnsi="Arial" w:cs="Arial"/>
                <w:sz w:val="20"/>
                <w:szCs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56487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B6D2A" w:rsidRPr="00656487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>Miza/pisalna miza oz. podobna delovna površina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65648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65648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56487" w:rsidRDefault="00CB6D2A" w:rsidP="00213F88">
            <w:pPr>
              <w:jc w:val="center"/>
              <w:rPr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jc w:val="center"/>
              <w:rPr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B6D2A" w:rsidRPr="00656487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>Miza/pisalna miza oz. podobna delovna površina z najmanj 0,4 m</w:t>
            </w:r>
            <w:r w:rsidRPr="00656487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Pr="00656487">
              <w:rPr>
                <w:rFonts w:ascii="Arial" w:hAnsi="Arial"/>
                <w:sz w:val="20"/>
                <w:lang w:val="sl-SI"/>
              </w:rPr>
              <w:t xml:space="preserve"> proste delovne površine, s prosto vtičnico in s primerno namizno osvetlitvijo</w:t>
            </w:r>
            <w:r w:rsidRPr="00656487">
              <w:rPr>
                <w:rStyle w:val="Sprotnaopomba-sklic"/>
                <w:rFonts w:ascii="Arial" w:eastAsia="Calibri" w:hAnsi="Arial"/>
                <w:sz w:val="20"/>
                <w:lang w:val="sl-SI"/>
              </w:rPr>
              <w:footnoteReference w:id="62"/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65648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65648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56487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jc w:val="center"/>
              <w:rPr>
                <w:color w:val="FF0000"/>
                <w:u w:val="single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jc w:val="center"/>
              <w:rPr>
                <w:color w:val="FF0000"/>
                <w:u w:val="single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656487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>Nočna omarica/odlagalna površina pri postelji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Pr="0065648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65648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656487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656487" w:rsidRDefault="00CB6D2A" w:rsidP="00213F8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>Dostopna  prosta električna vtičnica v apartmaju</w:t>
            </w:r>
            <w:r w:rsidRPr="00656487">
              <w:rPr>
                <w:rFonts w:ascii="Arial" w:hAnsi="Arial"/>
                <w:sz w:val="20"/>
                <w:vertAlign w:val="superscript"/>
                <w:lang w:val="sl-SI"/>
              </w:rPr>
              <w:t>1</w:t>
            </w:r>
            <w:r>
              <w:rPr>
                <w:rFonts w:ascii="Arial" w:hAnsi="Arial"/>
                <w:sz w:val="20"/>
                <w:vertAlign w:val="superscript"/>
                <w:lang w:val="sl-SI"/>
              </w:rPr>
              <w:t>8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65648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65648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656487" w:rsidRDefault="00CB6D2A" w:rsidP="00213F88">
            <w:pPr>
              <w:jc w:val="center"/>
              <w:rPr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656487" w:rsidRDefault="00CB6D2A" w:rsidP="00213F8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>Dostopna prosta električna vtičnica v bližini mize</w:t>
            </w:r>
            <w:r w:rsidRPr="00656487">
              <w:rPr>
                <w:rFonts w:ascii="Arial" w:hAnsi="Arial"/>
                <w:sz w:val="20"/>
                <w:vertAlign w:val="superscript"/>
                <w:lang w:val="sl-SI"/>
              </w:rPr>
              <w:t>1</w:t>
            </w:r>
            <w:r>
              <w:rPr>
                <w:rFonts w:ascii="Arial" w:hAnsi="Arial"/>
                <w:sz w:val="20"/>
                <w:vertAlign w:val="superscript"/>
                <w:lang w:val="sl-SI"/>
              </w:rPr>
              <w:t>8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65648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65648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56487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656487" w:rsidRDefault="00CB6D2A" w:rsidP="00213F8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>Dodatna prosta električna vtičnica v bližini postelje</w:t>
            </w:r>
            <w:r w:rsidRPr="00656487">
              <w:rPr>
                <w:rFonts w:ascii="Arial" w:hAnsi="Arial"/>
                <w:sz w:val="20"/>
                <w:vertAlign w:val="superscript"/>
                <w:lang w:val="sl-SI"/>
              </w:rPr>
              <w:t>1</w:t>
            </w:r>
            <w:r>
              <w:rPr>
                <w:rFonts w:ascii="Arial" w:hAnsi="Arial"/>
                <w:sz w:val="20"/>
                <w:vertAlign w:val="superscript"/>
                <w:lang w:val="sl-SI"/>
              </w:rPr>
              <w:t>8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65648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65648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56487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656487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>Centralno stikalo za razsvetljavo apartmaja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65648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65648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56487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656487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>Centralno upravljanje razsvetljave apartmaja iz postelje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6D2A" w:rsidRPr="0065648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65648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56487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656487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>Nočna osvetlitev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65648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65648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56487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56487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shd w:val="clear" w:color="auto" w:fill="FFFFFF"/>
                <w:lang w:val="sl-SI"/>
              </w:rPr>
              <w:t>Primerna osvetlitev</w:t>
            </w:r>
            <w:r>
              <w:rPr>
                <w:rFonts w:ascii="Arial" w:hAnsi="Arial"/>
                <w:sz w:val="20"/>
                <w:lang w:val="sl-SI"/>
              </w:rPr>
              <w:t xml:space="preserve"> sobe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Bralna svetilka ob postelji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5C463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5C463B" w:rsidRDefault="00CB6D2A" w:rsidP="00213F88">
            <w:pPr>
              <w:jc w:val="center"/>
              <w:rPr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5C463B" w:rsidRDefault="00CB6D2A" w:rsidP="00213F88">
            <w:pPr>
              <w:jc w:val="center"/>
              <w:rPr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5C463B" w:rsidRDefault="00CB6D2A" w:rsidP="00213F88">
            <w:pPr>
              <w:jc w:val="center"/>
              <w:rPr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Ogledalo za pomerjanje obleke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5C463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5C463B" w:rsidRDefault="00CB6D2A" w:rsidP="00213F88">
            <w:pPr>
              <w:jc w:val="center"/>
              <w:rPr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5C463B" w:rsidRDefault="00CB6D2A" w:rsidP="00213F88">
            <w:pPr>
              <w:jc w:val="center"/>
              <w:rPr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Primeren prostor za odlaganje prtljage ali stojalo za prtljago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5C463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5C463B" w:rsidRDefault="00CB6D2A" w:rsidP="00213F88">
            <w:pPr>
              <w:jc w:val="center"/>
              <w:rPr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5C463B" w:rsidRDefault="00CB6D2A" w:rsidP="00213F88">
            <w:pPr>
              <w:jc w:val="center"/>
              <w:rPr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Koš za smeti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5C463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5C463B" w:rsidRDefault="00CB6D2A" w:rsidP="00213F88">
            <w:pPr>
              <w:jc w:val="center"/>
              <w:rPr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5C463B" w:rsidRDefault="00CB6D2A" w:rsidP="00213F88">
            <w:pPr>
              <w:jc w:val="center"/>
              <w:rPr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Sef/hramba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 xml:space="preserve">Centralni sef/ možnost hrambe </w:t>
            </w:r>
            <w:r>
              <w:rPr>
                <w:rFonts w:ascii="Arial" w:hAnsi="Arial"/>
                <w:sz w:val="16"/>
                <w:szCs w:val="16"/>
                <w:lang w:val="sl-SI"/>
              </w:rPr>
              <w:t>(npr. ob sprejemu)</w:t>
            </w:r>
            <w:r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B6D2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5C463B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5C463B">
              <w:rPr>
                <w:rFonts w:ascii="Arial" w:hAnsi="Arial" w:cs="Arial"/>
                <w:sz w:val="20"/>
                <w:szCs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5C463B" w:rsidRDefault="00CB6D2A" w:rsidP="00213F88">
            <w:pPr>
              <w:jc w:val="center"/>
              <w:rPr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5C463B" w:rsidRDefault="00CB6D2A" w:rsidP="00213F88">
            <w:pPr>
              <w:jc w:val="center"/>
              <w:rPr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M</w:t>
            </w:r>
            <w:r w:rsidRPr="005C463B">
              <w:rPr>
                <w:rStyle w:val="Sprotnaopomba-sklic"/>
                <w:rFonts w:ascii="Arial" w:eastAsia="Calibri" w:hAnsi="Arial"/>
                <w:sz w:val="20"/>
                <w:szCs w:val="20"/>
                <w:lang w:val="sl-SI"/>
              </w:rPr>
              <w:footnoteReference w:id="63"/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vertAlign w:val="superscript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Sef v apartmaju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5C463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F90CF0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F90CF0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Sef v apartmaju  z integrirano vtičnico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5C463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Nadzor hrupa/</w:t>
            </w:r>
            <w:r>
              <w:rPr>
                <w:rFonts w:ascii="Arial" w:hAnsi="Arial"/>
                <w:sz w:val="20"/>
                <w:lang w:val="sl-SI"/>
              </w:rPr>
              <w:br/>
              <w:t>klimatizacija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Primerna zvočna izolacija oken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5C463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Protihrupna vrata ali dvojna vrata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5C463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Apartma s centralno nastavljivo klimatsko napravo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5C463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Apartma z individualno nastavljivo klimatsko napravo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5C463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Klimatizacija v skupnih prostorih za goste</w:t>
            </w:r>
            <w:r>
              <w:rPr>
                <w:rFonts w:ascii="Arial" w:hAnsi="Arial"/>
                <w:b/>
                <w:color w:val="FFFFFF" w:themeColor="background1"/>
                <w:sz w:val="20"/>
                <w:lang w:val="sl-SI"/>
              </w:rPr>
              <w:t>*</w:t>
            </w:r>
          </w:p>
          <w:p w:rsidR="00CB6D2A" w:rsidRDefault="00CB6D2A" w:rsidP="00213F88">
            <w:pPr>
              <w:rPr>
                <w:rFonts w:ascii="Arial" w:hAnsi="Arial"/>
                <w:sz w:val="20"/>
                <w:szCs w:val="20"/>
                <w:lang w:val="sl-SI"/>
              </w:rPr>
            </w:pPr>
            <w:r>
              <w:rPr>
                <w:rFonts w:ascii="Arial" w:hAnsi="Arial"/>
                <w:sz w:val="16"/>
                <w:szCs w:val="16"/>
                <w:lang w:val="sl-SI"/>
              </w:rPr>
              <w:t>(restavracija, preddverje/</w:t>
            </w:r>
            <w:proofErr w:type="spellStart"/>
            <w:r>
              <w:rPr>
                <w:rFonts w:ascii="Arial" w:hAnsi="Arial"/>
                <w:sz w:val="16"/>
                <w:szCs w:val="16"/>
                <w:lang w:val="sl-SI"/>
              </w:rPr>
              <w:t>lobby</w:t>
            </w:r>
            <w:proofErr w:type="spellEnd"/>
            <w:r>
              <w:rPr>
                <w:rFonts w:ascii="Arial" w:hAnsi="Arial"/>
                <w:sz w:val="16"/>
                <w:szCs w:val="16"/>
                <w:lang w:val="sl-SI"/>
              </w:rPr>
              <w:t>, zajtrkovalnica) *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5C463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Usklajeno vzdušje v skupnih prostorih za goste</w:t>
            </w:r>
          </w:p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16"/>
                <w:lang w:val="sl-SI"/>
              </w:rPr>
              <w:t>(svetloba, vonj, glasba, barva, itd.) *</w:t>
            </w:r>
            <w:r>
              <w:rPr>
                <w:rFonts w:ascii="Arial" w:hAnsi="Arial"/>
                <w:b/>
                <w:color w:val="FF0000"/>
                <w:sz w:val="16"/>
                <w:lang w:val="sl-SI"/>
              </w:rPr>
              <w:t xml:space="preserve"> </w:t>
            </w:r>
            <w:r>
              <w:rPr>
                <w:rFonts w:ascii="Arial" w:hAnsi="Arial"/>
                <w:b/>
                <w:color w:val="FFFFFF" w:themeColor="background1"/>
                <w:sz w:val="16"/>
                <w:lang w:val="sl-SI"/>
              </w:rPr>
              <w:t>*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5C463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Zabavna elektronika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>
              <w:rPr>
                <w:rFonts w:ascii="Arial" w:hAnsi="Arial"/>
                <w:sz w:val="20"/>
                <w:shd w:val="clear" w:color="auto" w:fill="FFFFFF"/>
                <w:lang w:val="sl-SI"/>
              </w:rPr>
              <w:t>Audio</w:t>
            </w:r>
            <w:proofErr w:type="spellEnd"/>
            <w:r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-/multimedijski predvajalnik </w:t>
            </w:r>
            <w:r>
              <w:rPr>
                <w:rStyle w:val="Sprotnaopomba-sklic"/>
                <w:rFonts w:ascii="Arial" w:eastAsia="Calibri" w:hAnsi="Arial"/>
                <w:sz w:val="20"/>
                <w:shd w:val="clear" w:color="auto" w:fill="FFFFFF"/>
                <w:lang w:val="sl-SI"/>
              </w:rPr>
              <w:footnoteReference w:id="64"/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5C463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C463B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5C463B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3F79A5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3F79A5">
              <w:rPr>
                <w:rFonts w:ascii="Arial" w:hAnsi="Arial"/>
                <w:sz w:val="20"/>
                <w:lang w:val="sl-SI"/>
              </w:rPr>
              <w:t>Fiksno nameščen elektronski medij v kopalnici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3F79A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3F79A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3F79A5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Pr="003F79A5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3F79A5">
              <w:rPr>
                <w:rFonts w:ascii="Arial" w:hAnsi="Arial"/>
                <w:sz w:val="20"/>
                <w:lang w:val="sl-SI"/>
              </w:rPr>
              <w:t>TV z ekranom  prostoru primerne velikosti z daljinskim upravljanjem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3F79A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3F79A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3F79A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3F79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3F79A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3F79A5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3F79A5">
              <w:rPr>
                <w:rFonts w:ascii="Arial" w:hAnsi="Arial"/>
                <w:sz w:val="20"/>
                <w:lang w:val="sl-SI"/>
              </w:rPr>
              <w:t xml:space="preserve">Dodaten TV z ekranom prostoru primerne velikosti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3F79A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3F79A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3F79A5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3F79A5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3F79A5">
              <w:rPr>
                <w:rFonts w:ascii="Arial" w:hAnsi="Arial"/>
                <w:sz w:val="20"/>
                <w:shd w:val="clear" w:color="auto" w:fill="FFFFFF"/>
                <w:lang w:val="sl-SI"/>
              </w:rPr>
              <w:t>Na voljo mednarodni televizijski sprejem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3F79A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3F79A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3F79A5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3F79A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3F79A5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3F79A5">
              <w:rPr>
                <w:rFonts w:ascii="Arial" w:hAnsi="Arial"/>
                <w:sz w:val="20"/>
                <w:lang w:val="sl-SI"/>
              </w:rPr>
              <w:t xml:space="preserve">Mednarodni adapter za vtičnico na željo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3F79A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3F79A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3F79A5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3F79A5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3F79A5">
              <w:rPr>
                <w:rFonts w:ascii="Arial" w:hAnsi="Arial"/>
                <w:sz w:val="20"/>
                <w:lang w:val="sl-SI"/>
              </w:rPr>
              <w:t xml:space="preserve">Polnilnik/adapter na željo </w:t>
            </w:r>
            <w:r w:rsidRPr="003F79A5">
              <w:rPr>
                <w:rFonts w:ascii="Arial" w:hAnsi="Arial"/>
                <w:sz w:val="16"/>
                <w:szCs w:val="16"/>
                <w:lang w:val="sl-SI"/>
              </w:rPr>
              <w:t xml:space="preserve">(za raz lične elektronske naprave)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3F79A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3F79A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3F79A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Telekomunikacija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CB6D2A" w:rsidRPr="003F79A5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3F79A5">
              <w:rPr>
                <w:rFonts w:ascii="Arial" w:hAnsi="Arial"/>
                <w:sz w:val="20"/>
                <w:lang w:val="sl-SI"/>
              </w:rPr>
              <w:t>Naprava za notranjo in zunanjo komunikacijo na željo z navodili za uporabo v dveh jezikih (v pisni oz. elektronski obliki)</w:t>
            </w:r>
            <w:r w:rsidRPr="003F79A5">
              <w:rPr>
                <w:rStyle w:val="Sprotnaopomba-sklic"/>
                <w:rFonts w:ascii="Arial" w:eastAsia="Calibri" w:hAnsi="Arial"/>
                <w:sz w:val="20"/>
                <w:lang w:val="sl-SI"/>
              </w:rPr>
              <w:footnoteReference w:id="65"/>
            </w:r>
            <w:r w:rsidRPr="003F79A5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3F79A5" w:rsidRDefault="00CB6D2A" w:rsidP="00213F88">
            <w:pPr>
              <w:jc w:val="center"/>
              <w:rPr>
                <w:rFonts w:ascii="Arial" w:hAnsi="Arial"/>
                <w:sz w:val="20"/>
                <w:highlight w:val="lightGray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3F79A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3F79A5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3F79A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3F79A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3F79A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CB6D2A" w:rsidRPr="00D13FA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D13FA6">
              <w:rPr>
                <w:rFonts w:ascii="Arial" w:hAnsi="Arial"/>
                <w:sz w:val="20"/>
                <w:lang w:val="sl-SI"/>
              </w:rPr>
              <w:t>V apartmaju naprava za notranjo in zunanjo komunikacijo  z navodilom za uporabo (v pisni  oz. elektronski obliki)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D13F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D13F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13FA6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13F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13F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13F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13FA6" w:rsidRDefault="00CB6D2A" w:rsidP="00213F88">
            <w:pPr>
              <w:jc w:val="center"/>
              <w:rPr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D13FA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13FA6">
              <w:rPr>
                <w:rFonts w:ascii="Arial" w:hAnsi="Arial"/>
                <w:sz w:val="20"/>
                <w:lang w:val="sl-SI"/>
              </w:rPr>
              <w:t>WiFi</w:t>
            </w:r>
            <w:proofErr w:type="spellEnd"/>
            <w:r w:rsidRPr="00D13FA6">
              <w:rPr>
                <w:rFonts w:ascii="Arial" w:hAnsi="Arial"/>
                <w:sz w:val="20"/>
                <w:lang w:val="sl-SI"/>
              </w:rPr>
              <w:t xml:space="preserve"> dostop do interneta v skupnih prostorih in v apartmaju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D13F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D13F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13FA6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13F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13F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D13FA6" w:rsidRDefault="00CB6D2A" w:rsidP="00213F88">
            <w:pPr>
              <w:jc w:val="center"/>
              <w:rPr>
                <w:lang w:val="sl-SI"/>
              </w:rPr>
            </w:pPr>
            <w:r w:rsidRPr="00D13FA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D13FA6" w:rsidRDefault="00CB6D2A" w:rsidP="00213F88">
            <w:pPr>
              <w:jc w:val="center"/>
              <w:rPr>
                <w:lang w:val="sl-SI"/>
              </w:rPr>
            </w:pPr>
            <w:r w:rsidRPr="00D13FA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Pr="00D13FA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D13FA6">
              <w:rPr>
                <w:rFonts w:ascii="Arial" w:hAnsi="Arial"/>
                <w:sz w:val="20"/>
                <w:lang w:val="sl-SI"/>
              </w:rPr>
              <w:t>Varna internetna povezava</w:t>
            </w:r>
          </w:p>
          <w:p w:rsidR="00CB6D2A" w:rsidRPr="00D13FA6" w:rsidRDefault="00CB6D2A" w:rsidP="00213F88">
            <w:pPr>
              <w:rPr>
                <w:rFonts w:ascii="Arial" w:hAnsi="Arial"/>
                <w:strike/>
                <w:sz w:val="20"/>
                <w:lang w:val="sl-SI"/>
              </w:rPr>
            </w:pPr>
            <w:r w:rsidRPr="00D13FA6">
              <w:rPr>
                <w:rFonts w:ascii="Arial" w:hAnsi="Arial"/>
                <w:sz w:val="16"/>
                <w:szCs w:val="16"/>
                <w:lang w:val="sl-SI"/>
              </w:rPr>
              <w:t>(LAN, VPN, ipd.)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D13F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D13F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13FA6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13F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13F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13F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13F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D13FA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D13FA6">
              <w:rPr>
                <w:rFonts w:ascii="Arial" w:hAnsi="Arial"/>
                <w:sz w:val="20"/>
                <w:lang w:val="sl-SI"/>
              </w:rPr>
              <w:t>Zasebna in varna možnost tiskanja na željo *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D13F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D13F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13FA6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13F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13F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13F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D13FA6" w:rsidRDefault="00CB6D2A" w:rsidP="00213F88">
            <w:pPr>
              <w:jc w:val="center"/>
              <w:rPr>
                <w:lang w:val="sl-SI"/>
              </w:rPr>
            </w:pPr>
            <w:r w:rsidRPr="00D13FA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D13FA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D13FA6">
              <w:rPr>
                <w:rFonts w:ascii="Arial" w:hAnsi="Arial"/>
                <w:sz w:val="20"/>
                <w:lang w:val="sl-SI"/>
              </w:rPr>
              <w:t>Naprava za dostop do interneta</w:t>
            </w:r>
            <w:r w:rsidRPr="00D13FA6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 </w:t>
            </w:r>
            <w:r w:rsidRPr="00D13FA6">
              <w:rPr>
                <w:rFonts w:ascii="Arial" w:hAnsi="Arial"/>
                <w:sz w:val="20"/>
                <w:lang w:val="sl-SI"/>
              </w:rPr>
              <w:t>na željo v apartmaju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B6D2A" w:rsidRPr="00D13F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D13F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13FA6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13F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13F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13F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13F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Ostalo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CB6D2A" w:rsidRPr="00D13FA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D13FA6">
              <w:rPr>
                <w:rFonts w:ascii="Arial" w:hAnsi="Arial" w:cs="Arial"/>
                <w:sz w:val="20"/>
                <w:szCs w:val="20"/>
                <w:lang w:val="sl-SI"/>
              </w:rPr>
              <w:t>Splošne informacije</w:t>
            </w:r>
            <w:r w:rsidRPr="00D13FA6">
              <w:rPr>
                <w:rStyle w:val="Sprotnaopomba-sklic"/>
                <w:rFonts w:ascii="Arial" w:eastAsia="Calibri" w:hAnsi="Arial"/>
                <w:sz w:val="20"/>
                <w:lang w:val="sl-SI"/>
              </w:rPr>
              <w:footnoteReference w:id="66"/>
            </w:r>
            <w:r w:rsidRPr="00D13FA6"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Pr="00D13FA6">
              <w:rPr>
                <w:rFonts w:ascii="Arial" w:hAnsi="Arial"/>
                <w:sz w:val="16"/>
                <w:szCs w:val="16"/>
                <w:lang w:val="sl-SI"/>
              </w:rPr>
              <w:t>(v tiskani oz. elektronski obliki)</w:t>
            </w:r>
            <w:r w:rsidRPr="00D13FA6">
              <w:rPr>
                <w:rFonts w:ascii="Arial" w:hAnsi="Arial"/>
                <w:strike/>
                <w:sz w:val="16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D13F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D13F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13FA6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D13FA6" w:rsidRDefault="00CB6D2A" w:rsidP="00213F88">
            <w:pPr>
              <w:jc w:val="center"/>
              <w:rPr>
                <w:lang w:val="sl-SI"/>
              </w:rPr>
            </w:pPr>
            <w:r w:rsidRPr="00D13FA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D13FA6" w:rsidRDefault="00CB6D2A" w:rsidP="00213F88">
            <w:pPr>
              <w:jc w:val="center"/>
              <w:rPr>
                <w:lang w:val="sl-SI"/>
              </w:rPr>
            </w:pPr>
            <w:r w:rsidRPr="00D13FA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13F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13F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CB6D2A" w:rsidRPr="00742C39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 w:cs="Arial"/>
                <w:sz w:val="20"/>
                <w:szCs w:val="20"/>
                <w:lang w:val="sl-SI"/>
              </w:rPr>
              <w:t>Dvojezične splošne informacije</w:t>
            </w:r>
            <w:r w:rsidRPr="00742C39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 xml:space="preserve">2 </w:t>
            </w:r>
            <w:r w:rsidRPr="00742C39">
              <w:rPr>
                <w:rFonts w:ascii="Arial" w:hAnsi="Arial"/>
                <w:sz w:val="16"/>
                <w:szCs w:val="16"/>
                <w:lang w:val="sl-SI"/>
              </w:rPr>
              <w:t xml:space="preserve">(v tiskani oz. elektronski obliki) 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742C39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742C39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742C39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 xml:space="preserve">Regionalni informacijski material </w:t>
            </w:r>
            <w:r w:rsidRPr="00742C39">
              <w:rPr>
                <w:rFonts w:ascii="Arial" w:hAnsi="Arial"/>
                <w:sz w:val="16"/>
                <w:szCs w:val="16"/>
                <w:lang w:val="sl-SI"/>
              </w:rPr>
              <w:t xml:space="preserve">(v tiskani oz. elektronski obliki) </w:t>
            </w:r>
            <w:r w:rsidRPr="00742C39">
              <w:rPr>
                <w:rFonts w:ascii="Arial" w:hAnsi="Arial"/>
                <w:sz w:val="20"/>
                <w:lang w:val="sl-SI"/>
              </w:rPr>
              <w:t>*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742C39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742C39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742C39" w:rsidRDefault="00CB6D2A" w:rsidP="00213F88">
            <w:pPr>
              <w:jc w:val="center"/>
              <w:rPr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742C39" w:rsidRDefault="00CB6D2A" w:rsidP="00213F88">
            <w:pPr>
              <w:jc w:val="center"/>
              <w:rPr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742C39" w:rsidRDefault="00CB6D2A" w:rsidP="00213F88">
            <w:pPr>
              <w:jc w:val="center"/>
              <w:rPr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742C39" w:rsidRDefault="00CB6D2A" w:rsidP="00213F88">
            <w:pPr>
              <w:jc w:val="center"/>
              <w:rPr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742C39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Cenik storitev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742C39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742C39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742C39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Pisalo in beležka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742C39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742C39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742C39" w:rsidRDefault="00CB6D2A" w:rsidP="00213F88">
            <w:pPr>
              <w:jc w:val="center"/>
              <w:rPr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742C39" w:rsidRDefault="00CB6D2A" w:rsidP="00213F88">
            <w:pPr>
              <w:jc w:val="center"/>
              <w:rPr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742C39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 xml:space="preserve">Korespondenčna mapa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Pr="00742C39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742C39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742C39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Likalnik in likalna deska na željo gosta/likalnica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6D2A" w:rsidRPr="00742C39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742C39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742C39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Likalnik in likalna deska v apartmaju</w:t>
            </w:r>
          </w:p>
        </w:tc>
        <w:tc>
          <w:tcPr>
            <w:tcW w:w="71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6D2A" w:rsidRPr="00742C39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742C39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742C39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Žlica/pripomoček za obuvanje v apartmaju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742C39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742C39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742C39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Kukalo na vratih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742C39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742C39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742C3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742C39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szCs w:val="20"/>
                <w:lang w:val="sl-SI"/>
              </w:rPr>
              <w:t>Dodatno vratno zapiralo na  vratih apartmaja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742C39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742C39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742C39">
              <w:rPr>
                <w:rFonts w:ascii="Arial" w:hAnsi="Arial"/>
                <w:sz w:val="20"/>
                <w:szCs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CB6D2A" w:rsidRPr="00742C39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42C39">
              <w:rPr>
                <w:rFonts w:ascii="Arial" w:hAnsi="Arial" w:cs="Arial"/>
                <w:sz w:val="20"/>
                <w:szCs w:val="20"/>
                <w:lang w:val="sl-SI"/>
              </w:rPr>
              <w:t>Pribor za prvo pomoč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742C39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742C39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42C39">
              <w:rPr>
                <w:rFonts w:ascii="Arial" w:hAnsi="Arial" w:cs="Arial"/>
                <w:sz w:val="20"/>
                <w:szCs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CB6D2A" w:rsidRPr="00742C39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42C39">
              <w:rPr>
                <w:rFonts w:ascii="Arial" w:hAnsi="Arial" w:cs="Arial"/>
                <w:sz w:val="20"/>
                <w:szCs w:val="20"/>
                <w:lang w:val="sl-SI"/>
              </w:rPr>
              <w:t xml:space="preserve">Pribor za čiščenje v apartmaju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742C39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742C39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42C39">
              <w:rPr>
                <w:rFonts w:ascii="Arial" w:hAnsi="Arial" w:cs="Arial"/>
                <w:sz w:val="20"/>
                <w:szCs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CB6D2A" w:rsidRPr="00742C39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42C39">
              <w:rPr>
                <w:rFonts w:ascii="Arial" w:hAnsi="Arial" w:cs="Arial"/>
                <w:sz w:val="20"/>
                <w:szCs w:val="20"/>
                <w:lang w:val="sl-SI"/>
              </w:rPr>
              <w:t>V objektu je na razpolago sesalec za prah</w:t>
            </w: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 </w:t>
            </w:r>
            <w:r w:rsidRPr="00742C39">
              <w:rPr>
                <w:rFonts w:ascii="Arial" w:hAnsi="Arial" w:cs="Arial"/>
                <w:sz w:val="20"/>
                <w:szCs w:val="20"/>
                <w:lang w:val="sl-SI"/>
              </w:rPr>
              <w:t xml:space="preserve">*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742C39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742C39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42C39">
              <w:rPr>
                <w:rFonts w:ascii="Arial" w:hAnsi="Arial" w:cs="Arial"/>
                <w:sz w:val="20"/>
                <w:szCs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Kopalnica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CB6D2A" w:rsidRPr="00742C39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42C39">
              <w:rPr>
                <w:rFonts w:ascii="Arial" w:hAnsi="Arial"/>
                <w:sz w:val="20"/>
                <w:lang w:val="sl-SI"/>
              </w:rPr>
              <w:t>Kopalnica/stranišče ≥ 5 m</w:t>
            </w:r>
            <w:r w:rsidRPr="00742C39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Pr="00742C39">
              <w:rPr>
                <w:rFonts w:ascii="Arial" w:hAnsi="Arial"/>
                <w:sz w:val="20"/>
                <w:lang w:val="sl-SI"/>
              </w:rPr>
              <w:t xml:space="preserve"> </w:t>
            </w:r>
            <w:r w:rsidRPr="00742C39">
              <w:rPr>
                <w:rFonts w:ascii="Arial" w:hAnsi="Arial"/>
                <w:sz w:val="20"/>
                <w:vertAlign w:val="superscript"/>
                <w:lang w:val="sl-SI"/>
              </w:rPr>
              <w:t xml:space="preserve"> </w:t>
            </w:r>
            <w:r w:rsidRPr="00742C39">
              <w:rPr>
                <w:rStyle w:val="Sprotnaopomba-sklic"/>
                <w:rFonts w:ascii="Arial" w:eastAsia="Calibri" w:hAnsi="Arial"/>
                <w:sz w:val="20"/>
                <w:lang w:val="sl-SI"/>
              </w:rPr>
              <w:footnoteReference w:id="67"/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742C39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742C39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42C39">
              <w:rPr>
                <w:rFonts w:ascii="Arial" w:hAnsi="Arial"/>
                <w:sz w:val="20"/>
                <w:szCs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CB6D2A" w:rsidRPr="00F70DC8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70DC8">
              <w:rPr>
                <w:rFonts w:ascii="Arial" w:hAnsi="Arial"/>
                <w:sz w:val="20"/>
                <w:lang w:val="sl-SI"/>
              </w:rPr>
              <w:t>Kopalnica/stranišče ≥ 7,5 m</w:t>
            </w:r>
            <w:r w:rsidRPr="00F70DC8">
              <w:rPr>
                <w:rFonts w:ascii="Arial" w:hAnsi="Arial"/>
                <w:sz w:val="20"/>
                <w:vertAlign w:val="superscript"/>
                <w:lang w:val="sl-SI"/>
              </w:rPr>
              <w:t>2  2</w:t>
            </w:r>
            <w:r>
              <w:rPr>
                <w:rFonts w:ascii="Arial" w:hAnsi="Arial"/>
                <w:sz w:val="20"/>
                <w:vertAlign w:val="superscript"/>
                <w:lang w:val="sl-SI"/>
              </w:rPr>
              <w:t>3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F70DC8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F70DC8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F70DC8">
              <w:rPr>
                <w:rFonts w:ascii="Arial" w:hAnsi="Arial"/>
                <w:sz w:val="20"/>
                <w:szCs w:val="20"/>
                <w:lang w:val="sl-SI"/>
              </w:rPr>
              <w:t>15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70DC8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F70DC8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F70DC8">
              <w:rPr>
                <w:rFonts w:ascii="Arial" w:hAnsi="Arial"/>
                <w:sz w:val="20"/>
                <w:lang w:val="sl-SI"/>
              </w:rPr>
              <w:t>V vseh apartmajih je kopalnica s prho in WC-jem ali kadjo in WC-jem</w:t>
            </w:r>
            <w:r w:rsidRPr="00F70DC8">
              <w:rPr>
                <w:rFonts w:ascii="Arial" w:hAnsi="Arial" w:cs="Arial"/>
                <w:sz w:val="16"/>
                <w:szCs w:val="16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F70DC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F70DC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70DC8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F70DC8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F70DC8">
              <w:rPr>
                <w:rFonts w:ascii="Arial" w:hAnsi="Arial"/>
                <w:sz w:val="20"/>
                <w:lang w:val="sl-SI"/>
              </w:rPr>
              <w:t>M</w:t>
            </w:r>
            <w:r w:rsidRPr="00F70DC8">
              <w:rPr>
                <w:rStyle w:val="Sprotnaopomba-sklic"/>
                <w:rFonts w:ascii="Arial" w:eastAsia="Calibri" w:hAnsi="Arial"/>
                <w:sz w:val="20"/>
                <w:lang w:val="sl-SI"/>
              </w:rPr>
              <w:t xml:space="preserve"> 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  <w:r>
              <w:rPr>
                <w:rFonts w:ascii="Arial" w:hAnsi="Arial"/>
                <w:sz w:val="20"/>
                <w:vertAlign w:val="superscript"/>
                <w:lang w:val="sl-SI"/>
              </w:rPr>
              <w:t xml:space="preserve"> 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F70DC8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F70DC8">
              <w:rPr>
                <w:rFonts w:ascii="Arial" w:hAnsi="Arial"/>
                <w:sz w:val="20"/>
                <w:lang w:val="sl-SI"/>
              </w:rPr>
              <w:t xml:space="preserve">Vsi apartmaji imajo v kopalnici prho/WC ali kad/WC in </w:t>
            </w:r>
            <w:r w:rsidRPr="00F70DC8">
              <w:rPr>
                <w:rFonts w:ascii="Arial" w:hAnsi="Arial"/>
                <w:sz w:val="20"/>
                <w:u w:val="single"/>
                <w:lang w:val="sl-SI"/>
              </w:rPr>
              <w:t>od tega</w:t>
            </w:r>
            <w:r w:rsidRPr="00F70DC8">
              <w:rPr>
                <w:rFonts w:ascii="Arial" w:hAnsi="Arial"/>
                <w:sz w:val="20"/>
                <w:lang w:val="sl-SI"/>
              </w:rPr>
              <w:t xml:space="preserve"> ima 50 % kopalnic kad in ločeno tuš kabino.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F70DC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F70DC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70DC8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70DC8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F70DC8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F70DC8">
              <w:rPr>
                <w:rFonts w:ascii="Arial" w:hAnsi="Arial"/>
                <w:sz w:val="20"/>
                <w:lang w:val="sl-SI"/>
              </w:rPr>
              <w:t>30 % apartmajev z ločenim straniščem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F70DC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F70DC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70DC8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70DC8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F70DC8" w:rsidRDefault="00CB6D2A" w:rsidP="00213F88">
            <w:pPr>
              <w:rPr>
                <w:rFonts w:ascii="Arial" w:hAnsi="Arial"/>
                <w:strike/>
                <w:sz w:val="20"/>
                <w:lang w:val="sl-SI"/>
              </w:rPr>
            </w:pPr>
            <w:r w:rsidRPr="00F70DC8">
              <w:rPr>
                <w:rFonts w:ascii="Arial" w:hAnsi="Arial"/>
                <w:sz w:val="20"/>
                <w:lang w:val="sl-SI"/>
              </w:rPr>
              <w:t>Kopalnica/stranišče z oknom oz. prezračevanjem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B6D2A" w:rsidRPr="00F70DC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F70DC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70DC8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70DC8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B6D2A" w:rsidRPr="00F70DC8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F70DC8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Prha z zaveso oz. z enakovredno ločitvijo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F70DC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F70DC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70DC8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F70DC8" w:rsidRDefault="00CB6D2A" w:rsidP="00213F88">
            <w:pPr>
              <w:jc w:val="center"/>
              <w:rPr>
                <w:lang w:val="sl-SI"/>
              </w:rPr>
            </w:pPr>
            <w:r w:rsidRPr="00F70DC8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shd w:val="clear" w:color="auto" w:fill="FFFFFF"/>
                <w:vertAlign w:val="superscript"/>
                <w:lang w:val="sl-SI"/>
              </w:rPr>
            </w:pPr>
            <w:r>
              <w:rPr>
                <w:rFonts w:ascii="Arial" w:hAnsi="Arial"/>
                <w:sz w:val="20"/>
                <w:shd w:val="clear" w:color="auto" w:fill="FFFFFF"/>
                <w:lang w:val="sl-SI"/>
              </w:rPr>
              <w:t>Prha z zaslonom</w:t>
            </w:r>
            <w:r>
              <w:rPr>
                <w:rFonts w:ascii="Arial" w:hAnsi="Arial"/>
                <w:sz w:val="20"/>
                <w:shd w:val="clear" w:color="auto" w:fill="FFFFFF"/>
                <w:vertAlign w:val="superscript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Umivalnik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highlight w:val="green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 xml:space="preserve">Dvojni umivalnik 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highlight w:val="green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Pralna preproga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shd w:val="clear" w:color="auto" w:fill="FFFFFF"/>
                <w:lang w:val="sl-SI"/>
              </w:rPr>
              <w:t>Ustrezna</w:t>
            </w:r>
            <w:r>
              <w:rPr>
                <w:rFonts w:ascii="Arial" w:hAnsi="Arial"/>
                <w:sz w:val="20"/>
                <w:lang w:val="sl-SI"/>
              </w:rPr>
              <w:t xml:space="preserve"> osvetlitev pri umivalniku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F70DC8" w:rsidRDefault="00CB6D2A" w:rsidP="00213F88">
            <w:pPr>
              <w:rPr>
                <w:rFonts w:ascii="Arial" w:hAnsi="Arial"/>
                <w:sz w:val="20"/>
                <w:highlight w:val="yellow"/>
                <w:shd w:val="clear" w:color="auto" w:fill="FF0000"/>
                <w:lang w:val="sl-SI"/>
              </w:rPr>
            </w:pPr>
            <w:r w:rsidRPr="00F70DC8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Trajna oz. zamenljiva </w:t>
            </w:r>
            <w:proofErr w:type="spellStart"/>
            <w:r w:rsidRPr="00F70DC8">
              <w:rPr>
                <w:rFonts w:ascii="Arial" w:hAnsi="Arial"/>
                <w:sz w:val="20"/>
                <w:shd w:val="clear" w:color="auto" w:fill="FFFFFF"/>
                <w:lang w:val="sl-SI"/>
              </w:rPr>
              <w:t>protizdrsna</w:t>
            </w:r>
            <w:proofErr w:type="spellEnd"/>
            <w:r w:rsidRPr="00F70DC8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 podloga v tuš kabini in kopalni kadi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Pr="00F70DC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F70DC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70DC8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F70DC8" w:rsidRDefault="00CB6D2A" w:rsidP="00213F88">
            <w:pPr>
              <w:rPr>
                <w:rFonts w:ascii="Arial" w:hAnsi="Arial"/>
                <w:sz w:val="20"/>
                <w:highlight w:val="yellow"/>
                <w:shd w:val="clear" w:color="auto" w:fill="FF0000"/>
                <w:lang w:val="sl-SI"/>
              </w:rPr>
            </w:pPr>
            <w:r w:rsidRPr="00F70DC8">
              <w:rPr>
                <w:rFonts w:ascii="Arial" w:hAnsi="Arial"/>
                <w:sz w:val="20"/>
                <w:shd w:val="clear" w:color="auto" w:fill="FFFFFF"/>
                <w:lang w:val="sl-SI"/>
              </w:rPr>
              <w:t>Varnostna držala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Pr="00F70DC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F70DC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70DC8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Ogledalo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Prosta električna vtičnica v bližini ogledala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CB6D2A" w:rsidRPr="00C044E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>Kozmetično ogledalo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C044E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044E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CB6D2A" w:rsidRPr="00C044E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>Gibljivo kozmetično ogledalo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C044E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044E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C044E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>Kozmetično ogledalo z vgrajeno osvetlitvijo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044E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044E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C044E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 xml:space="preserve">Držalo za brisače/obešalna kljuka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044E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044E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C044E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 xml:space="preserve">Možnost ogrevanja kopalnice (n.pr. sušilec brisač)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044E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044E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 xml:space="preserve">5 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Polica za odlaganje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Velika odlagalna površina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Kozarec za zobno ščetko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Milo ali tekoče milo pri umivalniku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Tekoče milo ali tuš gel pri kadi/prhi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Šampon</w:t>
            </w:r>
            <w:r w:rsidRPr="00A66521">
              <w:rPr>
                <w:rStyle w:val="Sprotnaopomba-sklic"/>
                <w:rFonts w:ascii="Arial" w:eastAsia="Calibri" w:hAnsi="Arial"/>
                <w:sz w:val="20"/>
                <w:lang w:val="sl-SI"/>
              </w:rPr>
              <w:footnoteReference w:id="68"/>
            </w:r>
            <w:r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C044E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 xml:space="preserve">Dodatni kozmetični izdelki </w:t>
            </w:r>
          </w:p>
          <w:p w:rsidR="00CB6D2A" w:rsidRPr="00C044E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16"/>
                <w:lang w:val="sl-SI"/>
              </w:rPr>
              <w:t>(npr. peneča kopel, kapa za tuširanje, pilica za nohte, vatirane palčke, blazinice vate, losjon za telo)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044E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044EE" w:rsidRDefault="00CB6D2A" w:rsidP="00213F88">
            <w:pPr>
              <w:jc w:val="center"/>
              <w:rPr>
                <w:rFonts w:ascii="Arial" w:hAnsi="Arial"/>
                <w:sz w:val="16"/>
                <w:szCs w:val="16"/>
                <w:lang w:val="sl-SI"/>
              </w:rPr>
            </w:pPr>
            <w:r w:rsidRPr="00C044EE">
              <w:rPr>
                <w:rFonts w:ascii="Arial" w:hAnsi="Arial"/>
                <w:sz w:val="16"/>
                <w:szCs w:val="16"/>
                <w:lang w:val="sl-SI"/>
              </w:rPr>
              <w:t>1 na artikel, največ 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044E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044E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044E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044EE" w:rsidRDefault="00CB6D2A" w:rsidP="00213F88">
            <w:pPr>
              <w:jc w:val="center"/>
              <w:rPr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C044E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>Papirnati robčki za obraz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044E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044E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044E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044E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044EE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044EE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C044EE" w:rsidRDefault="00CB6D2A" w:rsidP="00213F88">
            <w:pPr>
              <w:jc w:val="center"/>
              <w:rPr>
                <w:lang w:val="sl-SI"/>
              </w:rPr>
            </w:pPr>
            <w:r w:rsidRPr="00C044EE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Rezervni toaletni papir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A401F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1 brisača na osebo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A401F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A401F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A401FE" w:rsidRDefault="00CB6D2A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A401F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1 kopalna brisača na osebo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B6D2A" w:rsidRPr="00A401F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A401F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401FE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401FE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B6D2A" w:rsidRPr="00A401F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 xml:space="preserve">Kopalni plašč na željo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401F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A401F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401F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B6D2A" w:rsidRPr="00A401F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Kopalni plašč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401F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A401F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401F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B6D2A" w:rsidRPr="00A401F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Copati (</w:t>
            </w:r>
            <w:proofErr w:type="spellStart"/>
            <w:r w:rsidRPr="00A401FE">
              <w:rPr>
                <w:rFonts w:ascii="Arial" w:hAnsi="Arial"/>
                <w:sz w:val="20"/>
                <w:lang w:val="sl-SI"/>
              </w:rPr>
              <w:t>slippers</w:t>
            </w:r>
            <w:proofErr w:type="spellEnd"/>
            <w:r w:rsidRPr="00A401FE">
              <w:rPr>
                <w:rFonts w:ascii="Arial" w:hAnsi="Arial"/>
                <w:sz w:val="20"/>
                <w:lang w:val="sl-SI"/>
              </w:rPr>
              <w:t>) na željo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401F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A401F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401F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B6D2A" w:rsidRPr="00A401F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Copati (</w:t>
            </w:r>
            <w:proofErr w:type="spellStart"/>
            <w:r w:rsidRPr="00A401FE">
              <w:rPr>
                <w:rFonts w:ascii="Arial" w:hAnsi="Arial"/>
                <w:sz w:val="20"/>
                <w:lang w:val="sl-SI"/>
              </w:rPr>
              <w:t>slippers</w:t>
            </w:r>
            <w:proofErr w:type="spellEnd"/>
            <w:r w:rsidRPr="00A401FE">
              <w:rPr>
                <w:rFonts w:ascii="Arial" w:hAnsi="Arial"/>
                <w:sz w:val="20"/>
                <w:lang w:val="sl-SI"/>
              </w:rPr>
              <w:t>)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401F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A401F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401F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CB6D2A" w:rsidRPr="00A401F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Sušilec za lase na željo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401F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A401F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401F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B6D2A" w:rsidRPr="00A401F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Sušilec za lase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401F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A401F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401F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 xml:space="preserve">Kopalniški stol na željo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533A70" w:rsidRDefault="00CB6D2A" w:rsidP="00213F88">
            <w:pPr>
              <w:jc w:val="center"/>
              <w:rPr>
                <w:rFonts w:ascii="Arial" w:hAnsi="Arial"/>
                <w:color w:val="5B9BD5" w:themeColor="accent1"/>
                <w:sz w:val="20"/>
                <w:lang w:val="sl-SI"/>
              </w:rPr>
            </w:pPr>
            <w:r w:rsidRPr="00533A70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Osebna tehtnica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Zaprta posoda za odpadke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b/>
                <w:color w:val="FFFFFF"/>
                <w:sz w:val="20"/>
                <w:lang w:val="sl-SI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>IV. Gastronomija</w:t>
            </w:r>
          </w:p>
        </w:tc>
        <w:tc>
          <w:tcPr>
            <w:tcW w:w="260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lastRenderedPageBreak/>
              <w:t>Pijača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Ponudba pijač *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A401F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401FE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A401FE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11EEA" w:rsidRDefault="00CB6D2A" w:rsidP="00213F8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  <w:lang w:val="sl-SI"/>
              </w:rPr>
            </w:pPr>
            <w:r w:rsidRPr="00A401FE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Ponudba pijač v apartmaju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A401F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401F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jc w:val="center"/>
              <w:rPr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jc w:val="center"/>
              <w:rPr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 xml:space="preserve">Maksi bar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A401F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401FE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401F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FA6824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FA6824">
              <w:rPr>
                <w:rFonts w:ascii="Arial" w:hAnsi="Arial"/>
                <w:sz w:val="20"/>
                <w:lang w:val="sl-SI"/>
              </w:rPr>
              <w:t>Mini bar</w:t>
            </w:r>
          </w:p>
          <w:p w:rsidR="00CB6D2A" w:rsidRPr="00FA6824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FA6824">
              <w:rPr>
                <w:rFonts w:ascii="Arial" w:hAnsi="Arial"/>
                <w:sz w:val="16"/>
                <w:lang w:val="sl-SI"/>
              </w:rPr>
              <w:t>(s pijačami in prigrizki) (dodatno k hladilniku v apartmaju)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6D2A" w:rsidRPr="00FA682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FA682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A682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000000" w:themeColor="text1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FA6824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FA6824">
              <w:rPr>
                <w:rFonts w:ascii="Arial" w:hAnsi="Arial"/>
                <w:sz w:val="20"/>
                <w:lang w:val="sl-SI"/>
              </w:rPr>
              <w:t xml:space="preserve">16-urna postrežba pijač v </w:t>
            </w:r>
            <w:proofErr w:type="spellStart"/>
            <w:r w:rsidRPr="00FA6824">
              <w:rPr>
                <w:rFonts w:ascii="Arial" w:hAnsi="Arial"/>
                <w:sz w:val="20"/>
                <w:lang w:val="sl-SI"/>
              </w:rPr>
              <w:t>room</w:t>
            </w:r>
            <w:proofErr w:type="spellEnd"/>
            <w:r w:rsidRPr="00FA6824">
              <w:rPr>
                <w:rFonts w:ascii="Arial" w:hAnsi="Arial"/>
                <w:sz w:val="20"/>
                <w:lang w:val="sl-SI"/>
              </w:rPr>
              <w:t xml:space="preserve"> servisu 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6D2A" w:rsidRPr="00FA682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FA682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A682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Bar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CB6D2A" w:rsidRPr="00FA6824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FA6824">
              <w:rPr>
                <w:rFonts w:ascii="Arial" w:hAnsi="Arial"/>
                <w:sz w:val="20"/>
                <w:lang w:val="sl-SI"/>
              </w:rPr>
              <w:t xml:space="preserve">Bar oz. </w:t>
            </w:r>
            <w:proofErr w:type="spellStart"/>
            <w:r w:rsidRPr="00FA6824">
              <w:rPr>
                <w:rFonts w:ascii="Arial" w:hAnsi="Arial"/>
                <w:sz w:val="20"/>
                <w:lang w:val="sl-SI"/>
              </w:rPr>
              <w:t>lounge</w:t>
            </w:r>
            <w:proofErr w:type="spellEnd"/>
            <w:r w:rsidRPr="00FA6824">
              <w:rPr>
                <w:rFonts w:ascii="Arial" w:hAnsi="Arial"/>
                <w:sz w:val="20"/>
                <w:lang w:val="sl-SI"/>
              </w:rPr>
              <w:t xml:space="preserve"> bar s postrežbo </w:t>
            </w:r>
            <w:r w:rsidRPr="00FA6824">
              <w:rPr>
                <w:rStyle w:val="Sprotnaopomba-sklic"/>
                <w:rFonts w:ascii="Arial" w:eastAsia="Calibri" w:hAnsi="Arial"/>
                <w:sz w:val="20"/>
                <w:lang w:val="sl-SI"/>
              </w:rPr>
              <w:footnoteReference w:id="69"/>
            </w:r>
            <w:r w:rsidRPr="00FA6824">
              <w:rPr>
                <w:rFonts w:ascii="Arial" w:hAnsi="Arial"/>
                <w:sz w:val="20"/>
                <w:lang w:val="sl-SI"/>
              </w:rPr>
              <w:t xml:space="preserve"> v apartmajski hiši*</w:t>
            </w:r>
            <w:r w:rsidRPr="00FA6824">
              <w:rPr>
                <w:rFonts w:ascii="Arial" w:hAnsi="Arial"/>
                <w:sz w:val="20"/>
                <w:lang w:val="sl-SI"/>
              </w:rPr>
              <w:br/>
            </w:r>
            <w:r w:rsidRPr="00FA6824">
              <w:rPr>
                <w:rFonts w:ascii="Arial" w:hAnsi="Arial"/>
                <w:sz w:val="16"/>
                <w:lang w:val="sl-SI"/>
              </w:rPr>
              <w:t>(odprt najmanj pet dni v tednu)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FA682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FA682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A6824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FA682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  <w:vAlign w:val="center"/>
            <w:hideMark/>
          </w:tcPr>
          <w:p w:rsidR="00CB6D2A" w:rsidRPr="00FA6824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FA6824">
              <w:rPr>
                <w:rFonts w:ascii="Arial" w:hAnsi="Arial"/>
                <w:sz w:val="20"/>
                <w:lang w:val="sl-SI"/>
              </w:rPr>
              <w:t xml:space="preserve">Bar oz. </w:t>
            </w:r>
            <w:proofErr w:type="spellStart"/>
            <w:r w:rsidRPr="00FA6824">
              <w:rPr>
                <w:rFonts w:ascii="Arial" w:hAnsi="Arial"/>
                <w:sz w:val="20"/>
                <w:lang w:val="sl-SI"/>
              </w:rPr>
              <w:t>lounge</w:t>
            </w:r>
            <w:proofErr w:type="spellEnd"/>
            <w:r w:rsidRPr="00FA6824">
              <w:rPr>
                <w:rFonts w:ascii="Arial" w:hAnsi="Arial"/>
                <w:sz w:val="20"/>
                <w:lang w:val="sl-SI"/>
              </w:rPr>
              <w:t xml:space="preserve"> bar s postrežbo </w:t>
            </w:r>
            <w:r w:rsidRPr="00FA6824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>
              <w:rPr>
                <w:rFonts w:ascii="Arial" w:hAnsi="Arial"/>
                <w:sz w:val="20"/>
                <w:vertAlign w:val="superscript"/>
                <w:lang w:val="sl-SI"/>
              </w:rPr>
              <w:t>5</w:t>
            </w:r>
            <w:r w:rsidRPr="00FA6824">
              <w:rPr>
                <w:rFonts w:ascii="Arial" w:hAnsi="Arial"/>
                <w:sz w:val="20"/>
                <w:vertAlign w:val="superscript"/>
                <w:lang w:val="sl-SI"/>
              </w:rPr>
              <w:t xml:space="preserve">  </w:t>
            </w:r>
            <w:r w:rsidRPr="00FA6824">
              <w:rPr>
                <w:rFonts w:ascii="Arial" w:hAnsi="Arial"/>
                <w:sz w:val="20"/>
                <w:lang w:val="sl-SI"/>
              </w:rPr>
              <w:t>v apartmajski hiši*</w:t>
            </w:r>
            <w:r w:rsidRPr="00FA6824">
              <w:rPr>
                <w:rFonts w:ascii="Arial" w:hAnsi="Arial"/>
                <w:sz w:val="20"/>
                <w:lang w:val="sl-SI"/>
              </w:rPr>
              <w:br/>
            </w:r>
            <w:r w:rsidRPr="00FA6824">
              <w:rPr>
                <w:rFonts w:ascii="Arial" w:hAnsi="Arial"/>
                <w:sz w:val="16"/>
                <w:lang w:val="sl-SI"/>
              </w:rPr>
              <w:t xml:space="preserve">(odprt </w:t>
            </w:r>
            <w:r w:rsidRPr="00FA6824">
              <w:rPr>
                <w:rFonts w:ascii="Arial" w:hAnsi="Arial"/>
                <w:strike/>
                <w:sz w:val="16"/>
                <w:lang w:val="sl-SI"/>
              </w:rPr>
              <w:t>j</w:t>
            </w:r>
            <w:r w:rsidRPr="00FA6824">
              <w:rPr>
                <w:rFonts w:ascii="Arial" w:hAnsi="Arial"/>
                <w:sz w:val="16"/>
                <w:lang w:val="sl-SI"/>
              </w:rPr>
              <w:t xml:space="preserve"> sedem dni v tednu)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FA682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FA682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A682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Zajtrk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Pr="00FA6824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FA6824">
              <w:rPr>
                <w:rFonts w:ascii="Arial" w:hAnsi="Arial"/>
                <w:sz w:val="20"/>
                <w:lang w:val="sl-SI"/>
              </w:rPr>
              <w:t>Zajtrkovalnica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6D2A" w:rsidRPr="00FA682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FA682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A682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B6D2A" w:rsidRPr="00FA6824" w:rsidRDefault="00CB6D2A" w:rsidP="00213F8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FA6824">
              <w:rPr>
                <w:rFonts w:ascii="Arial" w:hAnsi="Arial"/>
                <w:sz w:val="20"/>
                <w:lang w:val="sl-SI"/>
              </w:rPr>
              <w:t xml:space="preserve">Razširjena ponudba zajtrka </w:t>
            </w:r>
            <w:r w:rsidRPr="00FA6824">
              <w:rPr>
                <w:rStyle w:val="Sprotnaopomba-sklic"/>
                <w:rFonts w:ascii="Arial" w:eastAsia="Calibri" w:hAnsi="Arial"/>
                <w:sz w:val="20"/>
                <w:shd w:val="clear" w:color="auto" w:fill="FFFFFF"/>
                <w:lang w:val="sl-SI"/>
              </w:rPr>
              <w:footnoteReference w:id="70"/>
            </w:r>
            <w:r w:rsidRPr="00FA6824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808080" w:themeColor="background1" w:themeShade="80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FA682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FA682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A682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jc w:val="center"/>
              <w:rPr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jc w:val="center"/>
              <w:rPr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CB6D2A" w:rsidRPr="00FA6824" w:rsidRDefault="00CB6D2A" w:rsidP="00213F88">
            <w:pPr>
              <w:rPr>
                <w:rFonts w:ascii="Arial" w:hAnsi="Arial"/>
                <w:b/>
                <w:sz w:val="20"/>
                <w:lang w:val="sl-SI"/>
              </w:rPr>
            </w:pPr>
            <w:r w:rsidRPr="00FA6824">
              <w:rPr>
                <w:rFonts w:ascii="Arial" w:hAnsi="Arial"/>
                <w:sz w:val="20"/>
                <w:lang w:val="sl-SI"/>
              </w:rPr>
              <w:t xml:space="preserve">Bife zajtrk ali enakovreden jedilni list za zajtrk </w:t>
            </w:r>
            <w:r w:rsidRPr="00FA6824">
              <w:rPr>
                <w:rStyle w:val="Sprotnaopomba-sklic"/>
                <w:rFonts w:ascii="Arial" w:eastAsia="Calibri" w:hAnsi="Arial"/>
                <w:sz w:val="20"/>
                <w:shd w:val="clear" w:color="auto" w:fill="FFFFFF"/>
                <w:lang w:val="sl-SI"/>
              </w:rPr>
              <w:footnoteReference w:id="71"/>
            </w:r>
            <w:r w:rsidRPr="00FA6824">
              <w:rPr>
                <w:rFonts w:ascii="Arial" w:hAnsi="Arial"/>
                <w:sz w:val="20"/>
                <w:lang w:val="sl-SI"/>
              </w:rPr>
              <w:t xml:space="preserve"> </w:t>
            </w:r>
            <w:r w:rsidRPr="00FA6824">
              <w:rPr>
                <w:rFonts w:ascii="Arial" w:hAnsi="Arial"/>
                <w:sz w:val="16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808080" w:themeColor="background1" w:themeShade="80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FA682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FA682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A6824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jc w:val="center"/>
              <w:rPr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jc w:val="center"/>
              <w:rPr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B6D2A" w:rsidRPr="00FA6824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FA6824">
              <w:rPr>
                <w:rFonts w:ascii="Arial" w:hAnsi="Arial"/>
                <w:sz w:val="20"/>
                <w:lang w:val="sl-SI"/>
              </w:rPr>
              <w:t xml:space="preserve">Samopostrežni zajtrk </w:t>
            </w:r>
            <w:r w:rsidRPr="00FA6824">
              <w:rPr>
                <w:rFonts w:ascii="Arial" w:hAnsi="Arial"/>
                <w:sz w:val="20"/>
                <w:szCs w:val="20"/>
                <w:lang w:val="sl-SI"/>
              </w:rPr>
              <w:t>s postrežbo</w:t>
            </w:r>
            <w:r w:rsidRPr="00FA6824">
              <w:rPr>
                <w:rFonts w:ascii="Arial" w:hAnsi="Arial"/>
                <w:sz w:val="20"/>
                <w:lang w:val="sl-SI"/>
              </w:rPr>
              <w:t xml:space="preserve"> ali enakovreden jedilni lista za zajtrk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FA682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FA682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A682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jc w:val="center"/>
              <w:rPr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jc w:val="center"/>
              <w:rPr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A682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808080" w:themeColor="background1" w:themeShade="80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Ponudba zajtrka: oskrba s kruhom in pecivom na željo gostov *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808080" w:themeColor="background1" w:themeShade="80"/>
              <w:bottom w:val="single" w:sz="12" w:space="0" w:color="auto"/>
              <w:right w:val="single" w:sz="18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808080" w:themeColor="background1" w:themeShade="80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jc w:val="center"/>
              <w:rPr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808080" w:themeColor="background1" w:themeShade="80"/>
            </w:tcBorders>
            <w:shd w:val="clear" w:color="auto" w:fill="FFFFFF"/>
            <w:vAlign w:val="center"/>
            <w:hideMark/>
          </w:tcPr>
          <w:p w:rsidR="00CB6D2A" w:rsidRPr="00F471C9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FA6824">
              <w:rPr>
                <w:rFonts w:ascii="Arial" w:hAnsi="Arial"/>
                <w:sz w:val="20"/>
                <w:lang w:val="sl-SI"/>
              </w:rPr>
              <w:t xml:space="preserve">Jedilni list za zajtrk v </w:t>
            </w:r>
            <w:proofErr w:type="spellStart"/>
            <w:r w:rsidRPr="00FA6824">
              <w:rPr>
                <w:rFonts w:ascii="Arial" w:hAnsi="Arial"/>
                <w:sz w:val="20"/>
                <w:lang w:val="sl-SI"/>
              </w:rPr>
              <w:t>room</w:t>
            </w:r>
            <w:proofErr w:type="spellEnd"/>
            <w:r w:rsidRPr="00FA6824">
              <w:rPr>
                <w:rFonts w:ascii="Arial" w:hAnsi="Arial"/>
                <w:sz w:val="20"/>
                <w:lang w:val="sl-SI"/>
              </w:rPr>
              <w:t xml:space="preserve"> servisu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8" w:space="0" w:color="808080" w:themeColor="background1" w:themeShade="80"/>
              <w:bottom w:val="single" w:sz="12" w:space="0" w:color="auto"/>
              <w:right w:val="single" w:sz="18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808080" w:themeColor="background1" w:themeShade="80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shd w:val="clear" w:color="auto" w:fill="FFFFFF"/>
              <w:rPr>
                <w:rFonts w:ascii="Arial" w:hAnsi="Arial"/>
                <w:sz w:val="20"/>
                <w:shd w:val="clear" w:color="auto" w:fill="92D050"/>
                <w:lang w:val="sl-SI"/>
              </w:rPr>
            </w:pPr>
            <w:r>
              <w:rPr>
                <w:rFonts w:ascii="Arial" w:hAnsi="Arial"/>
                <w:sz w:val="20"/>
                <w:shd w:val="clear" w:color="auto" w:fill="FFFFFF"/>
                <w:lang w:val="sl-SI"/>
              </w:rPr>
              <w:t>Storitev nabave na željo pred prihodom gostov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highlight w:val="red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jc w:val="center"/>
              <w:rPr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jc w:val="center"/>
              <w:rPr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jc w:val="center"/>
              <w:rPr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jc w:val="center"/>
              <w:rPr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Kuhinja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 xml:space="preserve">Hladilnik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 xml:space="preserve">Umivalnik s hladno in toplo vodo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000000" w:themeColor="text1"/>
              <w:bottom w:val="nil"/>
              <w:right w:val="single" w:sz="12" w:space="0" w:color="000000" w:themeColor="text1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Pripomočki za čiščenje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shd w:val="clear" w:color="auto" w:fill="FFFFFF"/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Zaprta posoda za kuhinjske odpadke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shd w:val="clear" w:color="auto" w:fill="FFFFFF"/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Zadostna količina posode, porcelana, stekla in jedilnega pribora, enotne kakovosti in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sl-SI"/>
              </w:rPr>
              <w:t>izgleda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.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Kuhinjska napa/odzračevanje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2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Štedilnik z dvema kuhalnima ploščama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pStyle w:val="Default"/>
              <w:rPr>
                <w:sz w:val="13"/>
                <w:szCs w:val="13"/>
              </w:rPr>
            </w:pPr>
            <w:r>
              <w:rPr>
                <w:sz w:val="20"/>
                <w:szCs w:val="20"/>
              </w:rPr>
              <w:t>Kuhinja je prilagojena velikosti apartmaja</w:t>
            </w:r>
            <w:r>
              <w:rPr>
                <w:sz w:val="17"/>
                <w:szCs w:val="17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 xml:space="preserve">Kombinacija </w:t>
            </w:r>
            <w:proofErr w:type="spellStart"/>
            <w:r>
              <w:rPr>
                <w:rFonts w:ascii="Arial" w:hAnsi="Arial"/>
                <w:sz w:val="20"/>
                <w:lang w:val="sl-SI"/>
              </w:rPr>
              <w:t>mikro</w:t>
            </w:r>
            <w:proofErr w:type="spellEnd"/>
            <w:r>
              <w:rPr>
                <w:rFonts w:ascii="Arial" w:hAnsi="Arial"/>
                <w:sz w:val="20"/>
                <w:lang w:val="sl-SI"/>
              </w:rPr>
              <w:t>-/žar oz. pečica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2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Aparat za kavo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-SI"/>
              </w:rPr>
              <w:t xml:space="preserve">Čaj, skodelice za kavo in sladkor v gospodinjstvu oz. v apartmaju 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2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Pomivalni stroj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>
              <w:rPr>
                <w:rFonts w:ascii="Arial" w:hAnsi="Arial"/>
                <w:sz w:val="20"/>
                <w:lang w:val="sl-SI"/>
              </w:rPr>
              <w:t>Toaster</w:t>
            </w:r>
            <w:proofErr w:type="spellEnd"/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Grelnik vode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 xml:space="preserve">Štedilnik s pečico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  <w:hideMark/>
          </w:tcPr>
          <w:p w:rsidR="00CB6D2A" w:rsidRDefault="00CB6D2A" w:rsidP="00213F88">
            <w:pPr>
              <w:widowControl w:val="0"/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lang w:val="sl-SI"/>
              </w:rPr>
              <w:t>V.  Prosti čas</w:t>
            </w:r>
          </w:p>
        </w:tc>
        <w:tc>
          <w:tcPr>
            <w:tcW w:w="26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 xml:space="preserve"> Šport 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szCs w:val="20"/>
                <w:lang w:val="sl-SI"/>
              </w:rPr>
              <w:t xml:space="preserve">Lastni zunanji/notranji rekreacijski objekti </w:t>
            </w:r>
            <w:r w:rsidRPr="00C87346">
              <w:rPr>
                <w:rFonts w:ascii="Arial" w:hAnsi="Arial"/>
                <w:sz w:val="16"/>
                <w:szCs w:val="20"/>
                <w:lang w:val="sl-SI"/>
              </w:rPr>
              <w:t>(zasebni vrt , tenis igrišče, igrišče za golf, plaža oz. dostop do jezera</w:t>
            </w:r>
            <w:r>
              <w:rPr>
                <w:rFonts w:ascii="Arial" w:hAnsi="Arial"/>
                <w:sz w:val="16"/>
                <w:szCs w:val="20"/>
                <w:lang w:val="sl-SI"/>
              </w:rPr>
              <w:t>,</w:t>
            </w:r>
            <w:r w:rsidRPr="00C87346">
              <w:rPr>
                <w:rFonts w:ascii="Arial" w:hAnsi="Arial"/>
                <w:sz w:val="16"/>
                <w:szCs w:val="20"/>
                <w:lang w:val="sl-SI"/>
              </w:rPr>
              <w:t xml:space="preserve"> </w:t>
            </w:r>
            <w:r>
              <w:rPr>
                <w:rFonts w:ascii="Arial" w:hAnsi="Arial"/>
                <w:sz w:val="16"/>
                <w:szCs w:val="20"/>
                <w:lang w:val="sl-SI"/>
              </w:rPr>
              <w:t>n</w:t>
            </w:r>
            <w:r w:rsidRPr="00C87346">
              <w:rPr>
                <w:rFonts w:ascii="Arial" w:hAnsi="Arial"/>
                <w:sz w:val="16"/>
                <w:szCs w:val="20"/>
                <w:lang w:val="sl-SI"/>
              </w:rPr>
              <w:t>ahajajo se na območju NO in se lahko morebiten račun za uporabo poravna preko apartmaja)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3 za objekt, največ 9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CB6193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B6193">
              <w:rPr>
                <w:rFonts w:ascii="Arial" w:hAnsi="Arial"/>
                <w:sz w:val="20"/>
                <w:lang w:val="sl-SI"/>
              </w:rPr>
              <w:t>Izposoja športnih rekvizitov</w:t>
            </w:r>
          </w:p>
          <w:p w:rsidR="00CB6D2A" w:rsidRPr="00CB6193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B6193">
              <w:rPr>
                <w:rFonts w:ascii="Arial" w:hAnsi="Arial"/>
                <w:sz w:val="16"/>
                <w:lang w:val="sl-SI"/>
              </w:rPr>
              <w:t>(npr. smuči, čolni, kolesa)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B6193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B6193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B6193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CB6193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B6193">
              <w:rPr>
                <w:rFonts w:ascii="Arial" w:hAnsi="Arial"/>
                <w:sz w:val="20"/>
                <w:lang w:val="sl-SI"/>
              </w:rPr>
              <w:t>Fitnes</w:t>
            </w:r>
            <w:r w:rsidRPr="00CB6193">
              <w:rPr>
                <w:rStyle w:val="Sprotnaopomba-sklic"/>
                <w:rFonts w:ascii="Arial" w:eastAsia="Calibri" w:hAnsi="Arial"/>
                <w:sz w:val="20"/>
                <w:lang w:val="sl-SI"/>
              </w:rPr>
              <w:footnoteReference w:id="72"/>
            </w:r>
            <w:r w:rsidRPr="00CB6193">
              <w:rPr>
                <w:rFonts w:ascii="Arial" w:hAnsi="Arial"/>
                <w:sz w:val="20"/>
                <w:lang w:val="sl-SI"/>
              </w:rPr>
              <w:t xml:space="preserve">  z najmanj štirimi različnimi napravami </w:t>
            </w:r>
          </w:p>
          <w:p w:rsidR="00CB6D2A" w:rsidRPr="00CB6193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B6193">
              <w:rPr>
                <w:rFonts w:ascii="Arial" w:hAnsi="Arial"/>
                <w:sz w:val="16"/>
                <w:lang w:val="sl-SI"/>
              </w:rPr>
              <w:t xml:space="preserve">(npr. </w:t>
            </w:r>
            <w:proofErr w:type="spellStart"/>
            <w:r w:rsidRPr="00CB6193">
              <w:rPr>
                <w:rFonts w:ascii="Arial" w:hAnsi="Arial"/>
                <w:sz w:val="16"/>
                <w:lang w:val="sl-SI"/>
              </w:rPr>
              <w:t>ergometer</w:t>
            </w:r>
            <w:proofErr w:type="spellEnd"/>
            <w:r w:rsidRPr="00CB6193">
              <w:rPr>
                <w:rFonts w:ascii="Arial" w:hAnsi="Arial"/>
                <w:sz w:val="16"/>
                <w:lang w:val="sl-SI"/>
              </w:rPr>
              <w:t xml:space="preserve">, klop z utežmi, naprave  z utežmi, tekaška steza, naprava za veslanje, </w:t>
            </w:r>
            <w:proofErr w:type="spellStart"/>
            <w:r w:rsidRPr="00CB6193">
              <w:rPr>
                <w:rFonts w:ascii="Arial" w:hAnsi="Arial"/>
                <w:sz w:val="16"/>
                <w:lang w:val="sl-SI"/>
              </w:rPr>
              <w:t>steper</w:t>
            </w:r>
            <w:proofErr w:type="spellEnd"/>
            <w:r w:rsidRPr="00CB6193">
              <w:rPr>
                <w:rFonts w:ascii="Arial" w:hAnsi="Arial"/>
                <w:sz w:val="16"/>
                <w:lang w:val="sl-SI"/>
              </w:rPr>
              <w:t>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B6193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B6193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B6193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14"/>
                <w:lang w:val="sl-SI"/>
              </w:rPr>
            </w:pPr>
            <w:proofErr w:type="spellStart"/>
            <w:r>
              <w:rPr>
                <w:rFonts w:ascii="Arial" w:hAnsi="Arial"/>
                <w:sz w:val="20"/>
                <w:lang w:val="sl-SI"/>
              </w:rPr>
              <w:t>Wellness</w:t>
            </w:r>
            <w:proofErr w:type="spellEnd"/>
            <w:r>
              <w:rPr>
                <w:rFonts w:ascii="Arial" w:hAnsi="Arial"/>
                <w:sz w:val="20"/>
                <w:lang w:val="sl-SI"/>
              </w:rPr>
              <w:t>/</w:t>
            </w:r>
            <w:proofErr w:type="spellStart"/>
            <w:r>
              <w:rPr>
                <w:rFonts w:ascii="Arial" w:hAnsi="Arial"/>
                <w:sz w:val="20"/>
                <w:lang w:val="sl-SI"/>
              </w:rPr>
              <w:t>Beauty</w:t>
            </w:r>
            <w:proofErr w:type="spellEnd"/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CB6193" w:rsidRDefault="00CB6D2A" w:rsidP="00213F8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CB6193">
              <w:rPr>
                <w:rFonts w:ascii="Arial" w:hAnsi="Arial"/>
                <w:sz w:val="20"/>
                <w:lang w:val="sl-SI"/>
              </w:rPr>
              <w:t>Ločeno počivališče/soba za sprostitev</w:t>
            </w:r>
            <w:r w:rsidRPr="00CB6193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>
              <w:rPr>
                <w:rFonts w:ascii="Arial" w:hAnsi="Arial"/>
                <w:sz w:val="20"/>
                <w:vertAlign w:val="superscript"/>
                <w:lang w:val="sl-SI"/>
              </w:rPr>
              <w:t>8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B6193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B6193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B6193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CB6193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B6193">
              <w:rPr>
                <w:rFonts w:ascii="Arial" w:hAnsi="Arial"/>
                <w:sz w:val="20"/>
                <w:lang w:val="sl-SI"/>
              </w:rPr>
              <w:t>Savna</w:t>
            </w:r>
          </w:p>
          <w:p w:rsidR="00CB6D2A" w:rsidRPr="00CB6193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B6193">
              <w:rPr>
                <w:rFonts w:ascii="Arial" w:hAnsi="Arial"/>
                <w:sz w:val="16"/>
                <w:szCs w:val="16"/>
                <w:lang w:val="sl-SI"/>
              </w:rPr>
              <w:t>(z najmanj šest sedeži, v</w:t>
            </w:r>
            <w:r w:rsidRPr="00CB6193">
              <w:rPr>
                <w:rFonts w:ascii="Arial" w:hAnsi="Arial"/>
                <w:sz w:val="16"/>
                <w:lang w:val="sl-SI"/>
              </w:rPr>
              <w:t xml:space="preserve">rste savn so npr. finska savna, </w:t>
            </w:r>
            <w:proofErr w:type="spellStart"/>
            <w:r w:rsidRPr="00CB6193">
              <w:rPr>
                <w:rFonts w:ascii="Arial" w:hAnsi="Arial"/>
                <w:sz w:val="16"/>
                <w:lang w:val="sl-SI"/>
              </w:rPr>
              <w:t>tepidarium</w:t>
            </w:r>
            <w:proofErr w:type="spellEnd"/>
            <w:r w:rsidRPr="00CB6193">
              <w:rPr>
                <w:rFonts w:ascii="Arial" w:hAnsi="Arial"/>
                <w:sz w:val="16"/>
                <w:lang w:val="sl-SI"/>
              </w:rPr>
              <w:t>, ali parna  savna</w:t>
            </w:r>
            <w:r w:rsidRPr="00CB6193">
              <w:rPr>
                <w:rFonts w:ascii="Arial" w:hAnsi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B6193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B6193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B6193">
              <w:rPr>
                <w:rFonts w:ascii="Arial" w:hAnsi="Arial"/>
                <w:sz w:val="20"/>
                <w:lang w:val="sl-SI"/>
              </w:rPr>
              <w:t>3 za vrsto savne, največ 9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CB6193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CB6193">
              <w:rPr>
                <w:rFonts w:ascii="Arial" w:hAnsi="Arial"/>
                <w:sz w:val="20"/>
                <w:shd w:val="clear" w:color="auto" w:fill="FFFFFF"/>
                <w:lang w:val="sl-SI"/>
              </w:rPr>
              <w:t>Spa</w:t>
            </w:r>
            <w:proofErr w:type="spellEnd"/>
            <w:r w:rsidRPr="00CB6193">
              <w:rPr>
                <w:rFonts w:ascii="Arial" w:hAnsi="Arial"/>
                <w:sz w:val="20"/>
                <w:lang w:val="sl-SI"/>
              </w:rPr>
              <w:t xml:space="preserve"> z najmanj štirimi različnimi programi</w:t>
            </w:r>
          </w:p>
          <w:p w:rsidR="00CB6D2A" w:rsidRPr="00CB6193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B6193">
              <w:rPr>
                <w:rFonts w:ascii="Arial" w:hAnsi="Arial"/>
                <w:sz w:val="16"/>
                <w:lang w:val="sl-SI"/>
              </w:rPr>
              <w:t xml:space="preserve">(npr. kopalne kadi, </w:t>
            </w:r>
            <w:proofErr w:type="spellStart"/>
            <w:r w:rsidRPr="00CB6193">
              <w:rPr>
                <w:rFonts w:ascii="Arial" w:hAnsi="Arial"/>
                <w:sz w:val="16"/>
                <w:lang w:val="sl-SI"/>
              </w:rPr>
              <w:t>knajpanje</w:t>
            </w:r>
            <w:proofErr w:type="spellEnd"/>
            <w:r w:rsidRPr="00CB6193">
              <w:rPr>
                <w:rFonts w:ascii="Arial" w:hAnsi="Arial"/>
                <w:sz w:val="16"/>
                <w:lang w:val="sl-SI"/>
              </w:rPr>
              <w:t xml:space="preserve">, hidroterapija, </w:t>
            </w:r>
            <w:proofErr w:type="spellStart"/>
            <w:r w:rsidRPr="00CB6193">
              <w:rPr>
                <w:rFonts w:ascii="Arial" w:hAnsi="Arial"/>
                <w:sz w:val="16"/>
                <w:lang w:val="sl-SI"/>
              </w:rPr>
              <w:t>hammam</w:t>
            </w:r>
            <w:proofErr w:type="spellEnd"/>
            <w:r w:rsidRPr="00CB6193">
              <w:rPr>
                <w:rFonts w:ascii="Arial" w:hAnsi="Arial"/>
                <w:sz w:val="16"/>
                <w:lang w:val="sl-SI"/>
              </w:rPr>
              <w:t>, blatna kopel, parna kopel)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B6193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B6193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B6193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CB6193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B6193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Zasebna </w:t>
            </w:r>
            <w:proofErr w:type="spellStart"/>
            <w:r w:rsidRPr="00CB6193">
              <w:rPr>
                <w:rFonts w:ascii="Arial" w:hAnsi="Arial"/>
                <w:sz w:val="20"/>
                <w:shd w:val="clear" w:color="auto" w:fill="FFFFFF"/>
                <w:lang w:val="sl-SI"/>
              </w:rPr>
              <w:t>spa</w:t>
            </w:r>
            <w:proofErr w:type="spellEnd"/>
            <w:r w:rsidRPr="00CB6193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 kabina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B6193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B6193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B6193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B6D2A" w:rsidRPr="00CB6193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B6193">
              <w:rPr>
                <w:rFonts w:ascii="Arial" w:hAnsi="Arial"/>
                <w:sz w:val="20"/>
                <w:lang w:val="sl-SI"/>
              </w:rPr>
              <w:t>Zunanji plavalni bazen</w:t>
            </w:r>
            <w:r>
              <w:rPr>
                <w:rFonts w:ascii="Arial" w:hAnsi="Arial"/>
                <w:sz w:val="20"/>
                <w:vertAlign w:val="superscript"/>
                <w:lang w:val="sl-SI"/>
              </w:rPr>
              <w:t>28</w:t>
            </w:r>
            <w:r w:rsidRPr="00CB6193">
              <w:rPr>
                <w:rFonts w:ascii="Arial" w:hAnsi="Arial"/>
                <w:sz w:val="20"/>
                <w:lang w:val="sl-SI"/>
              </w:rPr>
              <w:t xml:space="preserve">  ali plavalni bajer</w:t>
            </w:r>
            <w:r w:rsidRPr="00CB6193">
              <w:rPr>
                <w:rStyle w:val="Sprotnaopomba-sklic"/>
                <w:rFonts w:ascii="Arial" w:eastAsia="Calibri" w:hAnsi="Arial"/>
                <w:sz w:val="20"/>
                <w:lang w:val="sl-SI"/>
              </w:rPr>
              <w:footnoteReference w:id="73"/>
            </w:r>
            <w:r w:rsidRPr="00CB6193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Pr="00CB6193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B6193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B6193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CB6193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B6193">
              <w:rPr>
                <w:rFonts w:ascii="Arial" w:hAnsi="Arial"/>
                <w:sz w:val="20"/>
                <w:lang w:val="sl-SI"/>
              </w:rPr>
              <w:t>Notranji plavalni  bazen</w:t>
            </w:r>
            <w:r w:rsidRPr="002B2209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>
              <w:rPr>
                <w:rFonts w:ascii="Arial" w:hAnsi="Arial"/>
                <w:sz w:val="20"/>
                <w:vertAlign w:val="superscript"/>
                <w:lang w:val="sl-SI"/>
              </w:rPr>
              <w:t>8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B6193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B6193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B6193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B6193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B6193">
              <w:rPr>
                <w:rFonts w:ascii="Arial" w:hAnsi="Arial"/>
                <w:sz w:val="20"/>
                <w:lang w:val="sl-SI"/>
              </w:rPr>
              <w:t>Masažna kad (</w:t>
            </w:r>
            <w:proofErr w:type="spellStart"/>
            <w:r w:rsidRPr="00CB6193">
              <w:rPr>
                <w:rFonts w:ascii="Arial" w:hAnsi="Arial"/>
                <w:sz w:val="20"/>
                <w:lang w:val="sl-SI"/>
              </w:rPr>
              <w:t>whirlpool</w:t>
            </w:r>
            <w:proofErr w:type="spellEnd"/>
            <w:r w:rsidRPr="00CB6193">
              <w:rPr>
                <w:rFonts w:ascii="Arial" w:hAnsi="Arial"/>
                <w:sz w:val="20"/>
                <w:lang w:val="sl-SI"/>
              </w:rPr>
              <w:t xml:space="preserve">) ali enakovredna naprava </w:t>
            </w:r>
            <w:r w:rsidRPr="00CB6193">
              <w:rPr>
                <w:rFonts w:ascii="Arial" w:hAnsi="Arial"/>
                <w:sz w:val="18"/>
                <w:lang w:val="sl-SI"/>
              </w:rPr>
              <w:t>(tudi manjši zunanji ali notranji bazen, ki ne zadosti kriteriju št.  216  in 217)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B6193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CB6193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B6193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single" w:sz="12" w:space="0" w:color="FFFFFF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Otroci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CB6193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B6193">
              <w:rPr>
                <w:rFonts w:ascii="Arial" w:hAnsi="Arial"/>
                <w:sz w:val="20"/>
                <w:lang w:val="sl-SI"/>
              </w:rPr>
              <w:t>Otroški kotiček</w:t>
            </w:r>
          </w:p>
          <w:p w:rsidR="00CB6D2A" w:rsidRPr="00CB6193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B6193">
              <w:rPr>
                <w:rFonts w:ascii="Arial" w:hAnsi="Arial"/>
                <w:sz w:val="16"/>
                <w:lang w:val="sl-SI"/>
              </w:rPr>
              <w:t>(igralnica/igrišče)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B6193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CB6193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B6193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B6193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B6193">
              <w:rPr>
                <w:rFonts w:ascii="Arial" w:hAnsi="Arial"/>
                <w:sz w:val="20"/>
                <w:lang w:val="sl-SI"/>
              </w:rPr>
              <w:t>Oprema za dojenčke na željo</w:t>
            </w:r>
          </w:p>
          <w:p w:rsidR="00CB6D2A" w:rsidRPr="00CB6193" w:rsidRDefault="00CB6D2A" w:rsidP="00213F88">
            <w:pPr>
              <w:rPr>
                <w:rFonts w:ascii="Arial" w:hAnsi="Arial"/>
                <w:sz w:val="16"/>
                <w:szCs w:val="16"/>
                <w:lang w:val="sl-SI"/>
              </w:rPr>
            </w:pPr>
            <w:r w:rsidRPr="00CB6193">
              <w:rPr>
                <w:rFonts w:ascii="Arial" w:hAnsi="Arial"/>
                <w:sz w:val="16"/>
                <w:szCs w:val="16"/>
                <w:lang w:val="sl-SI"/>
              </w:rPr>
              <w:t xml:space="preserve">(n.pr. visok otroški stol, ogrevalnik hrane, podloga za previjanje, </w:t>
            </w:r>
            <w:proofErr w:type="spellStart"/>
            <w:r w:rsidRPr="00CB6193">
              <w:rPr>
                <w:rFonts w:ascii="Arial" w:hAnsi="Arial"/>
                <w:sz w:val="16"/>
                <w:szCs w:val="16"/>
                <w:lang w:val="sl-SI"/>
              </w:rPr>
              <w:t>babyfon</w:t>
            </w:r>
            <w:proofErr w:type="spellEnd"/>
            <w:r w:rsidRPr="00CB6193">
              <w:rPr>
                <w:rFonts w:ascii="Arial" w:hAnsi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CB6193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CB6193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B6193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Ostalo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u w:val="single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Dnevni prostor se ne nahaja v kletnih prostorih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E5608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E56088">
              <w:rPr>
                <w:rFonts w:ascii="Arial" w:hAnsi="Arial"/>
                <w:sz w:val="20"/>
                <w:lang w:val="sl-SI"/>
              </w:rPr>
              <w:t>2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Knjižnica</w:t>
            </w:r>
          </w:p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16"/>
                <w:lang w:val="sl-SI"/>
              </w:rPr>
              <w:t>(ločen prostor)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E5608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E56088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Animacija/svetovanje za prosti čas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E5608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E56088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FFFFFF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Žar na prostem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2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3064" w:type="pct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color w:val="FFFFFF"/>
                <w:sz w:val="20"/>
                <w:lang w:val="sl-SI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>VI. Kakovost in spletne aktivnosti</w:t>
            </w:r>
          </w:p>
        </w:tc>
        <w:tc>
          <w:tcPr>
            <w:tcW w:w="71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lastRenderedPageBreak/>
              <w:t>Sistem zagotavljanja kakovosti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89082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89082E">
              <w:rPr>
                <w:rFonts w:ascii="Arial" w:hAnsi="Arial"/>
                <w:sz w:val="20"/>
                <w:lang w:val="sl-SI"/>
              </w:rPr>
              <w:t>Sistem obravnave pritožb gostov</w:t>
            </w:r>
            <w:r w:rsidRPr="0089082E">
              <w:rPr>
                <w:rStyle w:val="Sprotnaopomba-sklic"/>
                <w:rFonts w:ascii="Arial" w:eastAsia="Calibri" w:hAnsi="Arial"/>
                <w:sz w:val="20"/>
                <w:lang w:val="sl-SI"/>
              </w:rPr>
              <w:footnoteReference w:id="74"/>
            </w:r>
            <w:r w:rsidRPr="0089082E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8908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8908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9082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908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908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89082E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9082E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89082E" w:rsidRDefault="00CB6D2A" w:rsidP="00213F88">
            <w:pPr>
              <w:jc w:val="center"/>
              <w:rPr>
                <w:lang w:val="sl-SI"/>
              </w:rPr>
            </w:pPr>
            <w:r w:rsidRPr="0089082E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89082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89082E">
              <w:rPr>
                <w:rFonts w:ascii="Arial" w:hAnsi="Arial"/>
                <w:sz w:val="20"/>
                <w:lang w:val="sl-SI"/>
              </w:rPr>
              <w:t xml:space="preserve">Sistem obdelave anket </w:t>
            </w:r>
            <w:r w:rsidRPr="0089082E">
              <w:rPr>
                <w:rFonts w:ascii="Arial" w:hAnsi="Arial"/>
                <w:sz w:val="20"/>
                <w:shd w:val="clear" w:color="auto" w:fill="FFFFFF"/>
                <w:lang w:val="sl-SI"/>
              </w:rPr>
              <w:t>gostov</w:t>
            </w:r>
            <w:r w:rsidRPr="0089082E">
              <w:rPr>
                <w:rStyle w:val="Sprotnaopomba-sklic"/>
                <w:rFonts w:ascii="Arial" w:eastAsia="Calibri" w:hAnsi="Arial"/>
                <w:sz w:val="20"/>
                <w:shd w:val="clear" w:color="auto" w:fill="FFFFFF"/>
                <w:lang w:val="sl-SI"/>
              </w:rPr>
              <w:footnoteReference w:id="75"/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8908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8908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9082E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908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908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908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89082E" w:rsidRDefault="00CB6D2A" w:rsidP="00213F88">
            <w:pPr>
              <w:jc w:val="center"/>
              <w:rPr>
                <w:lang w:val="sl-SI"/>
              </w:rPr>
            </w:pPr>
            <w:r w:rsidRPr="0089082E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16"/>
                <w:szCs w:val="16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Spletne dejavnosti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89082E" w:rsidRDefault="00CB6D2A" w:rsidP="00213F88">
            <w:pPr>
              <w:rPr>
                <w:rFonts w:ascii="Arial" w:hAnsi="Arial"/>
                <w:sz w:val="16"/>
                <w:szCs w:val="16"/>
                <w:lang w:val="sl-SI"/>
              </w:rPr>
            </w:pPr>
            <w:r w:rsidRPr="0089082E">
              <w:rPr>
                <w:rFonts w:ascii="Arial" w:hAnsi="Arial"/>
                <w:sz w:val="20"/>
                <w:lang w:val="sl-SI"/>
              </w:rPr>
              <w:t>Spletna strani</w:t>
            </w:r>
            <w:r w:rsidRPr="0089082E">
              <w:rPr>
                <w:rStyle w:val="Sprotnaopomba-sklic"/>
                <w:rFonts w:ascii="Arial" w:eastAsia="Calibri" w:hAnsi="Arial"/>
                <w:sz w:val="20"/>
                <w:lang w:val="sl-SI"/>
              </w:rPr>
              <w:footnoteReference w:id="76"/>
            </w:r>
            <w:r w:rsidRPr="0089082E">
              <w:rPr>
                <w:rFonts w:ascii="Arial" w:hAnsi="Arial"/>
                <w:sz w:val="20"/>
                <w:lang w:val="sl-SI"/>
              </w:rPr>
              <w:t xml:space="preserve">  z </w:t>
            </w:r>
            <w:r w:rsidRPr="0089082E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aktualnimi informacijami, realne fotografije ter skica dostopa/opis poti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6A6A6" w:themeColor="background1" w:themeShade="A6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B6D2A" w:rsidRPr="008908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8908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9082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9082E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89082E" w:rsidRDefault="00CB6D2A" w:rsidP="00213F88">
            <w:pPr>
              <w:jc w:val="center"/>
              <w:rPr>
                <w:lang w:val="sl-SI"/>
              </w:rPr>
            </w:pPr>
            <w:r w:rsidRPr="0089082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89082E" w:rsidRDefault="00CB6D2A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89082E" w:rsidRDefault="00CB6D2A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89082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89082E">
              <w:rPr>
                <w:rFonts w:ascii="Arial" w:hAnsi="Arial"/>
                <w:sz w:val="20"/>
                <w:lang w:val="sl-SI"/>
              </w:rPr>
              <w:t>Dvojezična spletna stran</w:t>
            </w:r>
            <w:r w:rsidRPr="0089082E">
              <w:rPr>
                <w:rFonts w:ascii="Arial" w:hAnsi="Arial"/>
                <w:sz w:val="20"/>
                <w:vertAlign w:val="superscript"/>
                <w:lang w:val="sl-SI"/>
              </w:rPr>
              <w:t>32</w:t>
            </w:r>
            <w:r w:rsidRPr="0089082E">
              <w:rPr>
                <w:rFonts w:ascii="Arial" w:hAnsi="Arial"/>
                <w:sz w:val="20"/>
                <w:lang w:val="sl-SI"/>
              </w:rPr>
              <w:t xml:space="preserve">  </w:t>
            </w:r>
            <w:r w:rsidRPr="0089082E">
              <w:rPr>
                <w:rFonts w:ascii="Arial" w:hAnsi="Arial"/>
                <w:sz w:val="20"/>
                <w:shd w:val="clear" w:color="auto" w:fill="FFFFFF"/>
                <w:lang w:val="sl-SI"/>
              </w:rPr>
              <w:t>z aktualnimi informacijami, realnimi fotografijami ter lego/opis dostopa</w:t>
            </w:r>
          </w:p>
        </w:tc>
        <w:tc>
          <w:tcPr>
            <w:tcW w:w="71" w:type="pct"/>
            <w:gridSpan w:val="2"/>
            <w:tcBorders>
              <w:top w:val="single" w:sz="4" w:space="0" w:color="A6A6A6" w:themeColor="background1" w:themeShade="A6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B6D2A" w:rsidRPr="008908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8908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9082E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908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908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908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9082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908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89082E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89082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89082E">
              <w:rPr>
                <w:rFonts w:ascii="Arial" w:hAnsi="Arial"/>
                <w:sz w:val="20"/>
                <w:lang w:val="sl-SI"/>
              </w:rPr>
              <w:t xml:space="preserve">Spletna stran z možnostjo direktne rezervacije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8908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8908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9082E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908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908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908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908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89082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89082E">
              <w:rPr>
                <w:rFonts w:ascii="Arial" w:hAnsi="Arial"/>
                <w:sz w:val="20"/>
                <w:lang w:val="sl-SI"/>
              </w:rPr>
              <w:t>Spletna stran z možnostjo ocene gostov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8908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Pr="008908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9082E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908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908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908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908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89082E" w:rsidRDefault="00CB6D2A" w:rsidP="00213F88">
            <w:pPr>
              <w:rPr>
                <w:rFonts w:ascii="Arial" w:hAnsi="Arial"/>
                <w:sz w:val="20"/>
                <w:szCs w:val="20"/>
                <w:lang w:val="sl-SI"/>
              </w:rPr>
            </w:pPr>
            <w:r w:rsidRPr="0089082E">
              <w:rPr>
                <w:rFonts w:ascii="Arial" w:hAnsi="Arial"/>
                <w:sz w:val="20"/>
                <w:szCs w:val="20"/>
                <w:shd w:val="clear" w:color="auto" w:fill="FFFFFF"/>
                <w:lang w:val="sl-SI"/>
              </w:rPr>
              <w:t xml:space="preserve">Povabilo odhajajočim </w:t>
            </w:r>
            <w:r w:rsidRPr="0089082E">
              <w:rPr>
                <w:rFonts w:ascii="Arial" w:hAnsi="Arial"/>
                <w:sz w:val="20"/>
                <w:szCs w:val="20"/>
                <w:lang w:val="sl-SI"/>
              </w:rPr>
              <w:t xml:space="preserve">gostom </w:t>
            </w:r>
            <w:r w:rsidRPr="0089082E">
              <w:rPr>
                <w:rFonts w:ascii="Arial" w:hAnsi="Arial" w:cs="Arial"/>
                <w:sz w:val="20"/>
                <w:szCs w:val="20"/>
                <w:lang w:val="sl-SI"/>
              </w:rPr>
              <w:t>za podajo ocene  ponudbe apartmaja na portalu / lastni spletni strani *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8908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89082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89082E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908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908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9082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89082E" w:rsidRDefault="00CB6D2A" w:rsidP="00213F88">
            <w:pPr>
              <w:jc w:val="center"/>
              <w:rPr>
                <w:lang w:val="sl-SI"/>
              </w:rPr>
            </w:pPr>
            <w:r w:rsidRPr="0089082E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Ostalo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CB6D2A">
            <w:pPr>
              <w:numPr>
                <w:ilvl w:val="0"/>
                <w:numId w:val="6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Pr="009A25D2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9A25D2">
              <w:rPr>
                <w:rFonts w:ascii="Arial" w:hAnsi="Arial"/>
                <w:sz w:val="20"/>
                <w:szCs w:val="20"/>
                <w:lang w:val="sl-SI"/>
              </w:rPr>
              <w:t>Eko</w:t>
            </w:r>
            <w:proofErr w:type="spellEnd"/>
            <w:r w:rsidRPr="009A25D2">
              <w:rPr>
                <w:rFonts w:ascii="Arial" w:hAnsi="Arial"/>
                <w:sz w:val="20"/>
                <w:szCs w:val="20"/>
                <w:lang w:val="sl-SI"/>
              </w:rPr>
              <w:t xml:space="preserve"> znak /certifikat</w:t>
            </w:r>
            <w:r w:rsidRPr="009A25D2">
              <w:rPr>
                <w:rStyle w:val="Sprotnaopomba-sklic"/>
                <w:rFonts w:ascii="Arial" w:eastAsia="Calibri" w:hAnsi="Arial"/>
                <w:sz w:val="20"/>
                <w:szCs w:val="20"/>
                <w:lang w:val="sl-SI"/>
              </w:rPr>
              <w:footnoteReference w:id="77"/>
            </w:r>
            <w:r w:rsidRPr="009A25D2">
              <w:rPr>
                <w:rFonts w:ascii="Arial" w:hAnsi="Arial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9A25D2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  <w:hideMark/>
          </w:tcPr>
          <w:p w:rsidR="00CB6D2A" w:rsidRPr="009A25D2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szCs w:val="20"/>
                <w:lang w:val="sl-SI"/>
              </w:rPr>
              <w:t>20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Tr="00213F88">
        <w:trPr>
          <w:gridAfter w:val="1"/>
          <w:wAfter w:w="9" w:type="pct"/>
          <w:trHeight w:val="20"/>
        </w:trPr>
        <w:tc>
          <w:tcPr>
            <w:tcW w:w="9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  <w:p w:rsidR="00CB6D2A" w:rsidRDefault="00CB6D2A" w:rsidP="00213F88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  <w:p w:rsidR="00CB6D2A" w:rsidRDefault="00CB6D2A" w:rsidP="00213F88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  <w:p w:rsidR="00CB6D2A" w:rsidRDefault="00CB6D2A" w:rsidP="00213F88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  <w:p w:rsidR="00CB6D2A" w:rsidRDefault="00CB6D2A" w:rsidP="00213F88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  <w:t>33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89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b/>
                <w:color w:val="FFFFFF"/>
                <w:sz w:val="20"/>
                <w:lang w:val="sl-SI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lang w:val="sl-SI"/>
              </w:rPr>
              <w:t xml:space="preserve">VII. </w:t>
            </w:r>
            <w:r w:rsidRPr="00EE7FF9">
              <w:rPr>
                <w:rFonts w:ascii="Arial" w:hAnsi="Arial"/>
                <w:b/>
                <w:color w:val="FFFFFF" w:themeColor="background1"/>
                <w:sz w:val="20"/>
                <w:lang w:val="sl-SI"/>
              </w:rPr>
              <w:t>Zahtevano skupno število točk za kategorijo</w:t>
            </w:r>
          </w:p>
        </w:tc>
        <w:tc>
          <w:tcPr>
            <w:tcW w:w="26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Apartmajsko naselje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7568AF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568AF">
              <w:rPr>
                <w:rFonts w:ascii="Arial" w:hAnsi="Arial"/>
                <w:sz w:val="20"/>
                <w:lang w:val="sl-SI"/>
              </w:rPr>
              <w:t>80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7568AF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568AF">
              <w:rPr>
                <w:rFonts w:ascii="Arial" w:hAnsi="Arial"/>
                <w:sz w:val="20"/>
                <w:lang w:val="sl-SI"/>
              </w:rPr>
              <w:t>160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7568AF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568AF">
              <w:rPr>
                <w:rFonts w:ascii="Arial" w:hAnsi="Arial"/>
                <w:sz w:val="20"/>
                <w:lang w:val="sl-SI"/>
              </w:rPr>
              <w:t>26</w:t>
            </w:r>
            <w:r>
              <w:rPr>
                <w:rFonts w:ascii="Arial" w:hAnsi="Arial"/>
                <w:sz w:val="20"/>
                <w:lang w:val="sl-SI"/>
              </w:rPr>
              <w:t>0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7568AF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568AF">
              <w:rPr>
                <w:rFonts w:ascii="Arial" w:hAnsi="Arial"/>
                <w:sz w:val="20"/>
                <w:lang w:val="sl-SI"/>
              </w:rPr>
              <w:t>3</w:t>
            </w:r>
            <w:r>
              <w:rPr>
                <w:rFonts w:ascii="Arial" w:hAnsi="Arial"/>
                <w:sz w:val="20"/>
                <w:lang w:val="sl-SI"/>
              </w:rPr>
              <w:t>39</w:t>
            </w:r>
          </w:p>
        </w:tc>
      </w:tr>
      <w:tr w:rsidR="00CB6D2A" w:rsidTr="00213F88">
        <w:trPr>
          <w:trHeight w:val="454"/>
        </w:trPr>
        <w:tc>
          <w:tcPr>
            <w:tcW w:w="9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 xml:space="preserve">Apartma, studio 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/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7568AF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568AF">
              <w:rPr>
                <w:rFonts w:ascii="Arial" w:hAnsi="Arial"/>
                <w:sz w:val="20"/>
                <w:lang w:val="sl-SI"/>
              </w:rPr>
              <w:t>81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7568AF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568AF">
              <w:rPr>
                <w:rFonts w:ascii="Arial" w:hAnsi="Arial"/>
                <w:sz w:val="20"/>
                <w:lang w:val="sl-SI"/>
              </w:rPr>
              <w:t>141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7568AF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568AF">
              <w:rPr>
                <w:rFonts w:ascii="Arial" w:hAnsi="Arial"/>
                <w:sz w:val="20"/>
                <w:lang w:val="sl-SI"/>
              </w:rPr>
              <w:t>248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B6D2A" w:rsidRPr="007568AF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7568AF">
              <w:rPr>
                <w:rFonts w:ascii="Arial" w:hAnsi="Arial"/>
                <w:sz w:val="20"/>
                <w:lang w:val="sl-SI"/>
              </w:rPr>
              <w:t>30</w:t>
            </w:r>
            <w:r>
              <w:rPr>
                <w:rFonts w:ascii="Arial" w:hAnsi="Arial"/>
                <w:sz w:val="20"/>
                <w:lang w:val="sl-SI"/>
              </w:rPr>
              <w:t>5</w:t>
            </w:r>
          </w:p>
        </w:tc>
      </w:tr>
    </w:tbl>
    <w:p w:rsidR="00AD1DB7" w:rsidRDefault="00AD1DB7" w:rsidP="00AD1DB7">
      <w:pPr>
        <w:pStyle w:val="Glava"/>
        <w:shd w:val="clear" w:color="auto" w:fill="FFFFFF"/>
        <w:tabs>
          <w:tab w:val="left" w:pos="708"/>
        </w:tabs>
        <w:rPr>
          <w:rFonts w:ascii="Arial" w:hAnsi="Arial" w:cs="Arial"/>
          <w:lang w:val="sl-SI"/>
        </w:rPr>
      </w:pPr>
    </w:p>
    <w:p w:rsidR="00AD1DB7" w:rsidRDefault="00AD1DB7" w:rsidP="00AD1DB7">
      <w:pPr>
        <w:pStyle w:val="Glava"/>
        <w:shd w:val="clear" w:color="auto" w:fill="FFFFFF"/>
        <w:tabs>
          <w:tab w:val="left" w:pos="708"/>
        </w:tabs>
        <w:rPr>
          <w:rFonts w:ascii="Arial" w:hAnsi="Arial" w:cs="Arial"/>
          <w:lang w:val="sl-SI"/>
        </w:rPr>
      </w:pPr>
      <w:r>
        <w:rPr>
          <w:rFonts w:ascii="Arial" w:hAnsi="Arial" w:cs="Arial"/>
          <w:b/>
          <w:sz w:val="20"/>
          <w:szCs w:val="20"/>
        </w:rPr>
        <w:t xml:space="preserve">* </w:t>
      </w:r>
      <w:r>
        <w:rPr>
          <w:rFonts w:ascii="Arial" w:hAnsi="Arial" w:cs="Arial"/>
          <w:b/>
          <w:sz w:val="16"/>
          <w:szCs w:val="16"/>
          <w:lang w:val="sl-SI"/>
        </w:rPr>
        <w:t>Velja za apartmajsko naselje</w:t>
      </w:r>
    </w:p>
    <w:p w:rsidR="00AD1DB7" w:rsidRDefault="00AD1DB7" w:rsidP="00AD1DB7">
      <w:pPr>
        <w:pStyle w:val="Glava"/>
        <w:shd w:val="clear" w:color="auto" w:fill="FFFFFF"/>
        <w:tabs>
          <w:tab w:val="left" w:pos="708"/>
        </w:tabs>
        <w:rPr>
          <w:rFonts w:ascii="Arial" w:hAnsi="Arial" w:cs="Arial"/>
          <w:lang w:val="sl-SI"/>
        </w:rPr>
      </w:pPr>
    </w:p>
    <w:p w:rsidR="00AD1DB7" w:rsidRDefault="00AD1DB7" w:rsidP="00AD1DB7"/>
    <w:p w:rsidR="00AD1DB7" w:rsidRPr="00A66521" w:rsidRDefault="00AD1DB7" w:rsidP="00CB6D2A">
      <w:pPr>
        <w:spacing w:after="160" w:line="259" w:lineRule="auto"/>
        <w:rPr>
          <w:b/>
          <w:sz w:val="28"/>
          <w:lang w:val="sl-SI"/>
        </w:rPr>
      </w:pPr>
    </w:p>
    <w:p w:rsidR="00CB6D2A" w:rsidRDefault="00CB6D2A" w:rsidP="00AD1DB7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</w:p>
    <w:p w:rsidR="00CB6D2A" w:rsidRDefault="00CB6D2A" w:rsidP="00AD1DB7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</w:p>
    <w:p w:rsidR="00CB6D2A" w:rsidRDefault="00CB6D2A" w:rsidP="00AD1DB7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</w:p>
    <w:p w:rsidR="00CB6D2A" w:rsidRDefault="00CB6D2A" w:rsidP="00AD1DB7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</w:p>
    <w:p w:rsidR="00CB6D2A" w:rsidRDefault="00CB6D2A" w:rsidP="00AD1DB7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</w:p>
    <w:p w:rsidR="00AD1DB7" w:rsidRDefault="00AD1DB7" w:rsidP="00AD1DB7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rStyle w:val="Krepko"/>
          <w:sz w:val="52"/>
          <w:szCs w:val="52"/>
          <w:lang w:val="sl-SI"/>
        </w:rPr>
      </w:pPr>
      <w:r w:rsidRPr="00A66521">
        <w:rPr>
          <w:rStyle w:val="Krepko"/>
          <w:sz w:val="52"/>
          <w:szCs w:val="52"/>
          <w:lang w:val="sl-SI"/>
        </w:rPr>
        <w:t>Kriteriji za kategorizacijo</w:t>
      </w:r>
    </w:p>
    <w:p w:rsidR="00AD1DB7" w:rsidRPr="0038654C" w:rsidRDefault="00AD1DB7" w:rsidP="00AD1DB7">
      <w:pPr>
        <w:pStyle w:val="Glava"/>
        <w:tabs>
          <w:tab w:val="clear" w:pos="4536"/>
          <w:tab w:val="clear" w:pos="9072"/>
        </w:tabs>
        <w:spacing w:line="276" w:lineRule="auto"/>
        <w:ind w:left="567"/>
        <w:rPr>
          <w:b/>
          <w:bCs/>
          <w:sz w:val="52"/>
          <w:szCs w:val="52"/>
          <w:lang w:val="sl-SI"/>
        </w:rPr>
      </w:pPr>
      <w:r>
        <w:rPr>
          <w:rStyle w:val="Krepko"/>
          <w:sz w:val="52"/>
          <w:szCs w:val="52"/>
          <w:lang w:val="sl-SI"/>
        </w:rPr>
        <w:t xml:space="preserve">SOBA </w:t>
      </w:r>
    </w:p>
    <w:p w:rsidR="00AD1DB7" w:rsidRPr="00A66521" w:rsidRDefault="00AD1DB7" w:rsidP="00AD1DB7">
      <w:pPr>
        <w:pStyle w:val="Glava"/>
        <w:tabs>
          <w:tab w:val="clear" w:pos="4536"/>
          <w:tab w:val="clear" w:pos="9072"/>
        </w:tabs>
        <w:rPr>
          <w:b/>
          <w:sz w:val="28"/>
          <w:lang w:val="sl-SI"/>
        </w:rPr>
        <w:sectPr w:rsidR="00AD1DB7" w:rsidRPr="00A66521" w:rsidSect="008A31D5">
          <w:headerReference w:type="default" r:id="rId49"/>
          <w:type w:val="continuous"/>
          <w:pgSz w:w="16838" w:h="11906" w:orient="landscape" w:code="9"/>
          <w:pgMar w:top="1134" w:right="567" w:bottom="567" w:left="567" w:header="397" w:footer="397" w:gutter="0"/>
          <w:cols w:space="1134"/>
          <w:docGrid w:linePitch="360"/>
        </w:sectPr>
      </w:pPr>
      <w:r>
        <w:rPr>
          <w:b/>
          <w:sz w:val="28"/>
          <w:lang w:val="sl-SI"/>
        </w:rPr>
        <w:t xml:space="preserve"> </w:t>
      </w:r>
    </w:p>
    <w:p w:rsidR="00AD1DB7" w:rsidRPr="00A66521" w:rsidRDefault="00AD1DB7" w:rsidP="00AD1DB7">
      <w:pPr>
        <w:pStyle w:val="Glava"/>
        <w:shd w:val="clear" w:color="auto" w:fill="FFFFFF"/>
        <w:tabs>
          <w:tab w:val="clear" w:pos="4536"/>
          <w:tab w:val="clear" w:pos="9072"/>
        </w:tabs>
        <w:rPr>
          <w:rFonts w:ascii="Arial" w:hAnsi="Arial" w:cs="Arial"/>
          <w:lang w:val="sl-SI"/>
        </w:rPr>
      </w:pPr>
    </w:p>
    <w:tbl>
      <w:tblPr>
        <w:tblW w:w="4624" w:type="pct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7"/>
        <w:gridCol w:w="761"/>
        <w:gridCol w:w="12"/>
        <w:gridCol w:w="5539"/>
        <w:gridCol w:w="21"/>
        <w:gridCol w:w="188"/>
        <w:gridCol w:w="21"/>
        <w:gridCol w:w="1073"/>
        <w:gridCol w:w="23"/>
        <w:gridCol w:w="1064"/>
        <w:gridCol w:w="32"/>
        <w:gridCol w:w="1061"/>
        <w:gridCol w:w="35"/>
        <w:gridCol w:w="1058"/>
        <w:gridCol w:w="38"/>
        <w:gridCol w:w="1055"/>
        <w:gridCol w:w="35"/>
      </w:tblGrid>
      <w:tr w:rsidR="00CA3F52" w:rsidRPr="00A66521" w:rsidTr="00213F88">
        <w:trPr>
          <w:trHeight w:val="454"/>
          <w:tblHeader/>
        </w:trPr>
        <w:tc>
          <w:tcPr>
            <w:tcW w:w="900" w:type="pct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CB6D2A" w:rsidRPr="00A66521" w:rsidRDefault="008A31D5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>
              <w:br w:type="page"/>
            </w:r>
            <w:r w:rsidR="00CB6D2A" w:rsidRPr="00A66521">
              <w:rPr>
                <w:rFonts w:ascii="Arial" w:hAnsi="Arial"/>
                <w:b/>
                <w:bCs/>
                <w:sz w:val="20"/>
                <w:lang w:val="sl-SI"/>
              </w:rPr>
              <w:t>Element</w:t>
            </w:r>
          </w:p>
        </w:tc>
        <w:tc>
          <w:tcPr>
            <w:tcW w:w="264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sz w:val="20"/>
                <w:lang w:val="sl-SI"/>
              </w:rPr>
              <w:t>Št.</w:t>
            </w:r>
          </w:p>
        </w:tc>
        <w:tc>
          <w:tcPr>
            <w:tcW w:w="1897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sz w:val="20"/>
                <w:lang w:val="sl-SI"/>
              </w:rPr>
              <w:t>Vsebina kriterija</w:t>
            </w:r>
          </w:p>
        </w:tc>
        <w:tc>
          <w:tcPr>
            <w:tcW w:w="71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sz w:val="20"/>
                <w:lang w:val="sl-SI"/>
              </w:rPr>
              <w:t>Točke</w:t>
            </w:r>
          </w:p>
        </w:tc>
        <w:tc>
          <w:tcPr>
            <w:tcW w:w="374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b/>
                <w:sz w:val="16"/>
                <w:lang w:val="sl-SI"/>
              </w:rPr>
            </w:pP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>
                <v:shape id="_x0000_i1060" type="#_x0000_t75" style="width:8.15pt;height:8.15pt" o:ole="" fillcolor="yellow">
                  <v:imagedata r:id="rId11" o:title=""/>
                </v:shape>
                <o:OLEObject Type="Embed" ProgID="Note-It" ShapeID="_x0000_i1060" DrawAspect="Content" ObjectID="_1660729195" r:id="rId50"/>
              </w:object>
            </w:r>
          </w:p>
        </w:tc>
        <w:tc>
          <w:tcPr>
            <w:tcW w:w="374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b/>
                <w:sz w:val="16"/>
                <w:lang w:val="sl-SI"/>
              </w:rPr>
            </w:pP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>
                <v:shape id="_x0000_i1061" type="#_x0000_t75" style="width:8.15pt;height:8.15pt" o:ole="" fillcolor="window">
                  <v:imagedata r:id="rId11" o:title=""/>
                </v:shape>
                <o:OLEObject Type="Embed" ProgID="Note-It" ShapeID="_x0000_i1061" DrawAspect="Content" ObjectID="_1660729196" r:id="rId51"/>
              </w:object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>
                <v:shape id="_x0000_i1062" type="#_x0000_t75" style="width:8.15pt;height:8.15pt" o:ole="" fillcolor="window">
                  <v:imagedata r:id="rId11" o:title=""/>
                </v:shape>
                <o:OLEObject Type="Embed" ProgID="Note-It" ShapeID="_x0000_i1062" DrawAspect="Content" ObjectID="_1660729197" r:id="rId52"/>
              </w:object>
            </w:r>
          </w:p>
        </w:tc>
        <w:tc>
          <w:tcPr>
            <w:tcW w:w="374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b/>
                <w:sz w:val="16"/>
                <w:lang w:val="sl-SI"/>
              </w:rPr>
            </w:pP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>
                <v:shape id="_x0000_i1063" type="#_x0000_t75" style="width:8.15pt;height:8.15pt" o:ole="" fillcolor="window">
                  <v:imagedata r:id="rId11" o:title=""/>
                </v:shape>
                <o:OLEObject Type="Embed" ProgID="Note-It" ShapeID="_x0000_i1063" DrawAspect="Content" ObjectID="_1660729198" r:id="rId53"/>
              </w:object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>
                <v:shape id="_x0000_i1064" type="#_x0000_t75" style="width:8.15pt;height:8.15pt" o:ole="" fillcolor="window">
                  <v:imagedata r:id="rId11" o:title=""/>
                </v:shape>
                <o:OLEObject Type="Embed" ProgID="Note-It" ShapeID="_x0000_i1064" DrawAspect="Content" ObjectID="_1660729199" r:id="rId54"/>
              </w:object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>
                <v:shape id="_x0000_i1065" type="#_x0000_t75" style="width:8.15pt;height:8.15pt" o:ole="" fillcolor="window">
                  <v:imagedata r:id="rId11" o:title=""/>
                </v:shape>
                <o:OLEObject Type="Embed" ProgID="Note-It" ShapeID="_x0000_i1065" DrawAspect="Content" ObjectID="_1660729200" r:id="rId55"/>
              </w:object>
            </w:r>
          </w:p>
        </w:tc>
        <w:tc>
          <w:tcPr>
            <w:tcW w:w="372" w:type="pct"/>
            <w:gridSpan w:val="2"/>
            <w:tcBorders>
              <w:bottom w:val="single" w:sz="12" w:space="0" w:color="auto"/>
            </w:tcBorders>
            <w:shd w:val="clear" w:color="auto" w:fill="D9D9D9"/>
            <w:vAlign w:val="center"/>
          </w:tcPr>
          <w:p w:rsidR="00CB6D2A" w:rsidRPr="00A66521" w:rsidRDefault="00CB6D2A" w:rsidP="00213F88">
            <w:pPr>
              <w:jc w:val="center"/>
              <w:rPr>
                <w:snapToGrid w:val="0"/>
                <w:sz w:val="16"/>
                <w:vertAlign w:val="subscript"/>
                <w:lang w:val="sl-SI"/>
              </w:rPr>
            </w:pP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>
                <v:shape id="_x0000_i1066" type="#_x0000_t75" style="width:8.15pt;height:8.15pt" o:ole="" fillcolor="window">
                  <v:imagedata r:id="rId11" o:title=""/>
                </v:shape>
                <o:OLEObject Type="Embed" ProgID="Note-It" ShapeID="_x0000_i1066" DrawAspect="Content" ObjectID="_1660729201" r:id="rId56"/>
              </w:object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>
                <v:shape id="_x0000_i1067" type="#_x0000_t75" style="width:8.15pt;height:8.15pt" o:ole="" fillcolor="window">
                  <v:imagedata r:id="rId11" o:title=""/>
                </v:shape>
                <o:OLEObject Type="Embed" ProgID="Note-It" ShapeID="_x0000_i1067" DrawAspect="Content" ObjectID="_1660729202" r:id="rId57"/>
              </w:object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br/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>
                <v:shape id="_x0000_i1068" type="#_x0000_t75" style="width:8.15pt;height:8.15pt" o:ole="" fillcolor="window">
                  <v:imagedata r:id="rId11" o:title=""/>
                </v:shape>
                <o:OLEObject Type="Embed" ProgID="Note-It" ShapeID="_x0000_i1068" DrawAspect="Content" ObjectID="_1660729203" r:id="rId58"/>
              </w:object>
            </w:r>
            <w:r w:rsidRPr="00A66521">
              <w:rPr>
                <w:snapToGrid w:val="0"/>
                <w:sz w:val="16"/>
                <w:vertAlign w:val="subscript"/>
                <w:lang w:val="sl-SI"/>
              </w:rPr>
              <w:object w:dxaOrig="1800" w:dyaOrig="1800">
                <v:shape id="_x0000_i1069" type="#_x0000_t75" style="width:8.15pt;height:8.15pt" o:ole="" fillcolor="window">
                  <v:imagedata r:id="rId11" o:title=""/>
                </v:shape>
                <o:OLEObject Type="Embed" ProgID="Note-It" ShapeID="_x0000_i1069" DrawAspect="Content" ObjectID="_1660729204" r:id="rId59"/>
              </w:object>
            </w:r>
          </w:p>
        </w:tc>
      </w:tr>
      <w:tr w:rsidR="00CA3F52" w:rsidRPr="00A66521" w:rsidTr="00213F88">
        <w:trPr>
          <w:trHeight w:val="454"/>
        </w:trPr>
        <w:tc>
          <w:tcPr>
            <w:tcW w:w="900" w:type="pct"/>
            <w:tcBorders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sl-SI"/>
              </w:rPr>
            </w:pPr>
            <w:r w:rsidRPr="00934377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sl-SI"/>
              </w:rPr>
              <w:t xml:space="preserve">I. </w:t>
            </w:r>
            <w:r w:rsidRPr="00A66521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sl-SI"/>
              </w:rPr>
              <w:t xml:space="preserve">Splošno </w:t>
            </w:r>
          </w:p>
        </w:tc>
        <w:tc>
          <w:tcPr>
            <w:tcW w:w="260" w:type="pct"/>
            <w:tcBorders>
              <w:left w:val="nil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b/>
                <w:sz w:val="20"/>
                <w:lang w:val="sl-SI"/>
              </w:rPr>
            </w:pPr>
          </w:p>
          <w:p w:rsidR="00CB6D2A" w:rsidRPr="00A66521" w:rsidRDefault="00CB6D2A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left w:val="nil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left w:val="nil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nil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Borders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b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vAlign w:val="center"/>
          </w:tcPr>
          <w:p w:rsidR="00CB6D2A" w:rsidRPr="007B175C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>Čistoča/higiena</w:t>
            </w:r>
          </w:p>
        </w:tc>
        <w:tc>
          <w:tcPr>
            <w:tcW w:w="260" w:type="pct"/>
            <w:vAlign w:val="center"/>
          </w:tcPr>
          <w:p w:rsidR="00CB6D2A" w:rsidRPr="00CA3F52" w:rsidRDefault="00CB6D2A" w:rsidP="00CA3F52">
            <w:pPr>
              <w:pStyle w:val="Odstavekseznama"/>
              <w:numPr>
                <w:ilvl w:val="0"/>
                <w:numId w:val="12"/>
              </w:numPr>
              <w:tabs>
                <w:tab w:val="left" w:pos="419"/>
              </w:tabs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7B175C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 xml:space="preserve">Čistoča in higiensko neoporečna ponudba sta predpogoja za vsako kategorijo </w:t>
            </w:r>
          </w:p>
        </w:tc>
        <w:tc>
          <w:tcPr>
            <w:tcW w:w="71" w:type="pct"/>
            <w:gridSpan w:val="2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-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vAlign w:val="center"/>
          </w:tcPr>
          <w:p w:rsidR="00CB6D2A" w:rsidRPr="007B175C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>Vzdrževanje</w:t>
            </w:r>
          </w:p>
        </w:tc>
        <w:tc>
          <w:tcPr>
            <w:tcW w:w="260" w:type="pct"/>
            <w:vAlign w:val="center"/>
          </w:tcPr>
          <w:p w:rsidR="00CB6D2A" w:rsidRPr="007B175C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7B175C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 xml:space="preserve">Celoten objekt in oprema so v funkciji, brez pomanjkljivosti in vidnih obnovitveno / investicijskih ovir </w:t>
            </w:r>
          </w:p>
        </w:tc>
        <w:tc>
          <w:tcPr>
            <w:tcW w:w="71" w:type="pct"/>
            <w:gridSpan w:val="2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-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vAlign w:val="center"/>
          </w:tcPr>
          <w:p w:rsidR="00CB6D2A" w:rsidRPr="007B175C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>Splošen vtis</w:t>
            </w:r>
          </w:p>
        </w:tc>
        <w:tc>
          <w:tcPr>
            <w:tcW w:w="260" w:type="pct"/>
            <w:vAlign w:val="center"/>
          </w:tcPr>
          <w:p w:rsidR="00CB6D2A" w:rsidRPr="007B175C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7B175C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D268D">
              <w:rPr>
                <w:rFonts w:ascii="Arial" w:hAnsi="Arial" w:cs="Arial"/>
                <w:sz w:val="20"/>
                <w:szCs w:val="20"/>
                <w:lang w:val="sl"/>
              </w:rPr>
              <w:t xml:space="preserve">Splošni vtis o NO </w:t>
            </w:r>
            <w:r>
              <w:rPr>
                <w:rFonts w:ascii="Arial" w:hAnsi="Arial" w:cs="Arial"/>
                <w:sz w:val="20"/>
                <w:szCs w:val="20"/>
                <w:lang w:val="sl"/>
              </w:rPr>
              <w:t>zadosti</w:t>
            </w:r>
            <w:r>
              <w:rPr>
                <w:rStyle w:val="Sprotnaopomba-sklic"/>
                <w:rFonts w:ascii="Arial" w:hAnsi="Arial" w:cs="Arial"/>
                <w:sz w:val="20"/>
                <w:szCs w:val="20"/>
                <w:lang w:val="sl"/>
              </w:rPr>
              <w:footnoteReference w:id="78"/>
            </w:r>
            <w:r>
              <w:rPr>
                <w:rFonts w:ascii="Arial" w:hAnsi="Arial" w:cs="Arial"/>
                <w:sz w:val="20"/>
                <w:szCs w:val="20"/>
                <w:lang w:val="sl"/>
              </w:rPr>
              <w:t xml:space="preserve"> ______</w:t>
            </w:r>
            <w:r w:rsidRPr="002D268D">
              <w:rPr>
                <w:rFonts w:ascii="Arial" w:hAnsi="Arial" w:cs="Arial"/>
                <w:sz w:val="20"/>
                <w:szCs w:val="20"/>
                <w:lang w:val="sl"/>
              </w:rPr>
              <w:t xml:space="preserve"> zahtevam</w:t>
            </w:r>
            <w:r>
              <w:rPr>
                <w:rFonts w:ascii="Arial" w:hAnsi="Arial" w:cs="Arial"/>
                <w:sz w:val="20"/>
                <w:szCs w:val="20"/>
                <w:lang w:val="sl"/>
              </w:rPr>
              <w:t xml:space="preserve"> </w:t>
            </w:r>
          </w:p>
        </w:tc>
        <w:tc>
          <w:tcPr>
            <w:tcW w:w="71" w:type="pct"/>
            <w:gridSpan w:val="2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-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16"/>
                <w:lang w:val="sl-SI"/>
              </w:rPr>
            </w:pPr>
            <w:r w:rsidRPr="00A66521">
              <w:rPr>
                <w:rFonts w:ascii="Arial" w:hAnsi="Arial"/>
                <w:sz w:val="16"/>
                <w:lang w:val="sl-SI"/>
              </w:rPr>
              <w:t>enostavnim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16"/>
                <w:lang w:val="sl-SI"/>
              </w:rPr>
            </w:pPr>
            <w:r w:rsidRPr="00A66521">
              <w:rPr>
                <w:rFonts w:ascii="Arial" w:hAnsi="Arial"/>
                <w:sz w:val="16"/>
                <w:lang w:val="sl-SI"/>
              </w:rPr>
              <w:t>srednjim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16"/>
                <w:lang w:val="sl-SI"/>
              </w:rPr>
            </w:pPr>
            <w:r w:rsidRPr="00A66521">
              <w:rPr>
                <w:rFonts w:ascii="Arial" w:hAnsi="Arial"/>
                <w:sz w:val="16"/>
                <w:lang w:val="sl-SI"/>
              </w:rPr>
              <w:t>višjim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16"/>
                <w:lang w:val="sl-SI"/>
              </w:rPr>
            </w:pPr>
            <w:r w:rsidRPr="00A66521">
              <w:rPr>
                <w:rFonts w:ascii="Arial" w:hAnsi="Arial"/>
                <w:sz w:val="16"/>
                <w:lang w:val="sl-SI"/>
              </w:rPr>
              <w:t>visokim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bottom w:val="nil"/>
            </w:tcBorders>
            <w:vAlign w:val="center"/>
          </w:tcPr>
          <w:p w:rsidR="00CB6D2A" w:rsidRPr="007B175C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>Parkiranje</w:t>
            </w:r>
          </w:p>
        </w:tc>
        <w:tc>
          <w:tcPr>
            <w:tcW w:w="260" w:type="pct"/>
            <w:vAlign w:val="center"/>
          </w:tcPr>
          <w:p w:rsidR="00CB6D2A" w:rsidRPr="007B175C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7B175C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>
              <w:rPr>
                <w:rFonts w:ascii="Arial" w:hAnsi="Arial" w:cs="Arial"/>
                <w:sz w:val="20"/>
                <w:szCs w:val="20"/>
                <w:lang w:val="sl"/>
              </w:rPr>
              <w:t>Parkirni prostor (najmanj 1 na enoto)</w:t>
            </w:r>
          </w:p>
        </w:tc>
        <w:tc>
          <w:tcPr>
            <w:tcW w:w="71" w:type="pct"/>
            <w:gridSpan w:val="2"/>
            <w:shd w:val="clear" w:color="auto" w:fill="auto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7B175C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7B175C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7B175C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D268D">
              <w:rPr>
                <w:rFonts w:ascii="Arial" w:hAnsi="Arial" w:cs="Arial"/>
                <w:sz w:val="20"/>
                <w:szCs w:val="20"/>
                <w:lang w:val="sl"/>
              </w:rPr>
              <w:t>Garaža</w:t>
            </w:r>
          </w:p>
        </w:tc>
        <w:tc>
          <w:tcPr>
            <w:tcW w:w="71" w:type="pct"/>
            <w:gridSpan w:val="2"/>
            <w:shd w:val="clear" w:color="auto" w:fill="auto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7B175C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7B175C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934377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34377">
              <w:rPr>
                <w:rFonts w:ascii="Arial" w:hAnsi="Arial" w:cs="Arial"/>
                <w:sz w:val="20"/>
                <w:szCs w:val="20"/>
                <w:lang w:val="sl-SI"/>
              </w:rPr>
              <w:t xml:space="preserve">Polnilna postaja za električne avtomobile </w:t>
            </w:r>
          </w:p>
        </w:tc>
        <w:tc>
          <w:tcPr>
            <w:tcW w:w="71" w:type="pct"/>
            <w:gridSpan w:val="2"/>
            <w:shd w:val="clear" w:color="auto" w:fill="auto"/>
            <w:vAlign w:val="center"/>
          </w:tcPr>
          <w:p w:rsidR="00CB6D2A" w:rsidRPr="0093437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934377" w:rsidRDefault="00CB6D2A" w:rsidP="00213F88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  <w:r w:rsidRPr="00934377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:rsidR="00CB6D2A" w:rsidRPr="007B175C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7B175C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934377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34377">
              <w:rPr>
                <w:rFonts w:ascii="Arial" w:hAnsi="Arial" w:cs="Arial"/>
                <w:sz w:val="20"/>
                <w:szCs w:val="20"/>
                <w:lang w:val="sl-SI"/>
              </w:rPr>
              <w:t>Polnilna postaja za električna kolesa in druge vrste prevoza na električni pogon</w:t>
            </w:r>
          </w:p>
        </w:tc>
        <w:tc>
          <w:tcPr>
            <w:tcW w:w="71" w:type="pct"/>
            <w:gridSpan w:val="2"/>
            <w:shd w:val="clear" w:color="auto" w:fill="auto"/>
            <w:vAlign w:val="center"/>
          </w:tcPr>
          <w:p w:rsidR="00CB6D2A" w:rsidRPr="0093437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93437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34377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bottom w:val="nil"/>
            </w:tcBorders>
            <w:vAlign w:val="center"/>
          </w:tcPr>
          <w:p w:rsidR="00CB6D2A" w:rsidRPr="007B175C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B175C">
              <w:rPr>
                <w:rFonts w:ascii="Arial" w:hAnsi="Arial" w:cs="Arial"/>
                <w:sz w:val="20"/>
                <w:szCs w:val="20"/>
                <w:lang w:val="sl-SI"/>
              </w:rPr>
              <w:t>Ostalo</w:t>
            </w:r>
          </w:p>
        </w:tc>
        <w:tc>
          <w:tcPr>
            <w:tcW w:w="260" w:type="pct"/>
            <w:vAlign w:val="center"/>
          </w:tcPr>
          <w:p w:rsidR="00CB6D2A" w:rsidRPr="007B175C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934377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34377">
              <w:rPr>
                <w:rFonts w:ascii="Arial" w:hAnsi="Arial" w:cs="Arial"/>
                <w:sz w:val="20"/>
                <w:szCs w:val="20"/>
                <w:lang w:val="sl-SI"/>
              </w:rPr>
              <w:t>Najmanj 50 % sob z balkonom/teraso</w:t>
            </w:r>
          </w:p>
        </w:tc>
        <w:tc>
          <w:tcPr>
            <w:tcW w:w="71" w:type="pct"/>
            <w:gridSpan w:val="2"/>
            <w:shd w:val="clear" w:color="auto" w:fill="auto"/>
            <w:vAlign w:val="center"/>
          </w:tcPr>
          <w:p w:rsidR="00CB6D2A" w:rsidRPr="0093437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93437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34377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:rsidR="00CB6D2A" w:rsidRPr="007B175C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7B175C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934377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34377">
              <w:rPr>
                <w:rFonts w:ascii="Arial" w:hAnsi="Arial" w:cs="Arial"/>
                <w:bCs/>
                <w:sz w:val="20"/>
                <w:szCs w:val="20"/>
                <w:lang w:val="sl"/>
              </w:rPr>
              <w:t>Dvigalo</w:t>
            </w:r>
            <w:r w:rsidRPr="00934377">
              <w:rPr>
                <w:rStyle w:val="Sprotnaopomba-sklic"/>
                <w:rFonts w:ascii="Arial" w:hAnsi="Arial" w:cs="Arial"/>
                <w:bCs/>
                <w:sz w:val="20"/>
                <w:szCs w:val="20"/>
                <w:lang w:val="sl"/>
              </w:rPr>
              <w:footnoteReference w:id="79"/>
            </w:r>
            <w:r w:rsidRPr="00934377">
              <w:rPr>
                <w:rFonts w:ascii="Arial" w:hAnsi="Arial" w:cs="Arial"/>
                <w:bCs/>
                <w:sz w:val="20"/>
                <w:szCs w:val="20"/>
                <w:lang w:val="sl"/>
              </w:rPr>
              <w:t xml:space="preserve"> </w:t>
            </w:r>
            <w:r w:rsidRPr="00934377">
              <w:rPr>
                <w:rFonts w:ascii="Arial" w:hAnsi="Arial" w:cs="Arial"/>
                <w:sz w:val="16"/>
                <w:szCs w:val="16"/>
                <w:lang w:val="sl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B6D2A" w:rsidRPr="0093437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934377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34377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A3F52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 xml:space="preserve">II. </w:t>
            </w: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>Sprejem</w:t>
            </w:r>
            <w:r w:rsidRPr="00A665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 xml:space="preserve"> in storitve</w:t>
            </w:r>
          </w:p>
        </w:tc>
        <w:tc>
          <w:tcPr>
            <w:tcW w:w="26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Pr="00CA3F52" w:rsidRDefault="00CB6D2A" w:rsidP="00CA3F52">
            <w:pPr>
              <w:tabs>
                <w:tab w:val="left" w:pos="419"/>
              </w:tabs>
              <w:ind w:left="360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  <w:left w:val="nil"/>
              <w:bottom w:val="single" w:sz="18" w:space="0" w:color="auto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00007D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00007D">
              <w:rPr>
                <w:rFonts w:ascii="Arial" w:hAnsi="Arial"/>
                <w:sz w:val="20"/>
                <w:lang w:val="sl-SI"/>
              </w:rPr>
              <w:t>Sprejem</w:t>
            </w: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B6D2A" w:rsidRPr="00CA3F52" w:rsidRDefault="00CB6D2A" w:rsidP="00CA3F52">
            <w:pPr>
              <w:pStyle w:val="Odstavekseznama"/>
              <w:numPr>
                <w:ilvl w:val="0"/>
                <w:numId w:val="12"/>
              </w:numPr>
              <w:tabs>
                <w:tab w:val="left" w:pos="419"/>
              </w:tabs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CB6D2A" w:rsidRPr="0000007D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0007D">
              <w:rPr>
                <w:rFonts w:ascii="Arial" w:hAnsi="Arial" w:cs="Arial"/>
                <w:sz w:val="20"/>
                <w:szCs w:val="20"/>
                <w:lang w:val="sl-SI"/>
              </w:rPr>
              <w:t xml:space="preserve">Vidno ločeno in označeno območje, ki zagotavlja gostom zasebnost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00007D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single" w:sz="18" w:space="0" w:color="auto"/>
            </w:tcBorders>
            <w:shd w:val="clear" w:color="auto" w:fill="DBE5F1"/>
            <w:vAlign w:val="center"/>
          </w:tcPr>
          <w:p w:rsidR="00CB6D2A" w:rsidRPr="0000007D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00007D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ED484C" w:rsidRDefault="00CB6D2A" w:rsidP="00213F88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ED484C" w:rsidRDefault="00CB6D2A" w:rsidP="00213F88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ED484C" w:rsidRDefault="00CB6D2A" w:rsidP="00213F88">
            <w:pPr>
              <w:jc w:val="center"/>
              <w:rPr>
                <w:strike/>
                <w:lang w:val="sl-SI"/>
              </w:rPr>
            </w:pPr>
          </w:p>
        </w:tc>
        <w:tc>
          <w:tcPr>
            <w:tcW w:w="372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00007D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CB6D2A" w:rsidRPr="0000007D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CB6D2A" w:rsidRPr="0000007D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0007D">
              <w:rPr>
                <w:rFonts w:ascii="Arial" w:hAnsi="Arial" w:cs="Arial"/>
                <w:sz w:val="20"/>
                <w:szCs w:val="20"/>
                <w:lang w:val="sl-SI"/>
              </w:rPr>
              <w:t>Ločena, označena samostojna recepcija</w:t>
            </w:r>
            <w:r w:rsidRPr="0000007D">
              <w:rPr>
                <w:rFonts w:ascii="Arial" w:hAnsi="Arial" w:cs="Arial"/>
                <w:sz w:val="20"/>
                <w:szCs w:val="20"/>
                <w:shd w:val="clear" w:color="auto" w:fill="FFFFFF"/>
                <w:lang w:val="sl-SI"/>
              </w:rPr>
              <w:t xml:space="preserve">; </w:t>
            </w:r>
            <w:r w:rsidRPr="0000007D">
              <w:rPr>
                <w:rFonts w:ascii="Arial" w:hAnsi="Arial" w:cs="Arial"/>
                <w:sz w:val="20"/>
                <w:szCs w:val="20"/>
                <w:lang w:val="sl-SI"/>
              </w:rPr>
              <w:t xml:space="preserve">ki zagotavlja gostom  </w:t>
            </w:r>
            <w:r w:rsidRPr="0000007D">
              <w:rPr>
                <w:rFonts w:ascii="Arial" w:hAnsi="Arial" w:cs="Arial"/>
                <w:sz w:val="20"/>
                <w:szCs w:val="20"/>
                <w:shd w:val="clear" w:color="auto" w:fill="FFFFFF"/>
                <w:lang w:val="sl-SI"/>
              </w:rPr>
              <w:t>zasebnost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00007D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00007D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00007D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ED484C" w:rsidRDefault="00CB6D2A" w:rsidP="00213F88">
            <w:pPr>
              <w:jc w:val="center"/>
              <w:rPr>
                <w:strike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:rsidR="00CB6D2A" w:rsidRPr="0000007D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CB6D2A" w:rsidRPr="0000007D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CB6D2A" w:rsidRPr="0000007D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0007D">
              <w:rPr>
                <w:rFonts w:ascii="Arial" w:hAnsi="Arial" w:cs="Arial"/>
                <w:sz w:val="20"/>
                <w:szCs w:val="20"/>
                <w:lang w:val="sl-SI"/>
              </w:rPr>
              <w:t>Sedežna garnitura pri sprejemu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B6D2A" w:rsidRPr="0000007D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CB6D2A" w:rsidRPr="0000007D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00007D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ED484C" w:rsidRDefault="00CB6D2A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Pr="0000007D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B6D2A" w:rsidRPr="0000007D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Pr="0000007D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00007D">
              <w:rPr>
                <w:rFonts w:ascii="Arial" w:hAnsi="Arial" w:cs="Arial"/>
                <w:sz w:val="20"/>
                <w:szCs w:val="20"/>
                <w:lang w:val="sl-SI"/>
              </w:rPr>
              <w:t>Sprejem gostov, 24 urna dosegljivost po telefonu oz. elektronski obliki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6D2A" w:rsidRPr="0000007D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CB6D2A" w:rsidRPr="0000007D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00007D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481D0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81D09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481D0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81D0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shd w:val="clear" w:color="auto" w:fill="FFFFFF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Pr="006F0AF5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F0AF5">
              <w:rPr>
                <w:rFonts w:ascii="Arial" w:hAnsi="Arial" w:cs="Arial"/>
                <w:sz w:val="20"/>
                <w:szCs w:val="20"/>
                <w:lang w:val="sl-SI"/>
              </w:rPr>
              <w:t>Hitra prijava (</w:t>
            </w:r>
            <w:proofErr w:type="spellStart"/>
            <w:r w:rsidRPr="006F0AF5">
              <w:rPr>
                <w:rFonts w:ascii="Arial" w:hAnsi="Arial" w:cs="Arial"/>
                <w:sz w:val="20"/>
                <w:szCs w:val="20"/>
                <w:lang w:val="sl-SI"/>
              </w:rPr>
              <w:t>Self</w:t>
            </w:r>
            <w:proofErr w:type="spellEnd"/>
            <w:r w:rsidRPr="006F0AF5">
              <w:rPr>
                <w:rFonts w:ascii="Arial" w:hAnsi="Arial" w:cs="Arial"/>
                <w:sz w:val="20"/>
                <w:szCs w:val="20"/>
                <w:lang w:val="sl-SI"/>
              </w:rPr>
              <w:t>-</w:t>
            </w:r>
            <w:proofErr w:type="spellStart"/>
            <w:r w:rsidRPr="006F0AF5">
              <w:rPr>
                <w:rFonts w:ascii="Arial" w:hAnsi="Arial" w:cs="Arial"/>
                <w:sz w:val="20"/>
                <w:szCs w:val="20"/>
                <w:lang w:val="sl-SI"/>
              </w:rPr>
              <w:t>Check</w:t>
            </w:r>
            <w:proofErr w:type="spellEnd"/>
            <w:r w:rsidRPr="006F0AF5">
              <w:rPr>
                <w:rFonts w:ascii="Arial" w:hAnsi="Arial" w:cs="Arial"/>
                <w:sz w:val="20"/>
                <w:szCs w:val="20"/>
                <w:lang w:val="sl-SI"/>
              </w:rPr>
              <w:t>-In)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6D2A" w:rsidRPr="006F0AF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CB6D2A" w:rsidRPr="006F0AF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F0AF5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481D0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481D0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4" w:space="0" w:color="FFFFFF" w:themeColor="background1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top w:val="single" w:sz="12" w:space="0" w:color="auto"/>
              <w:left w:val="single" w:sz="12" w:space="0" w:color="auto"/>
            </w:tcBorders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B6D2A" w:rsidRPr="006F0AF5" w:rsidRDefault="00CB6D2A" w:rsidP="00213F88">
            <w:pPr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F0AF5">
              <w:rPr>
                <w:rFonts w:ascii="Arial" w:hAnsi="Arial" w:cs="Arial"/>
                <w:sz w:val="20"/>
                <w:szCs w:val="20"/>
                <w:lang w:val="sl-SI"/>
              </w:rPr>
              <w:t>Hitra odjava (</w:t>
            </w:r>
            <w:proofErr w:type="spellStart"/>
            <w:r w:rsidRPr="006F0AF5">
              <w:rPr>
                <w:rFonts w:ascii="Arial" w:hAnsi="Arial" w:cs="Arial"/>
                <w:sz w:val="20"/>
                <w:szCs w:val="20"/>
                <w:lang w:val="sl-SI"/>
              </w:rPr>
              <w:t>Self</w:t>
            </w:r>
            <w:proofErr w:type="spellEnd"/>
            <w:r w:rsidRPr="006F0AF5">
              <w:rPr>
                <w:rFonts w:ascii="Arial" w:hAnsi="Arial" w:cs="Arial"/>
                <w:sz w:val="20"/>
                <w:szCs w:val="20"/>
                <w:lang w:val="sl-SI"/>
              </w:rPr>
              <w:t>-</w:t>
            </w:r>
            <w:proofErr w:type="spellStart"/>
            <w:r w:rsidRPr="006F0AF5">
              <w:rPr>
                <w:rFonts w:ascii="Arial" w:hAnsi="Arial" w:cs="Arial"/>
                <w:sz w:val="20"/>
                <w:szCs w:val="20"/>
                <w:lang w:val="sl-SI"/>
              </w:rPr>
              <w:t>Check</w:t>
            </w:r>
            <w:proofErr w:type="spellEnd"/>
            <w:r w:rsidRPr="006F0AF5">
              <w:rPr>
                <w:rFonts w:ascii="Arial" w:hAnsi="Arial" w:cs="Arial"/>
                <w:sz w:val="20"/>
                <w:szCs w:val="20"/>
                <w:lang w:val="sl-SI"/>
              </w:rPr>
              <w:t>-</w:t>
            </w:r>
            <w:proofErr w:type="spellStart"/>
            <w:r w:rsidRPr="006F0AF5">
              <w:rPr>
                <w:rFonts w:ascii="Arial" w:hAnsi="Arial" w:cs="Arial"/>
                <w:sz w:val="20"/>
                <w:szCs w:val="20"/>
                <w:lang w:val="sl-SI"/>
              </w:rPr>
              <w:t>Out</w:t>
            </w:r>
            <w:proofErr w:type="spellEnd"/>
            <w:r w:rsidRPr="006F0AF5">
              <w:rPr>
                <w:rFonts w:ascii="Arial" w:hAnsi="Arial" w:cs="Arial"/>
                <w:sz w:val="20"/>
                <w:szCs w:val="20"/>
                <w:lang w:val="sl-SI"/>
              </w:rPr>
              <w:t>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6D2A" w:rsidRPr="006F0AF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CB6D2A" w:rsidRPr="006F0AF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F0AF5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481D0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481D0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Prenos prtljage na željo gosta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6F0AF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F0AF5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F0AF5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jc w:val="center"/>
              <w:rPr>
                <w:lang w:val="sl-SI"/>
              </w:rPr>
            </w:pPr>
            <w:r w:rsidRPr="006F0AF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Prenos  prtljage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6F0AF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F0AF5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 xml:space="preserve">Varna hramba prtljage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6F0AF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F0AF5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F0AF5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F0AF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single" w:sz="4" w:space="0" w:color="FFFFFF" w:themeColor="background1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Čiščenje sob/</w:t>
            </w:r>
            <w:r w:rsidRPr="00A66521">
              <w:rPr>
                <w:rFonts w:ascii="Arial" w:hAnsi="Arial"/>
                <w:sz w:val="20"/>
                <w:lang w:val="sl-SI"/>
              </w:rPr>
              <w:br/>
              <w:t>menjava posteljnega perila</w:t>
            </w: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481D09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481D09">
              <w:rPr>
                <w:rFonts w:ascii="Arial" w:hAnsi="Arial" w:cs="Arial"/>
                <w:sz w:val="20"/>
                <w:szCs w:val="20"/>
                <w:lang w:val="sl-SI"/>
              </w:rPr>
              <w:t>Čiščenje sob najmanj enkrat tedensko</w:t>
            </w:r>
            <w:r w:rsidRPr="006F0AF5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80"/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BFBFBF" w:themeColor="background1" w:themeShade="BF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B6D2A" w:rsidRPr="00481D09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6F0AF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F0AF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jc w:val="center"/>
              <w:rPr>
                <w:lang w:val="sl-SI"/>
              </w:rPr>
            </w:pPr>
            <w:r w:rsidRPr="006F0AF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jc w:val="center"/>
              <w:rPr>
                <w:lang w:val="sl-SI"/>
              </w:rPr>
            </w:pPr>
            <w:r w:rsidRPr="006F0AF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F0AF5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jc w:val="center"/>
              <w:rPr>
                <w:lang w:val="sl-SI"/>
              </w:rPr>
            </w:pPr>
          </w:p>
        </w:tc>
      </w:tr>
      <w:tr w:rsidR="00CB6D2A" w:rsidRPr="00ED484C" w:rsidTr="00213F88">
        <w:trPr>
          <w:trHeight w:val="454"/>
        </w:trPr>
        <w:tc>
          <w:tcPr>
            <w:tcW w:w="900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957CF4" w:rsidRDefault="00CB6D2A" w:rsidP="00213F88">
            <w:pPr>
              <w:rPr>
                <w:rFonts w:ascii="Arial" w:hAnsi="Arial"/>
                <w:color w:val="FF0000"/>
                <w:sz w:val="20"/>
                <w:vertAlign w:val="superscript"/>
                <w:lang w:val="sl-SI"/>
              </w:rPr>
            </w:pPr>
            <w:r w:rsidRPr="00481D09">
              <w:rPr>
                <w:rFonts w:ascii="Arial" w:hAnsi="Arial" w:cs="Arial"/>
                <w:sz w:val="20"/>
                <w:szCs w:val="20"/>
                <w:lang w:val="sl-SI"/>
              </w:rPr>
              <w:t>Čiščenje sob najmanj dvakrat tedensko</w:t>
            </w:r>
            <w:r w:rsidRPr="006F0AF5">
              <w:rPr>
                <w:rFonts w:ascii="Arial" w:hAnsi="Arial" w:cs="Arial"/>
                <w:sz w:val="20"/>
                <w:szCs w:val="20"/>
                <w:vertAlign w:val="superscript"/>
                <w:lang w:val="sl-SI"/>
              </w:rPr>
              <w:t>3</w:t>
            </w:r>
          </w:p>
        </w:tc>
        <w:tc>
          <w:tcPr>
            <w:tcW w:w="71" w:type="pct"/>
            <w:gridSpan w:val="2"/>
            <w:tcBorders>
              <w:top w:val="single" w:sz="12" w:space="0" w:color="BFBFBF" w:themeColor="background1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B6D2A" w:rsidRPr="00481D09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481D09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F0AF5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57CF4" w:rsidRDefault="00CB6D2A" w:rsidP="00213F88">
            <w:pPr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481D09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81D0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ED484C" w:rsidTr="00213F88">
        <w:trPr>
          <w:trHeight w:val="454"/>
        </w:trPr>
        <w:tc>
          <w:tcPr>
            <w:tcW w:w="900" w:type="pct"/>
            <w:tcBorders>
              <w:top w:val="single" w:sz="4" w:space="0" w:color="FFFFFF" w:themeColor="background1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1C18DB" w:rsidRDefault="00CB6D2A" w:rsidP="00213F88">
            <w:pPr>
              <w:rPr>
                <w:rFonts w:ascii="Arial" w:hAnsi="Arial" w:cs="Arial"/>
                <w:sz w:val="20"/>
                <w:szCs w:val="20"/>
                <w:u w:val="single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Dnevno čiščenje sob</w:t>
            </w:r>
            <w:r>
              <w:rPr>
                <w:rFonts w:ascii="Arial" w:hAnsi="Arial"/>
                <w:sz w:val="20"/>
                <w:lang w:val="sl-SI"/>
              </w:rPr>
              <w:t xml:space="preserve"> na željo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CB6D2A" w:rsidRPr="00ED484C" w:rsidRDefault="00CB6D2A" w:rsidP="00213F88">
            <w:pPr>
              <w:jc w:val="center"/>
              <w:rPr>
                <w:rFonts w:ascii="Arial" w:hAnsi="Arial"/>
                <w:sz w:val="20"/>
                <w:u w:val="single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1C18D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1C18DB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1C18DB" w:rsidRDefault="00CB6D2A" w:rsidP="00213F88">
            <w:pPr>
              <w:jc w:val="center"/>
              <w:rPr>
                <w:rFonts w:ascii="Arial" w:hAnsi="Arial"/>
                <w:sz w:val="20"/>
                <w:u w:val="single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1C18DB" w:rsidRDefault="00CB6D2A" w:rsidP="00213F88">
            <w:pPr>
              <w:jc w:val="center"/>
              <w:rPr>
                <w:rFonts w:ascii="Arial" w:hAnsi="Arial"/>
                <w:sz w:val="20"/>
                <w:u w:val="single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jc w:val="center"/>
              <w:rPr>
                <w:rFonts w:ascii="Arial" w:hAnsi="Arial"/>
                <w:sz w:val="20"/>
                <w:u w:val="single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481D09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81D0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Dnevna menjava brisač na željo</w:t>
            </w:r>
          </w:p>
        </w:tc>
        <w:tc>
          <w:tcPr>
            <w:tcW w:w="71" w:type="pct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B608DA" w:rsidRDefault="00CB6D2A" w:rsidP="00213F88">
            <w:pPr>
              <w:pStyle w:val="Sprotnaopomba-besedilo"/>
              <w:rPr>
                <w:rFonts w:ascii="Arial" w:hAnsi="Arial"/>
                <w:color w:val="FF0000"/>
                <w:vertAlign w:val="superscript"/>
                <w:lang w:val="sl-SI"/>
              </w:rPr>
            </w:pPr>
            <w:r w:rsidRPr="00A66521">
              <w:rPr>
                <w:rFonts w:ascii="Arial" w:hAnsi="Arial"/>
                <w:lang w:val="sl-SI"/>
              </w:rPr>
              <w:t>Menjava posteljnega perila najmanj enkrat tedensko</w:t>
            </w:r>
            <w:r w:rsidRPr="006F0AF5">
              <w:rPr>
                <w:rFonts w:ascii="Arial" w:hAnsi="Arial"/>
                <w:vertAlign w:val="superscript"/>
                <w:lang w:val="sl-SI"/>
              </w:rPr>
              <w:t>3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B608DA" w:rsidRDefault="00CB6D2A" w:rsidP="00213F88">
            <w:pPr>
              <w:pStyle w:val="Naslov1"/>
              <w:rPr>
                <w:b w:val="0"/>
                <w:color w:val="FF0000"/>
                <w:vertAlign w:val="superscript"/>
                <w:lang w:val="sl-SI"/>
              </w:rPr>
            </w:pPr>
            <w:r w:rsidRPr="00A66521">
              <w:rPr>
                <w:b w:val="0"/>
                <w:bCs w:val="0"/>
                <w:lang w:val="sl-SI"/>
              </w:rPr>
              <w:t>Menjava posteljnega perila najmanj dvakrat tedensko</w:t>
            </w:r>
            <w:r w:rsidRPr="006F0AF5">
              <w:rPr>
                <w:b w:val="0"/>
                <w:bCs w:val="0"/>
                <w:vertAlign w:val="superscript"/>
                <w:lang w:val="sl-SI"/>
              </w:rPr>
              <w:t>3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6F0AF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F0AF5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 xml:space="preserve">Vsakodnevna menjava posteljnega perila na željo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6F0AF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F0AF5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:rsidR="00CB6D2A" w:rsidRPr="006F0AF5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F0AF5">
              <w:rPr>
                <w:rFonts w:ascii="Arial" w:hAnsi="Arial"/>
                <w:sz w:val="20"/>
                <w:lang w:val="sl-SI"/>
              </w:rPr>
              <w:t>Pranje in likanje</w:t>
            </w:r>
          </w:p>
        </w:tc>
        <w:tc>
          <w:tcPr>
            <w:tcW w:w="260" w:type="pct"/>
            <w:tcBorders>
              <w:left w:val="single" w:sz="12" w:space="0" w:color="auto"/>
            </w:tcBorders>
            <w:vAlign w:val="center"/>
          </w:tcPr>
          <w:p w:rsidR="00CB6D2A" w:rsidRPr="006F0AF5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2" w:space="0" w:color="auto"/>
            </w:tcBorders>
            <w:vAlign w:val="center"/>
          </w:tcPr>
          <w:p w:rsidR="00CB6D2A" w:rsidRPr="006F0AF5" w:rsidRDefault="00CB6D2A" w:rsidP="00213F88">
            <w:pPr>
              <w:rPr>
                <w:rFonts w:ascii="Arial" w:hAnsi="Arial"/>
                <w:strike/>
                <w:sz w:val="20"/>
                <w:lang w:val="sl-SI"/>
              </w:rPr>
            </w:pPr>
            <w:r w:rsidRPr="006F0AF5">
              <w:rPr>
                <w:rFonts w:ascii="Arial" w:hAnsi="Arial"/>
                <w:sz w:val="20"/>
                <w:lang w:val="sl-SI"/>
              </w:rPr>
              <w:t xml:space="preserve">Pralnica s pralnim in sušilnim strojem z možnostjo uporabe gostov </w:t>
            </w:r>
            <w:r w:rsidRPr="006F0AF5">
              <w:rPr>
                <w:rFonts w:ascii="Arial" w:hAnsi="Arial"/>
                <w:sz w:val="16"/>
                <w:szCs w:val="16"/>
                <w:lang w:val="sl-SI"/>
              </w:rPr>
              <w:t>(ustreza tudi servis pranja in servis likanja)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6D2A" w:rsidRPr="006F0AF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CB6D2A" w:rsidRPr="006F0AF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F0AF5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single" w:sz="12" w:space="0" w:color="auto"/>
            </w:tcBorders>
            <w:vAlign w:val="center"/>
          </w:tcPr>
          <w:p w:rsidR="00CB6D2A" w:rsidRPr="006F0AF5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vAlign w:val="center"/>
          </w:tcPr>
          <w:p w:rsidR="00CB6D2A" w:rsidRPr="006F0AF5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6F0AF5" w:rsidRDefault="00CB6D2A" w:rsidP="00213F88">
            <w:pPr>
              <w:rPr>
                <w:rFonts w:ascii="Arial" w:hAnsi="Arial"/>
                <w:bCs/>
                <w:sz w:val="20"/>
                <w:lang w:val="sl-SI"/>
              </w:rPr>
            </w:pPr>
            <w:r w:rsidRPr="006F0AF5">
              <w:rPr>
                <w:rFonts w:ascii="Arial" w:hAnsi="Arial"/>
                <w:sz w:val="20"/>
                <w:lang w:val="sl-SI"/>
              </w:rPr>
              <w:t xml:space="preserve">Pranje in likanje </w:t>
            </w:r>
            <w:r w:rsidRPr="006F0AF5">
              <w:rPr>
                <w:rFonts w:ascii="Arial" w:hAnsi="Arial"/>
                <w:sz w:val="20"/>
                <w:lang w:val="sl-SI"/>
              </w:rPr>
              <w:br/>
            </w:r>
            <w:r w:rsidRPr="006F0AF5">
              <w:rPr>
                <w:rFonts w:ascii="Arial" w:hAnsi="Arial"/>
                <w:sz w:val="16"/>
                <w:lang w:val="sl-SI"/>
              </w:rPr>
              <w:t>(vrnjeno po dogovoru, razpoložljiva vrečka za umazano perilo)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B6D2A" w:rsidRPr="006F0AF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6F0AF5" w:rsidRDefault="00CB6D2A" w:rsidP="00213F88">
            <w:pPr>
              <w:jc w:val="center"/>
              <w:rPr>
                <w:rFonts w:ascii="Arial" w:hAnsi="Arial"/>
                <w:sz w:val="20"/>
                <w:highlight w:val="cyan"/>
                <w:lang w:val="sl-SI"/>
              </w:rPr>
            </w:pPr>
            <w:r w:rsidRPr="006F0AF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4" w:space="0" w:color="FFFFFF" w:themeColor="background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6F0AF5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vAlign w:val="center"/>
          </w:tcPr>
          <w:p w:rsidR="00CB6D2A" w:rsidRPr="006F0AF5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6F0AF5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F0AF5">
              <w:rPr>
                <w:rFonts w:ascii="Arial" w:hAnsi="Arial"/>
                <w:sz w:val="20"/>
                <w:lang w:val="sl-SI"/>
              </w:rPr>
              <w:t>Kemično/suho čiščenje perila oz. servis pranja in likanja</w:t>
            </w:r>
            <w:r w:rsidRPr="006F0AF5">
              <w:rPr>
                <w:rFonts w:ascii="Arial" w:hAnsi="Arial"/>
                <w:sz w:val="20"/>
                <w:lang w:val="sl-SI"/>
              </w:rPr>
              <w:br/>
            </w:r>
            <w:r w:rsidRPr="006F0AF5">
              <w:rPr>
                <w:rFonts w:ascii="Arial" w:hAnsi="Arial"/>
                <w:sz w:val="16"/>
                <w:lang w:val="sl-SI"/>
              </w:rPr>
              <w:t>(oddano pred 9.00, vrnjeno po dogovoru – razen konec tedna, razpoložljiva vrečka za umazano perilo)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B6D2A" w:rsidRPr="006F0AF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6F0AF5" w:rsidRDefault="00CB6D2A" w:rsidP="00213F88">
            <w:pPr>
              <w:jc w:val="center"/>
              <w:rPr>
                <w:rFonts w:ascii="Arial" w:hAnsi="Arial"/>
                <w:sz w:val="20"/>
                <w:highlight w:val="cyan"/>
                <w:lang w:val="sl-SI"/>
              </w:rPr>
            </w:pPr>
            <w:r w:rsidRPr="006F0AF5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6D2A" w:rsidRPr="006F0AF5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F0AF5">
              <w:rPr>
                <w:rFonts w:ascii="Arial" w:hAnsi="Arial"/>
                <w:sz w:val="20"/>
                <w:lang w:val="sl-SI"/>
              </w:rPr>
              <w:t>Način plačila</w:t>
            </w:r>
          </w:p>
        </w:tc>
        <w:tc>
          <w:tcPr>
            <w:tcW w:w="260" w:type="pct"/>
            <w:vAlign w:val="center"/>
          </w:tcPr>
          <w:p w:rsidR="00CB6D2A" w:rsidRPr="006F0AF5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6F0AF5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F0AF5">
              <w:rPr>
                <w:rFonts w:ascii="Arial" w:hAnsi="Arial"/>
                <w:sz w:val="20"/>
                <w:shd w:val="clear" w:color="auto" w:fill="FFFFFF"/>
                <w:lang w:val="sl-SI"/>
              </w:rPr>
              <w:t>Negotovinsko plačilo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vAlign w:val="center"/>
          </w:tcPr>
          <w:p w:rsidR="00CB6D2A" w:rsidRPr="006F0AF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6F0AF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F0AF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F0AF5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F0AF5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F0AF5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0AF5" w:rsidRDefault="00CB6D2A" w:rsidP="00213F88">
            <w:pPr>
              <w:jc w:val="center"/>
              <w:rPr>
                <w:lang w:val="sl-SI"/>
              </w:rPr>
            </w:pPr>
            <w:r w:rsidRPr="006F0AF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lastRenderedPageBreak/>
              <w:t>Ostalo</w:t>
            </w: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CE01A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Dežnik na sprejemu oz. v sobi</w:t>
            </w:r>
          </w:p>
        </w:tc>
        <w:tc>
          <w:tcPr>
            <w:tcW w:w="71" w:type="pct"/>
            <w:gridSpan w:val="2"/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CE01A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Ponudba aktualnih medijev</w:t>
            </w:r>
            <w:r w:rsidRPr="00CE01A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81"/>
            </w:r>
          </w:p>
          <w:p w:rsidR="00CB6D2A" w:rsidRPr="00CE01A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16"/>
                <w:lang w:val="sl-SI"/>
              </w:rPr>
              <w:t>(v tiskani oz. elektronski obliki)</w:t>
            </w:r>
          </w:p>
        </w:tc>
        <w:tc>
          <w:tcPr>
            <w:tcW w:w="71" w:type="pct"/>
            <w:gridSpan w:val="2"/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jc w:val="center"/>
              <w:rPr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CE01A6" w:rsidRDefault="00CB6D2A" w:rsidP="00213F88">
            <w:pPr>
              <w:rPr>
                <w:rFonts w:ascii="Arial" w:hAnsi="Arial"/>
                <w:bCs/>
                <w:sz w:val="20"/>
                <w:lang w:val="sl-SI"/>
              </w:rPr>
            </w:pPr>
            <w:r w:rsidRPr="00CE01A6">
              <w:rPr>
                <w:rFonts w:ascii="Arial" w:hAnsi="Arial"/>
                <w:bCs/>
                <w:sz w:val="20"/>
                <w:lang w:val="sl-SI"/>
              </w:rPr>
              <w:t>Storitev šivanja</w:t>
            </w:r>
          </w:p>
        </w:tc>
        <w:tc>
          <w:tcPr>
            <w:tcW w:w="71" w:type="pct"/>
            <w:gridSpan w:val="2"/>
            <w:tcBorders>
              <w:bottom w:val="single" w:sz="18" w:space="0" w:color="auto"/>
            </w:tcBorders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jc w:val="center"/>
              <w:rPr>
                <w:strike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CE01A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Pribor za šivanje na željo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1A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CE01A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Pribor za šivanje v sobi</w:t>
            </w:r>
          </w:p>
        </w:tc>
        <w:tc>
          <w:tcPr>
            <w:tcW w:w="71" w:type="pct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jc w:val="center"/>
              <w:rPr>
                <w:strike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CE01A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Avtomat  za čiščenje čevljev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CE01A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Storitev čiščenja čevljev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jc w:val="center"/>
              <w:rPr>
                <w:strike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CE01A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Pribor za čiščenje čevljev na željo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jc w:val="center"/>
              <w:rPr>
                <w:strike/>
                <w:vertAlign w:val="superscript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CE01A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Pribor za čiščenje čevljev v sobi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jc w:val="center"/>
              <w:rPr>
                <w:lang w:val="sl-SI"/>
              </w:rPr>
            </w:pPr>
            <w:r w:rsidRPr="00CE01A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  <w:r w:rsidRPr="00CE01A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82"/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CE01A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Pripomočki za osebno higieno na željo</w:t>
            </w:r>
          </w:p>
          <w:p w:rsidR="00CB6D2A" w:rsidRPr="00CE01A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16"/>
                <w:lang w:val="sl-SI"/>
              </w:rPr>
              <w:t>(najmanj zobna krtačka, zobna pasta, pribor za enkratno britje, gel za tuširanje/kopalno kad, šampon)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1A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1A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CE01A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CE01A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Osebni pozdrav ob sprejemu in predstavitev hišne ponudbe</w:t>
            </w:r>
          </w:p>
        </w:tc>
        <w:tc>
          <w:tcPr>
            <w:tcW w:w="71" w:type="pct"/>
            <w:gridSpan w:val="2"/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481D09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481D09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CE01A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Osebni pozdrav vsakega gosta v obliki rož ali darila v sobi</w:t>
            </w:r>
          </w:p>
        </w:tc>
        <w:tc>
          <w:tcPr>
            <w:tcW w:w="71" w:type="pct"/>
            <w:gridSpan w:val="2"/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CE01A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 xml:space="preserve">Spremljanje gosta do sobe ob prihodu </w:t>
            </w:r>
          </w:p>
        </w:tc>
        <w:tc>
          <w:tcPr>
            <w:tcW w:w="71" w:type="pct"/>
            <w:gridSpan w:val="2"/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CE01A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CE01A6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CE01A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A3F52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b/>
                <w:color w:val="FFFFFF"/>
                <w:sz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color w:val="FFFFFF"/>
                <w:sz w:val="20"/>
                <w:lang w:val="sl-SI"/>
              </w:rPr>
              <w:t>III. Soba</w:t>
            </w:r>
          </w:p>
        </w:tc>
        <w:tc>
          <w:tcPr>
            <w:tcW w:w="260" w:type="pct"/>
            <w:tcBorders>
              <w:top w:val="nil"/>
              <w:left w:val="nil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nil"/>
              <w:left w:val="nil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nil"/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Borders>
              <w:top w:val="nil"/>
              <w:left w:val="nil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b/>
                <w:color w:val="FFFFFF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bottom w:val="single" w:sz="12" w:space="0" w:color="FFFFFF" w:themeColor="background1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lastRenderedPageBreak/>
              <w:t>Splošno</w:t>
            </w:r>
            <w:r w:rsidRPr="00A66521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D34D8">
              <w:rPr>
                <w:rFonts w:ascii="Arial" w:hAnsi="Arial"/>
                <w:sz w:val="20"/>
                <w:lang w:val="sl-SI"/>
              </w:rPr>
              <w:t>Velikost sobe (s kopalnico/WC) ≥ 14 m</w:t>
            </w:r>
            <w:r>
              <w:rPr>
                <w:rFonts w:ascii="Arial" w:hAnsi="Arial"/>
                <w:sz w:val="20"/>
                <w:vertAlign w:val="superscript"/>
                <w:lang w:val="sl-SI"/>
              </w:rPr>
              <w:t xml:space="preserve">2  </w:t>
            </w:r>
            <w:r w:rsidRPr="004F41B8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83"/>
            </w:r>
            <w:r w:rsidRPr="004F41B8">
              <w:rPr>
                <w:rFonts w:ascii="Arial" w:hAnsi="Arial"/>
                <w:sz w:val="20"/>
                <w:vertAlign w:val="superscript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szCs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vMerge w:val="restart"/>
            <w:tcBorders>
              <w:top w:val="single" w:sz="12" w:space="0" w:color="FFFFFF" w:themeColor="background1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Velikost sobe (s kopalnico/WC) ≥ 18 m</w:t>
            </w:r>
            <w:r w:rsidRPr="00A66521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>
              <w:rPr>
                <w:rFonts w:ascii="Arial" w:hAnsi="Arial"/>
                <w:sz w:val="20"/>
                <w:vertAlign w:val="superscript"/>
                <w:lang w:val="sl-SI"/>
              </w:rPr>
              <w:t xml:space="preserve"> </w:t>
            </w:r>
            <w:r w:rsidRPr="004F41B8">
              <w:rPr>
                <w:rFonts w:ascii="Arial" w:hAnsi="Arial"/>
                <w:sz w:val="20"/>
                <w:vertAlign w:val="superscript"/>
                <w:lang w:val="sl-SI"/>
              </w:rPr>
              <w:t>6</w:t>
            </w:r>
            <w:r w:rsidRPr="004F41B8">
              <w:rPr>
                <w:rStyle w:val="Sprotnaopomba-sklic"/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szCs w:val="20"/>
                <w:lang w:val="sl-SI"/>
              </w:rPr>
              <w:t>15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vMerge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Velikost sobe (s kopalnico/WC) ≥ 22 m</w:t>
            </w:r>
            <w:r w:rsidRPr="00A66521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>
              <w:rPr>
                <w:rFonts w:ascii="Arial" w:hAnsi="Arial"/>
                <w:sz w:val="20"/>
                <w:vertAlign w:val="superscript"/>
                <w:lang w:val="sl-SI"/>
              </w:rPr>
              <w:t xml:space="preserve"> </w:t>
            </w:r>
            <w:r w:rsidRPr="004F41B8">
              <w:rPr>
                <w:rFonts w:ascii="Arial" w:hAnsi="Arial"/>
                <w:sz w:val="20"/>
                <w:vertAlign w:val="superscript"/>
                <w:lang w:val="sl-SI"/>
              </w:rPr>
              <w:t>6</w:t>
            </w:r>
            <w:r>
              <w:rPr>
                <w:rFonts w:ascii="Arial" w:hAnsi="Arial"/>
                <w:color w:val="FF0000"/>
                <w:sz w:val="20"/>
                <w:vertAlign w:val="superscript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szCs w:val="20"/>
                <w:lang w:val="sl-SI"/>
              </w:rPr>
              <w:t>20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Velikost sobe (s kopalnico/WC) ≥ 30 m</w:t>
            </w:r>
            <w:r w:rsidRPr="00A66521">
              <w:rPr>
                <w:rFonts w:ascii="Arial" w:hAnsi="Arial"/>
                <w:sz w:val="20"/>
                <w:vertAlign w:val="superscript"/>
                <w:lang w:val="sl-SI"/>
              </w:rPr>
              <w:t xml:space="preserve">2 </w:t>
            </w:r>
            <w:r>
              <w:rPr>
                <w:rFonts w:ascii="Arial" w:hAnsi="Arial"/>
                <w:sz w:val="20"/>
                <w:vertAlign w:val="superscript"/>
                <w:lang w:val="sl-SI"/>
              </w:rPr>
              <w:t xml:space="preserve"> </w:t>
            </w:r>
            <w:r w:rsidRPr="004F41B8">
              <w:rPr>
                <w:rFonts w:ascii="Arial" w:hAnsi="Arial"/>
                <w:sz w:val="20"/>
                <w:vertAlign w:val="superscript"/>
                <w:lang w:val="sl-SI"/>
              </w:rPr>
              <w:t xml:space="preserve">6 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szCs w:val="20"/>
                <w:lang w:val="sl-SI"/>
              </w:rPr>
              <w:t>25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 xml:space="preserve">Število </w:t>
            </w:r>
            <w:r>
              <w:rPr>
                <w:rFonts w:ascii="Arial" w:hAnsi="Arial"/>
                <w:sz w:val="20"/>
                <w:lang w:val="sl-SI"/>
              </w:rPr>
              <w:t>družinskih sob</w:t>
            </w:r>
            <w:r>
              <w:rPr>
                <w:rStyle w:val="Sprotnaopomba-sklic"/>
                <w:rFonts w:ascii="Arial" w:hAnsi="Arial"/>
                <w:sz w:val="20"/>
                <w:lang w:val="sl-SI"/>
              </w:rPr>
              <w:footnoteReference w:id="84"/>
            </w:r>
            <w:r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3E2754" w:rsidRDefault="00CB6D2A" w:rsidP="00213F88">
            <w:pPr>
              <w:jc w:val="center"/>
              <w:rPr>
                <w:rFonts w:ascii="Arial" w:hAnsi="Arial"/>
                <w:color w:val="FF0000"/>
                <w:sz w:val="20"/>
                <w:lang w:val="sl-SI"/>
              </w:rPr>
            </w:pPr>
            <w:r w:rsidRPr="003E2754">
              <w:rPr>
                <w:rFonts w:ascii="Arial" w:hAnsi="Arial"/>
                <w:sz w:val="16"/>
                <w:szCs w:val="16"/>
                <w:lang w:val="sl-SI"/>
              </w:rPr>
              <w:t xml:space="preserve">vsaka </w:t>
            </w:r>
            <w:r w:rsidRPr="004F41B8">
              <w:rPr>
                <w:rFonts w:ascii="Arial" w:hAnsi="Arial"/>
                <w:sz w:val="16"/>
                <w:szCs w:val="16"/>
                <w:lang w:val="sl-SI"/>
              </w:rPr>
              <w:t>3, največ 9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Spalno udobje</w:t>
            </w: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Postelja s sodobno in vzdrževano vzmetnico višine najmanj 13 cm</w:t>
            </w:r>
            <w:r w:rsidRPr="004F41B8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85"/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C77E9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C77E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Posteljni sistem iz elastičnega vzmetnega sistema in sodobne</w:t>
            </w:r>
            <w:r>
              <w:rPr>
                <w:rFonts w:ascii="Arial" w:hAnsi="Arial"/>
                <w:sz w:val="20"/>
                <w:lang w:val="sl-SI"/>
              </w:rPr>
              <w:t xml:space="preserve"> ter</w:t>
            </w:r>
            <w:r w:rsidRPr="00A66521">
              <w:rPr>
                <w:rFonts w:ascii="Arial" w:hAnsi="Arial"/>
                <w:sz w:val="20"/>
                <w:lang w:val="sl-SI"/>
              </w:rPr>
              <w:t xml:space="preserve"> vzdrževane vzmetnice s skupno višino najmanj 18 cm</w:t>
            </w:r>
            <w:r>
              <w:rPr>
                <w:rFonts w:ascii="Arial" w:hAnsi="Arial"/>
                <w:sz w:val="20"/>
                <w:lang w:val="sl-SI"/>
              </w:rPr>
              <w:t xml:space="preserve"> </w:t>
            </w:r>
            <w:r w:rsidRPr="004F41B8">
              <w:rPr>
                <w:rFonts w:ascii="Arial" w:hAnsi="Arial"/>
                <w:sz w:val="20"/>
                <w:vertAlign w:val="superscript"/>
                <w:lang w:val="sl-SI"/>
              </w:rPr>
              <w:t xml:space="preserve">8  </w:t>
            </w:r>
            <w:r w:rsidRPr="004F41B8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86"/>
            </w:r>
            <w:r w:rsidRPr="004F41B8">
              <w:rPr>
                <w:rFonts w:ascii="Arial" w:hAnsi="Arial"/>
                <w:sz w:val="20"/>
                <w:lang w:val="sl-SI"/>
              </w:rPr>
              <w:t xml:space="preserve">  </w:t>
            </w:r>
            <w:r w:rsidRPr="004F41B8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87"/>
            </w:r>
            <w:r w:rsidRPr="004F41B8">
              <w:rPr>
                <w:rFonts w:ascii="Arial" w:hAnsi="Arial"/>
                <w:sz w:val="20"/>
                <w:lang w:val="sl-SI"/>
              </w:rPr>
              <w:t xml:space="preserve">  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highlight w:val="darkGray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C77E9" w:rsidRDefault="00CB6D2A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auto"/>
            <w:vAlign w:val="center"/>
          </w:tcPr>
          <w:p w:rsidR="00CB6D2A" w:rsidRPr="004F41B8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4F41B8">
              <w:rPr>
                <w:rFonts w:ascii="Arial" w:hAnsi="Arial"/>
                <w:sz w:val="20"/>
                <w:lang w:val="sl-SI"/>
              </w:rPr>
              <w:t>Nastavljiv, ergonomičen posteljni sistem na željo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FFFFFF"/>
            <w:vAlign w:val="center"/>
          </w:tcPr>
          <w:p w:rsidR="00CB6D2A" w:rsidRPr="004F41B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4F41B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F41B8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C77E9" w:rsidRDefault="00CB6D2A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B6D2A" w:rsidRPr="004F41B8" w:rsidRDefault="00CB6D2A" w:rsidP="00213F88">
            <w:pPr>
              <w:rPr>
                <w:rFonts w:ascii="Arial" w:hAnsi="Arial"/>
                <w:sz w:val="20"/>
                <w:highlight w:val="yellow"/>
                <w:lang w:val="sl-SI"/>
              </w:rPr>
            </w:pPr>
            <w:r w:rsidRPr="004F41B8">
              <w:rPr>
                <w:rFonts w:ascii="Arial" w:hAnsi="Arial"/>
                <w:sz w:val="20"/>
                <w:lang w:val="sl-SI"/>
              </w:rPr>
              <w:t>Enojna ležišča v velikosti najmanj 0,80 x 1,90 m in</w:t>
            </w:r>
            <w:r w:rsidRPr="004F41B8">
              <w:rPr>
                <w:rFonts w:ascii="Arial" w:hAnsi="Arial"/>
                <w:sz w:val="20"/>
                <w:lang w:val="sl-SI"/>
              </w:rPr>
              <w:br/>
              <w:t xml:space="preserve">dvojna ležišča v velikosti najmanj 1,40 x 1,90 m </w:t>
            </w:r>
            <w:r w:rsidRPr="004F41B8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88"/>
            </w:r>
            <w:r w:rsidRPr="004F41B8">
              <w:rPr>
                <w:rFonts w:ascii="Arial" w:hAnsi="Arial" w:cs="Arial"/>
                <w:strike/>
                <w:sz w:val="20"/>
                <w:szCs w:val="20"/>
                <w:lang w:val="sl"/>
              </w:rPr>
              <w:t xml:space="preserve">  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4F41B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4F41B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F41B8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C77E9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D34D8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6D34D8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B6D2A" w:rsidRPr="004F41B8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4F41B8">
              <w:rPr>
                <w:rFonts w:ascii="Arial" w:hAnsi="Arial"/>
                <w:sz w:val="20"/>
                <w:lang w:val="sl-SI"/>
              </w:rPr>
              <w:t>Enojna ležišča v velikosti najmanj 0,80 x 1,90 m in</w:t>
            </w:r>
            <w:r w:rsidRPr="004F41B8">
              <w:rPr>
                <w:rFonts w:ascii="Arial" w:hAnsi="Arial"/>
                <w:sz w:val="20"/>
                <w:lang w:val="sl-SI"/>
              </w:rPr>
              <w:br/>
              <w:t>dvojna ležišča v velikosti najmanj 1,60 x 1,90 m</w:t>
            </w:r>
            <w:r w:rsidRPr="004F41B8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89"/>
            </w:r>
          </w:p>
        </w:tc>
        <w:tc>
          <w:tcPr>
            <w:tcW w:w="71" w:type="pct"/>
            <w:gridSpan w:val="2"/>
            <w:tcBorders>
              <w:top w:val="single" w:sz="12" w:space="0" w:color="A6A6A6" w:themeColor="background1" w:themeShade="A6"/>
              <w:left w:val="single" w:sz="18" w:space="0" w:color="auto"/>
              <w:bottom w:val="single" w:sz="12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4F41B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4F41B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F41B8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D34D8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D34D8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B6D2A" w:rsidRPr="004F41B8" w:rsidRDefault="00CB6D2A" w:rsidP="00213F88">
            <w:pPr>
              <w:rPr>
                <w:rFonts w:ascii="Arial" w:hAnsi="Arial"/>
                <w:sz w:val="20"/>
                <w:highlight w:val="yellow"/>
                <w:lang w:val="sl-SI"/>
              </w:rPr>
            </w:pPr>
            <w:r w:rsidRPr="004F41B8">
              <w:rPr>
                <w:rFonts w:ascii="Arial" w:hAnsi="Arial"/>
                <w:sz w:val="20"/>
                <w:lang w:val="sl-SI"/>
              </w:rPr>
              <w:t>Enojna ležišča v velikosti najmanj 0,90 x 1,90 m in</w:t>
            </w:r>
            <w:r w:rsidRPr="004F41B8">
              <w:rPr>
                <w:rFonts w:ascii="Arial" w:hAnsi="Arial"/>
                <w:sz w:val="20"/>
                <w:lang w:val="sl-SI"/>
              </w:rPr>
              <w:br/>
              <w:t xml:space="preserve">dvojna ležišča v velikosti najmanj 1,80 x 1,90 m </w:t>
            </w:r>
            <w:r w:rsidRPr="004F41B8">
              <w:rPr>
                <w:rFonts w:ascii="Arial" w:hAnsi="Arial"/>
                <w:sz w:val="20"/>
                <w:vertAlign w:val="superscript"/>
                <w:lang w:val="sl-SI"/>
              </w:rPr>
              <w:t xml:space="preserve">12 </w:t>
            </w:r>
          </w:p>
        </w:tc>
        <w:tc>
          <w:tcPr>
            <w:tcW w:w="71" w:type="pct"/>
            <w:gridSpan w:val="2"/>
            <w:tcBorders>
              <w:top w:val="single" w:sz="12" w:space="0" w:color="A6A6A6" w:themeColor="background1" w:themeShade="A6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4F41B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4F41B8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4F41B8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C77E9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Enojna ležišča v velikosti najmanj</w:t>
            </w:r>
            <w:r>
              <w:rPr>
                <w:rFonts w:ascii="Arial" w:hAnsi="Arial"/>
                <w:sz w:val="20"/>
                <w:lang w:val="sl-SI"/>
              </w:rPr>
              <w:t>0,</w:t>
            </w:r>
            <w:r w:rsidRPr="00A66521">
              <w:rPr>
                <w:rFonts w:ascii="Arial" w:hAnsi="Arial"/>
                <w:sz w:val="20"/>
                <w:lang w:val="sl-SI"/>
              </w:rPr>
              <w:t>90 x 2</w:t>
            </w:r>
            <w:r>
              <w:rPr>
                <w:rFonts w:ascii="Arial" w:hAnsi="Arial"/>
                <w:sz w:val="20"/>
                <w:lang w:val="sl-SI"/>
              </w:rPr>
              <w:t>,</w:t>
            </w:r>
            <w:r w:rsidRPr="00A66521">
              <w:rPr>
                <w:rFonts w:ascii="Arial" w:hAnsi="Arial"/>
                <w:sz w:val="20"/>
                <w:lang w:val="sl-SI"/>
              </w:rPr>
              <w:t>00 m  in</w:t>
            </w:r>
            <w:r w:rsidRPr="00A66521">
              <w:rPr>
                <w:rFonts w:ascii="Arial" w:hAnsi="Arial"/>
                <w:sz w:val="20"/>
                <w:lang w:val="sl-SI"/>
              </w:rPr>
              <w:br/>
              <w:t>dvojna ležišča v velikosti najmanj 1</w:t>
            </w:r>
            <w:r>
              <w:rPr>
                <w:rFonts w:ascii="Arial" w:hAnsi="Arial"/>
                <w:sz w:val="20"/>
                <w:lang w:val="sl-SI"/>
              </w:rPr>
              <w:t>,</w:t>
            </w:r>
            <w:r w:rsidRPr="00A66521">
              <w:rPr>
                <w:rFonts w:ascii="Arial" w:hAnsi="Arial"/>
                <w:sz w:val="20"/>
                <w:lang w:val="sl-SI"/>
              </w:rPr>
              <w:t>80 x 2</w:t>
            </w:r>
            <w:r>
              <w:rPr>
                <w:rFonts w:ascii="Arial" w:hAnsi="Arial"/>
                <w:sz w:val="20"/>
                <w:lang w:val="sl-SI"/>
              </w:rPr>
              <w:t>,</w:t>
            </w:r>
            <w:r w:rsidRPr="00A66521">
              <w:rPr>
                <w:rFonts w:ascii="Arial" w:hAnsi="Arial"/>
                <w:sz w:val="20"/>
                <w:lang w:val="sl-SI"/>
              </w:rPr>
              <w:t>00 m</w:t>
            </w:r>
            <w:r w:rsidRPr="004F41B8">
              <w:rPr>
                <w:rFonts w:ascii="Arial" w:hAnsi="Arial"/>
                <w:sz w:val="20"/>
                <w:vertAlign w:val="superscript"/>
                <w:lang w:val="sl-SI"/>
              </w:rPr>
              <w:t xml:space="preserve">12 </w:t>
            </w:r>
            <w:r w:rsidRPr="004F41B8">
              <w:rPr>
                <w:rStyle w:val="Sprotnaopomba-sklic"/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Enojna ležišča v velikosti najmanj 1</w:t>
            </w:r>
            <w:r>
              <w:rPr>
                <w:rFonts w:ascii="Arial" w:hAnsi="Arial"/>
                <w:sz w:val="20"/>
                <w:lang w:val="sl-SI"/>
              </w:rPr>
              <w:t>,</w:t>
            </w:r>
            <w:r w:rsidRPr="00A66521">
              <w:rPr>
                <w:rFonts w:ascii="Arial" w:hAnsi="Arial"/>
                <w:sz w:val="20"/>
                <w:lang w:val="sl-SI"/>
              </w:rPr>
              <w:t>00 x 2</w:t>
            </w:r>
            <w:r>
              <w:rPr>
                <w:rFonts w:ascii="Arial" w:hAnsi="Arial"/>
                <w:sz w:val="20"/>
                <w:lang w:val="sl-SI"/>
              </w:rPr>
              <w:t>,</w:t>
            </w:r>
            <w:r w:rsidRPr="00A66521">
              <w:rPr>
                <w:rFonts w:ascii="Arial" w:hAnsi="Arial"/>
                <w:sz w:val="20"/>
                <w:lang w:val="sl-SI"/>
              </w:rPr>
              <w:t>00 m in</w:t>
            </w:r>
            <w:r w:rsidRPr="00A66521">
              <w:rPr>
                <w:rFonts w:ascii="Arial" w:hAnsi="Arial"/>
                <w:sz w:val="20"/>
                <w:lang w:val="sl-SI"/>
              </w:rPr>
              <w:br/>
              <w:t>dvojna ležišča v velikosti najmanj 2</w:t>
            </w:r>
            <w:r>
              <w:rPr>
                <w:rFonts w:ascii="Arial" w:hAnsi="Arial"/>
                <w:sz w:val="20"/>
                <w:lang w:val="sl-SI"/>
              </w:rPr>
              <w:t>,</w:t>
            </w:r>
            <w:r w:rsidRPr="00A66521">
              <w:rPr>
                <w:rFonts w:ascii="Arial" w:hAnsi="Arial"/>
                <w:sz w:val="20"/>
                <w:lang w:val="sl-SI"/>
              </w:rPr>
              <w:t>00 x 2</w:t>
            </w:r>
            <w:r>
              <w:rPr>
                <w:rFonts w:ascii="Arial" w:hAnsi="Arial"/>
                <w:sz w:val="20"/>
                <w:lang w:val="sl-SI"/>
              </w:rPr>
              <w:t>,</w:t>
            </w:r>
            <w:r w:rsidRPr="00A66521">
              <w:rPr>
                <w:rFonts w:ascii="Arial" w:hAnsi="Arial"/>
                <w:sz w:val="20"/>
                <w:lang w:val="sl-SI"/>
              </w:rPr>
              <w:t>00 m</w:t>
            </w:r>
            <w:r>
              <w:rPr>
                <w:rFonts w:ascii="Arial" w:hAnsi="Arial"/>
                <w:sz w:val="20"/>
                <w:lang w:val="sl-SI"/>
              </w:rPr>
              <w:t xml:space="preserve"> </w:t>
            </w:r>
            <w:r>
              <w:rPr>
                <w:rStyle w:val="Sprotnaopomba-sklic"/>
                <w:rFonts w:ascii="Arial" w:hAnsi="Arial"/>
                <w:sz w:val="20"/>
                <w:lang w:val="sl-SI"/>
              </w:rPr>
              <w:footnoteReference w:id="90"/>
            </w:r>
            <w:r>
              <w:rPr>
                <w:rFonts w:ascii="Arial" w:hAnsi="Arial"/>
                <w:sz w:val="20"/>
                <w:lang w:val="sl-SI"/>
              </w:rPr>
              <w:t xml:space="preserve"> </w:t>
            </w:r>
            <w:r>
              <w:rPr>
                <w:rStyle w:val="Sprotnaopomba-sklic"/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25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FFFFFF" w:themeColor="background1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D909A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10 % ležišč z minimalno dolžino najmanj 2,10 m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CB6D2A" w:rsidRPr="00D909A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D909A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hRule="exact" w:val="538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D909A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Otroška ležišča na željo</w:t>
            </w:r>
          </w:p>
        </w:tc>
        <w:tc>
          <w:tcPr>
            <w:tcW w:w="71" w:type="pct"/>
            <w:gridSpan w:val="2"/>
            <w:shd w:val="clear" w:color="auto" w:fill="FFFFFF"/>
            <w:vAlign w:val="center"/>
          </w:tcPr>
          <w:p w:rsidR="00CB6D2A" w:rsidRPr="00D909A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D909A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D909A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Higienska prevleka</w:t>
            </w:r>
            <w:r>
              <w:rPr>
                <w:rFonts w:ascii="Arial" w:hAnsi="Arial"/>
                <w:sz w:val="20"/>
                <w:lang w:val="sl-SI"/>
              </w:rPr>
              <w:t xml:space="preserve"> </w:t>
            </w:r>
            <w:r w:rsidRPr="00D909AE">
              <w:rPr>
                <w:rFonts w:ascii="Arial" w:hAnsi="Arial"/>
                <w:sz w:val="20"/>
                <w:lang w:val="sl-SI"/>
              </w:rPr>
              <w:t>(</w:t>
            </w:r>
            <w:proofErr w:type="spellStart"/>
            <w:r w:rsidRPr="00D909AE">
              <w:rPr>
                <w:rFonts w:ascii="Arial" w:hAnsi="Arial"/>
                <w:sz w:val="20"/>
                <w:lang w:val="sl-SI"/>
              </w:rPr>
              <w:t>encasings</w:t>
            </w:r>
            <w:proofErr w:type="spellEnd"/>
            <w:r w:rsidRPr="00D909AE">
              <w:rPr>
                <w:rFonts w:ascii="Arial" w:hAnsi="Arial"/>
                <w:sz w:val="20"/>
                <w:lang w:val="sl-SI"/>
              </w:rPr>
              <w:t xml:space="preserve">)/posteljni </w:t>
            </w:r>
            <w:proofErr w:type="spellStart"/>
            <w:r w:rsidRPr="00D909AE">
              <w:rPr>
                <w:rFonts w:ascii="Arial" w:hAnsi="Arial"/>
                <w:sz w:val="20"/>
                <w:lang w:val="sl-SI"/>
              </w:rPr>
              <w:t>nadvložek</w:t>
            </w:r>
            <w:proofErr w:type="spellEnd"/>
            <w:r w:rsidRPr="00D909AE">
              <w:rPr>
                <w:rFonts w:ascii="Arial" w:hAnsi="Arial"/>
                <w:sz w:val="20"/>
                <w:lang w:val="sl-SI"/>
              </w:rPr>
              <w:t xml:space="preserve"> </w:t>
            </w:r>
            <w:r w:rsidRPr="00D909AE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91"/>
            </w:r>
          </w:p>
        </w:tc>
        <w:tc>
          <w:tcPr>
            <w:tcW w:w="71" w:type="pct"/>
            <w:gridSpan w:val="2"/>
            <w:vAlign w:val="center"/>
          </w:tcPr>
          <w:p w:rsidR="00CB6D2A" w:rsidRPr="00D909A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D909A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D909A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Nabava vzmetnic pred največ petimi leti</w:t>
            </w:r>
          </w:p>
        </w:tc>
        <w:tc>
          <w:tcPr>
            <w:tcW w:w="71" w:type="pct"/>
            <w:gridSpan w:val="2"/>
            <w:shd w:val="clear" w:color="auto" w:fill="FFFFFF"/>
            <w:vAlign w:val="center"/>
          </w:tcPr>
          <w:p w:rsidR="00CB6D2A" w:rsidRPr="00D909A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D909A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D909A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Vsakoletno globinsko čiščenje vzmetnic</w:t>
            </w:r>
            <w:r w:rsidRPr="00D909AE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92"/>
            </w:r>
          </w:p>
        </w:tc>
        <w:tc>
          <w:tcPr>
            <w:tcW w:w="71" w:type="pct"/>
            <w:gridSpan w:val="2"/>
            <w:vAlign w:val="center"/>
          </w:tcPr>
          <w:p w:rsidR="00CB6D2A" w:rsidRPr="00D909A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D909A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D909A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D909AE">
              <w:rPr>
                <w:rFonts w:ascii="Arial" w:hAnsi="Arial"/>
                <w:sz w:val="20"/>
                <w:lang w:val="sl-SI"/>
              </w:rPr>
              <w:t>Antialergijsko</w:t>
            </w:r>
            <w:proofErr w:type="spellEnd"/>
            <w:r w:rsidRPr="00D909AE">
              <w:rPr>
                <w:rFonts w:ascii="Arial" w:hAnsi="Arial"/>
                <w:sz w:val="20"/>
                <w:lang w:val="sl-SI"/>
              </w:rPr>
              <w:t xml:space="preserve"> posteljno perilo in oprema na željo</w:t>
            </w:r>
            <w:r w:rsidRPr="00D909AE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93"/>
            </w:r>
            <w:r w:rsidRPr="00D909AE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vAlign w:val="center"/>
          </w:tcPr>
          <w:p w:rsidR="00CB6D2A" w:rsidRPr="00D909A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D909A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D909A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 xml:space="preserve">Sodobna, negovana prešita odeja/odeja </w:t>
            </w:r>
          </w:p>
        </w:tc>
        <w:tc>
          <w:tcPr>
            <w:tcW w:w="71" w:type="pct"/>
            <w:gridSpan w:val="2"/>
            <w:vAlign w:val="center"/>
          </w:tcPr>
          <w:p w:rsidR="00CB6D2A" w:rsidRPr="00D909A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D909A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C77E9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C77E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D909A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Dodatna odeja na željo gosta</w:t>
            </w:r>
          </w:p>
        </w:tc>
        <w:tc>
          <w:tcPr>
            <w:tcW w:w="71" w:type="pct"/>
            <w:gridSpan w:val="2"/>
            <w:vAlign w:val="center"/>
          </w:tcPr>
          <w:p w:rsidR="00CB6D2A" w:rsidRPr="00D909A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D909A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Sodobne in vzdrževane vzglavne blazine</w:t>
            </w:r>
          </w:p>
        </w:tc>
        <w:tc>
          <w:tcPr>
            <w:tcW w:w="71" w:type="pct"/>
            <w:gridSpan w:val="2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D909A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Higienske prevleke (</w:t>
            </w:r>
            <w:proofErr w:type="spellStart"/>
            <w:r w:rsidRPr="00D909AE">
              <w:rPr>
                <w:rFonts w:ascii="Arial" w:hAnsi="Arial"/>
                <w:sz w:val="20"/>
                <w:lang w:val="sl-SI"/>
              </w:rPr>
              <w:t>encasings</w:t>
            </w:r>
            <w:proofErr w:type="spellEnd"/>
            <w:r w:rsidRPr="00D909AE">
              <w:rPr>
                <w:rFonts w:ascii="Arial" w:hAnsi="Arial"/>
                <w:sz w:val="20"/>
                <w:lang w:val="sl-SI"/>
              </w:rPr>
              <w:t>) za vzglavne blazine</w:t>
            </w:r>
          </w:p>
        </w:tc>
        <w:tc>
          <w:tcPr>
            <w:tcW w:w="71" w:type="pct"/>
            <w:gridSpan w:val="2"/>
            <w:vAlign w:val="center"/>
          </w:tcPr>
          <w:p w:rsidR="00CB6D2A" w:rsidRPr="00D909A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D909A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909A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909A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909A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909A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D909A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 xml:space="preserve">Vsakoletno globinsko čiščenje oz. nabava vzglavnikov </w:t>
            </w:r>
          </w:p>
        </w:tc>
        <w:tc>
          <w:tcPr>
            <w:tcW w:w="71" w:type="pct"/>
            <w:gridSpan w:val="2"/>
            <w:vAlign w:val="center"/>
          </w:tcPr>
          <w:p w:rsidR="00CB6D2A" w:rsidRPr="00D909A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D909A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909A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909A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909A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909A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D909A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 xml:space="preserve">Dodaten vzglavnik na željo gosta </w:t>
            </w:r>
            <w:r w:rsidRPr="00D909AE">
              <w:rPr>
                <w:rFonts w:ascii="Arial" w:hAnsi="Arial"/>
                <w:sz w:val="16"/>
                <w:szCs w:val="16"/>
                <w:lang w:val="sl-SI"/>
              </w:rPr>
              <w:t>(ne dekorativni)</w:t>
            </w:r>
          </w:p>
        </w:tc>
        <w:tc>
          <w:tcPr>
            <w:tcW w:w="71" w:type="pct"/>
            <w:gridSpan w:val="2"/>
            <w:shd w:val="clear" w:color="auto" w:fill="FFFFFF"/>
            <w:vAlign w:val="center"/>
          </w:tcPr>
          <w:p w:rsidR="00CB6D2A" w:rsidRPr="00D909A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D909A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909A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909A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909AE" w:rsidRDefault="00CB6D2A" w:rsidP="00213F88">
            <w:pPr>
              <w:jc w:val="center"/>
              <w:rPr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909AE" w:rsidRDefault="00CB6D2A" w:rsidP="00213F88">
            <w:pPr>
              <w:jc w:val="center"/>
              <w:rPr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D909AE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 xml:space="preserve">Dva vzglavnika na osebo </w:t>
            </w:r>
            <w:r w:rsidRPr="00D909AE">
              <w:rPr>
                <w:rFonts w:ascii="Arial" w:hAnsi="Arial"/>
                <w:sz w:val="16"/>
                <w:szCs w:val="16"/>
                <w:lang w:val="sl-SI"/>
              </w:rPr>
              <w:t>(ne dekorativna)</w:t>
            </w:r>
          </w:p>
        </w:tc>
        <w:tc>
          <w:tcPr>
            <w:tcW w:w="71" w:type="pct"/>
            <w:gridSpan w:val="2"/>
            <w:vAlign w:val="center"/>
          </w:tcPr>
          <w:p w:rsidR="00CB6D2A" w:rsidRPr="00D909A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D909AE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909AE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909A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909A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909A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D909A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2C678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 xml:space="preserve">Možnost izbire različnih vrst vzglavnikov </w:t>
            </w:r>
          </w:p>
        </w:tc>
        <w:tc>
          <w:tcPr>
            <w:tcW w:w="71" w:type="pct"/>
            <w:gridSpan w:val="2"/>
            <w:tcBorders>
              <w:bottom w:val="single" w:sz="18" w:space="0" w:color="auto"/>
            </w:tcBorders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C67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CB6D2A" w:rsidRPr="002C678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Možnost zatemnitve sobe</w:t>
            </w:r>
          </w:p>
          <w:p w:rsidR="00CB6D2A" w:rsidRPr="002C678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16"/>
                <w:lang w:val="sl-SI"/>
              </w:rPr>
              <w:t>(npr. zavese)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C67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jc w:val="center"/>
              <w:rPr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jc w:val="center"/>
              <w:rPr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jc w:val="center"/>
              <w:rPr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FFFFFF" w:themeColor="background1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CB6D2A" w:rsidRPr="002C678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Možnost popolne zatemnitve sobe</w:t>
            </w:r>
          </w:p>
          <w:p w:rsidR="00CB6D2A" w:rsidRPr="002C678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16"/>
                <w:lang w:val="sl-SI"/>
              </w:rPr>
              <w:t>(npr. rolete ali za svetlobo popolnoma neprepustna zatemnitev  »</w:t>
            </w:r>
            <w:proofErr w:type="spellStart"/>
            <w:r w:rsidRPr="002C678A">
              <w:rPr>
                <w:rFonts w:ascii="Arial" w:hAnsi="Arial"/>
                <w:sz w:val="16"/>
                <w:lang w:val="sl-SI"/>
              </w:rPr>
              <w:t>Blackouts</w:t>
            </w:r>
            <w:proofErr w:type="spellEnd"/>
            <w:r w:rsidRPr="002C678A">
              <w:rPr>
                <w:rFonts w:ascii="Arial" w:hAnsi="Arial"/>
                <w:sz w:val="16"/>
                <w:lang w:val="sl-SI"/>
              </w:rPr>
              <w:t>)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2C678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Zavese/ ali  enakovredna zaščita pred pogledi</w:t>
            </w:r>
          </w:p>
        </w:tc>
        <w:tc>
          <w:tcPr>
            <w:tcW w:w="71" w:type="pct"/>
            <w:gridSpan w:val="2"/>
            <w:shd w:val="clear" w:color="auto" w:fill="FFFFFF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left w:val="single" w:sz="12" w:space="0" w:color="auto"/>
            </w:tcBorders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2C678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 xml:space="preserve">Pralna </w:t>
            </w:r>
            <w:proofErr w:type="spellStart"/>
            <w:r w:rsidRPr="002C678A">
              <w:rPr>
                <w:rFonts w:ascii="Arial" w:hAnsi="Arial"/>
                <w:sz w:val="20"/>
                <w:lang w:val="sl-SI"/>
              </w:rPr>
              <w:t>predposteljna</w:t>
            </w:r>
            <w:proofErr w:type="spellEnd"/>
            <w:r w:rsidRPr="002C678A">
              <w:rPr>
                <w:rFonts w:ascii="Arial" w:hAnsi="Arial"/>
                <w:sz w:val="20"/>
                <w:lang w:val="sl-SI"/>
              </w:rPr>
              <w:t xml:space="preserve"> preproga</w:t>
            </w:r>
          </w:p>
        </w:tc>
        <w:tc>
          <w:tcPr>
            <w:tcW w:w="71" w:type="pct"/>
            <w:gridSpan w:val="2"/>
            <w:shd w:val="clear" w:color="auto" w:fill="FFFFFF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Oprema</w:t>
            </w:r>
            <w:r w:rsidRPr="00A66521">
              <w:rPr>
                <w:rFonts w:ascii="Arial" w:hAnsi="Arial"/>
                <w:sz w:val="20"/>
                <w:lang w:val="sl-SI"/>
              </w:rPr>
              <w:t xml:space="preserve"> sob</w:t>
            </w:r>
            <w:r>
              <w:rPr>
                <w:rFonts w:ascii="Arial" w:hAnsi="Arial"/>
                <w:sz w:val="20"/>
                <w:lang w:val="sl-SI"/>
              </w:rPr>
              <w:t>e</w:t>
            </w: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2C678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Garderobna omara/niša primerne kapacitete</w:t>
            </w:r>
          </w:p>
        </w:tc>
        <w:tc>
          <w:tcPr>
            <w:tcW w:w="71" w:type="pct"/>
            <w:gridSpan w:val="2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C67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jc w:val="center"/>
              <w:rPr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jc w:val="center"/>
              <w:rPr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jc w:val="center"/>
              <w:rPr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2C678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Polica za perilo</w:t>
            </w:r>
          </w:p>
        </w:tc>
        <w:tc>
          <w:tcPr>
            <w:tcW w:w="71" w:type="pct"/>
            <w:gridSpan w:val="2"/>
            <w:tcBorders>
              <w:bottom w:val="single" w:sz="18" w:space="0" w:color="auto"/>
            </w:tcBorders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jc w:val="center"/>
              <w:rPr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jc w:val="center"/>
              <w:rPr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jc w:val="center"/>
              <w:rPr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2C678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Primerno število enotnih obešalnikov</w:t>
            </w:r>
            <w:r w:rsidRPr="002C678A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94"/>
            </w:r>
            <w:r w:rsidRPr="002C678A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C67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jc w:val="center"/>
              <w:rPr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jc w:val="center"/>
              <w:rPr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2C678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Primerno število različnih vrst obešalnikov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ind w:left="-48"/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jc w:val="center"/>
              <w:rPr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2C678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Ločene obešalne kljuke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2C67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jc w:val="center"/>
              <w:rPr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jc w:val="center"/>
              <w:rPr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C678A" w:rsidRDefault="00CB6D2A" w:rsidP="00213F88">
            <w:pPr>
              <w:jc w:val="center"/>
              <w:rPr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2C678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1 možnost sedenja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8C77E9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C77E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2C678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1 možnost sedenja na osebo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2C678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1 udobna možnost sedenja (oblazinjen fotelj/kavč) z mizico za odlaganje/polico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2C678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1 dodatna udobna možnost sedenje (oblazinjeni fotelj ali kavč dvosed) v dvoposteljnih sobah ali družinskih sobah</w:t>
            </w:r>
          </w:p>
        </w:tc>
        <w:tc>
          <w:tcPr>
            <w:tcW w:w="71" w:type="pct"/>
            <w:gridSpan w:val="2"/>
            <w:tcBorders>
              <w:bottom w:val="single" w:sz="18" w:space="0" w:color="auto"/>
            </w:tcBorders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2C678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Miza/pisalna miza oz. podobna delovna površina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EE1499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E149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8431D" w:rsidRDefault="00CB6D2A" w:rsidP="00213F88">
            <w:pPr>
              <w:ind w:left="-48"/>
              <w:jc w:val="center"/>
              <w:rPr>
                <w:rFonts w:ascii="Arial" w:hAnsi="Arial"/>
                <w:color w:val="FF0000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2C678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Miza/pisalna miza oz. podobna delovna površina z najmanj 0,4 m</w:t>
            </w:r>
            <w:r w:rsidRPr="002C678A">
              <w:rPr>
                <w:rFonts w:ascii="Arial" w:hAnsi="Arial"/>
                <w:sz w:val="20"/>
                <w:vertAlign w:val="superscript"/>
                <w:lang w:val="sl-SI"/>
              </w:rPr>
              <w:t>2</w:t>
            </w:r>
            <w:r w:rsidRPr="002C678A">
              <w:rPr>
                <w:rFonts w:ascii="Arial" w:hAnsi="Arial"/>
                <w:sz w:val="20"/>
                <w:lang w:val="sl-SI"/>
              </w:rPr>
              <w:t xml:space="preserve"> proste delovne površine, s prosto vtičnico in s primerno namizno osvetlitvijo</w:t>
            </w:r>
            <w:r w:rsidRPr="002C678A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95"/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2C67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2C678A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57C15" w:rsidRDefault="00CB6D2A" w:rsidP="00213F88">
            <w:pPr>
              <w:jc w:val="center"/>
              <w:rPr>
                <w:color w:val="5B9BD5" w:themeColor="accent1"/>
                <w:lang w:val="sl-SI"/>
              </w:rPr>
            </w:pPr>
            <w:r w:rsidRPr="00A57C1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single" w:sz="12" w:space="0" w:color="FFFFFF" w:themeColor="background1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D34D8">
              <w:rPr>
                <w:rFonts w:ascii="Arial" w:hAnsi="Arial"/>
                <w:sz w:val="20"/>
                <w:lang w:val="sl-SI"/>
              </w:rPr>
              <w:t>Nočna omarica/odlagalna površina pri postelji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shd w:val="clear" w:color="auto" w:fill="FFFFFF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327C5F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327C5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8431D" w:rsidRDefault="00CB6D2A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327C5F" w:rsidRDefault="00CB6D2A" w:rsidP="00213F8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327C5F">
              <w:rPr>
                <w:rFonts w:ascii="Arial" w:hAnsi="Arial"/>
                <w:sz w:val="20"/>
                <w:lang w:val="sl-SI"/>
              </w:rPr>
              <w:t>Dostopna  prosta električna vtičnica v sobi</w:t>
            </w:r>
            <w:r w:rsidRPr="00327C5F">
              <w:rPr>
                <w:rFonts w:ascii="Arial" w:hAnsi="Arial"/>
                <w:sz w:val="20"/>
                <w:vertAlign w:val="superscript"/>
                <w:lang w:val="sl-SI"/>
              </w:rPr>
              <w:t>18</w:t>
            </w:r>
          </w:p>
        </w:tc>
        <w:tc>
          <w:tcPr>
            <w:tcW w:w="71" w:type="pct"/>
            <w:gridSpan w:val="2"/>
            <w:shd w:val="clear" w:color="auto" w:fill="auto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327C5F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327C5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327C5F" w:rsidRDefault="00CB6D2A" w:rsidP="00213F8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327C5F">
              <w:rPr>
                <w:rFonts w:ascii="Arial" w:hAnsi="Arial"/>
                <w:sz w:val="20"/>
                <w:lang w:val="sl-SI"/>
              </w:rPr>
              <w:t>Dodatna prosta električna vtičnica v bližini postelje</w:t>
            </w:r>
            <w:r w:rsidRPr="00327C5F">
              <w:rPr>
                <w:rFonts w:ascii="Arial" w:hAnsi="Arial"/>
                <w:sz w:val="20"/>
                <w:vertAlign w:val="superscript"/>
                <w:lang w:val="sl-SI"/>
              </w:rPr>
              <w:t>18</w:t>
            </w:r>
          </w:p>
        </w:tc>
        <w:tc>
          <w:tcPr>
            <w:tcW w:w="71" w:type="pct"/>
            <w:gridSpan w:val="2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327C5F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327C5F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F8431D" w:rsidRDefault="00CB6D2A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327C5F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327C5F">
              <w:rPr>
                <w:rFonts w:ascii="Arial" w:hAnsi="Arial"/>
                <w:sz w:val="20"/>
                <w:lang w:val="sl-SI"/>
              </w:rPr>
              <w:t>Centralno stikalo za sobno razsvetljavo</w:t>
            </w:r>
          </w:p>
        </w:tc>
        <w:tc>
          <w:tcPr>
            <w:tcW w:w="71" w:type="pct"/>
            <w:gridSpan w:val="2"/>
            <w:tcBorders>
              <w:bottom w:val="single" w:sz="12" w:space="0" w:color="auto"/>
            </w:tcBorders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327C5F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327C5F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Centralno upravljanje sobne razsvetljave iz postelje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CB6D2A" w:rsidRPr="00327C5F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327C5F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shd w:val="clear" w:color="auto" w:fill="FFFFFF"/>
                <w:lang w:val="sl-SI"/>
              </w:rPr>
              <w:t>Primerna osvetlitev</w:t>
            </w:r>
            <w:r w:rsidRPr="00A66521">
              <w:rPr>
                <w:rFonts w:ascii="Arial" w:hAnsi="Arial"/>
                <w:sz w:val="20"/>
                <w:lang w:val="sl-SI"/>
              </w:rPr>
              <w:t xml:space="preserve"> sobe</w:t>
            </w:r>
          </w:p>
        </w:tc>
        <w:tc>
          <w:tcPr>
            <w:tcW w:w="71" w:type="pct"/>
            <w:gridSpan w:val="2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327C5F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327C5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EE1499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EE1499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D34D8">
              <w:rPr>
                <w:rFonts w:ascii="Arial" w:hAnsi="Arial"/>
                <w:sz w:val="20"/>
                <w:lang w:val="sl-SI"/>
              </w:rPr>
              <w:t>Bralna svetilka ob postelji</w:t>
            </w:r>
          </w:p>
        </w:tc>
        <w:tc>
          <w:tcPr>
            <w:tcW w:w="71" w:type="pct"/>
            <w:gridSpan w:val="2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327C5F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327C5F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Ogledalo za pomerjanje obleke</w:t>
            </w:r>
          </w:p>
        </w:tc>
        <w:tc>
          <w:tcPr>
            <w:tcW w:w="71" w:type="pct"/>
            <w:gridSpan w:val="2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327C5F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327C5F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Primeren prostor za odlaganje prtljage ali stojalo za prtljago</w:t>
            </w:r>
          </w:p>
        </w:tc>
        <w:tc>
          <w:tcPr>
            <w:tcW w:w="71" w:type="pct"/>
            <w:gridSpan w:val="2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327C5F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327C5F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Koš za smeti</w:t>
            </w:r>
          </w:p>
        </w:tc>
        <w:tc>
          <w:tcPr>
            <w:tcW w:w="71" w:type="pct"/>
            <w:gridSpan w:val="2"/>
            <w:tcBorders>
              <w:bottom w:val="single" w:sz="18" w:space="0" w:color="auto"/>
            </w:tcBorders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BE397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327C5F">
              <w:rPr>
                <w:rFonts w:ascii="Arial" w:hAnsi="Arial"/>
                <w:sz w:val="20"/>
                <w:lang w:val="sl-SI"/>
              </w:rPr>
              <w:t>Sef/hramba</w:t>
            </w: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BE397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BE3971">
              <w:rPr>
                <w:rFonts w:ascii="Arial" w:hAnsi="Arial"/>
                <w:sz w:val="20"/>
                <w:lang w:val="sl-SI"/>
              </w:rPr>
              <w:t>Možnost hrambe</w:t>
            </w:r>
          </w:p>
          <w:p w:rsidR="00CB6D2A" w:rsidRPr="00BE397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BE3971">
              <w:rPr>
                <w:rFonts w:ascii="Arial" w:hAnsi="Arial"/>
                <w:sz w:val="16"/>
                <w:szCs w:val="16"/>
                <w:lang w:val="sl-SI"/>
              </w:rPr>
              <w:t>(npr. ob sprejemu)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CB6D2A" w:rsidRPr="00BE397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BE397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BE397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BE3971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BE3971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BE3971" w:rsidRDefault="00CB6D2A" w:rsidP="00213F88">
            <w:pPr>
              <w:jc w:val="center"/>
              <w:rPr>
                <w:lang w:val="sl-SI"/>
              </w:rPr>
            </w:pPr>
            <w:r w:rsidRPr="00BE397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BE3971" w:rsidRDefault="00CB6D2A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BE397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CB6D2A" w:rsidRPr="00BE397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BE3971">
              <w:rPr>
                <w:rFonts w:ascii="Arial" w:hAnsi="Arial"/>
                <w:sz w:val="20"/>
                <w:lang w:val="sl-SI"/>
              </w:rPr>
              <w:t xml:space="preserve">Centralni sef </w:t>
            </w:r>
          </w:p>
          <w:p w:rsidR="00CB6D2A" w:rsidRPr="00BE397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BE3971">
              <w:rPr>
                <w:rFonts w:ascii="Arial" w:hAnsi="Arial"/>
                <w:sz w:val="16"/>
                <w:szCs w:val="16"/>
                <w:lang w:val="sl-SI"/>
              </w:rPr>
              <w:t>(npr.</w:t>
            </w:r>
            <w:r>
              <w:rPr>
                <w:rFonts w:ascii="Arial" w:hAnsi="Arial"/>
                <w:sz w:val="16"/>
                <w:szCs w:val="16"/>
                <w:lang w:val="sl-SI"/>
              </w:rPr>
              <w:t xml:space="preserve"> </w:t>
            </w:r>
            <w:r w:rsidRPr="00BE3971">
              <w:rPr>
                <w:rFonts w:ascii="Arial" w:hAnsi="Arial"/>
                <w:sz w:val="16"/>
                <w:szCs w:val="16"/>
                <w:lang w:val="sl-SI"/>
              </w:rPr>
              <w:t>ob sprejemu)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BE397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BE397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BE3971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BE397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BE397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BE397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BE3971">
              <w:rPr>
                <w:rFonts w:ascii="Arial" w:hAnsi="Arial"/>
                <w:sz w:val="20"/>
                <w:lang w:val="sl-SI"/>
              </w:rPr>
              <w:t>M</w:t>
            </w:r>
            <w:r w:rsidRPr="00BE3971">
              <w:rPr>
                <w:rStyle w:val="Sprotnaopomba-sklic"/>
                <w:rFonts w:ascii="Arial" w:hAnsi="Arial"/>
                <w:sz w:val="20"/>
                <w:szCs w:val="20"/>
                <w:lang w:val="sl-SI"/>
              </w:rPr>
              <w:footnoteReference w:id="96"/>
            </w:r>
          </w:p>
        </w:tc>
        <w:tc>
          <w:tcPr>
            <w:tcW w:w="372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BE3971" w:rsidRDefault="00CB6D2A" w:rsidP="00213F88">
            <w:pPr>
              <w:ind w:left="-48"/>
              <w:jc w:val="center"/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BE3971">
              <w:rPr>
                <w:rFonts w:ascii="Arial" w:hAnsi="Arial"/>
                <w:sz w:val="20"/>
                <w:lang w:val="sl-SI"/>
              </w:rPr>
              <w:t>M</w:t>
            </w:r>
            <w:r w:rsidRPr="00BE3971">
              <w:rPr>
                <w:rFonts w:ascii="Arial" w:hAnsi="Arial"/>
                <w:sz w:val="20"/>
                <w:vertAlign w:val="superscript"/>
                <w:lang w:val="sl-SI"/>
              </w:rPr>
              <w:t>19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CB6D2A" w:rsidRPr="00BE397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BE3971">
              <w:rPr>
                <w:rFonts w:ascii="Arial" w:hAnsi="Arial"/>
                <w:sz w:val="20"/>
                <w:lang w:val="sl-SI"/>
              </w:rPr>
              <w:t>Sef v sobi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BE397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BE397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BE3971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BE397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BE397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BE397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BE3971" w:rsidRDefault="00CB6D2A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Nadzor hrupa/</w:t>
            </w:r>
            <w:r w:rsidRPr="00A66521">
              <w:rPr>
                <w:rFonts w:ascii="Arial" w:hAnsi="Arial"/>
                <w:sz w:val="20"/>
                <w:lang w:val="sl-SI"/>
              </w:rPr>
              <w:br/>
            </w:r>
            <w:r>
              <w:rPr>
                <w:rFonts w:ascii="Arial" w:hAnsi="Arial"/>
                <w:sz w:val="20"/>
                <w:lang w:val="sl-SI"/>
              </w:rPr>
              <w:t>klimatizacija</w:t>
            </w: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BE397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BE3971">
              <w:rPr>
                <w:rFonts w:ascii="Arial" w:hAnsi="Arial"/>
                <w:sz w:val="20"/>
                <w:lang w:val="sl-SI"/>
              </w:rPr>
              <w:t>Primerna zvočna izolacija oken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CB6D2A" w:rsidRPr="00BE397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BE397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BE3971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BE397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BE397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BE397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BE397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BE397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BE3971">
              <w:rPr>
                <w:rFonts w:ascii="Arial" w:hAnsi="Arial"/>
                <w:sz w:val="20"/>
                <w:lang w:val="sl-SI"/>
              </w:rPr>
              <w:t>Protihrupna vrata ali dvojna vrata</w:t>
            </w:r>
          </w:p>
        </w:tc>
        <w:tc>
          <w:tcPr>
            <w:tcW w:w="71" w:type="pct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B6D2A" w:rsidRPr="00BE397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BE397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BE3971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BE397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BE397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BE397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BE397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CB6D2A" w:rsidRPr="00BE397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BE3971">
              <w:rPr>
                <w:rFonts w:ascii="Arial" w:hAnsi="Arial"/>
                <w:sz w:val="20"/>
                <w:lang w:val="sl-SI"/>
              </w:rPr>
              <w:t>Sobe z centralno nastavljivo klimatsko napravo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BE397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BE397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BE3971">
              <w:rPr>
                <w:rFonts w:ascii="Arial" w:hAnsi="Arial"/>
                <w:sz w:val="20"/>
                <w:lang w:val="sl-SI"/>
              </w:rPr>
              <w:t>7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BE397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BE397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BE397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BE397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single" w:sz="12" w:space="0" w:color="FFFFFF" w:themeColor="background1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CB6D2A" w:rsidRPr="009D50F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Sobe z individualno nastavljivo klimatsko napravo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FFFFFF" w:themeColor="background1"/>
              <w:bottom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CB6D2A" w:rsidRPr="009D50F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Klimatizacija skupnih prostorih za goste</w:t>
            </w:r>
          </w:p>
          <w:p w:rsidR="00CB6D2A" w:rsidRPr="009D50F6" w:rsidRDefault="00CB6D2A" w:rsidP="00213F88">
            <w:pPr>
              <w:rPr>
                <w:rFonts w:ascii="Arial" w:hAnsi="Arial"/>
                <w:sz w:val="20"/>
                <w:szCs w:val="20"/>
                <w:lang w:val="sl-SI"/>
              </w:rPr>
            </w:pPr>
            <w:r w:rsidRPr="009D50F6">
              <w:rPr>
                <w:rFonts w:ascii="Arial" w:hAnsi="Arial"/>
                <w:sz w:val="16"/>
                <w:szCs w:val="16"/>
                <w:lang w:val="sl-SI"/>
              </w:rPr>
              <w:t>(sprejemni prostor,  dnevni prostor, zajtrkovalnica)</w:t>
            </w:r>
          </w:p>
        </w:tc>
        <w:tc>
          <w:tcPr>
            <w:tcW w:w="71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Zabavna elektronika</w:t>
            </w: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9D50F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9D50F6">
              <w:rPr>
                <w:rFonts w:ascii="Arial" w:hAnsi="Arial"/>
                <w:sz w:val="20"/>
                <w:shd w:val="clear" w:color="auto" w:fill="FFFFFF"/>
                <w:lang w:val="sl-SI"/>
              </w:rPr>
              <w:t>Audio</w:t>
            </w:r>
            <w:proofErr w:type="spellEnd"/>
            <w:r w:rsidRPr="009D50F6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-/multimedijski predvajalnik </w:t>
            </w:r>
            <w:r w:rsidRPr="009D50F6">
              <w:rPr>
                <w:rStyle w:val="Sprotnaopomba-sklic"/>
                <w:rFonts w:ascii="Arial" w:hAnsi="Arial"/>
                <w:sz w:val="20"/>
                <w:shd w:val="clear" w:color="auto" w:fill="FFFFFF"/>
                <w:lang w:val="sl-SI"/>
              </w:rPr>
              <w:footnoteReference w:id="97"/>
            </w:r>
          </w:p>
        </w:tc>
        <w:tc>
          <w:tcPr>
            <w:tcW w:w="71" w:type="pct"/>
            <w:gridSpan w:val="2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9D50F6" w:rsidRDefault="00CB6D2A" w:rsidP="00213F88">
            <w:pPr>
              <w:rPr>
                <w:rFonts w:ascii="Arial" w:hAnsi="Arial"/>
                <w:sz w:val="20"/>
                <w:shd w:val="clear" w:color="auto" w:fill="FFFFFF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TV z ekranom  prostoru primerne velikosti z daljinskim upravljanjem</w:t>
            </w:r>
          </w:p>
        </w:tc>
        <w:tc>
          <w:tcPr>
            <w:tcW w:w="71" w:type="pct"/>
            <w:gridSpan w:val="2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9D50F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Dodaten TV z ekranom prostoru primerne velikosti v družinskih sobah</w:t>
            </w:r>
          </w:p>
        </w:tc>
        <w:tc>
          <w:tcPr>
            <w:tcW w:w="71" w:type="pct"/>
            <w:gridSpan w:val="2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9D50F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shd w:val="clear" w:color="auto" w:fill="FFFFFF"/>
                <w:lang w:val="sl-SI"/>
              </w:rPr>
              <w:t>Na voljo mednarodni televizijski sprejem</w:t>
            </w:r>
          </w:p>
        </w:tc>
        <w:tc>
          <w:tcPr>
            <w:tcW w:w="71" w:type="pct"/>
            <w:gridSpan w:val="2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9D50F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 xml:space="preserve">Mednarodni adapter za vtičnico na željo </w:t>
            </w:r>
          </w:p>
        </w:tc>
        <w:tc>
          <w:tcPr>
            <w:tcW w:w="71" w:type="pct"/>
            <w:gridSpan w:val="2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9D50F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Polnilnik/adapter na željo</w:t>
            </w:r>
            <w:r>
              <w:rPr>
                <w:rFonts w:ascii="Arial" w:hAnsi="Arial"/>
                <w:sz w:val="20"/>
                <w:lang w:val="sl-SI"/>
              </w:rPr>
              <w:t xml:space="preserve"> </w:t>
            </w:r>
            <w:r w:rsidRPr="009D50F6">
              <w:rPr>
                <w:rFonts w:ascii="Arial" w:hAnsi="Arial"/>
                <w:sz w:val="16"/>
                <w:szCs w:val="16"/>
                <w:lang w:val="sl-SI"/>
              </w:rPr>
              <w:t>(za različne elektronske naprave)</w:t>
            </w:r>
          </w:p>
        </w:tc>
        <w:tc>
          <w:tcPr>
            <w:tcW w:w="71" w:type="pct"/>
            <w:gridSpan w:val="2"/>
            <w:tcBorders>
              <w:bottom w:val="single" w:sz="18" w:space="0" w:color="auto"/>
            </w:tcBorders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Telekomunikacija</w:t>
            </w:r>
          </w:p>
        </w:tc>
        <w:tc>
          <w:tcPr>
            <w:tcW w:w="26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CB6D2A" w:rsidRPr="009D50F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Naprava za notranjo in zunanjo komunikacijo na željo z navodili za uporabo (v pisni oz. elektronski obliki)</w:t>
            </w:r>
            <w:r w:rsidRPr="009D50F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98"/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BFBFBF" w:themeColor="background1" w:themeShade="BF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highlight w:val="lightGray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CB6D2A" w:rsidRPr="009D50F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V sobi naprava za notranjo in zunanjo komunikacijo  z dvojezičnim navodilom za uporabo (v pisni oz. elektronski obliki)</w:t>
            </w:r>
          </w:p>
        </w:tc>
        <w:tc>
          <w:tcPr>
            <w:tcW w:w="71" w:type="pct"/>
            <w:gridSpan w:val="2"/>
            <w:tcBorders>
              <w:top w:val="single" w:sz="18" w:space="0" w:color="BFBFBF" w:themeColor="background1" w:themeShade="BF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jc w:val="center"/>
              <w:rPr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940E53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9D50F6">
              <w:rPr>
                <w:rFonts w:ascii="Arial" w:hAnsi="Arial"/>
                <w:sz w:val="20"/>
                <w:lang w:val="sl-SI"/>
              </w:rPr>
              <w:t>WiFi</w:t>
            </w:r>
            <w:proofErr w:type="spellEnd"/>
            <w:r w:rsidRPr="009D50F6">
              <w:rPr>
                <w:rFonts w:ascii="Arial" w:hAnsi="Arial"/>
                <w:sz w:val="20"/>
                <w:lang w:val="sl-SI"/>
              </w:rPr>
              <w:t xml:space="preserve"> dostop do interneta v skupnih prostorih in v sobi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D50F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D50F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9D50F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 xml:space="preserve">Zasebna in varna možnost tiskanja na željo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</w:tcBorders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Ostalo</w:t>
            </w: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CB6D2A" w:rsidRPr="009D50F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 w:cs="Arial"/>
                <w:sz w:val="20"/>
                <w:szCs w:val="20"/>
                <w:lang w:val="sl"/>
              </w:rPr>
              <w:t>Splošne informacije</w:t>
            </w:r>
            <w:r w:rsidRPr="009D50F6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99"/>
            </w:r>
            <w:r w:rsidRPr="009D50F6">
              <w:rPr>
                <w:rFonts w:ascii="Arial" w:hAnsi="Arial" w:cs="Arial"/>
                <w:sz w:val="20"/>
                <w:szCs w:val="20"/>
                <w:lang w:val="sl"/>
              </w:rPr>
              <w:t xml:space="preserve">   </w:t>
            </w:r>
            <w:r w:rsidRPr="009D50F6">
              <w:rPr>
                <w:rFonts w:ascii="Arial" w:hAnsi="Arial"/>
                <w:sz w:val="16"/>
                <w:szCs w:val="16"/>
                <w:lang w:val="sl-SI"/>
              </w:rPr>
              <w:t>(v tiskani oz. elektronski obliki)</w:t>
            </w:r>
            <w:r w:rsidRPr="009D50F6">
              <w:rPr>
                <w:rFonts w:ascii="Arial" w:hAnsi="Arial" w:cs="Arial"/>
                <w:sz w:val="20"/>
                <w:szCs w:val="20"/>
                <w:lang w:val="sl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D50F6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jc w:val="center"/>
              <w:rPr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CB6D2A" w:rsidRPr="009D50F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 w:cs="Arial"/>
                <w:sz w:val="20"/>
                <w:szCs w:val="20"/>
                <w:lang w:val="sl"/>
              </w:rPr>
              <w:t xml:space="preserve">Dvojezične splošne informacije </w:t>
            </w:r>
            <w:r w:rsidRPr="009D50F6">
              <w:rPr>
                <w:rFonts w:ascii="Arial" w:hAnsi="Arial" w:cs="Arial"/>
                <w:sz w:val="20"/>
                <w:szCs w:val="20"/>
                <w:vertAlign w:val="superscript"/>
                <w:lang w:val="sl"/>
              </w:rPr>
              <w:t>22</w:t>
            </w:r>
            <w:r w:rsidRPr="009D50F6">
              <w:rPr>
                <w:rFonts w:ascii="Arial" w:hAnsi="Arial" w:cs="Arial"/>
                <w:sz w:val="20"/>
                <w:szCs w:val="20"/>
                <w:lang w:val="sl"/>
              </w:rPr>
              <w:t xml:space="preserve"> </w:t>
            </w:r>
            <w:r w:rsidRPr="009D50F6">
              <w:rPr>
                <w:rFonts w:ascii="Arial" w:hAnsi="Arial"/>
                <w:sz w:val="16"/>
                <w:szCs w:val="16"/>
                <w:lang w:val="sl-SI"/>
              </w:rPr>
              <w:t>(v tiskani oz. elektronski obliki)</w:t>
            </w:r>
            <w:r w:rsidRPr="009D50F6">
              <w:rPr>
                <w:rFonts w:ascii="Arial" w:hAnsi="Arial" w:cs="Arial"/>
                <w:sz w:val="20"/>
                <w:szCs w:val="20"/>
                <w:lang w:val="sl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9D50F6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Cenik storitev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D50F6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D50F6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single" w:sz="12" w:space="0" w:color="FFFFFF" w:themeColor="background1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685CD5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Pisalo in beležka</w:t>
            </w:r>
          </w:p>
        </w:tc>
        <w:tc>
          <w:tcPr>
            <w:tcW w:w="71" w:type="pct"/>
            <w:gridSpan w:val="2"/>
            <w:vAlign w:val="center"/>
          </w:tcPr>
          <w:p w:rsidR="00CB6D2A" w:rsidRPr="00685CD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685CD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jc w:val="center"/>
              <w:rPr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jc w:val="center"/>
              <w:rPr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84331F" w:rsidTr="00213F88">
        <w:trPr>
          <w:trHeight w:val="454"/>
        </w:trPr>
        <w:tc>
          <w:tcPr>
            <w:tcW w:w="900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CB6D2A" w:rsidRPr="00685CD5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Likalnik in likalna deska na željo /likalnica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6D2A" w:rsidRPr="00685CD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CB6D2A" w:rsidRPr="00685CD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CB6D2A" w:rsidRPr="00685CD5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Likalnik in likalna deska v sobi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6D2A" w:rsidRPr="00685CD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CB6D2A" w:rsidRPr="00685CD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685CD5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Žlica/pripomoček za obuvanje v sobi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B6D2A" w:rsidRPr="00685CD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685CD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szCs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685CD5" w:rsidRDefault="00CB6D2A" w:rsidP="00213F88">
            <w:pPr>
              <w:rPr>
                <w:rFonts w:ascii="Arial" w:hAnsi="Arial"/>
                <w:sz w:val="20"/>
                <w:szCs w:val="20"/>
                <w:lang w:val="sl-SI"/>
              </w:rPr>
            </w:pPr>
            <w:r w:rsidRPr="00685CD5">
              <w:rPr>
                <w:rFonts w:ascii="Arial" w:hAnsi="Arial" w:cs="Arial"/>
                <w:sz w:val="20"/>
                <w:szCs w:val="20"/>
                <w:lang w:val="sl-SI"/>
              </w:rPr>
              <w:t>Pribor za prvo pomoč</w:t>
            </w:r>
          </w:p>
        </w:tc>
        <w:tc>
          <w:tcPr>
            <w:tcW w:w="71" w:type="pct"/>
            <w:gridSpan w:val="2"/>
            <w:tcBorders>
              <w:bottom w:val="single" w:sz="18" w:space="0" w:color="auto"/>
            </w:tcBorders>
            <w:vAlign w:val="center"/>
          </w:tcPr>
          <w:p w:rsidR="00CB6D2A" w:rsidRPr="00685CD5" w:rsidRDefault="00CB6D2A" w:rsidP="00213F88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685CD5" w:rsidRDefault="00CB6D2A" w:rsidP="00213F88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  <w:r w:rsidRPr="00685CD5">
              <w:rPr>
                <w:rFonts w:ascii="Arial" w:hAnsi="Arial"/>
                <w:sz w:val="20"/>
                <w:szCs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Kopalnica</w:t>
            </w: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685CD5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Kopalnica/stranišče ≥ 5 m</w:t>
            </w:r>
            <w:r w:rsidRPr="00685CD5">
              <w:rPr>
                <w:rFonts w:ascii="Arial" w:hAnsi="Arial"/>
                <w:sz w:val="20"/>
                <w:vertAlign w:val="superscript"/>
                <w:lang w:val="sl-SI"/>
              </w:rPr>
              <w:t xml:space="preserve">2 </w:t>
            </w:r>
            <w:r w:rsidRPr="00685CD5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00"/>
            </w:r>
            <w:r w:rsidRPr="00685CD5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685CD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685CD5" w:rsidRDefault="00CB6D2A" w:rsidP="00213F88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  <w:r w:rsidRPr="00685CD5">
              <w:rPr>
                <w:rFonts w:ascii="Arial" w:hAnsi="Arial"/>
                <w:sz w:val="20"/>
                <w:szCs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685CD5" w:rsidRDefault="00CB6D2A" w:rsidP="00213F88">
            <w:pPr>
              <w:rPr>
                <w:rFonts w:ascii="Arial" w:hAnsi="Arial"/>
                <w:sz w:val="20"/>
                <w:vertAlign w:val="superscript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Kopalnica/stranišče ≥ 7,5 m</w:t>
            </w:r>
            <w:r w:rsidRPr="00685CD5">
              <w:rPr>
                <w:rFonts w:ascii="Arial" w:hAnsi="Arial"/>
                <w:sz w:val="20"/>
                <w:vertAlign w:val="superscript"/>
                <w:lang w:val="sl-SI"/>
              </w:rPr>
              <w:t xml:space="preserve">2  23  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685CD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685CD5" w:rsidRDefault="00CB6D2A" w:rsidP="00213F88">
            <w:pPr>
              <w:jc w:val="center"/>
              <w:rPr>
                <w:rFonts w:ascii="Arial" w:hAnsi="Arial"/>
                <w:sz w:val="20"/>
                <w:szCs w:val="20"/>
                <w:lang w:val="sl-SI"/>
              </w:rPr>
            </w:pPr>
            <w:r w:rsidRPr="00685CD5">
              <w:rPr>
                <w:rFonts w:ascii="Arial" w:hAnsi="Arial"/>
                <w:sz w:val="20"/>
                <w:szCs w:val="20"/>
                <w:lang w:val="sl-SI"/>
              </w:rPr>
              <w:t>15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685CD5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Vse sobe imajo v kopalnici prho/ WC ali kad/ WC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vAlign w:val="center"/>
          </w:tcPr>
          <w:p w:rsidR="00CB6D2A" w:rsidRPr="00685CD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685CD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M</w:t>
            </w:r>
            <w:r w:rsidRPr="00685CD5">
              <w:rPr>
                <w:rStyle w:val="Sprotnaopomba-sklic"/>
                <w:rFonts w:ascii="Arial" w:hAnsi="Arial"/>
                <w:sz w:val="20"/>
                <w:lang w:val="sl-SI"/>
              </w:rPr>
              <w:t xml:space="preserve"> </w:t>
            </w:r>
            <w:r w:rsidRPr="00685CD5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01"/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M</w:t>
            </w:r>
            <w:r w:rsidRPr="00685CD5">
              <w:rPr>
                <w:rFonts w:ascii="Arial" w:hAnsi="Arial"/>
                <w:sz w:val="20"/>
                <w:vertAlign w:val="superscript"/>
                <w:lang w:val="sl-SI"/>
              </w:rPr>
              <w:t xml:space="preserve"> 24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jc w:val="center"/>
              <w:rPr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jc w:val="center"/>
              <w:rPr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685CD5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Vse sobe imajo v kopalnici prho/ WC ali kad/WC</w:t>
            </w:r>
            <w:r w:rsidRPr="00685CD5">
              <w:rPr>
                <w:rFonts w:ascii="Arial" w:hAnsi="Arial"/>
                <w:strike/>
                <w:sz w:val="20"/>
                <w:lang w:val="sl-SI"/>
              </w:rPr>
              <w:t>,</w:t>
            </w:r>
            <w:r w:rsidRPr="00685CD5">
              <w:rPr>
                <w:rFonts w:ascii="Arial" w:hAnsi="Arial"/>
                <w:sz w:val="20"/>
                <w:lang w:val="sl-SI"/>
              </w:rPr>
              <w:t xml:space="preserve"> in </w:t>
            </w:r>
            <w:r w:rsidRPr="00685CD5">
              <w:rPr>
                <w:rFonts w:ascii="Arial" w:hAnsi="Arial"/>
                <w:sz w:val="20"/>
                <w:u w:val="single"/>
                <w:lang w:val="sl-SI"/>
              </w:rPr>
              <w:t>od tega</w:t>
            </w:r>
            <w:r w:rsidRPr="00685CD5">
              <w:rPr>
                <w:rFonts w:ascii="Arial" w:hAnsi="Arial"/>
                <w:sz w:val="20"/>
                <w:lang w:val="sl-SI"/>
              </w:rPr>
              <w:t xml:space="preserve"> ima 50 % kopalnic kad in ločeno tuš kabino.</w:t>
            </w:r>
          </w:p>
        </w:tc>
        <w:tc>
          <w:tcPr>
            <w:tcW w:w="71" w:type="pct"/>
            <w:gridSpan w:val="2"/>
            <w:vAlign w:val="center"/>
          </w:tcPr>
          <w:p w:rsidR="00CB6D2A" w:rsidRPr="00685CD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685CD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685CD5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30 % sob z ločenim straniščem</w:t>
            </w:r>
          </w:p>
        </w:tc>
        <w:tc>
          <w:tcPr>
            <w:tcW w:w="71" w:type="pct"/>
            <w:gridSpan w:val="2"/>
            <w:vAlign w:val="center"/>
          </w:tcPr>
          <w:p w:rsidR="00CB6D2A" w:rsidRPr="00685CD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685CD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685CD5" w:rsidRDefault="00CB6D2A" w:rsidP="00213F88">
            <w:pPr>
              <w:rPr>
                <w:rFonts w:ascii="Arial" w:hAnsi="Arial"/>
                <w:strike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Kopalnica/stranišče z oknom oz. prezračevanjem</w:t>
            </w:r>
          </w:p>
        </w:tc>
        <w:tc>
          <w:tcPr>
            <w:tcW w:w="71" w:type="pct"/>
            <w:gridSpan w:val="2"/>
            <w:vAlign w:val="center"/>
          </w:tcPr>
          <w:p w:rsidR="00CB6D2A" w:rsidRPr="00685CD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685CD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685CD5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shd w:val="clear" w:color="auto" w:fill="FFFFFF"/>
                <w:lang w:val="sl-SI"/>
              </w:rPr>
              <w:t>Prha z zaveso oz. z enakovredno ločitvijo</w:t>
            </w:r>
            <w:r w:rsidRPr="00685CD5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685CD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685CD5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85CD5" w:rsidRDefault="00CB6D2A" w:rsidP="00213F88">
            <w:pPr>
              <w:jc w:val="center"/>
              <w:rPr>
                <w:lang w:val="sl-SI"/>
              </w:rPr>
            </w:pPr>
            <w:r w:rsidRPr="00685CD5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shd w:val="clear" w:color="auto" w:fill="FFFFFF"/>
                <w:vertAlign w:val="superscript"/>
                <w:lang w:val="sl-SI"/>
              </w:rPr>
            </w:pPr>
            <w:r w:rsidRPr="00A66521">
              <w:rPr>
                <w:rFonts w:ascii="Arial" w:hAnsi="Arial"/>
                <w:sz w:val="20"/>
                <w:shd w:val="clear" w:color="auto" w:fill="FFFFFF"/>
                <w:lang w:val="sl-SI"/>
              </w:rPr>
              <w:t>Prha z zaslonom</w:t>
            </w:r>
            <w:r>
              <w:rPr>
                <w:rFonts w:ascii="Arial" w:hAnsi="Arial"/>
                <w:sz w:val="20"/>
                <w:shd w:val="clear" w:color="auto" w:fill="FFFFFF"/>
                <w:vertAlign w:val="superscript"/>
                <w:lang w:val="sl-SI"/>
              </w:rPr>
              <w:t xml:space="preserve">  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Umivalnik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highlight w:val="green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 xml:space="preserve">Dvojni umivalnik 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highlight w:val="green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single" w:sz="12" w:space="0" w:color="FFFFFF" w:themeColor="background1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Pralna preproga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shd w:val="clear" w:color="auto" w:fill="FFFFFF"/>
                <w:lang w:val="sl-SI"/>
              </w:rPr>
              <w:t>Ustrezna</w:t>
            </w:r>
            <w:r w:rsidRPr="00A66521">
              <w:rPr>
                <w:rFonts w:ascii="Arial" w:hAnsi="Arial"/>
                <w:sz w:val="20"/>
                <w:lang w:val="sl-SI"/>
              </w:rPr>
              <w:t xml:space="preserve"> osvetlitev pri umivalniku</w:t>
            </w:r>
          </w:p>
        </w:tc>
        <w:tc>
          <w:tcPr>
            <w:tcW w:w="71" w:type="pct"/>
            <w:gridSpan w:val="2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Ogledalo</w:t>
            </w:r>
          </w:p>
        </w:tc>
        <w:tc>
          <w:tcPr>
            <w:tcW w:w="71" w:type="pct"/>
            <w:gridSpan w:val="2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Prosta električna vtičnica v bližini ogledala</w:t>
            </w:r>
          </w:p>
        </w:tc>
        <w:tc>
          <w:tcPr>
            <w:tcW w:w="71" w:type="pct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Kozmetično ogledalo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Gibljivo kozmetično ogledalo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5138A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6D34D8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auto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auto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K</w:t>
            </w:r>
            <w:r w:rsidRPr="00A66521">
              <w:rPr>
                <w:rFonts w:ascii="Arial" w:hAnsi="Arial"/>
                <w:sz w:val="20"/>
                <w:lang w:val="sl-SI"/>
              </w:rPr>
              <w:t>ozmetično ogledalo</w:t>
            </w:r>
            <w:r>
              <w:rPr>
                <w:rFonts w:ascii="Arial" w:hAnsi="Arial"/>
                <w:sz w:val="20"/>
                <w:lang w:val="sl-SI"/>
              </w:rPr>
              <w:t xml:space="preserve"> z vgrajeno osvetlitvijo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65138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5138A">
              <w:rPr>
                <w:rFonts w:ascii="Arial" w:hAnsi="Arial"/>
                <w:sz w:val="20"/>
                <w:lang w:val="sl-SI"/>
              </w:rPr>
              <w:t xml:space="preserve">Držalo za brisače/obešalna kljuka </w:t>
            </w:r>
          </w:p>
        </w:tc>
        <w:tc>
          <w:tcPr>
            <w:tcW w:w="71" w:type="pct"/>
            <w:gridSpan w:val="2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65138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5138A">
              <w:rPr>
                <w:rFonts w:ascii="Arial" w:hAnsi="Arial"/>
                <w:sz w:val="20"/>
                <w:lang w:val="sl-SI"/>
              </w:rPr>
              <w:t xml:space="preserve">Možnost ogrevanja kopalnice (n.pr. sušilec brisač) </w:t>
            </w:r>
          </w:p>
        </w:tc>
        <w:tc>
          <w:tcPr>
            <w:tcW w:w="71" w:type="pct"/>
            <w:gridSpan w:val="2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 xml:space="preserve">5 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5E7E9B" w:rsidRDefault="00CB6D2A" w:rsidP="00213F88">
            <w:pPr>
              <w:jc w:val="center"/>
              <w:rPr>
                <w:color w:val="5B9BD5" w:themeColor="accent1"/>
                <w:lang w:val="sl-SI"/>
              </w:rPr>
            </w:pPr>
            <w:r w:rsidRPr="005E7E9B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Polica za odlaganje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Velika odlagalna površina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Kozarec za zobno ščetko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</w:tcBorders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 xml:space="preserve">Milo ali tekoče milo </w:t>
            </w:r>
            <w:r>
              <w:rPr>
                <w:rFonts w:ascii="Arial" w:hAnsi="Arial"/>
                <w:sz w:val="20"/>
                <w:lang w:val="sl-SI"/>
              </w:rPr>
              <w:t>pri</w:t>
            </w:r>
            <w:r w:rsidRPr="00A66521">
              <w:rPr>
                <w:rFonts w:ascii="Arial" w:hAnsi="Arial"/>
                <w:sz w:val="20"/>
                <w:lang w:val="sl-SI"/>
              </w:rPr>
              <w:t xml:space="preserve"> umivalniku</w:t>
            </w:r>
          </w:p>
        </w:tc>
        <w:tc>
          <w:tcPr>
            <w:tcW w:w="71" w:type="pct"/>
            <w:gridSpan w:val="2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 xml:space="preserve">Tekoče milo ali tuš gel </w:t>
            </w:r>
            <w:r>
              <w:rPr>
                <w:rFonts w:ascii="Arial" w:hAnsi="Arial"/>
                <w:sz w:val="20"/>
                <w:lang w:val="sl-SI"/>
              </w:rPr>
              <w:t>pri</w:t>
            </w:r>
            <w:r w:rsidRPr="00A66521">
              <w:rPr>
                <w:rFonts w:ascii="Arial" w:hAnsi="Arial"/>
                <w:sz w:val="20"/>
                <w:lang w:val="sl-SI"/>
              </w:rPr>
              <w:t xml:space="preserve"> kadi/prhi</w:t>
            </w:r>
          </w:p>
        </w:tc>
        <w:tc>
          <w:tcPr>
            <w:tcW w:w="71" w:type="pct"/>
            <w:gridSpan w:val="2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Šampon</w:t>
            </w:r>
            <w:r w:rsidRPr="00A66521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02"/>
            </w:r>
            <w:r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65138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5138A">
              <w:rPr>
                <w:rFonts w:ascii="Arial" w:hAnsi="Arial"/>
                <w:sz w:val="20"/>
                <w:lang w:val="sl-SI"/>
              </w:rPr>
              <w:t xml:space="preserve">Dodatni kozmetični izdelki </w:t>
            </w:r>
          </w:p>
          <w:p w:rsidR="00CB6D2A" w:rsidRPr="0065138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5138A">
              <w:rPr>
                <w:rFonts w:ascii="Arial" w:hAnsi="Arial"/>
                <w:sz w:val="16"/>
                <w:lang w:val="sl-SI"/>
              </w:rPr>
              <w:t>(npr. peneča kopel, kapa za tuširanje, pilica za nohte, vatirane palčke, blazinice vate, losjon za telo)</w:t>
            </w:r>
          </w:p>
        </w:tc>
        <w:tc>
          <w:tcPr>
            <w:tcW w:w="71" w:type="pct"/>
            <w:gridSpan w:val="2"/>
            <w:vAlign w:val="center"/>
          </w:tcPr>
          <w:p w:rsidR="00CB6D2A" w:rsidRPr="006513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65138A" w:rsidRDefault="00CB6D2A" w:rsidP="00213F88">
            <w:pPr>
              <w:jc w:val="center"/>
              <w:rPr>
                <w:rFonts w:ascii="Arial" w:hAnsi="Arial"/>
                <w:sz w:val="16"/>
                <w:szCs w:val="16"/>
                <w:lang w:val="sl-SI"/>
              </w:rPr>
            </w:pPr>
            <w:r w:rsidRPr="0065138A">
              <w:rPr>
                <w:rFonts w:ascii="Arial" w:hAnsi="Arial"/>
                <w:sz w:val="16"/>
                <w:szCs w:val="16"/>
                <w:lang w:val="sl-SI"/>
              </w:rPr>
              <w:t>1 na artikel, največ 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5138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5138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5138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5138A" w:rsidRDefault="00CB6D2A" w:rsidP="00213F88">
            <w:pPr>
              <w:jc w:val="center"/>
              <w:rPr>
                <w:lang w:val="sl-SI"/>
              </w:rPr>
            </w:pPr>
            <w:r w:rsidRPr="0065138A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single" w:sz="12" w:space="0" w:color="FFFFFF" w:themeColor="background1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65138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5138A">
              <w:rPr>
                <w:rFonts w:ascii="Arial" w:hAnsi="Arial"/>
                <w:sz w:val="20"/>
                <w:lang w:val="sl-SI"/>
              </w:rPr>
              <w:t>Papirnati robčki za obraz</w:t>
            </w:r>
          </w:p>
        </w:tc>
        <w:tc>
          <w:tcPr>
            <w:tcW w:w="71" w:type="pct"/>
            <w:gridSpan w:val="2"/>
            <w:vAlign w:val="center"/>
          </w:tcPr>
          <w:p w:rsidR="00CB6D2A" w:rsidRPr="006513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65138A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5138A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5138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5138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5138A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5138A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5138A" w:rsidRDefault="00CB6D2A" w:rsidP="00213F88">
            <w:pPr>
              <w:jc w:val="center"/>
              <w:rPr>
                <w:lang w:val="sl-SI"/>
              </w:rPr>
            </w:pPr>
            <w:r w:rsidRPr="0065138A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Rezervni toaletni papir</w:t>
            </w:r>
          </w:p>
        </w:tc>
        <w:tc>
          <w:tcPr>
            <w:tcW w:w="71" w:type="pct"/>
            <w:gridSpan w:val="2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9A73F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9A73F1">
              <w:rPr>
                <w:rFonts w:ascii="Arial" w:hAnsi="Arial"/>
                <w:sz w:val="20"/>
                <w:lang w:val="sl-SI"/>
              </w:rPr>
              <w:t>1 brisača na osebo</w:t>
            </w:r>
          </w:p>
        </w:tc>
        <w:tc>
          <w:tcPr>
            <w:tcW w:w="71" w:type="pct"/>
            <w:gridSpan w:val="2"/>
            <w:vAlign w:val="center"/>
          </w:tcPr>
          <w:p w:rsidR="00CB6D2A" w:rsidRPr="009A73F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9A73F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A73F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A73F1" w:rsidRDefault="00CB6D2A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A73F1" w:rsidRDefault="00CB6D2A" w:rsidP="00213F88">
            <w:pPr>
              <w:jc w:val="center"/>
              <w:rPr>
                <w:lang w:val="sl-SI"/>
              </w:rPr>
            </w:pPr>
            <w:r w:rsidRPr="009A73F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A73F1" w:rsidRDefault="00CB6D2A" w:rsidP="00213F88">
            <w:pPr>
              <w:jc w:val="center"/>
              <w:rPr>
                <w:lang w:val="sl-SI"/>
              </w:rPr>
            </w:pPr>
            <w:r w:rsidRPr="009A73F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A73F1" w:rsidRDefault="00CB6D2A" w:rsidP="00213F88">
            <w:pPr>
              <w:jc w:val="center"/>
              <w:rPr>
                <w:lang w:val="sl-SI"/>
              </w:rPr>
            </w:pPr>
            <w:r w:rsidRPr="009A73F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9A73F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9A73F1">
              <w:rPr>
                <w:rFonts w:ascii="Arial" w:hAnsi="Arial"/>
                <w:sz w:val="20"/>
                <w:lang w:val="sl-SI"/>
              </w:rPr>
              <w:t>1 kopalna brisača na osebo</w:t>
            </w:r>
          </w:p>
        </w:tc>
        <w:tc>
          <w:tcPr>
            <w:tcW w:w="71" w:type="pct"/>
            <w:gridSpan w:val="2"/>
            <w:tcBorders>
              <w:bottom w:val="single" w:sz="18" w:space="0" w:color="auto"/>
            </w:tcBorders>
            <w:vAlign w:val="center"/>
          </w:tcPr>
          <w:p w:rsidR="00CB6D2A" w:rsidRPr="009A73F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9A73F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A73F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A73F1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9A73F1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A73F1" w:rsidRDefault="00CB6D2A" w:rsidP="00213F88">
            <w:pPr>
              <w:jc w:val="center"/>
              <w:rPr>
                <w:lang w:val="sl-SI"/>
              </w:rPr>
            </w:pPr>
            <w:r w:rsidRPr="009A73F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A73F1" w:rsidRDefault="00CB6D2A" w:rsidP="00213F88">
            <w:pPr>
              <w:jc w:val="center"/>
              <w:rPr>
                <w:lang w:val="sl-SI"/>
              </w:rPr>
            </w:pPr>
            <w:r w:rsidRPr="009A73F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A73F1" w:rsidRDefault="00CB6D2A" w:rsidP="00213F88">
            <w:pPr>
              <w:jc w:val="center"/>
              <w:rPr>
                <w:lang w:val="sl-SI"/>
              </w:rPr>
            </w:pPr>
            <w:r w:rsidRPr="009A73F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9A73F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9A73F1">
              <w:rPr>
                <w:rFonts w:ascii="Arial" w:hAnsi="Arial"/>
                <w:sz w:val="20"/>
                <w:lang w:val="sl-SI"/>
              </w:rPr>
              <w:t xml:space="preserve">Kopalni plašč na željo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9A73F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9A73F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A73F1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A73F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A73F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A73F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A73F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9A73F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9A73F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9A73F1">
              <w:rPr>
                <w:rFonts w:ascii="Arial" w:hAnsi="Arial"/>
                <w:sz w:val="20"/>
                <w:lang w:val="sl-SI"/>
              </w:rPr>
              <w:t>Kopalni plašč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9A73F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9A73F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A73F1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A73F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A73F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A73F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A73F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Copati (</w:t>
            </w:r>
            <w:proofErr w:type="spellStart"/>
            <w:r w:rsidRPr="00A66521">
              <w:rPr>
                <w:rFonts w:ascii="Arial" w:hAnsi="Arial"/>
                <w:sz w:val="20"/>
                <w:lang w:val="sl-SI"/>
              </w:rPr>
              <w:t>slipper</w:t>
            </w:r>
            <w:r>
              <w:rPr>
                <w:rFonts w:ascii="Arial" w:hAnsi="Arial"/>
                <w:sz w:val="20"/>
                <w:lang w:val="sl-SI"/>
              </w:rPr>
              <w:t>s</w:t>
            </w:r>
            <w:proofErr w:type="spellEnd"/>
            <w:r w:rsidRPr="00A66521">
              <w:rPr>
                <w:rFonts w:ascii="Arial" w:hAnsi="Arial"/>
                <w:sz w:val="20"/>
                <w:lang w:val="sl-SI"/>
              </w:rPr>
              <w:t xml:space="preserve">) na željo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Copati (</w:t>
            </w:r>
            <w:proofErr w:type="spellStart"/>
            <w:r w:rsidRPr="00A66521">
              <w:rPr>
                <w:rFonts w:ascii="Arial" w:hAnsi="Arial"/>
                <w:sz w:val="20"/>
                <w:lang w:val="sl-SI"/>
              </w:rPr>
              <w:t>slipper</w:t>
            </w:r>
            <w:r>
              <w:rPr>
                <w:rFonts w:ascii="Arial" w:hAnsi="Arial"/>
                <w:sz w:val="20"/>
                <w:lang w:val="sl-SI"/>
              </w:rPr>
              <w:t>s</w:t>
            </w:r>
            <w:proofErr w:type="spellEnd"/>
            <w:r w:rsidRPr="00A66521">
              <w:rPr>
                <w:rFonts w:ascii="Arial" w:hAnsi="Arial"/>
                <w:sz w:val="20"/>
                <w:lang w:val="sl-SI"/>
              </w:rPr>
              <w:t>)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 xml:space="preserve">Sušilec za lase na željo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Sušilec za lase</w:t>
            </w:r>
          </w:p>
        </w:tc>
        <w:tc>
          <w:tcPr>
            <w:tcW w:w="71" w:type="pct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A73F1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Osebna tehtnica</w:t>
            </w:r>
          </w:p>
        </w:tc>
        <w:tc>
          <w:tcPr>
            <w:tcW w:w="71" w:type="pct"/>
            <w:gridSpan w:val="2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bottom w:val="single" w:sz="12" w:space="0" w:color="auto"/>
            </w:tcBorders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bottom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Zaprta p</w:t>
            </w:r>
            <w:r w:rsidRPr="00A66521">
              <w:rPr>
                <w:rFonts w:ascii="Arial" w:hAnsi="Arial"/>
                <w:sz w:val="20"/>
                <w:lang w:val="sl-SI"/>
              </w:rPr>
              <w:t>osoda za odpadke</w:t>
            </w:r>
          </w:p>
        </w:tc>
        <w:tc>
          <w:tcPr>
            <w:tcW w:w="71" w:type="pct"/>
            <w:gridSpan w:val="2"/>
            <w:tcBorders>
              <w:bottom w:val="single" w:sz="12" w:space="0" w:color="auto"/>
            </w:tcBorders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bottom w:val="single" w:sz="12" w:space="0" w:color="auto"/>
            </w:tcBorders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jc w:val="center"/>
              <w:rPr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A3F52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b/>
                <w:color w:val="FFFFFF"/>
                <w:sz w:val="20"/>
                <w:lang w:val="sl-SI"/>
              </w:rPr>
            </w:pPr>
            <w:r w:rsidRPr="00A665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 xml:space="preserve">IV. </w:t>
            </w: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>Gastronomija</w:t>
            </w:r>
          </w:p>
        </w:tc>
        <w:tc>
          <w:tcPr>
            <w:tcW w:w="26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480916" w:rsidRDefault="00CB6D2A" w:rsidP="00213F88">
            <w:pPr>
              <w:rPr>
                <w:rFonts w:ascii="Arial" w:hAnsi="Arial"/>
                <w:color w:val="FF0000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Pij</w:t>
            </w:r>
            <w:r w:rsidRPr="009A73F1">
              <w:rPr>
                <w:rFonts w:ascii="Arial" w:hAnsi="Arial"/>
                <w:sz w:val="20"/>
                <w:lang w:val="sl-SI"/>
              </w:rPr>
              <w:t>ača</w:t>
            </w: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CB6D2A" w:rsidRPr="009A73F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9A73F1">
              <w:rPr>
                <w:rFonts w:ascii="Arial" w:hAnsi="Arial"/>
                <w:sz w:val="20"/>
                <w:lang w:val="sl-SI"/>
              </w:rPr>
              <w:t>Hladilnik v sobi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6D2A" w:rsidRPr="009A73F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CB6D2A" w:rsidRPr="009A73F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A73F1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A73F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CB6D2A" w:rsidRPr="009A73F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Grelnik vode</w:t>
            </w:r>
            <w:r w:rsidRPr="009A73F1">
              <w:rPr>
                <w:rFonts w:ascii="Arial" w:hAnsi="Arial"/>
                <w:sz w:val="20"/>
                <w:lang w:val="sl-SI"/>
              </w:rPr>
              <w:t xml:space="preserve"> za kavo/čaj s priborom v sobi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B6D2A" w:rsidRPr="009A73F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CB6D2A" w:rsidRPr="009A73F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A73F1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A73F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EB4A4E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9A73F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9A73F1">
              <w:rPr>
                <w:rFonts w:ascii="Arial" w:hAnsi="Arial"/>
                <w:sz w:val="20"/>
                <w:lang w:val="sl-SI"/>
              </w:rPr>
              <w:t>Aparat za kavo s priborom v sobi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6D2A" w:rsidRPr="009A73F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9A73F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A73F1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A73F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480916" w:rsidRDefault="00CB6D2A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Zajtrk</w:t>
            </w:r>
          </w:p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9A73F1">
              <w:rPr>
                <w:rFonts w:ascii="Arial" w:hAnsi="Arial"/>
                <w:sz w:val="16"/>
                <w:szCs w:val="16"/>
                <w:lang w:val="sl-SI"/>
              </w:rPr>
              <w:t>(</w:t>
            </w:r>
            <w:r>
              <w:rPr>
                <w:rFonts w:ascii="Arial" w:hAnsi="Arial"/>
                <w:b/>
                <w:sz w:val="16"/>
                <w:szCs w:val="16"/>
                <w:lang w:val="sl-SI"/>
              </w:rPr>
              <w:t>v</w:t>
            </w:r>
            <w:r w:rsidRPr="00480916">
              <w:rPr>
                <w:rFonts w:ascii="Arial" w:hAnsi="Arial"/>
                <w:b/>
                <w:sz w:val="16"/>
                <w:szCs w:val="16"/>
                <w:lang w:val="sl-SI"/>
              </w:rPr>
              <w:t>elja</w:t>
            </w:r>
            <w:r>
              <w:rPr>
                <w:rFonts w:ascii="Arial" w:hAnsi="Arial"/>
                <w:b/>
                <w:color w:val="FF0000"/>
                <w:sz w:val="16"/>
                <w:szCs w:val="16"/>
                <w:lang w:val="sl-SI"/>
              </w:rPr>
              <w:t xml:space="preserve"> </w:t>
            </w:r>
            <w:r w:rsidRPr="009A73F1">
              <w:rPr>
                <w:rFonts w:ascii="Arial" w:hAnsi="Arial"/>
                <w:b/>
                <w:sz w:val="16"/>
                <w:szCs w:val="16"/>
                <w:lang w:val="sl-SI"/>
              </w:rPr>
              <w:t>samo z</w:t>
            </w:r>
            <w:r w:rsidRPr="00480916">
              <w:rPr>
                <w:rFonts w:ascii="Arial" w:hAnsi="Arial"/>
                <w:b/>
                <w:sz w:val="16"/>
                <w:szCs w:val="16"/>
                <w:lang w:val="sl-SI"/>
              </w:rPr>
              <w:t>a oznako »B&amp;B</w:t>
            </w:r>
            <w:r w:rsidRPr="00480916">
              <w:rPr>
                <w:rFonts w:ascii="Arial" w:hAnsi="Arial"/>
                <w:sz w:val="16"/>
                <w:szCs w:val="16"/>
                <w:lang w:val="sl-SI"/>
              </w:rPr>
              <w:t>«</w:t>
            </w:r>
            <w:r>
              <w:rPr>
                <w:rFonts w:ascii="Arial" w:hAnsi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260" w:type="pct"/>
            <w:shd w:val="clear" w:color="auto" w:fill="auto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CB6D2A" w:rsidRPr="009A73F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9A73F1">
              <w:rPr>
                <w:rFonts w:ascii="Arial" w:hAnsi="Arial"/>
                <w:sz w:val="20"/>
                <w:lang w:val="sl-SI"/>
              </w:rPr>
              <w:t>Prostor za pripravo in strežbo zajtrka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B6D2A" w:rsidRPr="009A73F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CB6D2A" w:rsidRPr="009A73F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9A73F1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9A73F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9A73F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single" w:sz="12" w:space="0" w:color="FFFFFF" w:themeColor="background1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auto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CB6D2A" w:rsidRPr="00863280" w:rsidRDefault="00CB6D2A" w:rsidP="00213F88">
            <w:pPr>
              <w:rPr>
                <w:rFonts w:ascii="Arial" w:hAnsi="Arial"/>
                <w:color w:val="FF0000"/>
                <w:sz w:val="20"/>
                <w:lang w:val="sl-SI"/>
              </w:rPr>
            </w:pPr>
            <w:r w:rsidRPr="00056867">
              <w:rPr>
                <w:rFonts w:ascii="Arial" w:hAnsi="Arial"/>
                <w:sz w:val="20"/>
                <w:lang w:val="sl-SI"/>
              </w:rPr>
              <w:t xml:space="preserve">Jedilni list za zajtrk v </w:t>
            </w:r>
            <w:proofErr w:type="spellStart"/>
            <w:r w:rsidRPr="00056867">
              <w:rPr>
                <w:rFonts w:ascii="Arial" w:hAnsi="Arial"/>
                <w:sz w:val="20"/>
                <w:lang w:val="sl-SI"/>
              </w:rPr>
              <w:t>room</w:t>
            </w:r>
            <w:proofErr w:type="spellEnd"/>
            <w:r w:rsidRPr="00056867">
              <w:rPr>
                <w:rFonts w:ascii="Arial" w:hAnsi="Arial"/>
                <w:sz w:val="20"/>
                <w:lang w:val="sl-SI"/>
              </w:rPr>
              <w:t xml:space="preserve"> servisu</w:t>
            </w:r>
            <w:r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FFFFFF" w:themeColor="background1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auto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shd w:val="clear" w:color="auto" w:fill="FFFFFF"/>
            <w:vAlign w:val="center"/>
          </w:tcPr>
          <w:p w:rsidR="00CB6D2A" w:rsidRPr="003001D0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3001D0">
              <w:rPr>
                <w:rFonts w:ascii="Arial" w:hAnsi="Arial"/>
                <w:sz w:val="20"/>
                <w:lang w:val="sl-SI"/>
              </w:rPr>
              <w:t>Razširjena ponudba zajtrka</w:t>
            </w:r>
            <w:r w:rsidRPr="003001D0">
              <w:rPr>
                <w:rStyle w:val="Sprotnaopomba-sklic"/>
                <w:rFonts w:ascii="Arial" w:hAnsi="Arial"/>
                <w:sz w:val="20"/>
                <w:shd w:val="clear" w:color="auto" w:fill="FFFFFF"/>
                <w:lang w:val="sl-SI"/>
              </w:rPr>
              <w:footnoteReference w:id="103"/>
            </w:r>
            <w:r w:rsidRPr="003001D0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6A6A6" w:themeColor="background1" w:themeShade="A6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3001D0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3001D0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3001D0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E729ED" w:rsidRDefault="00CB6D2A" w:rsidP="00213F88">
            <w:pPr>
              <w:jc w:val="center"/>
              <w:rPr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E729ED" w:rsidRDefault="00CB6D2A" w:rsidP="00213F88">
            <w:pPr>
              <w:jc w:val="center"/>
              <w:rPr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auto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B6D2A" w:rsidRPr="003001D0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3001D0">
              <w:rPr>
                <w:rFonts w:ascii="Arial" w:hAnsi="Arial"/>
                <w:sz w:val="20"/>
                <w:lang w:val="sl-SI"/>
              </w:rPr>
              <w:t>Bife zajtrk ali enakovreden jedilni list za zajtrk</w:t>
            </w:r>
            <w:r w:rsidRPr="003001D0">
              <w:rPr>
                <w:rStyle w:val="Sprotnaopomba-sklic"/>
                <w:rFonts w:ascii="Arial" w:hAnsi="Arial"/>
                <w:sz w:val="20"/>
                <w:shd w:val="clear" w:color="auto" w:fill="FFFFFF"/>
                <w:lang w:val="sl-SI"/>
              </w:rPr>
              <w:footnoteReference w:id="104"/>
            </w:r>
            <w:r w:rsidRPr="003001D0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8" w:space="0" w:color="A6A6A6" w:themeColor="background1" w:themeShade="A6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CB6D2A" w:rsidRPr="003001D0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8" w:space="0" w:color="auto"/>
            </w:tcBorders>
            <w:shd w:val="clear" w:color="auto" w:fill="DBE5F1"/>
            <w:vAlign w:val="center"/>
          </w:tcPr>
          <w:p w:rsidR="00CB6D2A" w:rsidRPr="003001D0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3001D0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E729ED" w:rsidRDefault="00CB6D2A" w:rsidP="00213F88">
            <w:pPr>
              <w:jc w:val="center"/>
              <w:rPr>
                <w:lang w:val="sl-SI"/>
              </w:rPr>
            </w:pPr>
            <w:r w:rsidRPr="00E729ED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E729ED" w:rsidRDefault="00CB6D2A" w:rsidP="00213F88">
            <w:pPr>
              <w:jc w:val="center"/>
              <w:rPr>
                <w:lang w:val="sl-SI"/>
              </w:rPr>
            </w:pPr>
            <w:r w:rsidRPr="00E729ED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auto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B6D2A" w:rsidRPr="003001D0" w:rsidRDefault="00CB6D2A" w:rsidP="00213F88">
            <w:pPr>
              <w:shd w:val="clear" w:color="auto" w:fill="FFFFFF"/>
              <w:rPr>
                <w:rFonts w:ascii="Arial" w:hAnsi="Arial"/>
                <w:sz w:val="20"/>
                <w:shd w:val="clear" w:color="auto" w:fill="92D050"/>
                <w:lang w:val="sl-SI"/>
              </w:rPr>
            </w:pPr>
            <w:r w:rsidRPr="003001D0">
              <w:rPr>
                <w:rFonts w:ascii="Arial" w:hAnsi="Arial"/>
                <w:sz w:val="20"/>
                <w:shd w:val="clear" w:color="auto" w:fill="FFFFFF"/>
                <w:lang w:val="sl-SI"/>
              </w:rPr>
              <w:t>Hrana brez vsebnosti alergenov (glutena, laktoze, ipd.)</w:t>
            </w:r>
          </w:p>
        </w:tc>
        <w:tc>
          <w:tcPr>
            <w:tcW w:w="71" w:type="pct"/>
            <w:gridSpan w:val="2"/>
            <w:tcBorders>
              <w:top w:val="single" w:sz="1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B6D2A" w:rsidRPr="003001D0" w:rsidRDefault="00CB6D2A" w:rsidP="00213F88">
            <w:pPr>
              <w:jc w:val="center"/>
              <w:rPr>
                <w:rFonts w:ascii="Arial" w:hAnsi="Arial"/>
                <w:sz w:val="20"/>
                <w:highlight w:val="red"/>
                <w:lang w:val="sl-SI"/>
              </w:rPr>
            </w:pPr>
          </w:p>
        </w:tc>
        <w:tc>
          <w:tcPr>
            <w:tcW w:w="374" w:type="pct"/>
            <w:gridSpan w:val="2"/>
            <w:tcBorders>
              <w:left w:val="single" w:sz="12" w:space="0" w:color="auto"/>
            </w:tcBorders>
            <w:shd w:val="clear" w:color="auto" w:fill="DBE5F1"/>
            <w:vAlign w:val="center"/>
          </w:tcPr>
          <w:p w:rsidR="00CB6D2A" w:rsidRPr="003001D0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3001D0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E729ED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E729ED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A3F52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widowControl w:val="0"/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lang w:val="sl-SI"/>
              </w:rPr>
              <w:t>V</w:t>
            </w:r>
            <w:r w:rsidRPr="00A66521">
              <w:rPr>
                <w:rFonts w:ascii="Arial" w:hAnsi="Arial"/>
                <w:b/>
                <w:bCs/>
                <w:color w:val="FFFFFF"/>
                <w:sz w:val="20"/>
                <w:lang w:val="sl-SI"/>
              </w:rPr>
              <w:t>. Prosti čas</w:t>
            </w:r>
          </w:p>
        </w:tc>
        <w:tc>
          <w:tcPr>
            <w:tcW w:w="26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tabs>
                <w:tab w:val="left" w:pos="419"/>
              </w:tabs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 xml:space="preserve"> Šport</w:t>
            </w:r>
          </w:p>
        </w:tc>
        <w:tc>
          <w:tcPr>
            <w:tcW w:w="260" w:type="pct"/>
            <w:tcBorders>
              <w:top w:val="single" w:sz="12" w:space="0" w:color="auto"/>
            </w:tcBorders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szCs w:val="20"/>
                <w:lang w:val="sl-SI"/>
              </w:rPr>
              <w:t>Lastni</w:t>
            </w:r>
            <w:r w:rsidRPr="00A66521">
              <w:rPr>
                <w:rFonts w:ascii="Arial" w:hAnsi="Arial"/>
                <w:sz w:val="20"/>
                <w:szCs w:val="20"/>
                <w:lang w:val="sl-SI"/>
              </w:rPr>
              <w:t xml:space="preserve"> rekreacijski objekti (zunanji ali notranji) </w:t>
            </w:r>
            <w:r w:rsidRPr="00A66521">
              <w:rPr>
                <w:rFonts w:ascii="Arial" w:hAnsi="Arial"/>
                <w:sz w:val="16"/>
                <w:szCs w:val="20"/>
                <w:lang w:val="sl-SI"/>
              </w:rPr>
              <w:t>(npr. teniško igrišče, igrišče za golf</w:t>
            </w:r>
            <w:r w:rsidRPr="005C1EAB">
              <w:rPr>
                <w:rFonts w:ascii="Arial" w:hAnsi="Arial"/>
                <w:sz w:val="16"/>
                <w:szCs w:val="20"/>
                <w:lang w:val="sl-SI"/>
              </w:rPr>
              <w:t>, plaža oz. dostop do jezera)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D021A3">
              <w:rPr>
                <w:rFonts w:ascii="Arial" w:hAnsi="Arial"/>
                <w:sz w:val="20"/>
                <w:lang w:val="sl-SI"/>
              </w:rPr>
              <w:t>3 za objekt, največ 9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5C1EAB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5C1EAB">
              <w:rPr>
                <w:rFonts w:ascii="Arial" w:hAnsi="Arial"/>
                <w:sz w:val="20"/>
                <w:lang w:val="sl-SI"/>
              </w:rPr>
              <w:t>Izposoja športnih rekvizitov</w:t>
            </w:r>
          </w:p>
          <w:p w:rsidR="00CB6D2A" w:rsidRPr="005C1EAB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5C1EAB">
              <w:rPr>
                <w:rFonts w:ascii="Arial" w:hAnsi="Arial"/>
                <w:sz w:val="16"/>
                <w:lang w:val="sl-SI"/>
              </w:rPr>
              <w:t>(npr. smuči, čolni, kolesa)</w:t>
            </w:r>
          </w:p>
        </w:tc>
        <w:tc>
          <w:tcPr>
            <w:tcW w:w="71" w:type="pct"/>
            <w:gridSpan w:val="2"/>
            <w:shd w:val="clear" w:color="auto" w:fill="auto"/>
            <w:vAlign w:val="center"/>
          </w:tcPr>
          <w:p w:rsidR="00CB6D2A" w:rsidRPr="005C1EA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5C1EA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C1EAB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5C1EAB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5C1EAB">
              <w:rPr>
                <w:rFonts w:ascii="Arial" w:hAnsi="Arial"/>
                <w:sz w:val="20"/>
                <w:lang w:val="sl-SI"/>
              </w:rPr>
              <w:t>Fitnes</w:t>
            </w:r>
            <w:r w:rsidRPr="005C1EAB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05"/>
            </w:r>
            <w:r w:rsidRPr="005C1EAB">
              <w:rPr>
                <w:rFonts w:ascii="Arial" w:hAnsi="Arial"/>
                <w:sz w:val="20"/>
                <w:lang w:val="sl-SI"/>
              </w:rPr>
              <w:t xml:space="preserve">  z najmanj štirimi različnimi napravami </w:t>
            </w:r>
          </w:p>
          <w:p w:rsidR="00CB6D2A" w:rsidRPr="005C1EAB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5C1EAB">
              <w:rPr>
                <w:rFonts w:ascii="Arial" w:hAnsi="Arial"/>
                <w:sz w:val="16"/>
                <w:lang w:val="sl-SI"/>
              </w:rPr>
              <w:t xml:space="preserve">(npr. </w:t>
            </w:r>
            <w:proofErr w:type="spellStart"/>
            <w:r w:rsidRPr="005C1EAB">
              <w:rPr>
                <w:rFonts w:ascii="Arial" w:hAnsi="Arial"/>
                <w:sz w:val="16"/>
                <w:lang w:val="sl-SI"/>
              </w:rPr>
              <w:t>ergometer</w:t>
            </w:r>
            <w:proofErr w:type="spellEnd"/>
            <w:r w:rsidRPr="005C1EAB">
              <w:rPr>
                <w:rFonts w:ascii="Arial" w:hAnsi="Arial"/>
                <w:sz w:val="16"/>
                <w:lang w:val="sl-SI"/>
              </w:rPr>
              <w:t xml:space="preserve">, klop z utežmi, naprave  z utežmi, tekaška steza, naprava za veslanje, </w:t>
            </w:r>
            <w:proofErr w:type="spellStart"/>
            <w:r w:rsidRPr="005C1EAB">
              <w:rPr>
                <w:rFonts w:ascii="Arial" w:hAnsi="Arial"/>
                <w:sz w:val="16"/>
                <w:lang w:val="sl-SI"/>
              </w:rPr>
              <w:t>steper</w:t>
            </w:r>
            <w:proofErr w:type="spellEnd"/>
            <w:r w:rsidRPr="005C1EAB">
              <w:rPr>
                <w:rFonts w:ascii="Arial" w:hAnsi="Arial"/>
                <w:sz w:val="16"/>
                <w:lang w:val="sl-SI"/>
              </w:rPr>
              <w:t>)</w:t>
            </w:r>
          </w:p>
        </w:tc>
        <w:tc>
          <w:tcPr>
            <w:tcW w:w="71" w:type="pct"/>
            <w:gridSpan w:val="2"/>
            <w:shd w:val="clear" w:color="auto" w:fill="auto"/>
            <w:vAlign w:val="center"/>
          </w:tcPr>
          <w:p w:rsidR="00CB6D2A" w:rsidRPr="005C1EA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5C1EA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C1EAB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394352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A66521">
              <w:rPr>
                <w:rFonts w:ascii="Arial" w:hAnsi="Arial"/>
                <w:sz w:val="20"/>
                <w:lang w:val="sl-SI"/>
              </w:rPr>
              <w:t>Wellness</w:t>
            </w:r>
            <w:proofErr w:type="spellEnd"/>
            <w:r w:rsidRPr="00A66521">
              <w:rPr>
                <w:rFonts w:ascii="Arial" w:hAnsi="Arial"/>
                <w:sz w:val="20"/>
                <w:lang w:val="sl-SI"/>
              </w:rPr>
              <w:t>/</w:t>
            </w:r>
            <w:proofErr w:type="spellStart"/>
            <w:r w:rsidRPr="00A66521">
              <w:rPr>
                <w:rFonts w:ascii="Arial" w:hAnsi="Arial"/>
                <w:sz w:val="20"/>
                <w:lang w:val="sl-SI"/>
              </w:rPr>
              <w:t>Beauty</w:t>
            </w:r>
            <w:proofErr w:type="spellEnd"/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5C1EAB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5C1EAB">
              <w:rPr>
                <w:rFonts w:ascii="Arial" w:hAnsi="Arial"/>
                <w:sz w:val="20"/>
                <w:lang w:val="sl-SI"/>
              </w:rPr>
              <w:t>Masaže</w:t>
            </w:r>
            <w:r w:rsidRPr="005C1EAB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06"/>
            </w:r>
            <w:r w:rsidRPr="005C1EAB">
              <w:rPr>
                <w:rFonts w:ascii="Arial" w:hAnsi="Arial"/>
                <w:sz w:val="20"/>
                <w:lang w:val="sl-SI"/>
              </w:rPr>
              <w:t xml:space="preserve"> </w:t>
            </w:r>
          </w:p>
          <w:p w:rsidR="00CB6D2A" w:rsidRPr="005C1EAB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5C1EAB">
              <w:rPr>
                <w:rFonts w:ascii="Arial" w:hAnsi="Arial"/>
                <w:sz w:val="16"/>
                <w:lang w:val="sl-SI"/>
              </w:rPr>
              <w:t xml:space="preserve">(npr. masaža celotnega telesa, limfna drenaža, </w:t>
            </w:r>
            <w:proofErr w:type="spellStart"/>
            <w:r w:rsidRPr="005C1EAB">
              <w:rPr>
                <w:rFonts w:ascii="Arial" w:hAnsi="Arial"/>
                <w:sz w:val="16"/>
                <w:lang w:val="sl-SI"/>
              </w:rPr>
              <w:t>shiatsu</w:t>
            </w:r>
            <w:proofErr w:type="spellEnd"/>
            <w:r w:rsidRPr="005C1EAB">
              <w:rPr>
                <w:rFonts w:ascii="Arial" w:hAnsi="Arial"/>
                <w:sz w:val="16"/>
                <w:lang w:val="sl-SI"/>
              </w:rPr>
              <w:t>, refleksna masaža stopal)</w:t>
            </w:r>
          </w:p>
        </w:tc>
        <w:tc>
          <w:tcPr>
            <w:tcW w:w="71" w:type="pct"/>
            <w:gridSpan w:val="2"/>
            <w:shd w:val="clear" w:color="auto" w:fill="auto"/>
            <w:vAlign w:val="center"/>
          </w:tcPr>
          <w:p w:rsidR="00CB6D2A" w:rsidRPr="005C1EA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5C1EA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C1EAB">
              <w:rPr>
                <w:rFonts w:ascii="Arial" w:hAnsi="Arial"/>
                <w:sz w:val="20"/>
                <w:lang w:val="sl-SI"/>
              </w:rPr>
              <w:t>3 za prostor, največ 9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394352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14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D021A3" w:rsidRDefault="00CB6D2A" w:rsidP="00213F88">
            <w:pPr>
              <w:rPr>
                <w:rFonts w:ascii="Arial" w:hAnsi="Arial"/>
                <w:color w:val="FF0000"/>
                <w:sz w:val="20"/>
                <w:vertAlign w:val="superscript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Ločeno počivališče/soba za sprostite</w:t>
            </w:r>
            <w:r>
              <w:rPr>
                <w:rFonts w:ascii="Arial" w:hAnsi="Arial"/>
                <w:sz w:val="20"/>
                <w:lang w:val="sl-SI"/>
              </w:rPr>
              <w:t>v</w:t>
            </w:r>
            <w:r w:rsidRPr="005C1EAB">
              <w:rPr>
                <w:rFonts w:ascii="Arial" w:hAnsi="Arial"/>
                <w:sz w:val="20"/>
                <w:vertAlign w:val="superscript"/>
                <w:lang w:val="sl-SI"/>
              </w:rPr>
              <w:t>28</w:t>
            </w:r>
          </w:p>
        </w:tc>
        <w:tc>
          <w:tcPr>
            <w:tcW w:w="71" w:type="pct"/>
            <w:gridSpan w:val="2"/>
            <w:shd w:val="clear" w:color="auto" w:fill="auto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5C1EAB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5C1EAB">
              <w:rPr>
                <w:rFonts w:ascii="Arial" w:hAnsi="Arial"/>
                <w:sz w:val="20"/>
                <w:lang w:val="sl-SI"/>
              </w:rPr>
              <w:t>Savna</w:t>
            </w:r>
          </w:p>
          <w:p w:rsidR="00CB6D2A" w:rsidRPr="005C1EAB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5C1EAB">
              <w:rPr>
                <w:rFonts w:ascii="Arial" w:hAnsi="Arial"/>
                <w:sz w:val="16"/>
                <w:szCs w:val="16"/>
                <w:lang w:val="sl-SI"/>
              </w:rPr>
              <w:t>(z najmanj šest sedeži)</w:t>
            </w:r>
          </w:p>
        </w:tc>
        <w:tc>
          <w:tcPr>
            <w:tcW w:w="71" w:type="pct"/>
            <w:gridSpan w:val="2"/>
            <w:vAlign w:val="center"/>
          </w:tcPr>
          <w:p w:rsidR="00CB6D2A" w:rsidRPr="005C1EA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5C1EA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C1EAB">
              <w:rPr>
                <w:rFonts w:ascii="Arial" w:hAnsi="Arial"/>
                <w:sz w:val="20"/>
                <w:lang w:val="sl-SI"/>
              </w:rPr>
              <w:t>3 za vrsto savne, največ 9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814630" w:rsidRDefault="00CB6D2A" w:rsidP="00213F88">
            <w:pPr>
              <w:rPr>
                <w:rFonts w:ascii="Arial" w:hAnsi="Arial"/>
                <w:color w:val="FF0000"/>
                <w:sz w:val="20"/>
                <w:vertAlign w:val="superscript"/>
                <w:lang w:val="sl-SI"/>
              </w:rPr>
            </w:pPr>
            <w:proofErr w:type="spellStart"/>
            <w:r w:rsidRPr="00A66521">
              <w:rPr>
                <w:rFonts w:ascii="Arial" w:hAnsi="Arial"/>
                <w:sz w:val="20"/>
                <w:shd w:val="clear" w:color="auto" w:fill="FFFFFF"/>
                <w:lang w:val="sl-SI"/>
              </w:rPr>
              <w:t>Spa</w:t>
            </w:r>
            <w:proofErr w:type="spellEnd"/>
            <w:r w:rsidRPr="00A66521">
              <w:rPr>
                <w:rFonts w:ascii="Arial" w:hAnsi="Arial"/>
                <w:sz w:val="20"/>
                <w:lang w:val="sl-SI"/>
              </w:rPr>
              <w:t xml:space="preserve"> z najmanj štirimi različnimi program</w:t>
            </w:r>
            <w:r w:rsidRPr="005C1EAB">
              <w:rPr>
                <w:rFonts w:ascii="Arial" w:hAnsi="Arial"/>
                <w:sz w:val="20"/>
                <w:lang w:val="sl-SI"/>
              </w:rPr>
              <w:t>i</w:t>
            </w:r>
            <w:r w:rsidRPr="005C1EAB">
              <w:rPr>
                <w:rFonts w:ascii="Arial" w:hAnsi="Arial"/>
                <w:sz w:val="20"/>
                <w:vertAlign w:val="superscript"/>
                <w:lang w:val="sl-SI"/>
              </w:rPr>
              <w:t>29</w:t>
            </w:r>
          </w:p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16"/>
                <w:lang w:val="sl-SI"/>
              </w:rPr>
              <w:t xml:space="preserve">(npr. kopalne kadi, </w:t>
            </w:r>
            <w:proofErr w:type="spellStart"/>
            <w:r w:rsidRPr="00A66521">
              <w:rPr>
                <w:rFonts w:ascii="Arial" w:hAnsi="Arial"/>
                <w:sz w:val="16"/>
                <w:lang w:val="sl-SI"/>
              </w:rPr>
              <w:t>knajpanje</w:t>
            </w:r>
            <w:proofErr w:type="spellEnd"/>
            <w:r w:rsidRPr="00A66521">
              <w:rPr>
                <w:rFonts w:ascii="Arial" w:hAnsi="Arial"/>
                <w:sz w:val="16"/>
                <w:lang w:val="sl-SI"/>
              </w:rPr>
              <w:t xml:space="preserve">, hidroterapija, </w:t>
            </w:r>
            <w:proofErr w:type="spellStart"/>
            <w:r w:rsidRPr="00A66521">
              <w:rPr>
                <w:rFonts w:ascii="Arial" w:hAnsi="Arial"/>
                <w:sz w:val="16"/>
                <w:lang w:val="sl-SI"/>
              </w:rPr>
              <w:t>hammam</w:t>
            </w:r>
            <w:proofErr w:type="spellEnd"/>
            <w:r w:rsidRPr="00A66521">
              <w:rPr>
                <w:rFonts w:ascii="Arial" w:hAnsi="Arial"/>
                <w:sz w:val="16"/>
                <w:lang w:val="sl-SI"/>
              </w:rPr>
              <w:t>, blatna kopel, parna kopel</w:t>
            </w:r>
            <w:r>
              <w:rPr>
                <w:rFonts w:ascii="Arial" w:hAnsi="Arial"/>
                <w:sz w:val="16"/>
                <w:lang w:val="sl-SI"/>
              </w:rPr>
              <w:t xml:space="preserve">. </w:t>
            </w:r>
            <w:r>
              <w:rPr>
                <w:rFonts w:ascii="Arial" w:hAnsi="Arial"/>
                <w:sz w:val="16"/>
                <w:lang w:val="sl"/>
              </w:rPr>
              <w:t>Uporabna površina posameznega prostora najmanj 10 m</w:t>
            </w:r>
            <w:r>
              <w:rPr>
                <w:rFonts w:ascii="Arial" w:hAnsi="Arial"/>
                <w:sz w:val="16"/>
                <w:vertAlign w:val="superscript"/>
                <w:lang w:val="sl"/>
              </w:rPr>
              <w:t>2</w:t>
            </w:r>
            <w:r>
              <w:rPr>
                <w:rFonts w:ascii="Arial" w:hAnsi="Arial"/>
                <w:sz w:val="16"/>
                <w:lang w:val="sl"/>
              </w:rPr>
              <w:t>.</w:t>
            </w:r>
            <w:r w:rsidRPr="00A66521">
              <w:rPr>
                <w:rFonts w:ascii="Arial" w:hAnsi="Arial"/>
                <w:sz w:val="16"/>
                <w:lang w:val="sl-SI"/>
              </w:rPr>
              <w:t>)</w:t>
            </w:r>
          </w:p>
        </w:tc>
        <w:tc>
          <w:tcPr>
            <w:tcW w:w="71" w:type="pct"/>
            <w:gridSpan w:val="2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5C1EA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C1EAB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shd w:val="clear" w:color="auto" w:fill="FFFFFF"/>
                <w:lang w:val="sl-SI"/>
              </w:rPr>
              <w:t>Zasebn</w:t>
            </w:r>
            <w:r>
              <w:rPr>
                <w:rFonts w:ascii="Arial" w:hAnsi="Arial"/>
                <w:sz w:val="20"/>
                <w:shd w:val="clear" w:color="auto" w:fill="FFFFFF"/>
                <w:lang w:val="sl-SI"/>
              </w:rPr>
              <w:t>a</w:t>
            </w:r>
            <w:r w:rsidRPr="00A66521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 </w:t>
            </w:r>
            <w:proofErr w:type="spellStart"/>
            <w:r w:rsidRPr="00A66521">
              <w:rPr>
                <w:rFonts w:ascii="Arial" w:hAnsi="Arial"/>
                <w:sz w:val="20"/>
                <w:shd w:val="clear" w:color="auto" w:fill="FFFFFF"/>
                <w:lang w:val="sl-SI"/>
              </w:rPr>
              <w:t>spa</w:t>
            </w:r>
            <w:proofErr w:type="spellEnd"/>
            <w:r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 kabina</w:t>
            </w:r>
          </w:p>
        </w:tc>
        <w:tc>
          <w:tcPr>
            <w:tcW w:w="71" w:type="pct"/>
            <w:gridSpan w:val="2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5C1EAB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5C1EAB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0115E5" w:rsidTr="00213F88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single" w:sz="12" w:space="0" w:color="FFFFFF" w:themeColor="background1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shd w:val="clear" w:color="auto" w:fill="FFFFFF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shd w:val="clear" w:color="auto" w:fill="FFFFFF"/>
            <w:vAlign w:val="center"/>
          </w:tcPr>
          <w:p w:rsidR="00CB6D2A" w:rsidRPr="00F82954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F82954">
              <w:rPr>
                <w:rFonts w:ascii="Arial" w:hAnsi="Arial"/>
                <w:sz w:val="20"/>
                <w:lang w:val="sl-SI"/>
              </w:rPr>
              <w:t>Zunanji ogrevan plavalni bazen</w:t>
            </w:r>
            <w:r w:rsidRPr="00F82954">
              <w:rPr>
                <w:rFonts w:ascii="Arial" w:hAnsi="Arial"/>
                <w:sz w:val="20"/>
                <w:vertAlign w:val="superscript"/>
                <w:lang w:val="sl-SI"/>
              </w:rPr>
              <w:t>28</w:t>
            </w:r>
            <w:r w:rsidRPr="00F82954">
              <w:rPr>
                <w:rFonts w:ascii="Arial" w:hAnsi="Arial"/>
                <w:sz w:val="20"/>
                <w:lang w:val="sl-SI"/>
              </w:rPr>
              <w:t xml:space="preserve"> ali plavalni bajer</w:t>
            </w:r>
            <w:r w:rsidRPr="00F82954">
              <w:rPr>
                <w:rStyle w:val="Sprotnaopomba-sklic"/>
                <w:rFonts w:ascii="Arial" w:hAnsi="Arial"/>
                <w:sz w:val="20"/>
                <w:lang w:val="sl-SI"/>
              </w:rPr>
              <w:footnoteReference w:id="107"/>
            </w:r>
            <w:r w:rsidRPr="00F82954">
              <w:rPr>
                <w:rFonts w:ascii="Arial" w:hAnsi="Arial"/>
                <w:sz w:val="20"/>
                <w:lang w:val="sl-SI"/>
              </w:rPr>
              <w:t xml:space="preserve">  </w:t>
            </w:r>
          </w:p>
        </w:tc>
        <w:tc>
          <w:tcPr>
            <w:tcW w:w="71" w:type="pct"/>
            <w:gridSpan w:val="2"/>
            <w:shd w:val="clear" w:color="auto" w:fill="FFFFFF"/>
            <w:vAlign w:val="center"/>
          </w:tcPr>
          <w:p w:rsidR="00CB6D2A" w:rsidRPr="00F8295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F8295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8295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0115E5" w:rsidTr="00213F88">
        <w:trPr>
          <w:trHeight w:val="454"/>
        </w:trPr>
        <w:tc>
          <w:tcPr>
            <w:tcW w:w="900" w:type="pct"/>
            <w:tcBorders>
              <w:top w:val="single" w:sz="12" w:space="0" w:color="FFFFFF" w:themeColor="background1"/>
              <w:bottom w:val="single" w:sz="4" w:space="0" w:color="FFFFFF" w:themeColor="background1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F82954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F82954">
              <w:rPr>
                <w:rFonts w:ascii="Arial" w:hAnsi="Arial"/>
                <w:sz w:val="20"/>
                <w:lang w:val="sl-SI"/>
              </w:rPr>
              <w:t>Notranji ogrevan plavalni bazen</w:t>
            </w:r>
            <w:r w:rsidRPr="00F82954">
              <w:rPr>
                <w:rFonts w:ascii="Arial" w:hAnsi="Arial"/>
                <w:sz w:val="20"/>
                <w:vertAlign w:val="superscript"/>
                <w:lang w:val="sl-SI"/>
              </w:rPr>
              <w:t>28</w:t>
            </w:r>
            <w:r w:rsidRPr="00F82954">
              <w:rPr>
                <w:rFonts w:ascii="Arial" w:hAnsi="Arial"/>
                <w:sz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vAlign w:val="center"/>
          </w:tcPr>
          <w:p w:rsidR="00CB6D2A" w:rsidRPr="00F8295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F8295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82954">
              <w:rPr>
                <w:rFonts w:ascii="Arial" w:hAnsi="Arial"/>
                <w:sz w:val="20"/>
                <w:lang w:val="sl-SI"/>
              </w:rPr>
              <w:t>10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0115E5" w:rsidTr="00213F88">
        <w:trPr>
          <w:trHeight w:val="454"/>
        </w:trPr>
        <w:tc>
          <w:tcPr>
            <w:tcW w:w="900" w:type="pct"/>
            <w:tcBorders>
              <w:top w:val="single" w:sz="4" w:space="0" w:color="FFFFFF" w:themeColor="background1"/>
              <w:bottom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F82954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F82954">
              <w:rPr>
                <w:rFonts w:ascii="Arial" w:hAnsi="Arial"/>
                <w:sz w:val="20"/>
                <w:lang w:val="sl-SI"/>
              </w:rPr>
              <w:t>Masažna kad (</w:t>
            </w:r>
            <w:proofErr w:type="spellStart"/>
            <w:r w:rsidRPr="00F82954">
              <w:rPr>
                <w:rFonts w:ascii="Arial" w:hAnsi="Arial"/>
                <w:sz w:val="20"/>
                <w:lang w:val="sl-SI"/>
              </w:rPr>
              <w:t>whirlpool</w:t>
            </w:r>
            <w:proofErr w:type="spellEnd"/>
            <w:r w:rsidRPr="00F82954">
              <w:rPr>
                <w:rFonts w:ascii="Arial" w:hAnsi="Arial"/>
                <w:sz w:val="20"/>
                <w:lang w:val="sl-SI"/>
              </w:rPr>
              <w:t xml:space="preserve">) ali enakovredna naprava </w:t>
            </w:r>
            <w:r w:rsidRPr="00F82954">
              <w:rPr>
                <w:rFonts w:ascii="Arial" w:hAnsi="Arial"/>
                <w:sz w:val="16"/>
                <w:szCs w:val="16"/>
                <w:lang w:val="sl-SI"/>
              </w:rPr>
              <w:t>(tudi manjši zunanji ali notranji bazen, ki ne zadosti kriteriju št. 1</w:t>
            </w:r>
            <w:r>
              <w:rPr>
                <w:rFonts w:ascii="Arial" w:hAnsi="Arial"/>
                <w:sz w:val="16"/>
                <w:szCs w:val="16"/>
                <w:lang w:val="sl-SI"/>
              </w:rPr>
              <w:t>75</w:t>
            </w:r>
            <w:r w:rsidRPr="00F82954">
              <w:rPr>
                <w:rFonts w:ascii="Arial" w:hAnsi="Arial"/>
                <w:sz w:val="16"/>
                <w:szCs w:val="16"/>
                <w:lang w:val="sl-SI"/>
              </w:rPr>
              <w:t xml:space="preserve"> in 1</w:t>
            </w:r>
            <w:r>
              <w:rPr>
                <w:rFonts w:ascii="Arial" w:hAnsi="Arial"/>
                <w:sz w:val="16"/>
                <w:szCs w:val="16"/>
                <w:lang w:val="sl-SI"/>
              </w:rPr>
              <w:t>76</w:t>
            </w:r>
            <w:r w:rsidRPr="00F82954">
              <w:rPr>
                <w:rFonts w:ascii="Arial" w:hAnsi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71" w:type="pct"/>
            <w:gridSpan w:val="2"/>
            <w:vAlign w:val="center"/>
          </w:tcPr>
          <w:p w:rsidR="00CB6D2A" w:rsidRPr="00F8295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F8295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8295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bottom w:val="single" w:sz="4" w:space="0" w:color="FFFFFF" w:themeColor="background1"/>
            </w:tcBorders>
            <w:vAlign w:val="center"/>
          </w:tcPr>
          <w:p w:rsidR="00CB6D2A" w:rsidRPr="006C6C9B" w:rsidRDefault="00CB6D2A" w:rsidP="00213F88">
            <w:pPr>
              <w:rPr>
                <w:rFonts w:ascii="Arial" w:hAnsi="Arial"/>
                <w:color w:val="FF0000"/>
                <w:sz w:val="20"/>
                <w:lang w:val="sl-SI"/>
              </w:rPr>
            </w:pPr>
            <w:r w:rsidRPr="00F82954">
              <w:rPr>
                <w:rFonts w:ascii="Arial" w:hAnsi="Arial"/>
                <w:sz w:val="20"/>
                <w:lang w:val="sl-SI"/>
              </w:rPr>
              <w:t>Otroci</w:t>
            </w: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F82954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F82954">
              <w:rPr>
                <w:rFonts w:ascii="Arial" w:hAnsi="Arial"/>
                <w:sz w:val="20"/>
                <w:lang w:val="sl-SI"/>
              </w:rPr>
              <w:t xml:space="preserve">Otroški kotiček </w:t>
            </w:r>
          </w:p>
          <w:p w:rsidR="00CB6D2A" w:rsidRPr="00F82954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F82954">
              <w:rPr>
                <w:rFonts w:ascii="Arial" w:hAnsi="Arial"/>
                <w:sz w:val="16"/>
                <w:lang w:val="sl-SI"/>
              </w:rPr>
              <w:t>(igralnica/igrišče)</w:t>
            </w:r>
          </w:p>
        </w:tc>
        <w:tc>
          <w:tcPr>
            <w:tcW w:w="71" w:type="pct"/>
            <w:gridSpan w:val="2"/>
            <w:vAlign w:val="center"/>
          </w:tcPr>
          <w:p w:rsidR="00CB6D2A" w:rsidRPr="00F8295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F8295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8295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105F4" w:rsidRDefault="00CB6D2A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4" w:space="0" w:color="FFFFFF" w:themeColor="background1"/>
              <w:bottom w:val="nil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F82954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F82954">
              <w:rPr>
                <w:rFonts w:ascii="Arial" w:hAnsi="Arial"/>
                <w:sz w:val="20"/>
                <w:lang w:val="sl-SI"/>
              </w:rPr>
              <w:t>Oprema za dojenčke na željo</w:t>
            </w:r>
          </w:p>
          <w:p w:rsidR="00CB6D2A" w:rsidRPr="00F82954" w:rsidRDefault="00CB6D2A" w:rsidP="00213F88">
            <w:pPr>
              <w:rPr>
                <w:rFonts w:ascii="Arial" w:hAnsi="Arial"/>
                <w:sz w:val="16"/>
                <w:szCs w:val="16"/>
                <w:lang w:val="sl-SI"/>
              </w:rPr>
            </w:pPr>
            <w:r w:rsidRPr="00F82954">
              <w:rPr>
                <w:rFonts w:ascii="Arial" w:hAnsi="Arial"/>
                <w:sz w:val="16"/>
                <w:szCs w:val="16"/>
                <w:lang w:val="sl-SI"/>
              </w:rPr>
              <w:t xml:space="preserve">(n.pr. visok otroški stol, ogrevalnik hrane, podloga za previjanje, </w:t>
            </w:r>
            <w:proofErr w:type="spellStart"/>
            <w:r w:rsidRPr="00F82954">
              <w:rPr>
                <w:rFonts w:ascii="Arial" w:hAnsi="Arial"/>
                <w:sz w:val="16"/>
                <w:szCs w:val="16"/>
                <w:lang w:val="sl-SI"/>
              </w:rPr>
              <w:t>babyfon</w:t>
            </w:r>
            <w:proofErr w:type="spellEnd"/>
            <w:r w:rsidRPr="00F82954">
              <w:rPr>
                <w:rFonts w:ascii="Arial" w:hAnsi="Arial"/>
                <w:sz w:val="16"/>
                <w:szCs w:val="16"/>
                <w:lang w:val="sl-SI"/>
              </w:rPr>
              <w:t>)</w:t>
            </w:r>
          </w:p>
        </w:tc>
        <w:tc>
          <w:tcPr>
            <w:tcW w:w="71" w:type="pct"/>
            <w:gridSpan w:val="2"/>
            <w:vAlign w:val="center"/>
          </w:tcPr>
          <w:p w:rsidR="00CB6D2A" w:rsidRPr="00F8295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F8295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8295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105F4" w:rsidRDefault="00CB6D2A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Ostalo</w:t>
            </w: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F82954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F82954">
              <w:rPr>
                <w:rFonts w:ascii="Arial" w:hAnsi="Arial"/>
                <w:sz w:val="20"/>
                <w:lang w:val="sl-SI"/>
              </w:rPr>
              <w:t>Dnevni prostor za goste</w:t>
            </w:r>
          </w:p>
          <w:p w:rsidR="00CB6D2A" w:rsidRPr="00F82954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F82954">
              <w:rPr>
                <w:rFonts w:ascii="Arial" w:hAnsi="Arial"/>
                <w:sz w:val="16"/>
                <w:lang w:val="sl-SI"/>
              </w:rPr>
              <w:t>(obvezno za NO z več kot 5 sobami)</w:t>
            </w:r>
          </w:p>
        </w:tc>
        <w:tc>
          <w:tcPr>
            <w:tcW w:w="71" w:type="pct"/>
            <w:gridSpan w:val="2"/>
            <w:vAlign w:val="center"/>
          </w:tcPr>
          <w:p w:rsidR="00CB6D2A" w:rsidRPr="00F8295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F8295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8295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2105F4" w:rsidRDefault="00CB6D2A" w:rsidP="00213F88">
            <w:pPr>
              <w:ind w:left="-48"/>
              <w:jc w:val="center"/>
              <w:rPr>
                <w:rFonts w:ascii="Arial" w:hAnsi="Arial"/>
                <w:strike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F82954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F82954">
              <w:rPr>
                <w:rFonts w:ascii="Arial" w:hAnsi="Arial"/>
                <w:sz w:val="20"/>
                <w:lang w:val="sl-SI"/>
              </w:rPr>
              <w:t>Soba se ne nahaja v kletnih prostorih</w:t>
            </w:r>
          </w:p>
        </w:tc>
        <w:tc>
          <w:tcPr>
            <w:tcW w:w="71" w:type="pct"/>
            <w:gridSpan w:val="2"/>
            <w:vAlign w:val="center"/>
          </w:tcPr>
          <w:p w:rsidR="00CB6D2A" w:rsidRPr="00F8295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F8295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8295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tcBorders>
              <w:bottom w:val="single" w:sz="12" w:space="0" w:color="auto"/>
            </w:tcBorders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bottom w:val="single" w:sz="12" w:space="0" w:color="auto"/>
            </w:tcBorders>
            <w:vAlign w:val="center"/>
          </w:tcPr>
          <w:p w:rsidR="00CB6D2A" w:rsidRPr="00F82954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F82954">
              <w:rPr>
                <w:rFonts w:ascii="Arial" w:hAnsi="Arial"/>
                <w:sz w:val="20"/>
                <w:lang w:val="sl-SI"/>
              </w:rPr>
              <w:t>Animacija</w:t>
            </w:r>
          </w:p>
        </w:tc>
        <w:tc>
          <w:tcPr>
            <w:tcW w:w="71" w:type="pct"/>
            <w:gridSpan w:val="2"/>
            <w:tcBorders>
              <w:bottom w:val="single" w:sz="12" w:space="0" w:color="auto"/>
            </w:tcBorders>
            <w:vAlign w:val="center"/>
          </w:tcPr>
          <w:p w:rsidR="00CB6D2A" w:rsidRPr="00F8295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bottom w:val="single" w:sz="12" w:space="0" w:color="auto"/>
            </w:tcBorders>
            <w:shd w:val="clear" w:color="auto" w:fill="DBE5F1"/>
            <w:vAlign w:val="center"/>
          </w:tcPr>
          <w:p w:rsidR="00CB6D2A" w:rsidRPr="00F8295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F8295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Borders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306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Pr="00B56BA6" w:rsidRDefault="00CB6D2A" w:rsidP="00213F88">
            <w:pPr>
              <w:rPr>
                <w:rFonts w:ascii="Arial" w:hAnsi="Arial"/>
                <w:color w:val="FF0000"/>
                <w:sz w:val="20"/>
                <w:lang w:val="sl-SI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>V</w:t>
            </w:r>
            <w:r w:rsidRPr="00A66521"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>I. Kakovost</w:t>
            </w:r>
            <w:r>
              <w:rPr>
                <w:rFonts w:ascii="Arial" w:hAnsi="Arial"/>
                <w:b/>
                <w:bCs/>
                <w:color w:val="FFFFFF"/>
                <w:sz w:val="20"/>
                <w:szCs w:val="20"/>
                <w:lang w:val="sl-SI"/>
              </w:rPr>
              <w:t xml:space="preserve"> </w:t>
            </w:r>
            <w:r>
              <w:rPr>
                <w:rFonts w:ascii="Arial" w:hAnsi="Arial"/>
                <w:b/>
                <w:bCs/>
                <w:color w:val="FF0000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A66521">
              <w:rPr>
                <w:rFonts w:ascii="Arial" w:hAnsi="Arial"/>
                <w:sz w:val="20"/>
                <w:lang w:val="sl-SI"/>
              </w:rPr>
              <w:t>Sistem zagotavljanja kakovosti</w:t>
            </w:r>
          </w:p>
        </w:tc>
        <w:tc>
          <w:tcPr>
            <w:tcW w:w="260" w:type="pct"/>
            <w:tcBorders>
              <w:top w:val="single" w:sz="12" w:space="0" w:color="auto"/>
            </w:tcBorders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</w:tcBorders>
            <w:vAlign w:val="center"/>
          </w:tcPr>
          <w:p w:rsidR="00CB6D2A" w:rsidRPr="006F7364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>Sistem obravnave pritožb gostov</w:t>
            </w:r>
          </w:p>
        </w:tc>
        <w:tc>
          <w:tcPr>
            <w:tcW w:w="71" w:type="pct"/>
            <w:gridSpan w:val="2"/>
            <w:tcBorders>
              <w:top w:val="single" w:sz="12" w:space="0" w:color="auto"/>
            </w:tcBorders>
            <w:vAlign w:val="center"/>
          </w:tcPr>
          <w:p w:rsidR="00CB6D2A" w:rsidRPr="006F736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shd w:val="clear" w:color="auto" w:fill="DBE5F1"/>
            <w:vAlign w:val="center"/>
          </w:tcPr>
          <w:p w:rsidR="00CB6D2A" w:rsidRPr="006F736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F736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jc w:val="center"/>
              <w:rPr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6F7364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 xml:space="preserve">Sistem obdelave anket </w:t>
            </w:r>
            <w:r w:rsidRPr="006F7364">
              <w:rPr>
                <w:rFonts w:ascii="Arial" w:hAnsi="Arial"/>
                <w:sz w:val="20"/>
                <w:shd w:val="clear" w:color="auto" w:fill="FFFFFF"/>
                <w:lang w:val="sl-SI"/>
              </w:rPr>
              <w:t>gostov</w:t>
            </w:r>
          </w:p>
        </w:tc>
        <w:tc>
          <w:tcPr>
            <w:tcW w:w="71" w:type="pct"/>
            <w:gridSpan w:val="2"/>
            <w:vAlign w:val="center"/>
          </w:tcPr>
          <w:p w:rsidR="00CB6D2A" w:rsidRPr="006F736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6F736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F736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6F7364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 xml:space="preserve">Spletna stran </w:t>
            </w:r>
            <w:r w:rsidRPr="006F7364">
              <w:rPr>
                <w:rFonts w:ascii="Arial" w:hAnsi="Arial"/>
                <w:sz w:val="20"/>
                <w:shd w:val="clear" w:color="auto" w:fill="FFFFFF"/>
                <w:lang w:val="sl-SI"/>
              </w:rPr>
              <w:t>z aktualnimi informacijami, realnimi fotografijami ter skico dostopa/opis poti</w:t>
            </w:r>
          </w:p>
        </w:tc>
        <w:tc>
          <w:tcPr>
            <w:tcW w:w="71" w:type="pct"/>
            <w:gridSpan w:val="2"/>
            <w:tcBorders>
              <w:bottom w:val="single" w:sz="4" w:space="0" w:color="A6A6A6" w:themeColor="background1" w:themeShade="A6"/>
            </w:tcBorders>
            <w:shd w:val="clear" w:color="auto" w:fill="A6A6A6" w:themeFill="background1" w:themeFillShade="A6"/>
            <w:vAlign w:val="center"/>
          </w:tcPr>
          <w:p w:rsidR="00CB6D2A" w:rsidRPr="006F736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6F736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>1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6F7364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 xml:space="preserve">Dvojezična spletna stran  </w:t>
            </w:r>
            <w:r w:rsidRPr="006F7364">
              <w:rPr>
                <w:rFonts w:ascii="Arial" w:hAnsi="Arial"/>
                <w:sz w:val="20"/>
                <w:shd w:val="clear" w:color="auto" w:fill="FFFFFF"/>
                <w:lang w:val="sl-SI"/>
              </w:rPr>
              <w:t xml:space="preserve">z aktualnimi informacijami, realnimi fotografijami ter lego/opis poti </w:t>
            </w:r>
          </w:p>
        </w:tc>
        <w:tc>
          <w:tcPr>
            <w:tcW w:w="71" w:type="pct"/>
            <w:gridSpan w:val="2"/>
            <w:tcBorders>
              <w:top w:val="single" w:sz="4" w:space="0" w:color="A6A6A6" w:themeColor="background1" w:themeShade="A6"/>
            </w:tcBorders>
            <w:shd w:val="clear" w:color="auto" w:fill="A6A6A6" w:themeFill="background1" w:themeFillShade="A6"/>
            <w:vAlign w:val="center"/>
          </w:tcPr>
          <w:p w:rsidR="00CB6D2A" w:rsidRPr="006F736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6F736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>M</w:t>
            </w: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jc w:val="center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6F7364">
              <w:rPr>
                <w:rFonts w:ascii="Arial" w:hAnsi="Arial" w:cs="Arial"/>
                <w:sz w:val="20"/>
                <w:szCs w:val="20"/>
                <w:lang w:val="sl-SI"/>
              </w:rPr>
              <w:t>M</w:t>
            </w: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6F7364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 xml:space="preserve">Spletna stran z možnostjo direktne rezervacije </w:t>
            </w:r>
          </w:p>
        </w:tc>
        <w:tc>
          <w:tcPr>
            <w:tcW w:w="71" w:type="pct"/>
            <w:gridSpan w:val="2"/>
            <w:vAlign w:val="center"/>
          </w:tcPr>
          <w:p w:rsidR="00CB6D2A" w:rsidRPr="006F736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6F736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>5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jc w:val="center"/>
              <w:rPr>
                <w:lang w:val="sl-SI"/>
              </w:rPr>
            </w:pPr>
          </w:p>
        </w:tc>
      </w:tr>
      <w:tr w:rsidR="00CB6D2A" w:rsidRPr="00A66521" w:rsidTr="00213F88">
        <w:trPr>
          <w:trHeight w:val="454"/>
        </w:trPr>
        <w:tc>
          <w:tcPr>
            <w:tcW w:w="900" w:type="pct"/>
            <w:tcBorders>
              <w:top w:val="nil"/>
              <w:bottom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6F7364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>Spletna stran z možnostjo podaje ocene gostov</w:t>
            </w:r>
          </w:p>
        </w:tc>
        <w:tc>
          <w:tcPr>
            <w:tcW w:w="71" w:type="pct"/>
            <w:gridSpan w:val="2"/>
            <w:vAlign w:val="center"/>
          </w:tcPr>
          <w:p w:rsidR="00CB6D2A" w:rsidRPr="006F736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6F736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>3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jc w:val="center"/>
              <w:rPr>
                <w:lang w:val="sl-SI"/>
              </w:rPr>
            </w:pPr>
          </w:p>
        </w:tc>
      </w:tr>
      <w:tr w:rsidR="00CB6D2A" w:rsidRPr="00E729ED" w:rsidTr="00213F88">
        <w:trPr>
          <w:trHeight w:val="454"/>
        </w:trPr>
        <w:tc>
          <w:tcPr>
            <w:tcW w:w="900" w:type="pct"/>
            <w:vAlign w:val="center"/>
          </w:tcPr>
          <w:p w:rsidR="00CB6D2A" w:rsidRPr="00A66521" w:rsidDel="006F5A5F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Ostalo</w:t>
            </w:r>
          </w:p>
        </w:tc>
        <w:tc>
          <w:tcPr>
            <w:tcW w:w="260" w:type="pct"/>
            <w:vAlign w:val="center"/>
          </w:tcPr>
          <w:p w:rsidR="00CB6D2A" w:rsidRPr="00A66521" w:rsidRDefault="00CB6D2A" w:rsidP="00CA3F52">
            <w:pPr>
              <w:numPr>
                <w:ilvl w:val="0"/>
                <w:numId w:val="12"/>
              </w:numPr>
              <w:tabs>
                <w:tab w:val="left" w:pos="419"/>
              </w:tabs>
              <w:ind w:left="0" w:firstLine="0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vAlign w:val="center"/>
          </w:tcPr>
          <w:p w:rsidR="00CB6D2A" w:rsidRPr="006F7364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proofErr w:type="spellStart"/>
            <w:r w:rsidRPr="006F7364">
              <w:rPr>
                <w:rFonts w:ascii="Arial" w:hAnsi="Arial"/>
                <w:sz w:val="20"/>
                <w:szCs w:val="20"/>
                <w:lang w:val="sl-SI"/>
              </w:rPr>
              <w:t>Eko</w:t>
            </w:r>
            <w:proofErr w:type="spellEnd"/>
            <w:r w:rsidRPr="006F7364">
              <w:rPr>
                <w:rFonts w:ascii="Arial" w:hAnsi="Arial"/>
                <w:sz w:val="20"/>
                <w:szCs w:val="20"/>
                <w:lang w:val="sl-SI"/>
              </w:rPr>
              <w:t xml:space="preserve"> znak / certifikat</w:t>
            </w:r>
            <w:r w:rsidRPr="006F7364">
              <w:rPr>
                <w:rStyle w:val="Sprotnaopomba-sklic"/>
                <w:rFonts w:ascii="Arial" w:hAnsi="Arial"/>
                <w:sz w:val="20"/>
                <w:szCs w:val="20"/>
                <w:lang w:val="sl-SI"/>
              </w:rPr>
              <w:footnoteReference w:id="108"/>
            </w:r>
            <w:r w:rsidRPr="006F7364">
              <w:rPr>
                <w:rFonts w:ascii="Arial" w:hAnsi="Arial"/>
                <w:sz w:val="20"/>
                <w:szCs w:val="20"/>
                <w:lang w:val="sl-SI"/>
              </w:rPr>
              <w:t xml:space="preserve"> </w:t>
            </w:r>
          </w:p>
        </w:tc>
        <w:tc>
          <w:tcPr>
            <w:tcW w:w="71" w:type="pct"/>
            <w:gridSpan w:val="2"/>
            <w:vAlign w:val="center"/>
          </w:tcPr>
          <w:p w:rsidR="00CB6D2A" w:rsidRPr="006F736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shd w:val="clear" w:color="auto" w:fill="DBE5F1"/>
            <w:vAlign w:val="center"/>
          </w:tcPr>
          <w:p w:rsidR="00CB6D2A" w:rsidRPr="006F7364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szCs w:val="20"/>
                <w:lang w:val="sl-SI"/>
              </w:rPr>
              <w:t>20</w:t>
            </w: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</w:p>
        </w:tc>
      </w:tr>
      <w:tr w:rsidR="00CB6D2A" w:rsidRPr="00E729ED" w:rsidTr="00213F88">
        <w:trPr>
          <w:gridAfter w:val="1"/>
          <w:wAfter w:w="12" w:type="pct"/>
          <w:trHeight w:val="20"/>
        </w:trPr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  <w:p w:rsidR="00CB6D2A" w:rsidRPr="00A66521" w:rsidRDefault="00CB6D2A" w:rsidP="00213F88">
            <w:pPr>
              <w:rPr>
                <w:rFonts w:ascii="Arial" w:hAnsi="Arial"/>
                <w:b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189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  <w:tc>
          <w:tcPr>
            <w:tcW w:w="3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szCs w:val="20"/>
                <w:lang w:val="sl-SI"/>
              </w:rPr>
            </w:pPr>
          </w:p>
        </w:tc>
      </w:tr>
      <w:tr w:rsidR="00CA3F52" w:rsidRPr="00E729ED" w:rsidTr="00213F88">
        <w:trPr>
          <w:trHeight w:val="454"/>
        </w:trPr>
        <w:tc>
          <w:tcPr>
            <w:tcW w:w="9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b/>
                <w:color w:val="FFFFFF"/>
                <w:sz w:val="20"/>
                <w:lang w:val="sl-SI"/>
              </w:rPr>
            </w:pPr>
            <w:r>
              <w:rPr>
                <w:rFonts w:ascii="Arial" w:hAnsi="Arial"/>
                <w:b/>
                <w:bCs/>
                <w:color w:val="FFFFFF"/>
                <w:sz w:val="20"/>
                <w:lang w:val="sl-SI"/>
              </w:rPr>
              <w:t>VI</w:t>
            </w:r>
            <w:r w:rsidRPr="00A66521">
              <w:rPr>
                <w:rFonts w:ascii="Arial" w:hAnsi="Arial"/>
                <w:b/>
                <w:bCs/>
                <w:color w:val="FFFFFF"/>
                <w:sz w:val="20"/>
                <w:lang w:val="sl-SI"/>
              </w:rPr>
              <w:t xml:space="preserve">I. </w:t>
            </w:r>
            <w:r w:rsidRPr="000D1D1D">
              <w:rPr>
                <w:rFonts w:ascii="Arial" w:hAnsi="Arial"/>
                <w:b/>
                <w:color w:val="FFFFFF" w:themeColor="background1"/>
                <w:sz w:val="20"/>
                <w:lang w:val="sl-SI"/>
              </w:rPr>
              <w:t>Zahtevano skupno število točk za kategorijo</w:t>
            </w:r>
          </w:p>
        </w:tc>
        <w:tc>
          <w:tcPr>
            <w:tcW w:w="26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  <w:tc>
          <w:tcPr>
            <w:tcW w:w="372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0070C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A66521" w:rsidRDefault="00CB6D2A" w:rsidP="00213F88">
            <w:pPr>
              <w:ind w:left="-48"/>
              <w:jc w:val="center"/>
              <w:rPr>
                <w:rFonts w:ascii="Arial" w:hAnsi="Arial"/>
                <w:color w:val="FFFFFF"/>
                <w:sz w:val="20"/>
                <w:lang w:val="sl-SI"/>
              </w:rPr>
            </w:pPr>
          </w:p>
        </w:tc>
      </w:tr>
      <w:tr w:rsidR="00CB6D2A" w:rsidRPr="00E729ED" w:rsidTr="00213F88">
        <w:trPr>
          <w:trHeight w:val="454"/>
        </w:trPr>
        <w:tc>
          <w:tcPr>
            <w:tcW w:w="90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6D2A" w:rsidRPr="00A66521" w:rsidDel="006F5A5F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>
              <w:rPr>
                <w:rFonts w:ascii="Arial" w:hAnsi="Arial"/>
                <w:sz w:val="20"/>
                <w:lang w:val="sl-SI"/>
              </w:rPr>
              <w:t>Soba</w:t>
            </w:r>
          </w:p>
        </w:tc>
        <w:tc>
          <w:tcPr>
            <w:tcW w:w="26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>67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>152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>260</w:t>
            </w:r>
          </w:p>
        </w:tc>
        <w:tc>
          <w:tcPr>
            <w:tcW w:w="372" w:type="pct"/>
            <w:gridSpan w:val="2"/>
            <w:tcBorders>
              <w:top w:val="single" w:sz="12" w:space="0" w:color="auto"/>
              <w:bottom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>32</w:t>
            </w:r>
            <w:r>
              <w:rPr>
                <w:rFonts w:ascii="Arial" w:hAnsi="Arial"/>
                <w:sz w:val="20"/>
                <w:lang w:val="sl-SI"/>
              </w:rPr>
              <w:t>3</w:t>
            </w:r>
          </w:p>
        </w:tc>
      </w:tr>
      <w:tr w:rsidR="00CB6D2A" w:rsidRPr="00E729ED" w:rsidTr="00213F88">
        <w:trPr>
          <w:trHeight w:val="454"/>
        </w:trPr>
        <w:tc>
          <w:tcPr>
            <w:tcW w:w="900" w:type="pct"/>
            <w:tcBorders>
              <w:top w:val="single" w:sz="12" w:space="0" w:color="auto"/>
            </w:tcBorders>
            <w:vAlign w:val="center"/>
          </w:tcPr>
          <w:p w:rsidR="00CB6D2A" w:rsidRDefault="00CB6D2A" w:rsidP="00213F88">
            <w:pPr>
              <w:rPr>
                <w:rFonts w:ascii="Arial" w:hAnsi="Arial"/>
                <w:sz w:val="20"/>
                <w:lang w:val="sl-SI"/>
              </w:rPr>
            </w:pPr>
            <w:r w:rsidRPr="005240B8">
              <w:rPr>
                <w:rFonts w:ascii="Arial" w:hAnsi="Arial"/>
                <w:sz w:val="20"/>
                <w:lang w:val="sl-SI"/>
              </w:rPr>
              <w:t>Označba »B&amp;B«</w:t>
            </w:r>
          </w:p>
        </w:tc>
        <w:tc>
          <w:tcPr>
            <w:tcW w:w="260" w:type="pct"/>
            <w:tcBorders>
              <w:top w:val="single" w:sz="12" w:space="0" w:color="auto"/>
            </w:tcBorders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1901" w:type="pct"/>
            <w:gridSpan w:val="3"/>
            <w:tcBorders>
              <w:top w:val="single" w:sz="12" w:space="0" w:color="auto"/>
            </w:tcBorders>
            <w:vAlign w:val="center"/>
          </w:tcPr>
          <w:p w:rsidR="00CB6D2A" w:rsidRPr="00A66521" w:rsidRDefault="00CB6D2A" w:rsidP="00213F88">
            <w:pPr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71" w:type="pct"/>
            <w:gridSpan w:val="2"/>
            <w:tcBorders>
              <w:top w:val="single" w:sz="12" w:space="0" w:color="auto"/>
            </w:tcBorders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shd w:val="clear" w:color="auto" w:fill="DBE5F1"/>
            <w:vAlign w:val="center"/>
          </w:tcPr>
          <w:p w:rsidR="00CB6D2A" w:rsidRPr="00A66521" w:rsidRDefault="00CB6D2A" w:rsidP="00213F88">
            <w:pPr>
              <w:jc w:val="center"/>
              <w:rPr>
                <w:rFonts w:ascii="Arial" w:hAnsi="Arial"/>
                <w:sz w:val="20"/>
                <w:lang w:val="sl-SI"/>
              </w:rPr>
            </w:pP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>81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>166</w:t>
            </w:r>
          </w:p>
        </w:tc>
        <w:tc>
          <w:tcPr>
            <w:tcW w:w="374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>274</w:t>
            </w:r>
          </w:p>
        </w:tc>
        <w:tc>
          <w:tcPr>
            <w:tcW w:w="372" w:type="pct"/>
            <w:gridSpan w:val="2"/>
            <w:tcBorders>
              <w:top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D2A" w:rsidRPr="006F7364" w:rsidRDefault="00CB6D2A" w:rsidP="00213F88">
            <w:pPr>
              <w:ind w:left="-48"/>
              <w:jc w:val="center"/>
              <w:rPr>
                <w:rFonts w:ascii="Arial" w:hAnsi="Arial"/>
                <w:sz w:val="20"/>
                <w:lang w:val="sl-SI"/>
              </w:rPr>
            </w:pPr>
            <w:r w:rsidRPr="006F7364">
              <w:rPr>
                <w:rFonts w:ascii="Arial" w:hAnsi="Arial"/>
                <w:sz w:val="20"/>
                <w:lang w:val="sl-SI"/>
              </w:rPr>
              <w:t>3</w:t>
            </w:r>
            <w:r>
              <w:rPr>
                <w:rFonts w:ascii="Arial" w:hAnsi="Arial"/>
                <w:sz w:val="20"/>
                <w:lang w:val="sl-SI"/>
              </w:rPr>
              <w:t>37</w:t>
            </w:r>
          </w:p>
        </w:tc>
      </w:tr>
    </w:tbl>
    <w:p w:rsidR="008D35E2" w:rsidRDefault="008D35E2" w:rsidP="008D35E2">
      <w:pPr>
        <w:pStyle w:val="Glava"/>
        <w:tabs>
          <w:tab w:val="clear" w:pos="4536"/>
          <w:tab w:val="clear" w:pos="9072"/>
        </w:tabs>
        <w:rPr>
          <w:rFonts w:ascii="Arial" w:hAnsi="Arial" w:cs="Arial"/>
          <w:b/>
          <w:bCs/>
          <w:sz w:val="44"/>
          <w:szCs w:val="44"/>
        </w:rPr>
      </w:pPr>
    </w:p>
    <w:p w:rsidR="008D35E2" w:rsidRDefault="008D35E2" w:rsidP="008D35E2">
      <w:pPr>
        <w:pStyle w:val="Glava"/>
        <w:tabs>
          <w:tab w:val="clear" w:pos="4536"/>
          <w:tab w:val="clear" w:pos="9072"/>
        </w:tabs>
        <w:rPr>
          <w:rFonts w:ascii="Arial" w:hAnsi="Arial" w:cs="Arial"/>
          <w:b/>
          <w:bCs/>
          <w:sz w:val="44"/>
          <w:szCs w:val="44"/>
        </w:rPr>
      </w:pPr>
    </w:p>
    <w:p w:rsidR="008D35E2" w:rsidRDefault="008D35E2">
      <w:pPr>
        <w:spacing w:after="160" w:line="259" w:lineRule="auto"/>
      </w:pPr>
    </w:p>
    <w:p w:rsidR="008D35E2" w:rsidRDefault="008D35E2" w:rsidP="00CA3F52">
      <w:pPr>
        <w:spacing w:after="160" w:line="259" w:lineRule="auto"/>
        <w:rPr>
          <w:rFonts w:ascii="Arial" w:hAnsi="Arial" w:cs="Arial"/>
          <w:b/>
          <w:bCs/>
          <w:sz w:val="44"/>
          <w:szCs w:val="44"/>
          <w:lang w:val="sl"/>
        </w:rPr>
      </w:pPr>
    </w:p>
    <w:sectPr w:rsidR="008D35E2" w:rsidSect="00847406">
      <w:footerReference w:type="default" r:id="rId60"/>
      <w:pgSz w:w="16838" w:h="11906" w:orient="landscape" w:code="9"/>
      <w:pgMar w:top="113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1D5" w:rsidRDefault="008A31D5" w:rsidP="00B34BE2">
      <w:r>
        <w:separator/>
      </w:r>
    </w:p>
  </w:endnote>
  <w:endnote w:type="continuationSeparator" w:id="0">
    <w:p w:rsidR="008A31D5" w:rsidRDefault="008A31D5" w:rsidP="00B34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1D5" w:rsidRDefault="008A31D5" w:rsidP="00847406">
    <w:pPr>
      <w:pStyle w:val="Noga"/>
      <w:rPr>
        <w:rFonts w:ascii="Arial" w:hAnsi="Arial"/>
        <w:sz w:val="16"/>
      </w:rPr>
    </w:pPr>
  </w:p>
  <w:p w:rsidR="008A31D5" w:rsidRPr="00495AE8" w:rsidRDefault="008A31D5" w:rsidP="00847406">
    <w:pPr>
      <w:pStyle w:val="Noga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1D5" w:rsidRDefault="008A31D5" w:rsidP="00B34BE2">
      <w:r>
        <w:separator/>
      </w:r>
    </w:p>
  </w:footnote>
  <w:footnote w:type="continuationSeparator" w:id="0">
    <w:p w:rsidR="008A31D5" w:rsidRDefault="008A31D5" w:rsidP="00B34BE2">
      <w:r>
        <w:continuationSeparator/>
      </w:r>
    </w:p>
  </w:footnote>
  <w:footnote w:id="1">
    <w:p w:rsidR="00072AA5" w:rsidRPr="00F27F47" w:rsidRDefault="00072AA5" w:rsidP="00072AA5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>
        <w:rPr>
          <w:rStyle w:val="Sprotnaopomba-sklic"/>
          <w:rFonts w:ascii="Arial" w:hAnsi="Arial"/>
          <w:sz w:val="16"/>
          <w:lang w:val="sl"/>
        </w:rPr>
        <w:footnoteRef/>
      </w:r>
      <w:r>
        <w:rPr>
          <w:rFonts w:ascii="Arial" w:hAnsi="Arial"/>
          <w:sz w:val="16"/>
          <w:lang w:val="sl"/>
        </w:rPr>
        <w:tab/>
      </w:r>
      <w:r w:rsidRPr="00F27F47">
        <w:rPr>
          <w:rFonts w:ascii="Arial" w:hAnsi="Arial" w:cs="Arial"/>
          <w:sz w:val="16"/>
          <w:szCs w:val="16"/>
          <w:lang w:val="sl-SI"/>
        </w:rPr>
        <w:t>Zlasti pohištvo in oprema so primerni in vzdrževani.</w:t>
      </w:r>
    </w:p>
  </w:footnote>
  <w:footnote w:id="2">
    <w:p w:rsidR="00072AA5" w:rsidRPr="00F27F47" w:rsidRDefault="00072AA5" w:rsidP="00072AA5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F27F47">
        <w:rPr>
          <w:rStyle w:val="Sprotnaopomba-sklic"/>
          <w:rFonts w:ascii="Arial" w:hAnsi="Arial" w:cs="Arial"/>
          <w:sz w:val="16"/>
          <w:szCs w:val="16"/>
          <w:lang w:val="sl-SI"/>
        </w:rPr>
        <w:footnoteRef/>
      </w:r>
      <w:r w:rsidRPr="00F27F47">
        <w:rPr>
          <w:rFonts w:ascii="Arial" w:hAnsi="Arial" w:cs="Arial"/>
          <w:sz w:val="16"/>
          <w:szCs w:val="16"/>
          <w:lang w:val="sl-SI"/>
        </w:rPr>
        <w:tab/>
        <w:t>Zlasti pohištvo in oprema so ustrezni in usklajeni.</w:t>
      </w:r>
    </w:p>
  </w:footnote>
  <w:footnote w:id="3">
    <w:p w:rsidR="00072AA5" w:rsidRPr="00F27F47" w:rsidRDefault="00072AA5" w:rsidP="00072AA5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F27F47">
        <w:rPr>
          <w:rStyle w:val="Sprotnaopomba-sklic"/>
          <w:rFonts w:ascii="Arial" w:hAnsi="Arial" w:cs="Arial"/>
          <w:sz w:val="16"/>
          <w:szCs w:val="16"/>
          <w:lang w:val="sl-SI"/>
        </w:rPr>
        <w:footnoteRef/>
      </w:r>
      <w:r w:rsidRPr="00F27F47">
        <w:rPr>
          <w:rFonts w:ascii="Arial" w:hAnsi="Arial" w:cs="Arial"/>
          <w:sz w:val="16"/>
          <w:szCs w:val="16"/>
          <w:lang w:val="sl-SI"/>
        </w:rPr>
        <w:tab/>
        <w:t>Zlasti pohištvo in oprema so v celoti barvno in oblikovno usklajeni. Skupni vtis zaznamuje visoko udobje in domačnost.</w:t>
      </w:r>
    </w:p>
  </w:footnote>
  <w:footnote w:id="4">
    <w:p w:rsidR="00072AA5" w:rsidRPr="00F27F47" w:rsidRDefault="00072AA5" w:rsidP="00072AA5">
      <w:pPr>
        <w:pStyle w:val="Sprotnaopomba-besedilo"/>
        <w:rPr>
          <w:rFonts w:ascii="Arial" w:hAnsi="Arial" w:cs="Arial"/>
          <w:sz w:val="16"/>
          <w:szCs w:val="16"/>
          <w:lang w:val="sl"/>
        </w:rPr>
      </w:pPr>
      <w:r w:rsidRPr="00F27F47">
        <w:rPr>
          <w:rStyle w:val="Sprotnaopomba-sklic"/>
          <w:rFonts w:ascii="Arial" w:hAnsi="Arial" w:cs="Arial"/>
          <w:sz w:val="16"/>
          <w:szCs w:val="16"/>
          <w:lang w:val="sl"/>
        </w:rPr>
        <w:footnoteRef/>
      </w:r>
      <w:r w:rsidRPr="00F27F47">
        <w:rPr>
          <w:rFonts w:ascii="Arial" w:hAnsi="Arial" w:cs="Arial"/>
          <w:sz w:val="16"/>
          <w:szCs w:val="16"/>
          <w:lang w:val="sl"/>
        </w:rPr>
        <w:tab/>
      </w:r>
      <w:r w:rsidRPr="00F27F47">
        <w:rPr>
          <w:rFonts w:ascii="Arial" w:hAnsi="Arial" w:cs="Arial"/>
          <w:sz w:val="16"/>
          <w:szCs w:val="16"/>
          <w:lang w:val="sl-SI"/>
        </w:rPr>
        <w:t>Zlasti pohištvo in oprema so zelo kvalitetni in ponujajo prvorazredno udobje. Celoten vidni vtis je skladen po obliki, barvi in materialu</w:t>
      </w:r>
      <w:r w:rsidRPr="00F27F47">
        <w:rPr>
          <w:rFonts w:ascii="Arial" w:hAnsi="Arial" w:cs="Arial"/>
          <w:sz w:val="16"/>
          <w:szCs w:val="16"/>
        </w:rPr>
        <w:t>.</w:t>
      </w:r>
    </w:p>
  </w:footnote>
  <w:footnote w:id="5">
    <w:p w:rsidR="00072AA5" w:rsidRPr="007925C9" w:rsidRDefault="00072AA5" w:rsidP="00072AA5">
      <w:pPr>
        <w:pStyle w:val="Sprotnaopomba-besedilo"/>
        <w:ind w:left="567" w:hanging="567"/>
        <w:rPr>
          <w:rStyle w:val="Sprotnaopomba-sklic"/>
          <w:rFonts w:ascii="Arial" w:hAnsi="Arial" w:cs="Arial"/>
          <w:color w:val="FF0000"/>
          <w:sz w:val="16"/>
          <w:szCs w:val="16"/>
          <w:lang w:val="sl"/>
        </w:rPr>
      </w:pPr>
      <w:r w:rsidRPr="00F27F47">
        <w:rPr>
          <w:rStyle w:val="Sprotnaopomba-sklic"/>
          <w:rFonts w:ascii="Arial" w:hAnsi="Arial" w:cs="Arial"/>
          <w:sz w:val="16"/>
          <w:szCs w:val="16"/>
          <w:lang w:val="sl"/>
        </w:rPr>
        <w:footnoteRef/>
      </w:r>
      <w:r w:rsidRPr="00F27F47">
        <w:rPr>
          <w:rStyle w:val="Sprotnaopomba-sklic"/>
          <w:rFonts w:ascii="Arial" w:hAnsi="Arial" w:cs="Arial"/>
          <w:sz w:val="16"/>
          <w:szCs w:val="16"/>
          <w:lang w:val="sl"/>
        </w:rPr>
        <w:t xml:space="preserve"> </w:t>
      </w:r>
      <w:r w:rsidRPr="00F27F47">
        <w:rPr>
          <w:rStyle w:val="Sprotnaopomba-sklic"/>
          <w:rFonts w:ascii="Arial" w:hAnsi="Arial" w:cs="Arial"/>
          <w:sz w:val="16"/>
          <w:szCs w:val="16"/>
          <w:lang w:val="sl"/>
        </w:rPr>
        <w:tab/>
      </w:r>
      <w:r>
        <w:rPr>
          <w:rFonts w:ascii="Arial" w:hAnsi="Arial" w:cs="Arial"/>
          <w:sz w:val="16"/>
          <w:szCs w:val="16"/>
          <w:lang w:val="sl"/>
        </w:rPr>
        <w:t xml:space="preserve">   P</w:t>
      </w:r>
      <w:r w:rsidRPr="00F27F47">
        <w:rPr>
          <w:rFonts w:ascii="Arial" w:hAnsi="Arial" w:cs="Arial"/>
          <w:sz w:val="16"/>
          <w:szCs w:val="16"/>
          <w:lang w:val="sl"/>
        </w:rPr>
        <w:t>ri več kot</w:t>
      </w:r>
      <w:r>
        <w:rPr>
          <w:rFonts w:ascii="Arial" w:hAnsi="Arial" w:cs="Arial"/>
          <w:sz w:val="16"/>
          <w:szCs w:val="16"/>
          <w:lang w:val="sl"/>
        </w:rPr>
        <w:t xml:space="preserve"> </w:t>
      </w:r>
      <w:r w:rsidRPr="00F27F47">
        <w:rPr>
          <w:rFonts w:ascii="Arial" w:hAnsi="Arial" w:cs="Arial"/>
          <w:sz w:val="16"/>
          <w:szCs w:val="16"/>
          <w:lang w:val="sl"/>
        </w:rPr>
        <w:t>2 etažah (skupaj s pritličjem)</w:t>
      </w:r>
      <w:r>
        <w:rPr>
          <w:rFonts w:ascii="Arial" w:hAnsi="Arial" w:cs="Arial"/>
          <w:sz w:val="16"/>
          <w:szCs w:val="16"/>
          <w:lang w:val="sl"/>
        </w:rPr>
        <w:t xml:space="preserve"> - </w:t>
      </w:r>
      <w:r>
        <w:rPr>
          <w:rFonts w:ascii="Arial" w:hAnsi="Arial" w:cs="Arial"/>
          <w:sz w:val="16"/>
          <w:szCs w:val="16"/>
          <w:lang w:val="sl-SI"/>
        </w:rPr>
        <w:t xml:space="preserve">tako kleti kot tudi podstrešja se obravnavajo kot etaže, v kolikor jih uporabljajo gosti (npr. </w:t>
      </w:r>
      <w:proofErr w:type="spellStart"/>
      <w:r>
        <w:rPr>
          <w:rFonts w:ascii="Arial" w:hAnsi="Arial" w:cs="Arial"/>
          <w:sz w:val="16"/>
          <w:szCs w:val="16"/>
          <w:lang w:val="sl-SI"/>
        </w:rPr>
        <w:t>spa</w:t>
      </w:r>
      <w:proofErr w:type="spellEnd"/>
      <w:r>
        <w:rPr>
          <w:rFonts w:ascii="Arial" w:hAnsi="Arial" w:cs="Arial"/>
          <w:sz w:val="16"/>
          <w:szCs w:val="16"/>
          <w:lang w:val="sl-SI"/>
        </w:rPr>
        <w:t xml:space="preserve"> v kleti)</w:t>
      </w:r>
    </w:p>
  </w:footnote>
  <w:footnote w:id="6">
    <w:p w:rsidR="00072AA5" w:rsidRPr="007A6218" w:rsidRDefault="00072AA5" w:rsidP="00072AA5">
      <w:pPr>
        <w:pStyle w:val="Sprotnaopomba-besedilo"/>
        <w:ind w:left="567" w:hanging="567"/>
        <w:rPr>
          <w:rStyle w:val="Sprotnaopomba-sklic"/>
          <w:rFonts w:ascii="Arial" w:hAnsi="Arial" w:cs="Arial"/>
          <w:sz w:val="16"/>
          <w:szCs w:val="16"/>
        </w:rPr>
      </w:pPr>
      <w:r w:rsidRPr="00F27F47">
        <w:rPr>
          <w:rStyle w:val="Sprotnaopomba-sklic"/>
          <w:rFonts w:ascii="Arial" w:hAnsi="Arial" w:cs="Arial"/>
          <w:sz w:val="16"/>
          <w:szCs w:val="16"/>
          <w:lang w:val="sl"/>
        </w:rPr>
        <w:footnoteRef/>
      </w:r>
      <w:r>
        <w:rPr>
          <w:rStyle w:val="Sprotnaopomba-sklic"/>
          <w:rFonts w:ascii="Arial" w:hAnsi="Arial" w:cs="Arial"/>
          <w:sz w:val="16"/>
          <w:szCs w:val="16"/>
          <w:lang w:val="sl"/>
        </w:rPr>
        <w:tab/>
      </w:r>
      <w:r>
        <w:rPr>
          <w:rFonts w:ascii="Arial" w:hAnsi="Arial" w:cs="Arial"/>
          <w:sz w:val="16"/>
          <w:szCs w:val="16"/>
          <w:lang w:val="sl"/>
        </w:rPr>
        <w:t xml:space="preserve">  </w:t>
      </w:r>
      <w:r>
        <w:rPr>
          <w:rStyle w:val="Sprotnaopomba-sklic"/>
          <w:rFonts w:ascii="Arial" w:hAnsi="Arial" w:cs="Arial"/>
          <w:sz w:val="16"/>
          <w:szCs w:val="16"/>
          <w:lang w:val="sl"/>
        </w:rPr>
        <w:t xml:space="preserve"> </w:t>
      </w:r>
      <w:r w:rsidRPr="005B4ECE">
        <w:rPr>
          <w:rStyle w:val="Sprotnaopomba-sklic"/>
          <w:rFonts w:ascii="Arial" w:hAnsi="Arial" w:cs="Arial"/>
          <w:sz w:val="16"/>
          <w:szCs w:val="16"/>
          <w:vertAlign w:val="baseline"/>
          <w:lang w:val="sl"/>
        </w:rPr>
        <w:t xml:space="preserve">V </w:t>
      </w:r>
      <w:r w:rsidRPr="00F27F47">
        <w:rPr>
          <w:rFonts w:ascii="Arial" w:hAnsi="Arial" w:cs="Arial"/>
          <w:sz w:val="16"/>
          <w:szCs w:val="16"/>
          <w:lang w:val="sl"/>
        </w:rPr>
        <w:t>skladu z nacionalnimi predpisi.</w:t>
      </w:r>
    </w:p>
  </w:footnote>
  <w:footnote w:id="7">
    <w:p w:rsidR="00072AA5" w:rsidRPr="00C76985" w:rsidRDefault="00072AA5" w:rsidP="00072AA5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492996">
        <w:rPr>
          <w:rStyle w:val="Sprotnaopomba-sklic"/>
          <w:rFonts w:ascii="Arial" w:hAnsi="Arial" w:cs="Arial"/>
          <w:sz w:val="24"/>
          <w:szCs w:val="24"/>
          <w:lang w:val="sl-SI"/>
        </w:rPr>
        <w:footnoteRef/>
      </w:r>
      <w:r w:rsidRPr="00492996">
        <w:rPr>
          <w:rFonts w:ascii="Arial" w:hAnsi="Arial" w:cs="Arial"/>
          <w:sz w:val="16"/>
          <w:szCs w:val="16"/>
          <w:lang w:val="sl-SI"/>
        </w:rPr>
        <w:t xml:space="preserve"> </w:t>
      </w:r>
      <w:r w:rsidRPr="00492996">
        <w:rPr>
          <w:rFonts w:ascii="Arial" w:hAnsi="Arial" w:cs="Arial"/>
          <w:sz w:val="16"/>
          <w:szCs w:val="16"/>
          <w:lang w:val="sl-SI"/>
        </w:rPr>
        <w:tab/>
        <w:t xml:space="preserve">Z možnostjo zavrnitve </w:t>
      </w:r>
    </w:p>
  </w:footnote>
  <w:footnote w:id="8">
    <w:p w:rsidR="00072AA5" w:rsidRPr="00190D6F" w:rsidRDefault="00072AA5" w:rsidP="00072AA5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190D6F">
        <w:rPr>
          <w:rStyle w:val="Sprotnaopomba-sklic"/>
          <w:rFonts w:ascii="Arial" w:hAnsi="Arial" w:cs="Arial"/>
          <w:sz w:val="24"/>
          <w:szCs w:val="24"/>
        </w:rPr>
        <w:footnoteRef/>
      </w:r>
      <w:r w:rsidRPr="00190D6F">
        <w:rPr>
          <w:rFonts w:ascii="Arial" w:hAnsi="Arial" w:cs="Arial"/>
          <w:sz w:val="24"/>
          <w:szCs w:val="24"/>
        </w:rPr>
        <w:t xml:space="preserve"> </w:t>
      </w:r>
      <w:r w:rsidRPr="00190D6F">
        <w:rPr>
          <w:rFonts w:ascii="Arial" w:hAnsi="Arial" w:cs="Arial"/>
          <w:sz w:val="16"/>
          <w:szCs w:val="16"/>
          <w:lang w:val="sl-SI"/>
        </w:rPr>
        <w:tab/>
        <w:t>Časopis, pametni TV, tablična naprava, itd.</w:t>
      </w:r>
    </w:p>
  </w:footnote>
  <w:footnote w:id="9">
    <w:p w:rsidR="00072AA5" w:rsidRPr="00190D6F" w:rsidRDefault="00072AA5" w:rsidP="00072AA5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190D6F">
        <w:rPr>
          <w:rStyle w:val="Sprotnaopomba-sklic"/>
          <w:rFonts w:ascii="Arial" w:hAnsi="Arial" w:cs="Arial"/>
          <w:sz w:val="24"/>
          <w:szCs w:val="24"/>
        </w:rPr>
        <w:footnoteRef/>
      </w:r>
      <w:r w:rsidRPr="00190D6F">
        <w:rPr>
          <w:rFonts w:ascii="Arial" w:hAnsi="Arial" w:cs="Arial"/>
          <w:sz w:val="24"/>
          <w:szCs w:val="24"/>
        </w:rPr>
        <w:t xml:space="preserve"> </w:t>
      </w:r>
      <w:r w:rsidRPr="00190D6F">
        <w:rPr>
          <w:lang w:val="sl-SI"/>
        </w:rPr>
        <w:tab/>
      </w:r>
      <w:r w:rsidRPr="00190D6F">
        <w:rPr>
          <w:rFonts w:ascii="Arial" w:hAnsi="Arial" w:cs="Arial"/>
          <w:sz w:val="16"/>
          <w:szCs w:val="16"/>
          <w:lang w:val="sl-SI"/>
        </w:rPr>
        <w:t>Lahko je ali avtomat za čiščenje čevljev (glej št. 50), ali storitev čiščenja čevljev (glej št. 51)</w:t>
      </w:r>
      <w:r>
        <w:rPr>
          <w:rFonts w:ascii="Arial" w:hAnsi="Arial" w:cs="Arial"/>
          <w:sz w:val="16"/>
          <w:szCs w:val="16"/>
          <w:lang w:val="sl-SI"/>
        </w:rPr>
        <w:t xml:space="preserve">, </w:t>
      </w:r>
      <w:bookmarkStart w:id="3" w:name="_Hlk38956418"/>
      <w:r>
        <w:rPr>
          <w:rFonts w:ascii="Arial" w:hAnsi="Arial" w:cs="Arial"/>
          <w:sz w:val="16"/>
          <w:szCs w:val="16"/>
          <w:lang w:val="sl-SI"/>
        </w:rPr>
        <w:t>ali pribor za čiščenje čevljev v sobi (glej št. 53).</w:t>
      </w:r>
      <w:bookmarkEnd w:id="3"/>
    </w:p>
  </w:footnote>
  <w:footnote w:id="10">
    <w:p w:rsidR="00072AA5" w:rsidRDefault="00072AA5" w:rsidP="00072AA5">
      <w:pPr>
        <w:pStyle w:val="Sprotnaopomba-besedilo"/>
        <w:ind w:left="567" w:hanging="567"/>
        <w:rPr>
          <w:rFonts w:ascii="Arial" w:hAnsi="Arial" w:cs="Arial"/>
          <w:sz w:val="16"/>
          <w:szCs w:val="16"/>
          <w:lang w:val="sl-SI"/>
        </w:rPr>
      </w:pPr>
      <w:r w:rsidRPr="00190D6F">
        <w:rPr>
          <w:rStyle w:val="Sprotnaopomba-sklic"/>
          <w:rFonts w:ascii="Arial" w:hAnsi="Arial"/>
          <w:sz w:val="24"/>
          <w:szCs w:val="24"/>
          <w:lang w:val="sl"/>
        </w:rPr>
        <w:footnoteRef/>
      </w:r>
      <w:r w:rsidRPr="00190D6F">
        <w:rPr>
          <w:rFonts w:ascii="Arial" w:hAnsi="Arial"/>
          <w:sz w:val="16"/>
          <w:lang w:val="sl"/>
        </w:rPr>
        <w:tab/>
        <w:t xml:space="preserve">   </w:t>
      </w:r>
      <w:r w:rsidRPr="00190D6F">
        <w:rPr>
          <w:rFonts w:ascii="Arial" w:hAnsi="Arial" w:cs="Arial"/>
          <w:sz w:val="16"/>
          <w:szCs w:val="16"/>
          <w:lang w:val="sl-SI"/>
        </w:rPr>
        <w:t>Pri priznavanju tega kriterija je dopustno, da do največ 15% sob ne dosega te velikosti, če je bil  gost pred rezervacijo sobe izrecno opozorjen na nedoseganje standarda takšne velikosti sobe.</w:t>
      </w:r>
    </w:p>
    <w:p w:rsidR="00072AA5" w:rsidRPr="00FA4624" w:rsidRDefault="00072AA5" w:rsidP="00072AA5">
      <w:pPr>
        <w:pStyle w:val="Sprotnaopomba-besedilo"/>
        <w:ind w:left="567" w:hanging="567"/>
        <w:rPr>
          <w:rFonts w:ascii="Arial" w:hAnsi="Arial" w:cs="Arial"/>
          <w:sz w:val="16"/>
          <w:szCs w:val="16"/>
          <w:lang w:val="sl-SI"/>
        </w:rPr>
      </w:pPr>
      <w:r>
        <w:rPr>
          <w:rFonts w:ascii="Arial" w:hAnsi="Arial" w:cs="Arial"/>
          <w:sz w:val="16"/>
          <w:szCs w:val="16"/>
          <w:lang w:val="sl-SI"/>
        </w:rPr>
        <w:t xml:space="preserve">               </w:t>
      </w:r>
      <w:r w:rsidRPr="00421C13">
        <w:rPr>
          <w:rFonts w:ascii="Arial" w:hAnsi="Arial" w:cs="Arial"/>
          <w:sz w:val="16"/>
          <w:szCs w:val="16"/>
        </w:rPr>
        <w:t xml:space="preserve"> </w:t>
      </w:r>
      <w:r w:rsidRPr="00421C13">
        <w:rPr>
          <w:rFonts w:ascii="Arial" w:hAnsi="Arial" w:cs="Arial"/>
          <w:sz w:val="16"/>
          <w:szCs w:val="16"/>
          <w:lang w:val="sl-SI"/>
        </w:rPr>
        <w:t>Minimalna površina enoposteljne sobe brez kopalnice 8 m</w:t>
      </w:r>
      <w:r w:rsidRPr="00421C13">
        <w:rPr>
          <w:rFonts w:ascii="Arial" w:hAnsi="Arial" w:cs="Arial"/>
          <w:sz w:val="16"/>
          <w:szCs w:val="16"/>
          <w:vertAlign w:val="superscript"/>
          <w:lang w:val="sl-SI"/>
        </w:rPr>
        <w:t>2</w:t>
      </w:r>
      <w:r w:rsidRPr="00421C13">
        <w:rPr>
          <w:rFonts w:ascii="Arial" w:hAnsi="Arial" w:cs="Arial"/>
          <w:sz w:val="16"/>
          <w:szCs w:val="16"/>
          <w:lang w:val="sl-SI"/>
        </w:rPr>
        <w:t xml:space="preserve"> , dvoposteljne brez kopalnice 12 m</w:t>
      </w:r>
      <w:r w:rsidRPr="00421C13">
        <w:rPr>
          <w:rFonts w:ascii="Arial" w:hAnsi="Arial" w:cs="Arial"/>
          <w:sz w:val="16"/>
          <w:szCs w:val="16"/>
          <w:vertAlign w:val="superscript"/>
          <w:lang w:val="sl-SI"/>
        </w:rPr>
        <w:t>2</w:t>
      </w:r>
      <w:r w:rsidRPr="00421C13">
        <w:rPr>
          <w:rFonts w:ascii="Arial" w:hAnsi="Arial" w:cs="Arial"/>
          <w:sz w:val="16"/>
          <w:szCs w:val="16"/>
          <w:lang w:val="sl-SI"/>
        </w:rPr>
        <w:t xml:space="preserve">, </w:t>
      </w:r>
      <w:r>
        <w:rPr>
          <w:rFonts w:ascii="Arial" w:hAnsi="Arial" w:cs="Arial"/>
          <w:sz w:val="16"/>
          <w:szCs w:val="16"/>
          <w:lang w:val="sl-SI"/>
        </w:rPr>
        <w:t>družinske sobe/</w:t>
      </w:r>
      <w:r w:rsidRPr="00421C13">
        <w:rPr>
          <w:rFonts w:ascii="Arial" w:hAnsi="Arial" w:cs="Arial"/>
          <w:sz w:val="16"/>
          <w:szCs w:val="16"/>
          <w:lang w:val="sl-SI"/>
        </w:rPr>
        <w:t>suite</w:t>
      </w:r>
      <w:r>
        <w:rPr>
          <w:rFonts w:ascii="Arial" w:hAnsi="Arial" w:cs="Arial"/>
          <w:sz w:val="16"/>
          <w:szCs w:val="16"/>
          <w:lang w:val="sl-SI"/>
        </w:rPr>
        <w:t>/apartmaja</w:t>
      </w:r>
      <w:r w:rsidRPr="00421C13">
        <w:rPr>
          <w:rFonts w:ascii="Arial" w:hAnsi="Arial" w:cs="Arial"/>
          <w:sz w:val="16"/>
          <w:szCs w:val="16"/>
          <w:lang w:val="sl-SI"/>
        </w:rPr>
        <w:t xml:space="preserve"> 8 m</w:t>
      </w:r>
      <w:r w:rsidRPr="00421C13">
        <w:rPr>
          <w:rFonts w:ascii="Arial" w:hAnsi="Arial" w:cs="Arial"/>
          <w:sz w:val="16"/>
          <w:szCs w:val="16"/>
          <w:vertAlign w:val="superscript"/>
          <w:lang w:val="sl-SI"/>
        </w:rPr>
        <w:t>2</w:t>
      </w:r>
      <w:r w:rsidRPr="00421C13">
        <w:rPr>
          <w:rFonts w:ascii="Arial" w:hAnsi="Arial" w:cs="Arial"/>
          <w:sz w:val="16"/>
          <w:szCs w:val="16"/>
          <w:lang w:val="sl-SI"/>
        </w:rPr>
        <w:t xml:space="preserve"> bivalne površine na osebo.</w:t>
      </w:r>
    </w:p>
  </w:footnote>
  <w:footnote w:id="11">
    <w:p w:rsidR="00072AA5" w:rsidRDefault="00072AA5" w:rsidP="00072AA5">
      <w:pPr>
        <w:pStyle w:val="Sprotnaopomba-besedilo"/>
        <w:ind w:left="567" w:hanging="567"/>
        <w:rPr>
          <w:rFonts w:ascii="Arial" w:hAnsi="Arial" w:cs="Arial"/>
          <w:sz w:val="16"/>
          <w:szCs w:val="16"/>
          <w:lang w:val="sl-SI"/>
        </w:rPr>
      </w:pPr>
      <w:r w:rsidRPr="003C1F6F">
        <w:rPr>
          <w:rStyle w:val="Sprotnaopomba-sklic"/>
          <w:lang w:val="sl-SI"/>
        </w:rPr>
        <w:footnoteRef/>
      </w:r>
      <w:r w:rsidRPr="003C1F6F">
        <w:rPr>
          <w:lang w:val="sl-SI"/>
        </w:rPr>
        <w:t xml:space="preserve"> </w:t>
      </w:r>
      <w:r w:rsidRPr="00FA4624">
        <w:rPr>
          <w:rFonts w:ascii="Arial" w:hAnsi="Arial" w:cs="Arial"/>
          <w:sz w:val="16"/>
          <w:szCs w:val="16"/>
          <w:lang w:val="sl-SI"/>
        </w:rPr>
        <w:tab/>
      </w:r>
      <w:r>
        <w:rPr>
          <w:rFonts w:ascii="Arial" w:hAnsi="Arial" w:cs="Arial"/>
          <w:sz w:val="16"/>
          <w:szCs w:val="16"/>
          <w:lang w:val="sl-SI"/>
        </w:rPr>
        <w:t xml:space="preserve">    </w:t>
      </w:r>
      <w:r w:rsidRPr="00190D6F">
        <w:rPr>
          <w:rFonts w:ascii="Arial" w:hAnsi="Arial" w:cs="Arial"/>
          <w:sz w:val="16"/>
          <w:szCs w:val="16"/>
          <w:lang w:val="sl-SI"/>
        </w:rPr>
        <w:t>Ne velja »</w:t>
      </w:r>
      <w:proofErr w:type="spellStart"/>
      <w:r w:rsidRPr="00190D6F">
        <w:rPr>
          <w:rFonts w:ascii="Arial" w:hAnsi="Arial" w:cs="Arial"/>
          <w:sz w:val="16"/>
          <w:szCs w:val="16"/>
          <w:lang w:val="sl-SI"/>
        </w:rPr>
        <w:t>junior</w:t>
      </w:r>
      <w:proofErr w:type="spellEnd"/>
      <w:r w:rsidRPr="00190D6F">
        <w:rPr>
          <w:rFonts w:ascii="Arial" w:hAnsi="Arial" w:cs="Arial"/>
          <w:sz w:val="16"/>
          <w:szCs w:val="16"/>
          <w:lang w:val="sl-SI"/>
        </w:rPr>
        <w:t xml:space="preserve">-suita«. Družinsko sobo, suito oz. apartma sestavljata najmanj dve med seboj ločeni sobi, od katerih je ena urejena kot spalnica za starše, druga kot otroška soba. Ločitev ni potrebna z vrati, </w:t>
      </w:r>
    </w:p>
    <w:p w:rsidR="00072AA5" w:rsidRPr="00190D6F" w:rsidRDefault="00072AA5" w:rsidP="00072AA5">
      <w:pPr>
        <w:pStyle w:val="Sprotnaopomba-besedilo"/>
        <w:ind w:left="567" w:hanging="567"/>
        <w:rPr>
          <w:rFonts w:ascii="Arial" w:hAnsi="Arial" w:cs="Arial"/>
          <w:sz w:val="16"/>
          <w:szCs w:val="16"/>
          <w:lang w:val="sl-SI"/>
        </w:rPr>
      </w:pPr>
      <w:r>
        <w:rPr>
          <w:rFonts w:ascii="Arial" w:hAnsi="Arial" w:cs="Arial"/>
          <w:sz w:val="16"/>
          <w:szCs w:val="16"/>
          <w:lang w:val="sl-SI"/>
        </w:rPr>
        <w:t xml:space="preserve">                </w:t>
      </w:r>
      <w:r w:rsidRPr="00190D6F">
        <w:rPr>
          <w:rFonts w:ascii="Arial" w:hAnsi="Arial" w:cs="Arial"/>
          <w:sz w:val="16"/>
          <w:szCs w:val="16"/>
          <w:lang w:val="sl-SI"/>
        </w:rPr>
        <w:t>zadostuje prehod med sobama. Počitniško stanovanje v depandansi že v osnovi ni družinska soba, suita oz. apartma, ta mora biti urejena v matičnem objektu..</w:t>
      </w:r>
    </w:p>
  </w:footnote>
  <w:footnote w:id="12">
    <w:p w:rsidR="00072AA5" w:rsidRPr="00190D6F" w:rsidRDefault="00072AA5" w:rsidP="00072AA5">
      <w:pPr>
        <w:pStyle w:val="Sprotnaopomba-besedilo"/>
        <w:rPr>
          <w:lang w:val="sl-SI"/>
        </w:rPr>
      </w:pPr>
      <w:r w:rsidRPr="00190D6F">
        <w:rPr>
          <w:rStyle w:val="Sprotnaopomba-sklic"/>
        </w:rPr>
        <w:footnoteRef/>
      </w:r>
      <w:r w:rsidRPr="00190D6F">
        <w:t xml:space="preserve"> </w:t>
      </w:r>
      <w:r w:rsidRPr="00190D6F">
        <w:rPr>
          <w:lang w:val="sl-SI"/>
        </w:rPr>
        <w:tab/>
      </w:r>
      <w:r w:rsidRPr="00190D6F">
        <w:rPr>
          <w:rFonts w:ascii="Arial" w:hAnsi="Arial" w:cs="Arial"/>
          <w:sz w:val="16"/>
          <w:szCs w:val="16"/>
          <w:lang w:val="sl-SI"/>
        </w:rPr>
        <w:t>Skupno višino ležišča sestavljata višina posteljnega vložka in elastična podlaga (letve).</w:t>
      </w:r>
    </w:p>
  </w:footnote>
  <w:footnote w:id="13">
    <w:p w:rsidR="00072AA5" w:rsidRPr="00190D6F" w:rsidRDefault="00072AA5" w:rsidP="00072AA5">
      <w:pPr>
        <w:pStyle w:val="Sprotnaopomba-besedilo"/>
        <w:rPr>
          <w:lang w:val="sl-SI"/>
        </w:rPr>
      </w:pPr>
      <w:r w:rsidRPr="00190D6F">
        <w:rPr>
          <w:rStyle w:val="Sprotnaopomba-sklic"/>
        </w:rPr>
        <w:footnoteRef/>
      </w:r>
      <w:r w:rsidRPr="00190D6F">
        <w:t xml:space="preserve"> </w:t>
      </w:r>
      <w:r w:rsidRPr="00190D6F">
        <w:rPr>
          <w:lang w:val="sl-SI"/>
        </w:rPr>
        <w:tab/>
      </w:r>
      <w:r w:rsidRPr="00190D6F">
        <w:rPr>
          <w:rFonts w:ascii="Arial" w:hAnsi="Arial" w:cs="Arial"/>
          <w:sz w:val="16"/>
          <w:szCs w:val="16"/>
          <w:lang w:val="sl-SI"/>
        </w:rPr>
        <w:t>Osnova postelje je lahko vzmetenje, letve ali  drugi enakovredni sistem.</w:t>
      </w:r>
    </w:p>
  </w:footnote>
  <w:footnote w:id="14">
    <w:p w:rsidR="00072AA5" w:rsidRPr="00190D6F" w:rsidRDefault="00072AA5" w:rsidP="00072AA5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190D6F">
        <w:rPr>
          <w:rStyle w:val="Sprotnaopomba-sklic"/>
        </w:rPr>
        <w:footnoteRef/>
      </w:r>
      <w:r w:rsidRPr="00190D6F">
        <w:t xml:space="preserve">          </w:t>
      </w:r>
      <w:r w:rsidRPr="00190D6F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</w:t>
      </w:r>
      <w:r w:rsidRPr="00190D6F">
        <w:rPr>
          <w:rFonts w:ascii="Arial" w:hAnsi="Arial" w:cs="Arial"/>
          <w:sz w:val="16"/>
          <w:szCs w:val="16"/>
          <w:lang w:val="sl-SI"/>
        </w:rPr>
        <w:t>Ni dopustna namestitev na pogradu</w:t>
      </w:r>
    </w:p>
  </w:footnote>
  <w:footnote w:id="15">
    <w:p w:rsidR="00072AA5" w:rsidRPr="00190D6F" w:rsidRDefault="00072AA5" w:rsidP="00072AA5">
      <w:pPr>
        <w:pStyle w:val="Sprotnaopomba-besedilo"/>
        <w:rPr>
          <w:lang w:val="sl-SI"/>
        </w:rPr>
      </w:pPr>
      <w:r w:rsidRPr="00190D6F">
        <w:rPr>
          <w:rStyle w:val="Sprotnaopomba-sklic"/>
        </w:rPr>
        <w:footnoteRef/>
      </w:r>
      <w:r w:rsidRPr="00190D6F">
        <w:t xml:space="preserve"> </w:t>
      </w:r>
      <w:r w:rsidRPr="00190D6F">
        <w:tab/>
      </w:r>
      <w:r w:rsidRPr="00190D6F">
        <w:rPr>
          <w:rFonts w:ascii="Arial" w:hAnsi="Arial" w:cs="Arial"/>
          <w:sz w:val="16"/>
          <w:szCs w:val="16"/>
          <w:lang w:val="sl-SI"/>
        </w:rPr>
        <w:t xml:space="preserve">Gost mora biti pred rezervacijo obveščen, če sta v sobi dve enojni ležišči namesto dvojnega oz. če se enojno ležišče rezervira kot dvojno.  </w:t>
      </w:r>
    </w:p>
  </w:footnote>
  <w:footnote w:id="16">
    <w:p w:rsidR="00072AA5" w:rsidRPr="00190D6F" w:rsidRDefault="00072AA5" w:rsidP="00072AA5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190D6F">
        <w:rPr>
          <w:rStyle w:val="Sprotnaopomba-sklic"/>
        </w:rPr>
        <w:footnoteRef/>
      </w:r>
      <w:r w:rsidRPr="00190D6F">
        <w:t xml:space="preserve"> </w:t>
      </w:r>
      <w:r w:rsidRPr="00190D6F">
        <w:tab/>
      </w:r>
      <w:r w:rsidRPr="00190D6F">
        <w:rPr>
          <w:rFonts w:ascii="Arial" w:hAnsi="Arial" w:cs="Arial"/>
          <w:sz w:val="16"/>
          <w:szCs w:val="16"/>
          <w:lang w:val="sl-SI"/>
        </w:rPr>
        <w:t>Gost mora biti pred rezervacijo obveščen, če sta v sobi dve enojni ležišči oz. »</w:t>
      </w:r>
      <w:proofErr w:type="spellStart"/>
      <w:r w:rsidRPr="00190D6F">
        <w:rPr>
          <w:rFonts w:ascii="Arial" w:hAnsi="Arial" w:cs="Arial"/>
          <w:sz w:val="16"/>
          <w:szCs w:val="16"/>
          <w:lang w:val="sl-SI"/>
        </w:rPr>
        <w:t>Queen</w:t>
      </w:r>
      <w:proofErr w:type="spellEnd"/>
      <w:r w:rsidRPr="00190D6F">
        <w:rPr>
          <w:rFonts w:ascii="Arial" w:hAnsi="Arial" w:cs="Arial"/>
          <w:sz w:val="16"/>
          <w:szCs w:val="16"/>
          <w:lang w:val="sl-SI"/>
        </w:rPr>
        <w:t>-</w:t>
      </w:r>
      <w:proofErr w:type="spellStart"/>
      <w:r w:rsidRPr="00190D6F">
        <w:rPr>
          <w:rFonts w:ascii="Arial" w:hAnsi="Arial" w:cs="Arial"/>
          <w:sz w:val="16"/>
          <w:szCs w:val="16"/>
          <w:lang w:val="sl-SI"/>
        </w:rPr>
        <w:t>Size</w:t>
      </w:r>
      <w:proofErr w:type="spellEnd"/>
      <w:r w:rsidRPr="00190D6F">
        <w:rPr>
          <w:rFonts w:ascii="Arial" w:hAnsi="Arial" w:cs="Arial"/>
          <w:sz w:val="16"/>
          <w:szCs w:val="16"/>
          <w:lang w:val="sl-SI"/>
        </w:rPr>
        <w:t>-Bed« (širina 1,5 m)  namesto dvojnega oz. če se enojno ležišče rezervira kot dvojno. Če  je omejeno število</w:t>
      </w:r>
    </w:p>
    <w:p w:rsidR="00072AA5" w:rsidRPr="00190D6F" w:rsidRDefault="00072AA5" w:rsidP="00072AA5">
      <w:pPr>
        <w:pStyle w:val="Sprotnaopomba-besedilo"/>
        <w:ind w:firstLine="567"/>
        <w:rPr>
          <w:lang w:val="sl-SI"/>
        </w:rPr>
      </w:pPr>
      <w:r w:rsidRPr="00190D6F">
        <w:rPr>
          <w:rFonts w:ascii="Arial" w:hAnsi="Arial" w:cs="Arial"/>
          <w:sz w:val="16"/>
          <w:szCs w:val="16"/>
          <w:lang w:val="sl-SI"/>
        </w:rPr>
        <w:t xml:space="preserve">    ležišč (</w:t>
      </w:r>
      <w:proofErr w:type="spellStart"/>
      <w:r w:rsidRPr="00190D6F">
        <w:rPr>
          <w:rFonts w:ascii="Arial" w:hAnsi="Arial" w:cs="Arial"/>
          <w:sz w:val="16"/>
          <w:szCs w:val="16"/>
          <w:lang w:val="sl-SI"/>
        </w:rPr>
        <w:t>max</w:t>
      </w:r>
      <w:proofErr w:type="spellEnd"/>
      <w:r w:rsidRPr="00190D6F">
        <w:rPr>
          <w:rFonts w:ascii="Arial" w:hAnsi="Arial" w:cs="Arial"/>
          <w:sz w:val="16"/>
          <w:szCs w:val="16"/>
          <w:lang w:val="sl-SI"/>
        </w:rPr>
        <w:t>. 15 %) manjših od navedene velikosti, mora biti gost pred rezervacijo takšne sobe o tem obveščen.</w:t>
      </w:r>
    </w:p>
  </w:footnote>
  <w:footnote w:id="17">
    <w:p w:rsidR="00072AA5" w:rsidRPr="00190D6F" w:rsidRDefault="00072AA5" w:rsidP="00072AA5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190D6F">
        <w:rPr>
          <w:rStyle w:val="Sprotnaopomba-sklic"/>
        </w:rPr>
        <w:footnoteRef/>
      </w:r>
      <w:r w:rsidRPr="00190D6F">
        <w:t xml:space="preserve"> </w:t>
      </w:r>
      <w:r w:rsidRPr="00190D6F">
        <w:rPr>
          <w:lang w:val="sl-SI"/>
        </w:rPr>
        <w:tab/>
      </w:r>
      <w:r w:rsidRPr="00190D6F">
        <w:rPr>
          <w:rFonts w:ascii="Arial" w:hAnsi="Arial" w:cs="Arial"/>
          <w:sz w:val="16"/>
          <w:szCs w:val="16"/>
          <w:lang w:val="sl-SI"/>
        </w:rPr>
        <w:t>Gost mora biti pred rezervacijo obveščen, če sta v sobi dve enojni ležišči namesto dvojnega oz. če se enojno ležišče rezervira kot dvojno. »</w:t>
      </w:r>
      <w:proofErr w:type="spellStart"/>
      <w:r w:rsidRPr="00190D6F">
        <w:rPr>
          <w:rFonts w:ascii="Arial" w:hAnsi="Arial" w:cs="Arial"/>
          <w:sz w:val="16"/>
          <w:szCs w:val="16"/>
          <w:lang w:val="sl-SI"/>
        </w:rPr>
        <w:t>Queen</w:t>
      </w:r>
      <w:proofErr w:type="spellEnd"/>
      <w:r w:rsidRPr="00190D6F">
        <w:rPr>
          <w:rFonts w:ascii="Arial" w:hAnsi="Arial" w:cs="Arial"/>
          <w:sz w:val="16"/>
          <w:szCs w:val="16"/>
          <w:lang w:val="sl-SI"/>
        </w:rPr>
        <w:t>-</w:t>
      </w:r>
      <w:proofErr w:type="spellStart"/>
      <w:r w:rsidRPr="00190D6F">
        <w:rPr>
          <w:rFonts w:ascii="Arial" w:hAnsi="Arial" w:cs="Arial"/>
          <w:sz w:val="16"/>
          <w:szCs w:val="16"/>
          <w:lang w:val="sl-SI"/>
        </w:rPr>
        <w:t>Size</w:t>
      </w:r>
      <w:proofErr w:type="spellEnd"/>
      <w:r w:rsidRPr="00190D6F">
        <w:rPr>
          <w:rFonts w:ascii="Arial" w:hAnsi="Arial" w:cs="Arial"/>
          <w:sz w:val="16"/>
          <w:szCs w:val="16"/>
          <w:lang w:val="sl-SI"/>
        </w:rPr>
        <w:t>-Bed« (širina 1,5 m) ne izpolnjuje tega kriterija.  Če  je v</w:t>
      </w:r>
    </w:p>
    <w:p w:rsidR="00072AA5" w:rsidRPr="001C1D22" w:rsidRDefault="00072AA5" w:rsidP="00072AA5">
      <w:pPr>
        <w:pStyle w:val="Sprotnaopomba-besedilo"/>
        <w:ind w:firstLine="708"/>
        <w:rPr>
          <w:rFonts w:ascii="Arial" w:hAnsi="Arial" w:cs="Arial"/>
          <w:color w:val="FF0000"/>
          <w:sz w:val="16"/>
          <w:szCs w:val="16"/>
          <w:lang w:val="sl-SI"/>
        </w:rPr>
      </w:pPr>
      <w:r w:rsidRPr="00190D6F">
        <w:rPr>
          <w:rFonts w:ascii="Arial" w:hAnsi="Arial" w:cs="Arial"/>
          <w:sz w:val="16"/>
          <w:szCs w:val="16"/>
          <w:lang w:val="sl-SI"/>
        </w:rPr>
        <w:t>objektu omejeno število ležišč (</w:t>
      </w:r>
      <w:proofErr w:type="spellStart"/>
      <w:r w:rsidRPr="00190D6F">
        <w:rPr>
          <w:rFonts w:ascii="Arial" w:hAnsi="Arial" w:cs="Arial"/>
          <w:sz w:val="16"/>
          <w:szCs w:val="16"/>
          <w:lang w:val="sl-SI"/>
        </w:rPr>
        <w:t>max</w:t>
      </w:r>
      <w:proofErr w:type="spellEnd"/>
      <w:r w:rsidRPr="00190D6F">
        <w:rPr>
          <w:rFonts w:ascii="Arial" w:hAnsi="Arial" w:cs="Arial"/>
          <w:sz w:val="16"/>
          <w:szCs w:val="16"/>
          <w:lang w:val="sl-SI"/>
        </w:rPr>
        <w:t>. 15 %) manjših od navedene velikosti, mora biti gost pred rezervacijo takšne sobe o tem obveščen.</w:t>
      </w:r>
    </w:p>
  </w:footnote>
  <w:footnote w:id="18">
    <w:p w:rsidR="00072AA5" w:rsidRPr="00190D6F" w:rsidRDefault="00072AA5" w:rsidP="00072AA5">
      <w:pPr>
        <w:pStyle w:val="Sprotnaopomba-besedilo"/>
        <w:ind w:left="567" w:hanging="567"/>
        <w:jc w:val="both"/>
        <w:rPr>
          <w:rFonts w:ascii="Arial" w:hAnsi="Arial"/>
          <w:sz w:val="16"/>
          <w:lang w:val="sl"/>
        </w:rPr>
      </w:pPr>
      <w:r w:rsidRPr="003C1F6F">
        <w:rPr>
          <w:rStyle w:val="Sprotnaopomba-sklic"/>
          <w:lang w:val="sl"/>
        </w:rPr>
        <w:footnoteRef/>
      </w:r>
      <w:r w:rsidRPr="003C1F6F">
        <w:rPr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</w:r>
      <w:r w:rsidRPr="00190D6F">
        <w:rPr>
          <w:rFonts w:ascii="Arial" w:hAnsi="Arial"/>
          <w:sz w:val="16"/>
          <w:lang w:val="sl"/>
        </w:rPr>
        <w:t xml:space="preserve">Ne preprost </w:t>
      </w:r>
      <w:proofErr w:type="spellStart"/>
      <w:r w:rsidRPr="00190D6F">
        <w:rPr>
          <w:rFonts w:ascii="Arial" w:hAnsi="Arial"/>
          <w:sz w:val="16"/>
          <w:lang w:val="sl"/>
        </w:rPr>
        <w:t>nadvložek</w:t>
      </w:r>
      <w:proofErr w:type="spellEnd"/>
      <w:r w:rsidRPr="00190D6F">
        <w:rPr>
          <w:rFonts w:ascii="Arial" w:hAnsi="Arial"/>
          <w:sz w:val="16"/>
          <w:lang w:val="sl"/>
        </w:rPr>
        <w:t xml:space="preserve">, ampak pralna  oz. </w:t>
      </w:r>
      <w:proofErr w:type="spellStart"/>
      <w:r w:rsidRPr="00190D6F">
        <w:rPr>
          <w:rFonts w:ascii="Arial" w:hAnsi="Arial"/>
          <w:sz w:val="16"/>
          <w:lang w:val="sl"/>
        </w:rPr>
        <w:t>kemotermično</w:t>
      </w:r>
      <w:proofErr w:type="spellEnd"/>
      <w:r w:rsidRPr="00190D6F">
        <w:rPr>
          <w:rFonts w:ascii="Arial" w:hAnsi="Arial"/>
          <w:sz w:val="16"/>
          <w:lang w:val="sl"/>
        </w:rPr>
        <w:t xml:space="preserve"> čistilna prevleka, ki diha in v kateri ni pršic ali njihovih izločkov, napenjalna, iz bombaža ali sintetičnih materialov ter se odpira na spodnji strani.</w:t>
      </w:r>
    </w:p>
  </w:footnote>
  <w:footnote w:id="19">
    <w:p w:rsidR="00072AA5" w:rsidRPr="00190D6F" w:rsidRDefault="00072AA5" w:rsidP="00072AA5">
      <w:pPr>
        <w:pStyle w:val="Sprotnaopomba-besedilo"/>
        <w:ind w:left="567" w:hanging="567"/>
        <w:jc w:val="both"/>
        <w:rPr>
          <w:rFonts w:ascii="Arial" w:hAnsi="Arial"/>
          <w:sz w:val="16"/>
          <w:lang w:val="sl"/>
        </w:rPr>
      </w:pPr>
      <w:r w:rsidRPr="00190D6F">
        <w:rPr>
          <w:rStyle w:val="Sprotnaopomba-sklic"/>
          <w:lang w:val="sl"/>
        </w:rPr>
        <w:footnoteRef/>
      </w:r>
      <w:r w:rsidRPr="00190D6F">
        <w:rPr>
          <w:rFonts w:ascii="Arial" w:hAnsi="Arial"/>
          <w:sz w:val="16"/>
          <w:lang w:val="sl"/>
        </w:rPr>
        <w:t xml:space="preserve"> </w:t>
      </w:r>
      <w:r w:rsidRPr="00190D6F">
        <w:rPr>
          <w:rFonts w:ascii="Arial" w:hAnsi="Arial"/>
          <w:sz w:val="16"/>
          <w:lang w:val="sl"/>
        </w:rPr>
        <w:tab/>
        <w:t>Temu je zadoščeno, če v ležišču ni ostanka vlage in ni pršic,  njihova rast je preprečena.</w:t>
      </w:r>
    </w:p>
  </w:footnote>
  <w:footnote w:id="20">
    <w:p w:rsidR="00072AA5" w:rsidRPr="00E9119E" w:rsidRDefault="00072AA5" w:rsidP="00072AA5">
      <w:pPr>
        <w:pStyle w:val="Sprotnaopomba-besedilo"/>
        <w:rPr>
          <w:color w:val="FF0000"/>
          <w:lang w:val="sl-SI"/>
        </w:rPr>
      </w:pPr>
      <w:r w:rsidRPr="00190D6F">
        <w:rPr>
          <w:rStyle w:val="Sprotnaopomba-sklic"/>
        </w:rPr>
        <w:footnoteRef/>
      </w:r>
      <w:r w:rsidRPr="00190D6F">
        <w:t xml:space="preserve">         </w:t>
      </w:r>
      <w:r w:rsidRPr="00190D6F">
        <w:rPr>
          <w:rFonts w:ascii="Arial" w:hAnsi="Arial" w:cs="Arial"/>
          <w:sz w:val="16"/>
          <w:szCs w:val="16"/>
          <w:lang w:val="sl-SI"/>
        </w:rPr>
        <w:t>Ne zamenjati z „brez alergenov“. Vzglavnik, odeja, prešita odeja in posteljno perilo morajo imeti ustrezen certifikat. Tudi  prevleke morajo biti brez perja in puha.</w:t>
      </w:r>
    </w:p>
  </w:footnote>
  <w:footnote w:id="21">
    <w:p w:rsidR="00072AA5" w:rsidRPr="009244A4" w:rsidRDefault="00072AA5" w:rsidP="00072AA5">
      <w:pPr>
        <w:pStyle w:val="Sprotnaopomba-besedilo"/>
        <w:ind w:left="567" w:hanging="567"/>
        <w:jc w:val="both"/>
        <w:rPr>
          <w:rFonts w:ascii="Arial" w:hAnsi="Arial"/>
          <w:sz w:val="16"/>
          <w:lang w:val="sl"/>
        </w:rPr>
      </w:pPr>
      <w:r>
        <w:rPr>
          <w:rStyle w:val="Sprotnaopomba-sklic"/>
          <w:rFonts w:ascii="Arial" w:hAnsi="Arial"/>
          <w:sz w:val="16"/>
          <w:lang w:val="sl"/>
        </w:rPr>
        <w:footnoteRef/>
      </w:r>
      <w:r>
        <w:rPr>
          <w:rFonts w:ascii="Arial" w:hAnsi="Arial"/>
          <w:sz w:val="16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  <w:t xml:space="preserve">   </w:t>
      </w:r>
      <w:r w:rsidRPr="009244A4">
        <w:rPr>
          <w:rFonts w:ascii="Arial" w:hAnsi="Arial"/>
          <w:sz w:val="16"/>
          <w:lang w:val="sl"/>
        </w:rPr>
        <w:t>Enostavni obešalniki iz žice ne zagotavljajo tega kriterija.</w:t>
      </w:r>
    </w:p>
  </w:footnote>
  <w:footnote w:id="22">
    <w:p w:rsidR="00072AA5" w:rsidRPr="003E52CD" w:rsidRDefault="00072AA5" w:rsidP="00072AA5">
      <w:pPr>
        <w:pStyle w:val="Sprotnaopomba-besedilo"/>
        <w:rPr>
          <w:lang w:val="sl-SI"/>
        </w:rPr>
      </w:pPr>
      <w:r w:rsidRPr="009244A4">
        <w:rPr>
          <w:rStyle w:val="Sprotnaopomba-sklic"/>
        </w:rPr>
        <w:footnoteRef/>
      </w:r>
      <w:r w:rsidRPr="009244A4">
        <w:t xml:space="preserve"> </w:t>
      </w:r>
      <w:r w:rsidRPr="009244A4">
        <w:tab/>
      </w:r>
      <w:r w:rsidRPr="009244A4">
        <w:rPr>
          <w:rFonts w:ascii="Arial" w:hAnsi="Arial" w:cs="Arial"/>
          <w:sz w:val="16"/>
          <w:szCs w:val="16"/>
          <w:lang w:val="sl-SI"/>
        </w:rPr>
        <w:t>Vtičnice morajo biti proste, ne smejo biti zasedene z drugimi stacionarnimi priključki.</w:t>
      </w:r>
      <w:r w:rsidRPr="009244A4">
        <w:rPr>
          <w:rFonts w:ascii="Arial" w:hAnsi="Arial" w:cs="Arial"/>
          <w:sz w:val="24"/>
          <w:szCs w:val="24"/>
          <w:lang w:val="sl-SI"/>
        </w:rPr>
        <w:t xml:space="preserve">  </w:t>
      </w:r>
    </w:p>
  </w:footnote>
  <w:footnote w:id="23">
    <w:p w:rsidR="00072AA5" w:rsidRPr="008F0C2F" w:rsidRDefault="00072AA5" w:rsidP="00072AA5">
      <w:pPr>
        <w:pStyle w:val="Sprotnaopomba-besedilo"/>
        <w:rPr>
          <w:color w:val="FF0000"/>
          <w:lang w:val="sl"/>
        </w:rPr>
      </w:pPr>
      <w:r>
        <w:rPr>
          <w:rFonts w:ascii="Arial" w:hAnsi="Arial"/>
          <w:sz w:val="16"/>
          <w:lang w:val="sl"/>
        </w:rPr>
        <w:footnoteRef/>
      </w:r>
      <w:r>
        <w:rPr>
          <w:rFonts w:ascii="Arial" w:hAnsi="Arial"/>
          <w:sz w:val="16"/>
          <w:lang w:val="sl"/>
        </w:rPr>
        <w:tab/>
        <w:t>Ali sef v sobi</w:t>
      </w:r>
      <w:r w:rsidRPr="00712E28">
        <w:rPr>
          <w:rFonts w:ascii="Arial" w:hAnsi="Arial"/>
          <w:sz w:val="16"/>
          <w:lang w:val="sl"/>
        </w:rPr>
        <w:t xml:space="preserve"> (glej št. 114)</w:t>
      </w:r>
    </w:p>
  </w:footnote>
  <w:footnote w:id="24">
    <w:p w:rsidR="00072AA5" w:rsidRPr="00463D61" w:rsidRDefault="00072AA5" w:rsidP="00072AA5">
      <w:pPr>
        <w:pStyle w:val="Sprotnaopomba-besedilo"/>
        <w:ind w:left="567" w:hanging="567"/>
        <w:rPr>
          <w:rFonts w:ascii="Arial" w:hAnsi="Arial"/>
          <w:sz w:val="16"/>
          <w:lang w:val="sl"/>
        </w:rPr>
      </w:pPr>
      <w:r w:rsidRPr="00D460E0">
        <w:rPr>
          <w:rStyle w:val="Sprotnaopomba-sklic"/>
          <w:rFonts w:ascii="Arial" w:hAnsi="Arial" w:cs="Arial"/>
          <w:sz w:val="24"/>
          <w:szCs w:val="24"/>
          <w:lang w:val="sl"/>
        </w:rPr>
        <w:footnoteRef/>
      </w:r>
      <w:r>
        <w:rPr>
          <w:rFonts w:ascii="Arial" w:hAnsi="Arial"/>
          <w:sz w:val="16"/>
          <w:lang w:val="sl"/>
        </w:rPr>
        <w:tab/>
      </w:r>
      <w:bookmarkStart w:id="4" w:name="_Hlk22032522"/>
      <w:r>
        <w:rPr>
          <w:rFonts w:ascii="Arial" w:hAnsi="Arial"/>
          <w:sz w:val="16"/>
          <w:lang w:val="sl"/>
        </w:rPr>
        <w:t xml:space="preserve">    </w:t>
      </w:r>
      <w:r w:rsidRPr="00D460E0">
        <w:rPr>
          <w:rFonts w:ascii="Arial" w:hAnsi="Arial" w:cs="Arial"/>
          <w:sz w:val="16"/>
          <w:szCs w:val="16"/>
          <w:lang w:val="sl-SI"/>
        </w:rPr>
        <w:t xml:space="preserve">N.pr. radio sprejemnik, ločen predvajalnik, oz. </w:t>
      </w:r>
      <w:proofErr w:type="spellStart"/>
      <w:r w:rsidRPr="00D460E0">
        <w:rPr>
          <w:rFonts w:ascii="Arial" w:hAnsi="Arial" w:cs="Arial"/>
          <w:sz w:val="16"/>
          <w:szCs w:val="16"/>
          <w:lang w:val="sl-SI"/>
        </w:rPr>
        <w:t>streaming</w:t>
      </w:r>
      <w:proofErr w:type="spellEnd"/>
      <w:r w:rsidRPr="00D460E0">
        <w:rPr>
          <w:rFonts w:ascii="Arial" w:hAnsi="Arial" w:cs="Arial"/>
          <w:sz w:val="16"/>
          <w:szCs w:val="16"/>
          <w:lang w:val="sl-SI"/>
        </w:rPr>
        <w:t xml:space="preserve"> storitev</w:t>
      </w:r>
      <w:bookmarkEnd w:id="4"/>
    </w:p>
  </w:footnote>
  <w:footnote w:id="25">
    <w:p w:rsidR="00072AA5" w:rsidRPr="00463D61" w:rsidRDefault="00072AA5" w:rsidP="00072AA5">
      <w:pPr>
        <w:pStyle w:val="Sprotnaopomba-besedilo"/>
        <w:rPr>
          <w:rFonts w:ascii="Arial" w:hAnsi="Arial"/>
          <w:sz w:val="16"/>
          <w:szCs w:val="16"/>
          <w:lang w:val="sl"/>
        </w:rPr>
      </w:pPr>
      <w:r w:rsidRPr="00D460E0">
        <w:rPr>
          <w:rStyle w:val="Sprotnaopomba-sklic"/>
          <w:rFonts w:ascii="Arial" w:hAnsi="Arial" w:cs="Arial"/>
          <w:sz w:val="24"/>
          <w:szCs w:val="24"/>
          <w:lang w:val="sl"/>
        </w:rPr>
        <w:footnoteRef/>
      </w:r>
      <w:r w:rsidRPr="00D460E0">
        <w:rPr>
          <w:rFonts w:ascii="Arial" w:hAnsi="Arial" w:cs="Arial"/>
          <w:sz w:val="24"/>
          <w:szCs w:val="24"/>
          <w:lang w:val="sl"/>
        </w:rPr>
        <w:t xml:space="preserve"> </w:t>
      </w:r>
      <w:r>
        <w:rPr>
          <w:rFonts w:ascii="Arial" w:hAnsi="Arial"/>
          <w:sz w:val="16"/>
          <w:szCs w:val="16"/>
          <w:lang w:val="sl"/>
        </w:rPr>
        <w:tab/>
        <w:t>G</w:t>
      </w:r>
      <w:r>
        <w:rPr>
          <w:rFonts w:ascii="Arial" w:hAnsi="Arial"/>
          <w:sz w:val="16"/>
          <w:lang w:val="sl"/>
        </w:rPr>
        <w:t>ost mora biti o tej možnosti obveščen ob prijavi v</w:t>
      </w:r>
      <w:r>
        <w:rPr>
          <w:rFonts w:ascii="Arial" w:hAnsi="Arial"/>
          <w:sz w:val="16"/>
          <w:szCs w:val="16"/>
          <w:lang w:val="sl"/>
        </w:rPr>
        <w:t xml:space="preserve"> (n.pr. stojalo z </w:t>
      </w:r>
      <w:proofErr w:type="spellStart"/>
      <w:r>
        <w:rPr>
          <w:rFonts w:ascii="Arial" w:hAnsi="Arial"/>
          <w:sz w:val="16"/>
          <w:szCs w:val="16"/>
          <w:lang w:val="sl"/>
        </w:rPr>
        <w:t>info</w:t>
      </w:r>
      <w:proofErr w:type="spellEnd"/>
      <w:r>
        <w:rPr>
          <w:rFonts w:ascii="Arial" w:hAnsi="Arial"/>
          <w:sz w:val="16"/>
          <w:szCs w:val="16"/>
          <w:lang w:val="sl"/>
        </w:rPr>
        <w:t xml:space="preserve"> materialom,   obvestilo na ekranu) </w:t>
      </w:r>
    </w:p>
  </w:footnote>
  <w:footnote w:id="26">
    <w:p w:rsidR="00072AA5" w:rsidRPr="00BF4F38" w:rsidRDefault="00072AA5" w:rsidP="00072AA5">
      <w:pPr>
        <w:pStyle w:val="Sprotnaopomba-besedilo"/>
        <w:rPr>
          <w:lang w:val="sl-SI"/>
        </w:rPr>
      </w:pPr>
      <w:r w:rsidRPr="004B367F">
        <w:rPr>
          <w:rStyle w:val="Sprotnaopomba-sklic"/>
          <w:sz w:val="24"/>
          <w:szCs w:val="24"/>
        </w:rPr>
        <w:footnoteRef/>
      </w:r>
      <w:r w:rsidRPr="004B367F">
        <w:rPr>
          <w:sz w:val="24"/>
          <w:szCs w:val="24"/>
        </w:rPr>
        <w:t xml:space="preserve"> </w:t>
      </w:r>
      <w:r>
        <w:tab/>
      </w:r>
      <w:r w:rsidRPr="00BF4F38">
        <w:rPr>
          <w:rFonts w:ascii="Arial" w:hAnsi="Arial"/>
          <w:sz w:val="16"/>
          <w:lang w:val="sl"/>
        </w:rPr>
        <w:t xml:space="preserve">Splošne informacije morajo povzemati najmanj </w:t>
      </w:r>
      <w:r w:rsidRPr="00BF4F38">
        <w:rPr>
          <w:rFonts w:ascii="Arial" w:hAnsi="Arial" w:cs="Arial"/>
          <w:sz w:val="16"/>
          <w:szCs w:val="16"/>
          <w:lang w:val="sl-SI" w:eastAsia="sl-SI"/>
        </w:rPr>
        <w:t>hišni red, požarni red, sprejem in odjava gostov, telefonska številka kontaktne osebe in prve pomoči, obratovalni čas, dodatna ponudba in podobno</w:t>
      </w:r>
      <w:r w:rsidRPr="00BF4F38">
        <w:rPr>
          <w:rFonts w:ascii="Arial" w:hAnsi="Arial" w:cs="Arial"/>
          <w:sz w:val="16"/>
          <w:szCs w:val="16"/>
          <w:lang w:val="sl-SI"/>
        </w:rPr>
        <w:t>.</w:t>
      </w:r>
      <w:r w:rsidRPr="00BF4F38">
        <w:rPr>
          <w:rFonts w:ascii="Arial" w:hAnsi="Arial"/>
          <w:sz w:val="16"/>
          <w:lang w:val="sl"/>
        </w:rPr>
        <w:t>.</w:t>
      </w:r>
    </w:p>
  </w:footnote>
  <w:footnote w:id="27">
    <w:p w:rsidR="00072AA5" w:rsidRPr="00BF4F38" w:rsidRDefault="00072AA5" w:rsidP="00072AA5">
      <w:pPr>
        <w:pStyle w:val="Sprotnaopomba-besedilo"/>
        <w:ind w:left="567" w:hanging="567"/>
        <w:rPr>
          <w:rFonts w:ascii="Arial" w:hAnsi="Arial" w:cs="Arial"/>
          <w:sz w:val="16"/>
          <w:szCs w:val="16"/>
          <w:lang w:val="sl"/>
        </w:rPr>
      </w:pPr>
      <w:r w:rsidRPr="00BF4F38">
        <w:rPr>
          <w:rFonts w:ascii="Arial" w:hAnsi="Arial" w:cs="Arial"/>
          <w:sz w:val="16"/>
          <w:szCs w:val="16"/>
          <w:lang w:val="sl"/>
        </w:rPr>
        <w:footnoteRef/>
      </w:r>
      <w:r w:rsidRPr="00BF4F38">
        <w:rPr>
          <w:rFonts w:ascii="Arial" w:hAnsi="Arial" w:cs="Arial"/>
          <w:sz w:val="16"/>
          <w:szCs w:val="16"/>
          <w:lang w:val="sl"/>
        </w:rPr>
        <w:tab/>
        <w:t xml:space="preserve">   Pri priznavanju tega kriterija je dopustno, da do 15% kopalnic ne dosega te velikosti, če je gost pred rezervacijo te sobe izrecno opozorjen na nedoseganje standarda v sobi.</w:t>
      </w:r>
    </w:p>
  </w:footnote>
  <w:footnote w:id="28">
    <w:p w:rsidR="00072AA5" w:rsidRPr="00BF4F38" w:rsidRDefault="00072AA5" w:rsidP="00072AA5">
      <w:pPr>
        <w:pStyle w:val="Sprotnaopomba-besedilo"/>
        <w:rPr>
          <w:rFonts w:ascii="Arial" w:hAnsi="Arial" w:cs="Arial"/>
          <w:sz w:val="16"/>
          <w:szCs w:val="16"/>
          <w:lang w:val="sl"/>
        </w:rPr>
      </w:pPr>
      <w:r w:rsidRPr="00BF4F38">
        <w:rPr>
          <w:rStyle w:val="Sprotnaopomba-sklic"/>
          <w:rFonts w:ascii="Arial" w:hAnsi="Arial" w:cs="Arial"/>
          <w:sz w:val="16"/>
          <w:szCs w:val="16"/>
          <w:vertAlign w:val="baseline"/>
        </w:rPr>
        <w:footnoteRef/>
      </w:r>
      <w:r w:rsidRPr="00BF4F38">
        <w:rPr>
          <w:rFonts w:ascii="Arial" w:hAnsi="Arial" w:cs="Arial"/>
          <w:sz w:val="16"/>
          <w:szCs w:val="16"/>
        </w:rPr>
        <w:t xml:space="preserve"> </w:t>
      </w:r>
      <w:r w:rsidRPr="00BF4F38">
        <w:rPr>
          <w:lang w:val="sl-SI"/>
        </w:rPr>
        <w:tab/>
      </w:r>
      <w:r w:rsidRPr="00BF4F38">
        <w:rPr>
          <w:rFonts w:ascii="Arial" w:hAnsi="Arial" w:cs="Arial"/>
          <w:sz w:val="16"/>
          <w:szCs w:val="16"/>
          <w:lang w:val="sl"/>
        </w:rPr>
        <w:t>Če je do 15% sob brez prhe / WC ali kadi / WC – torej so na razpolago le etažna prha /WC, mora biti gost pred rezervacijo takšne sobe brez kopalnice na to izrecno opozorjen</w:t>
      </w:r>
      <w:r w:rsidRPr="00BF4F38">
        <w:rPr>
          <w:rFonts w:ascii="Arial" w:hAnsi="Arial" w:cs="Arial"/>
          <w:strike/>
          <w:sz w:val="16"/>
          <w:szCs w:val="16"/>
          <w:lang w:val="sl"/>
        </w:rPr>
        <w:t>.</w:t>
      </w:r>
      <w:r w:rsidRPr="00BF4F38">
        <w:rPr>
          <w:rStyle w:val="Sprotnaopomba-sklic"/>
          <w:rFonts w:ascii="Arial" w:hAnsi="Arial" w:cs="Arial"/>
          <w:sz w:val="16"/>
          <w:szCs w:val="16"/>
          <w:lang w:val="sl"/>
        </w:rPr>
        <w:t>.</w:t>
      </w:r>
      <w:r w:rsidRPr="00BF4F38">
        <w:rPr>
          <w:rFonts w:ascii="Arial" w:hAnsi="Arial" w:cs="Arial"/>
          <w:sz w:val="16"/>
          <w:szCs w:val="16"/>
          <w:lang w:val="sl"/>
        </w:rPr>
        <w:t xml:space="preserve"> Ta dopustna izjema glede 15 %</w:t>
      </w:r>
    </w:p>
    <w:p w:rsidR="00072AA5" w:rsidRPr="00C56024" w:rsidRDefault="00072AA5" w:rsidP="00072AA5">
      <w:pPr>
        <w:pStyle w:val="Sprotnaopomba-besedilo"/>
        <w:ind w:firstLine="708"/>
        <w:rPr>
          <w:lang w:val="sl-SI"/>
        </w:rPr>
      </w:pPr>
      <w:r w:rsidRPr="00BF4F38">
        <w:rPr>
          <w:rFonts w:ascii="Arial" w:hAnsi="Arial" w:cs="Arial"/>
          <w:sz w:val="16"/>
          <w:szCs w:val="16"/>
          <w:lang w:val="sl"/>
        </w:rPr>
        <w:t xml:space="preserve"> odstopanja od standarda ne velja za novogradnje, načrtovane po letu 2020..</w:t>
      </w:r>
    </w:p>
  </w:footnote>
  <w:footnote w:id="29">
    <w:p w:rsidR="00072AA5" w:rsidRPr="001B6DAF" w:rsidRDefault="00072AA5" w:rsidP="00072AA5">
      <w:pPr>
        <w:pStyle w:val="Sprotnaopomba-besedilo"/>
        <w:ind w:left="567" w:hanging="567"/>
        <w:jc w:val="both"/>
        <w:rPr>
          <w:rFonts w:ascii="Arial" w:hAnsi="Arial"/>
          <w:sz w:val="16"/>
          <w:lang w:val="fr-FR"/>
        </w:rPr>
      </w:pPr>
      <w:r w:rsidRPr="00B5495D">
        <w:rPr>
          <w:rStyle w:val="Sprotnaopomba-sklic"/>
          <w:rFonts w:ascii="Arial" w:hAnsi="Arial"/>
          <w:sz w:val="16"/>
          <w:vertAlign w:val="baseline"/>
          <w:lang w:val="sl"/>
        </w:rPr>
        <w:footnoteRef/>
      </w:r>
      <w:r w:rsidRPr="00B5495D">
        <w:rPr>
          <w:rFonts w:ascii="Arial" w:hAnsi="Arial"/>
          <w:sz w:val="16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  <w:t xml:space="preserve">Ustreza tudi peneča kopel ali tuš gel, če imata na embalaži označbo, da sta primerna tudi za umivanje las. </w:t>
      </w:r>
    </w:p>
  </w:footnote>
  <w:footnote w:id="30">
    <w:p w:rsidR="00072AA5" w:rsidRPr="00FD29EF" w:rsidRDefault="00072AA5" w:rsidP="00072AA5">
      <w:pPr>
        <w:pStyle w:val="Sprotnaopomba-besedilo"/>
        <w:rPr>
          <w:lang w:val="sl-SI"/>
        </w:rPr>
      </w:pPr>
      <w:r w:rsidRPr="0072130E">
        <w:rPr>
          <w:rStyle w:val="Sprotnaopomba-sklic"/>
          <w:rFonts w:ascii="Arial" w:hAnsi="Arial" w:cs="Arial"/>
          <w:sz w:val="24"/>
          <w:szCs w:val="24"/>
        </w:rPr>
        <w:footnoteRef/>
      </w:r>
      <w:r w:rsidRPr="0072130E">
        <w:rPr>
          <w:rFonts w:ascii="Arial" w:hAnsi="Arial" w:cs="Arial"/>
          <w:sz w:val="24"/>
          <w:szCs w:val="24"/>
        </w:rPr>
        <w:t xml:space="preserve"> </w:t>
      </w:r>
      <w:r>
        <w:rPr>
          <w:lang w:val="sl-SI"/>
        </w:rPr>
        <w:tab/>
      </w:r>
      <w:r w:rsidRPr="00FD29EF">
        <w:rPr>
          <w:rFonts w:ascii="Arial" w:hAnsi="Arial" w:cs="Arial"/>
          <w:sz w:val="16"/>
          <w:szCs w:val="16"/>
          <w:lang w:val="sl-SI"/>
        </w:rPr>
        <w:t>Ali mini</w:t>
      </w:r>
      <w:r>
        <w:rPr>
          <w:rFonts w:ascii="Arial" w:hAnsi="Arial" w:cs="Arial"/>
          <w:sz w:val="16"/>
          <w:szCs w:val="16"/>
          <w:lang w:val="sl-SI"/>
        </w:rPr>
        <w:t xml:space="preserve"> </w:t>
      </w:r>
      <w:r w:rsidRPr="00FD29EF">
        <w:rPr>
          <w:rFonts w:ascii="Arial" w:hAnsi="Arial" w:cs="Arial"/>
          <w:sz w:val="16"/>
          <w:szCs w:val="16"/>
          <w:lang w:val="sl-SI"/>
        </w:rPr>
        <w:t>bar (glej št. 188)</w:t>
      </w:r>
    </w:p>
  </w:footnote>
  <w:footnote w:id="31">
    <w:p w:rsidR="00072AA5" w:rsidRPr="00FD29EF" w:rsidRDefault="00072AA5" w:rsidP="00072AA5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72130E">
        <w:rPr>
          <w:rStyle w:val="Sprotnaopomba-sklic"/>
          <w:rFonts w:ascii="Arial" w:hAnsi="Arial" w:cs="Arial"/>
          <w:sz w:val="24"/>
          <w:szCs w:val="24"/>
        </w:rPr>
        <w:footnoteRef/>
      </w:r>
      <w:r w:rsidRPr="0072130E">
        <w:rPr>
          <w:rFonts w:ascii="Arial" w:hAnsi="Arial" w:cs="Arial"/>
          <w:sz w:val="24"/>
          <w:szCs w:val="24"/>
        </w:rPr>
        <w:t xml:space="preserve"> </w:t>
      </w:r>
      <w:r w:rsidRPr="00FD29EF">
        <w:tab/>
      </w:r>
      <w:r w:rsidRPr="00FD29EF">
        <w:rPr>
          <w:rFonts w:ascii="Arial" w:hAnsi="Arial" w:cs="Arial"/>
          <w:sz w:val="16"/>
          <w:szCs w:val="16"/>
          <w:lang w:val="sl-SI"/>
        </w:rPr>
        <w:t xml:space="preserve">Ustreza tudi 16 urna sobna postrežba (glej št. 190) oz. </w:t>
      </w:r>
      <w:proofErr w:type="spellStart"/>
      <w:r w:rsidRPr="00FD29EF">
        <w:rPr>
          <w:rFonts w:ascii="Arial" w:hAnsi="Arial" w:cs="Arial"/>
          <w:sz w:val="16"/>
          <w:szCs w:val="16"/>
          <w:lang w:val="sl-SI"/>
        </w:rPr>
        <w:t>maksi</w:t>
      </w:r>
      <w:proofErr w:type="spellEnd"/>
      <w:r>
        <w:rPr>
          <w:rFonts w:ascii="Arial" w:hAnsi="Arial" w:cs="Arial"/>
          <w:sz w:val="16"/>
          <w:szCs w:val="16"/>
          <w:lang w:val="sl-SI"/>
        </w:rPr>
        <w:t xml:space="preserve"> </w:t>
      </w:r>
      <w:r w:rsidRPr="00FD29EF">
        <w:rPr>
          <w:rFonts w:ascii="Arial" w:hAnsi="Arial" w:cs="Arial"/>
          <w:sz w:val="16"/>
          <w:szCs w:val="16"/>
          <w:lang w:val="sl-SI"/>
        </w:rPr>
        <w:t>bar (glej št. 189)</w:t>
      </w:r>
    </w:p>
  </w:footnote>
  <w:footnote w:id="32">
    <w:p w:rsidR="00072AA5" w:rsidRPr="00E519A7" w:rsidRDefault="00072AA5" w:rsidP="00072AA5">
      <w:pPr>
        <w:pStyle w:val="Sprotnaopomba-besedilo"/>
        <w:rPr>
          <w:lang w:val="sl-SI"/>
        </w:rPr>
      </w:pPr>
      <w:r w:rsidRPr="0072130E">
        <w:rPr>
          <w:rStyle w:val="Sprotnaopomba-sklic"/>
          <w:rFonts w:ascii="Arial" w:hAnsi="Arial" w:cs="Arial"/>
          <w:sz w:val="24"/>
          <w:szCs w:val="24"/>
        </w:rPr>
        <w:footnoteRef/>
      </w:r>
      <w:r w:rsidRPr="0072130E">
        <w:rPr>
          <w:rFonts w:ascii="Arial" w:hAnsi="Arial" w:cs="Arial"/>
          <w:sz w:val="24"/>
          <w:szCs w:val="24"/>
        </w:rPr>
        <w:t xml:space="preserve"> </w:t>
      </w:r>
      <w:r w:rsidRPr="00FD29EF">
        <w:rPr>
          <w:lang w:val="sl-SI"/>
        </w:rPr>
        <w:tab/>
      </w:r>
      <w:r w:rsidRPr="00FD29EF">
        <w:rPr>
          <w:rFonts w:ascii="Arial" w:hAnsi="Arial" w:cs="Arial"/>
          <w:sz w:val="16"/>
          <w:szCs w:val="16"/>
          <w:lang w:val="sl-SI"/>
        </w:rPr>
        <w:t>Ustreza tudi mini</w:t>
      </w:r>
      <w:r>
        <w:rPr>
          <w:rFonts w:ascii="Arial" w:hAnsi="Arial" w:cs="Arial"/>
          <w:sz w:val="16"/>
          <w:szCs w:val="16"/>
          <w:lang w:val="sl-SI"/>
        </w:rPr>
        <w:t xml:space="preserve"> </w:t>
      </w:r>
      <w:r w:rsidRPr="00FD29EF">
        <w:rPr>
          <w:rFonts w:ascii="Arial" w:hAnsi="Arial" w:cs="Arial"/>
          <w:sz w:val="16"/>
          <w:szCs w:val="16"/>
          <w:lang w:val="sl-SI"/>
        </w:rPr>
        <w:t xml:space="preserve">bar (glej št. 188) oz. </w:t>
      </w:r>
      <w:proofErr w:type="spellStart"/>
      <w:r w:rsidRPr="00FD29EF">
        <w:rPr>
          <w:rFonts w:ascii="Arial" w:hAnsi="Arial" w:cs="Arial"/>
          <w:sz w:val="16"/>
          <w:szCs w:val="16"/>
          <w:lang w:val="sl-SI"/>
        </w:rPr>
        <w:t>maksi</w:t>
      </w:r>
      <w:proofErr w:type="spellEnd"/>
      <w:r>
        <w:rPr>
          <w:rFonts w:ascii="Arial" w:hAnsi="Arial" w:cs="Arial"/>
          <w:sz w:val="16"/>
          <w:szCs w:val="16"/>
          <w:lang w:val="sl-SI"/>
        </w:rPr>
        <w:t xml:space="preserve"> </w:t>
      </w:r>
      <w:r w:rsidRPr="00FD29EF">
        <w:rPr>
          <w:rFonts w:ascii="Arial" w:hAnsi="Arial" w:cs="Arial"/>
          <w:sz w:val="16"/>
          <w:szCs w:val="16"/>
          <w:lang w:val="sl-SI"/>
        </w:rPr>
        <w:t>bar (glej št. 189)</w:t>
      </w:r>
    </w:p>
  </w:footnote>
  <w:footnote w:id="33">
    <w:p w:rsidR="00072AA5" w:rsidRPr="00776284" w:rsidRDefault="00072AA5" w:rsidP="00072AA5">
      <w:pPr>
        <w:pStyle w:val="Sprotnaopomba-besedilo"/>
        <w:ind w:left="567" w:hanging="567"/>
        <w:jc w:val="both"/>
        <w:rPr>
          <w:rFonts w:ascii="Arial" w:hAnsi="Arial"/>
          <w:sz w:val="16"/>
          <w:lang w:val="fr-FR"/>
        </w:rPr>
      </w:pPr>
      <w:r w:rsidRPr="00776284">
        <w:rPr>
          <w:rStyle w:val="Sprotnaopomba-sklic"/>
          <w:rFonts w:ascii="Arial" w:hAnsi="Arial"/>
          <w:sz w:val="24"/>
          <w:szCs w:val="24"/>
          <w:lang w:val="sl"/>
        </w:rPr>
        <w:footnoteRef/>
      </w:r>
      <w:r w:rsidRPr="00776284">
        <w:rPr>
          <w:rFonts w:ascii="Arial" w:hAnsi="Arial"/>
          <w:sz w:val="24"/>
          <w:szCs w:val="24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  <w:t xml:space="preserve">   </w:t>
      </w:r>
      <w:r w:rsidRPr="00776284">
        <w:rPr>
          <w:rFonts w:ascii="Arial" w:hAnsi="Arial"/>
          <w:sz w:val="16"/>
          <w:lang w:val="sl"/>
        </w:rPr>
        <w:t xml:space="preserve">Razpoložljiva ponudba bara - </w:t>
      </w:r>
      <w:proofErr w:type="spellStart"/>
      <w:r w:rsidRPr="00776284">
        <w:rPr>
          <w:rFonts w:ascii="Arial" w:hAnsi="Arial"/>
          <w:sz w:val="16"/>
          <w:lang w:val="sl"/>
        </w:rPr>
        <w:t>menu</w:t>
      </w:r>
      <w:proofErr w:type="spellEnd"/>
      <w:r w:rsidRPr="00776284">
        <w:rPr>
          <w:rFonts w:ascii="Arial" w:hAnsi="Arial"/>
          <w:sz w:val="16"/>
          <w:lang w:val="sl"/>
        </w:rPr>
        <w:t xml:space="preserve"> v pisni oz. elektronski obliki.</w:t>
      </w:r>
    </w:p>
  </w:footnote>
  <w:footnote w:id="34">
    <w:p w:rsidR="00072AA5" w:rsidRPr="00776284" w:rsidRDefault="00072AA5" w:rsidP="00072AA5">
      <w:pPr>
        <w:pStyle w:val="Sprotnaopomba-besedilo"/>
        <w:rPr>
          <w:rFonts w:ascii="Arial" w:hAnsi="Arial"/>
          <w:sz w:val="16"/>
          <w:lang w:val="fr-FR"/>
        </w:rPr>
      </w:pPr>
      <w:r w:rsidRPr="00776284">
        <w:rPr>
          <w:rFonts w:ascii="Arial" w:hAnsi="Arial"/>
          <w:sz w:val="16"/>
          <w:lang w:val="sl"/>
        </w:rPr>
        <w:footnoteRef/>
      </w:r>
      <w:r w:rsidRPr="00776284">
        <w:rPr>
          <w:rFonts w:ascii="Arial" w:hAnsi="Arial"/>
          <w:sz w:val="16"/>
          <w:lang w:val="sl"/>
        </w:rPr>
        <w:t xml:space="preserve"> </w:t>
      </w:r>
      <w:r w:rsidRPr="00776284">
        <w:rPr>
          <w:rFonts w:ascii="Arial" w:hAnsi="Arial"/>
          <w:sz w:val="16"/>
          <w:lang w:val="sl"/>
        </w:rPr>
        <w:tab/>
        <w:t>Zajema najmanj en topel napitek (izbira kava ali čaj), sadni sok, sadje/sadna solata, izbira kruh/žemljice, maslo, marmelada, klobasa in sir.</w:t>
      </w:r>
    </w:p>
  </w:footnote>
  <w:footnote w:id="35">
    <w:p w:rsidR="00072AA5" w:rsidRPr="00776284" w:rsidRDefault="00072AA5" w:rsidP="00072AA5">
      <w:pPr>
        <w:pStyle w:val="Sprotnaopomba-besedilo"/>
        <w:ind w:left="567" w:hanging="567"/>
        <w:rPr>
          <w:rFonts w:ascii="Arial" w:hAnsi="Arial"/>
          <w:sz w:val="16"/>
          <w:lang w:val="fr-FR"/>
        </w:rPr>
      </w:pPr>
      <w:r w:rsidRPr="00776284">
        <w:rPr>
          <w:rFonts w:ascii="Arial" w:hAnsi="Arial"/>
          <w:sz w:val="16"/>
          <w:lang w:val="sl"/>
        </w:rPr>
        <w:footnoteRef/>
      </w:r>
      <w:r w:rsidRPr="00776284">
        <w:rPr>
          <w:rFonts w:ascii="Arial" w:hAnsi="Arial"/>
          <w:sz w:val="16"/>
          <w:lang w:val="sl"/>
        </w:rPr>
        <w:t xml:space="preserve"> </w:t>
      </w:r>
      <w:r w:rsidRPr="00776284">
        <w:rPr>
          <w:rFonts w:ascii="Arial" w:hAnsi="Arial"/>
          <w:sz w:val="16"/>
          <w:lang w:val="sl"/>
        </w:rPr>
        <w:tab/>
      </w:r>
      <w:r>
        <w:rPr>
          <w:rFonts w:ascii="Arial" w:hAnsi="Arial"/>
          <w:sz w:val="16"/>
          <w:lang w:val="sl"/>
        </w:rPr>
        <w:t xml:space="preserve">   </w:t>
      </w:r>
      <w:r w:rsidRPr="00776284">
        <w:rPr>
          <w:rFonts w:ascii="Arial" w:hAnsi="Arial"/>
          <w:sz w:val="16"/>
          <w:lang w:val="sl"/>
        </w:rPr>
        <w:t>Samopostrežni zajtrk v večjem obsegu kot razširjeni zajtrk, dopolnjen s ponudbo jajc/jajčnih jedi in kosmiči.</w:t>
      </w:r>
    </w:p>
  </w:footnote>
  <w:footnote w:id="36">
    <w:p w:rsidR="00072AA5" w:rsidRPr="00463D61" w:rsidRDefault="00072AA5" w:rsidP="00072AA5">
      <w:pPr>
        <w:pStyle w:val="Sprotnaopomba-besedilo"/>
        <w:ind w:left="567" w:hanging="567"/>
        <w:rPr>
          <w:rFonts w:ascii="Arial" w:hAnsi="Arial"/>
          <w:sz w:val="16"/>
          <w:lang w:val="fr-FR"/>
        </w:rPr>
      </w:pPr>
      <w:r w:rsidRPr="00776284">
        <w:rPr>
          <w:rStyle w:val="Sprotnaopomba-sklic"/>
          <w:rFonts w:ascii="Arial" w:hAnsi="Arial"/>
          <w:sz w:val="16"/>
          <w:vertAlign w:val="baseline"/>
          <w:lang w:val="sl"/>
        </w:rPr>
        <w:footnoteRef/>
      </w:r>
      <w:r w:rsidRPr="00776284">
        <w:rPr>
          <w:rFonts w:ascii="Arial" w:hAnsi="Arial"/>
          <w:sz w:val="16"/>
          <w:lang w:val="sl"/>
        </w:rPr>
        <w:t xml:space="preserve"> </w:t>
      </w:r>
      <w:r w:rsidRPr="00776284">
        <w:rPr>
          <w:rFonts w:ascii="Arial" w:hAnsi="Arial"/>
          <w:sz w:val="16"/>
          <w:lang w:val="sl"/>
        </w:rPr>
        <w:tab/>
      </w:r>
      <w:r>
        <w:rPr>
          <w:rFonts w:ascii="Arial" w:hAnsi="Arial"/>
          <w:sz w:val="16"/>
          <w:lang w:val="sl"/>
        </w:rPr>
        <w:t xml:space="preserve">   </w:t>
      </w:r>
      <w:r w:rsidRPr="00776284">
        <w:rPr>
          <w:rFonts w:ascii="Arial" w:hAnsi="Arial"/>
          <w:sz w:val="16"/>
          <w:lang w:val="sl"/>
        </w:rPr>
        <w:t>Ponudba  hrane izkazuje izstopajoč delež regionalnih/nacionalnih jedi. Uporabljena živila so pretežno regionalnega izvora.</w:t>
      </w:r>
      <w:r>
        <w:rPr>
          <w:rFonts w:ascii="Arial" w:hAnsi="Arial"/>
          <w:sz w:val="16"/>
          <w:lang w:val="sl"/>
        </w:rPr>
        <w:t xml:space="preserve"> Vsaka restavracija z različnim konceptom gastronomije.</w:t>
      </w:r>
    </w:p>
  </w:footnote>
  <w:footnote w:id="37">
    <w:p w:rsidR="00072AA5" w:rsidRPr="00463D61" w:rsidRDefault="00072AA5" w:rsidP="00072AA5">
      <w:pPr>
        <w:pStyle w:val="Sprotnaopomba-besedilo"/>
        <w:rPr>
          <w:rFonts w:ascii="Arial" w:hAnsi="Arial"/>
          <w:sz w:val="16"/>
          <w:lang w:val="fr-FR"/>
        </w:rPr>
      </w:pPr>
      <w:r w:rsidRPr="00776284">
        <w:rPr>
          <w:rStyle w:val="Sprotnaopomba-sklic"/>
          <w:rFonts w:ascii="Arial" w:hAnsi="Arial"/>
          <w:sz w:val="24"/>
          <w:szCs w:val="24"/>
          <w:lang w:val="sl"/>
        </w:rPr>
        <w:footnoteRef/>
      </w:r>
      <w:r>
        <w:rPr>
          <w:rFonts w:ascii="Arial" w:hAnsi="Arial"/>
          <w:sz w:val="16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  <w:t>Fitnes prostor v velikosti najmanj 20 m</w:t>
      </w:r>
      <w:r>
        <w:rPr>
          <w:rFonts w:ascii="Arial" w:hAnsi="Arial"/>
          <w:sz w:val="16"/>
          <w:vertAlign w:val="superscript"/>
          <w:lang w:val="sl"/>
        </w:rPr>
        <w:t>2</w:t>
      </w:r>
      <w:r>
        <w:rPr>
          <w:rFonts w:ascii="Arial" w:hAnsi="Arial"/>
          <w:sz w:val="16"/>
          <w:lang w:val="sl"/>
        </w:rPr>
        <w:t>.</w:t>
      </w:r>
    </w:p>
  </w:footnote>
  <w:footnote w:id="38">
    <w:p w:rsidR="00072AA5" w:rsidRPr="009B04AD" w:rsidRDefault="00072AA5" w:rsidP="00072AA5">
      <w:pPr>
        <w:pStyle w:val="Sprotnaopomba-besedilo"/>
        <w:rPr>
          <w:lang w:val="sl-SI"/>
        </w:rPr>
      </w:pPr>
      <w:r w:rsidRPr="00776284">
        <w:rPr>
          <w:rStyle w:val="Sprotnaopomba-sklic"/>
          <w:rFonts w:ascii="Arial" w:hAnsi="Arial" w:cs="Arial"/>
          <w:sz w:val="24"/>
          <w:szCs w:val="24"/>
        </w:rPr>
        <w:footnoteRef/>
      </w:r>
      <w:r>
        <w:t xml:space="preserve"> </w:t>
      </w:r>
      <w:r>
        <w:tab/>
      </w:r>
      <w:r>
        <w:rPr>
          <w:rFonts w:ascii="Arial" w:hAnsi="Arial"/>
          <w:sz w:val="16"/>
          <w:lang w:val="sl"/>
        </w:rPr>
        <w:t xml:space="preserve">Razpoložljiva površina  </w:t>
      </w:r>
      <w:r w:rsidRPr="00776284">
        <w:rPr>
          <w:rFonts w:ascii="Arial" w:hAnsi="Arial"/>
          <w:sz w:val="16"/>
          <w:lang w:val="sl"/>
        </w:rPr>
        <w:t xml:space="preserve">najmanj </w:t>
      </w:r>
      <w:r>
        <w:rPr>
          <w:rFonts w:ascii="Arial" w:hAnsi="Arial"/>
          <w:sz w:val="16"/>
          <w:lang w:val="sl"/>
        </w:rPr>
        <w:t>20 m</w:t>
      </w:r>
      <w:r>
        <w:rPr>
          <w:rFonts w:ascii="Arial" w:hAnsi="Arial"/>
          <w:sz w:val="16"/>
          <w:vertAlign w:val="superscript"/>
          <w:lang w:val="sl"/>
        </w:rPr>
        <w:t>2</w:t>
      </w:r>
    </w:p>
  </w:footnote>
  <w:footnote w:id="39">
    <w:p w:rsidR="00072AA5" w:rsidRPr="001B6DAF" w:rsidRDefault="00072AA5" w:rsidP="00072AA5">
      <w:pPr>
        <w:pStyle w:val="Sprotnaopomba-besedilo"/>
        <w:rPr>
          <w:rFonts w:ascii="Arial" w:hAnsi="Arial"/>
          <w:sz w:val="16"/>
          <w:lang w:val="fr-FR"/>
        </w:rPr>
      </w:pPr>
      <w:r w:rsidRPr="00776284">
        <w:rPr>
          <w:rStyle w:val="Sprotnaopomba-sklic"/>
          <w:rFonts w:ascii="Arial" w:hAnsi="Arial"/>
          <w:sz w:val="24"/>
          <w:szCs w:val="24"/>
          <w:lang w:val="sl"/>
        </w:rPr>
        <w:footnoteRef/>
      </w:r>
      <w:r w:rsidRPr="00776284">
        <w:rPr>
          <w:rFonts w:ascii="Arial" w:hAnsi="Arial"/>
          <w:sz w:val="24"/>
          <w:szCs w:val="24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  <w:t>Uporabna površina posameznega prostora najmanj 10 m</w:t>
      </w:r>
      <w:r>
        <w:rPr>
          <w:rFonts w:ascii="Arial" w:hAnsi="Arial"/>
          <w:sz w:val="16"/>
          <w:vertAlign w:val="superscript"/>
          <w:lang w:val="sl"/>
        </w:rPr>
        <w:t>2</w:t>
      </w:r>
      <w:r>
        <w:rPr>
          <w:rFonts w:ascii="Arial" w:hAnsi="Arial"/>
          <w:sz w:val="16"/>
          <w:lang w:val="sl"/>
        </w:rPr>
        <w:t>.</w:t>
      </w:r>
    </w:p>
  </w:footnote>
  <w:footnote w:id="40">
    <w:p w:rsidR="00072AA5" w:rsidRPr="00A66521" w:rsidRDefault="00072AA5" w:rsidP="00072AA5">
      <w:pPr>
        <w:pStyle w:val="Sprotnaopomba-besedilo"/>
        <w:rPr>
          <w:rFonts w:ascii="Arial" w:hAnsi="Arial"/>
          <w:sz w:val="16"/>
          <w:lang w:val="fr-FR"/>
        </w:rPr>
      </w:pPr>
      <w:r w:rsidRPr="00776284">
        <w:rPr>
          <w:rStyle w:val="Sprotnaopomba-sklic"/>
          <w:rFonts w:ascii="Arial" w:hAnsi="Arial"/>
          <w:sz w:val="24"/>
          <w:szCs w:val="24"/>
          <w:lang w:val="sl"/>
        </w:rPr>
        <w:footnoteRef/>
      </w:r>
      <w:r>
        <w:rPr>
          <w:rFonts w:ascii="Arial" w:hAnsi="Arial"/>
          <w:sz w:val="16"/>
          <w:lang w:val="sl"/>
        </w:rPr>
        <w:tab/>
      </w:r>
      <w:r w:rsidRPr="00CE2D95">
        <w:rPr>
          <w:rFonts w:ascii="Arial" w:hAnsi="Arial"/>
          <w:sz w:val="16"/>
          <w:lang w:val="sl"/>
        </w:rPr>
        <w:t xml:space="preserve">Velikost bazena/bajerja </w:t>
      </w:r>
      <w:r>
        <w:rPr>
          <w:rFonts w:ascii="Arial" w:hAnsi="Arial"/>
          <w:sz w:val="16"/>
          <w:lang w:val="sl"/>
        </w:rPr>
        <w:t>najmanj 20 m</w:t>
      </w:r>
      <w:r>
        <w:rPr>
          <w:rFonts w:ascii="Arial" w:hAnsi="Arial"/>
          <w:sz w:val="16"/>
          <w:vertAlign w:val="superscript"/>
          <w:lang w:val="sl"/>
        </w:rPr>
        <w:t>2</w:t>
      </w:r>
      <w:r>
        <w:rPr>
          <w:rFonts w:ascii="Arial" w:hAnsi="Arial"/>
          <w:sz w:val="16"/>
          <w:lang w:val="sl"/>
        </w:rPr>
        <w:t>.</w:t>
      </w:r>
    </w:p>
  </w:footnote>
  <w:footnote w:id="41">
    <w:p w:rsidR="00072AA5" w:rsidRPr="00A66521" w:rsidRDefault="00072AA5" w:rsidP="00072AA5">
      <w:pPr>
        <w:pStyle w:val="Sprotnaopomba-besedilo"/>
        <w:ind w:left="567" w:hanging="567"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sl"/>
        </w:rPr>
        <w:footnoteRef/>
      </w:r>
      <w:r>
        <w:rPr>
          <w:rFonts w:ascii="Arial" w:hAnsi="Arial" w:cs="Arial"/>
          <w:sz w:val="16"/>
          <w:szCs w:val="16"/>
          <w:lang w:val="sl"/>
        </w:rPr>
        <w:tab/>
        <w:t xml:space="preserve">   </w:t>
      </w:r>
      <w:r w:rsidRPr="00230388">
        <w:rPr>
          <w:rFonts w:ascii="Arial" w:hAnsi="Arial" w:cs="Arial"/>
          <w:sz w:val="16"/>
          <w:szCs w:val="16"/>
          <w:lang w:val="sl"/>
        </w:rPr>
        <w:t>Zajema strukturiran sprejem pritožbe, obravnavo pritožbe ter primerno reagiranje na pritožbo.</w:t>
      </w:r>
    </w:p>
  </w:footnote>
  <w:footnote w:id="42">
    <w:p w:rsidR="00072AA5" w:rsidRDefault="00072AA5" w:rsidP="00072AA5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230388">
        <w:rPr>
          <w:rFonts w:ascii="Arial" w:hAnsi="Arial" w:cs="Arial"/>
          <w:sz w:val="16"/>
          <w:szCs w:val="16"/>
          <w:lang w:val="sl"/>
        </w:rPr>
        <w:footnoteRef/>
      </w:r>
      <w:r>
        <w:rPr>
          <w:rFonts w:ascii="Arial" w:hAnsi="Arial" w:cs="Arial"/>
          <w:sz w:val="16"/>
          <w:szCs w:val="16"/>
          <w:lang w:val="sl"/>
        </w:rPr>
        <w:t xml:space="preserve">            </w:t>
      </w:r>
      <w:r w:rsidRPr="001B6DAF">
        <w:rPr>
          <w:rFonts w:ascii="Arial" w:hAnsi="Arial" w:cs="Arial"/>
          <w:sz w:val="16"/>
          <w:szCs w:val="16"/>
          <w:lang w:val="sl-SI"/>
        </w:rPr>
        <w:t>Zajema aktivno in sistematično zbiranje ter obravnavo mnenja gostov glede kakovosti hotelske ponudbe in storitev (n.pr. z anketnimi vprašalniki), na osnovi tega priprava analize šibkih točk hotelske ponudbe</w:t>
      </w:r>
    </w:p>
    <w:p w:rsidR="00072AA5" w:rsidRPr="00776284" w:rsidRDefault="00072AA5" w:rsidP="00072AA5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>
        <w:rPr>
          <w:rFonts w:ascii="Arial" w:hAnsi="Arial" w:cs="Arial"/>
          <w:sz w:val="16"/>
          <w:szCs w:val="16"/>
          <w:lang w:val="sl-SI"/>
        </w:rPr>
        <w:t xml:space="preserve">               </w:t>
      </w:r>
      <w:r w:rsidRPr="001B6DAF">
        <w:rPr>
          <w:rFonts w:ascii="Arial" w:hAnsi="Arial" w:cs="Arial"/>
          <w:sz w:val="16"/>
          <w:szCs w:val="16"/>
          <w:lang w:val="sl-SI"/>
        </w:rPr>
        <w:t xml:space="preserve"> ter  realizacijo predlogov za izboljšave</w:t>
      </w:r>
      <w:r w:rsidRPr="00A66521">
        <w:rPr>
          <w:lang w:val="fr-FR"/>
        </w:rPr>
        <w:t xml:space="preserve"> </w:t>
      </w:r>
      <w:r>
        <w:rPr>
          <w:rFonts w:ascii="Arial" w:hAnsi="Arial" w:cs="Arial"/>
          <w:sz w:val="16"/>
          <w:szCs w:val="16"/>
          <w:lang w:val="sl"/>
        </w:rPr>
        <w:t>.</w:t>
      </w:r>
    </w:p>
  </w:footnote>
  <w:footnote w:id="43">
    <w:p w:rsidR="00072AA5" w:rsidRPr="00776284" w:rsidRDefault="00072AA5" w:rsidP="00072AA5">
      <w:pPr>
        <w:pStyle w:val="Sprotnaopomba-besedilo"/>
        <w:rPr>
          <w:rFonts w:ascii="Arial" w:hAnsi="Arial"/>
          <w:sz w:val="16"/>
        </w:rPr>
      </w:pPr>
      <w:r>
        <w:rPr>
          <w:rFonts w:ascii="Arial" w:hAnsi="Arial"/>
          <w:sz w:val="16"/>
          <w:lang w:val="sl"/>
        </w:rPr>
        <w:footnoteRef/>
      </w:r>
      <w:r>
        <w:rPr>
          <w:rFonts w:ascii="Arial" w:hAnsi="Arial"/>
          <w:sz w:val="16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</w:r>
      <w:r w:rsidRPr="00776284">
        <w:rPr>
          <w:rFonts w:ascii="Arial" w:hAnsi="Arial"/>
          <w:sz w:val="16"/>
          <w:lang w:val="sl"/>
        </w:rPr>
        <w:t>Fotografije naj prikazujejo vsaj en zunanji posnetek objekta, skupni prostor in eno sobo.</w:t>
      </w:r>
    </w:p>
  </w:footnote>
  <w:footnote w:id="44">
    <w:p w:rsidR="00072AA5" w:rsidRPr="00463D61" w:rsidRDefault="00072AA5" w:rsidP="00072AA5">
      <w:pPr>
        <w:pStyle w:val="Sprotnaopomba-besedilo"/>
        <w:rPr>
          <w:rFonts w:ascii="Arial" w:hAnsi="Arial"/>
          <w:sz w:val="16"/>
          <w:lang w:val="fr-FR"/>
        </w:rPr>
      </w:pPr>
      <w:r w:rsidRPr="00776284">
        <w:rPr>
          <w:rFonts w:ascii="Arial" w:hAnsi="Arial"/>
          <w:sz w:val="16"/>
          <w:lang w:val="sl"/>
        </w:rPr>
        <w:footnoteRef/>
      </w:r>
      <w:r w:rsidRPr="00776284">
        <w:rPr>
          <w:rFonts w:ascii="Arial" w:hAnsi="Arial"/>
          <w:sz w:val="16"/>
          <w:lang w:val="sl"/>
        </w:rPr>
        <w:t xml:space="preserve"> </w:t>
      </w:r>
      <w:r w:rsidRPr="00776284">
        <w:rPr>
          <w:rFonts w:ascii="Arial" w:hAnsi="Arial"/>
          <w:sz w:val="16"/>
          <w:lang w:val="sl"/>
        </w:rPr>
        <w:tab/>
        <w:t>Nacionalno priznavanje znakov in certifikatov.</w:t>
      </w:r>
    </w:p>
  </w:footnote>
  <w:footnote w:id="45">
    <w:p w:rsidR="00CB6D2A" w:rsidRPr="00537056" w:rsidRDefault="00CB6D2A" w:rsidP="00CB6D2A">
      <w:pPr>
        <w:pStyle w:val="Sprotnaopomba-besedilo"/>
        <w:rPr>
          <w:rFonts w:ascii="Arial" w:hAnsi="Arial"/>
          <w:sz w:val="16"/>
          <w:lang w:val="sl-SI"/>
        </w:rPr>
      </w:pPr>
      <w:r w:rsidRPr="00CA73E6">
        <w:rPr>
          <w:rStyle w:val="Sprotnaopomba-sklic"/>
          <w:rFonts w:ascii="Arial" w:eastAsia="Calibri" w:hAnsi="Arial"/>
          <w:sz w:val="16"/>
          <w:lang w:val="sl"/>
        </w:rPr>
        <w:footnoteRef/>
      </w:r>
      <w:r>
        <w:rPr>
          <w:rFonts w:ascii="Arial" w:hAnsi="Arial"/>
          <w:sz w:val="16"/>
          <w:lang w:val="sl"/>
        </w:rPr>
        <w:tab/>
      </w:r>
      <w:r w:rsidRPr="00537056">
        <w:rPr>
          <w:rFonts w:ascii="Arial" w:hAnsi="Arial" w:cs="Arial"/>
          <w:sz w:val="16"/>
          <w:szCs w:val="16"/>
          <w:u w:val="single"/>
          <w:lang w:val="sl-SI"/>
        </w:rPr>
        <w:t>enostavnim</w:t>
      </w:r>
      <w:r w:rsidRPr="00537056">
        <w:rPr>
          <w:rFonts w:ascii="Arial" w:hAnsi="Arial" w:cs="Arial"/>
          <w:sz w:val="16"/>
          <w:szCs w:val="16"/>
          <w:lang w:val="sl-SI"/>
        </w:rPr>
        <w:t xml:space="preserve"> -</w:t>
      </w:r>
      <w:r w:rsidRPr="00537056">
        <w:rPr>
          <w:rFonts w:ascii="Arial" w:hAnsi="Arial" w:cs="Arial"/>
          <w:lang w:val="sl-SI"/>
        </w:rPr>
        <w:t xml:space="preserve"> </w:t>
      </w:r>
      <w:r w:rsidRPr="00537056">
        <w:rPr>
          <w:rFonts w:ascii="Arial" w:hAnsi="Arial"/>
          <w:sz w:val="16"/>
          <w:lang w:val="sl-SI"/>
        </w:rPr>
        <w:t>oprema je primerna in vzdrževana,</w:t>
      </w:r>
      <w:r w:rsidRPr="00537056">
        <w:rPr>
          <w:rFonts w:ascii="Arial" w:hAnsi="Arial"/>
          <w:sz w:val="16"/>
          <w:u w:val="single"/>
          <w:lang w:val="sl-SI"/>
        </w:rPr>
        <w:t xml:space="preserve"> srednjim</w:t>
      </w:r>
      <w:r w:rsidRPr="00537056">
        <w:rPr>
          <w:rFonts w:ascii="Arial" w:hAnsi="Arial"/>
          <w:sz w:val="16"/>
          <w:lang w:val="sl-SI"/>
        </w:rPr>
        <w:t xml:space="preserve"> - oprema je vzdrževana in usklajena, </w:t>
      </w:r>
      <w:r w:rsidRPr="00537056">
        <w:rPr>
          <w:rFonts w:ascii="Arial" w:hAnsi="Arial"/>
          <w:sz w:val="16"/>
          <w:u w:val="single"/>
          <w:lang w:val="sl-SI"/>
        </w:rPr>
        <w:t>višjim</w:t>
      </w:r>
      <w:r w:rsidRPr="00537056">
        <w:rPr>
          <w:rFonts w:ascii="Arial" w:hAnsi="Arial"/>
          <w:sz w:val="16"/>
          <w:lang w:val="sl-SI"/>
        </w:rPr>
        <w:t xml:space="preserve"> - </w:t>
      </w:r>
      <w:r w:rsidRPr="00537056">
        <w:rPr>
          <w:rFonts w:ascii="Arial" w:hAnsi="Arial" w:cs="Arial"/>
          <w:lang w:val="sl-SI"/>
        </w:rPr>
        <w:t xml:space="preserve"> </w:t>
      </w:r>
      <w:r w:rsidRPr="00537056">
        <w:rPr>
          <w:rFonts w:ascii="Arial" w:hAnsi="Arial"/>
          <w:sz w:val="16"/>
          <w:lang w:val="sl-SI"/>
        </w:rPr>
        <w:t xml:space="preserve">oprema je barvno in oblikovno usklajena, daje splošni vtis udobja, </w:t>
      </w:r>
      <w:r w:rsidRPr="00537056">
        <w:rPr>
          <w:rFonts w:ascii="Arial" w:hAnsi="Arial"/>
          <w:sz w:val="16"/>
          <w:u w:val="single"/>
          <w:lang w:val="sl-SI"/>
        </w:rPr>
        <w:t>visokim</w:t>
      </w:r>
      <w:r w:rsidRPr="00537056">
        <w:rPr>
          <w:rFonts w:ascii="Arial" w:hAnsi="Arial"/>
          <w:sz w:val="16"/>
          <w:lang w:val="sl-SI"/>
        </w:rPr>
        <w:t xml:space="preserve"> - oprema </w:t>
      </w:r>
    </w:p>
    <w:p w:rsidR="00CB6D2A" w:rsidRPr="00F27F47" w:rsidRDefault="00CB6D2A" w:rsidP="00CB6D2A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537056">
        <w:rPr>
          <w:rFonts w:ascii="Arial" w:hAnsi="Arial"/>
          <w:sz w:val="16"/>
          <w:lang w:val="sl-SI"/>
        </w:rPr>
        <w:t xml:space="preserve">                je prvorazredne kakovosti in nudi visoko stopnjo udobja, oprema je usklajena v obliki, barvah in materialih</w:t>
      </w:r>
    </w:p>
  </w:footnote>
  <w:footnote w:id="46">
    <w:p w:rsidR="00CB6D2A" w:rsidRPr="00F27F47" w:rsidRDefault="00CB6D2A" w:rsidP="00CB6D2A">
      <w:pPr>
        <w:pStyle w:val="Sprotnaopomba-besedilo"/>
        <w:ind w:left="567" w:hanging="567"/>
        <w:rPr>
          <w:rStyle w:val="Sprotnaopomba-sklic"/>
          <w:rFonts w:ascii="Arial" w:eastAsia="Calibri" w:hAnsi="Arial" w:cs="Arial"/>
          <w:sz w:val="16"/>
          <w:szCs w:val="16"/>
          <w:lang w:val="sl"/>
        </w:rPr>
      </w:pPr>
      <w:r w:rsidRPr="00CA73E6">
        <w:rPr>
          <w:rStyle w:val="Sprotnaopomba-sklic"/>
          <w:rFonts w:ascii="Arial" w:eastAsia="Calibri" w:hAnsi="Arial" w:cs="Arial"/>
          <w:sz w:val="16"/>
          <w:szCs w:val="16"/>
          <w:lang w:val="sl"/>
        </w:rPr>
        <w:footnoteRef/>
      </w:r>
      <w:r w:rsidRPr="00CA73E6">
        <w:rPr>
          <w:rStyle w:val="Sprotnaopomba-sklic"/>
          <w:rFonts w:ascii="Arial" w:eastAsia="Calibri" w:hAnsi="Arial" w:cs="Arial"/>
          <w:sz w:val="16"/>
          <w:szCs w:val="16"/>
          <w:lang w:val="sl"/>
        </w:rPr>
        <w:t xml:space="preserve"> </w:t>
      </w:r>
      <w:r w:rsidRPr="00F27F47">
        <w:rPr>
          <w:rStyle w:val="Sprotnaopomba-sklic"/>
          <w:rFonts w:ascii="Arial" w:eastAsia="Calibri" w:hAnsi="Arial" w:cs="Arial"/>
          <w:sz w:val="16"/>
          <w:szCs w:val="16"/>
          <w:lang w:val="sl"/>
        </w:rPr>
        <w:tab/>
      </w:r>
      <w:r>
        <w:rPr>
          <w:rFonts w:ascii="Arial" w:hAnsi="Arial" w:cs="Arial"/>
          <w:sz w:val="16"/>
          <w:szCs w:val="16"/>
          <w:lang w:val="sl"/>
        </w:rPr>
        <w:t xml:space="preserve">   </w:t>
      </w:r>
      <w:r>
        <w:rPr>
          <w:rFonts w:ascii="Arial" w:hAnsi="Arial" w:cs="Arial"/>
          <w:sz w:val="16"/>
          <w:szCs w:val="16"/>
          <w:lang w:val="sl-SI"/>
        </w:rPr>
        <w:t xml:space="preserve">pri več kot 3 etažah - skupaj s pritličjem, </w:t>
      </w:r>
      <w:bookmarkStart w:id="6" w:name="_Hlk38962260"/>
      <w:r>
        <w:rPr>
          <w:rFonts w:ascii="Arial" w:hAnsi="Arial" w:cs="Arial"/>
          <w:sz w:val="16"/>
          <w:szCs w:val="16"/>
          <w:lang w:val="sl-SI"/>
        </w:rPr>
        <w:t xml:space="preserve">tako kleti kot tudi podstrešja se obravnavajo kot etaže, v kolikor jih uporabljajo gosti (npr. </w:t>
      </w:r>
      <w:proofErr w:type="spellStart"/>
      <w:r>
        <w:rPr>
          <w:rFonts w:ascii="Arial" w:hAnsi="Arial" w:cs="Arial"/>
          <w:sz w:val="16"/>
          <w:szCs w:val="16"/>
          <w:lang w:val="sl-SI"/>
        </w:rPr>
        <w:t>spa</w:t>
      </w:r>
      <w:proofErr w:type="spellEnd"/>
      <w:r>
        <w:rPr>
          <w:rFonts w:ascii="Arial" w:hAnsi="Arial" w:cs="Arial"/>
          <w:sz w:val="16"/>
          <w:szCs w:val="16"/>
          <w:lang w:val="sl-SI"/>
        </w:rPr>
        <w:t xml:space="preserve"> v kleti)</w:t>
      </w:r>
      <w:bookmarkEnd w:id="6"/>
    </w:p>
  </w:footnote>
  <w:footnote w:id="47">
    <w:p w:rsidR="00CB6D2A" w:rsidRPr="00106412" w:rsidRDefault="00CB6D2A" w:rsidP="00CB6D2A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CA73E6">
        <w:rPr>
          <w:rStyle w:val="Sprotnaopomba-sklic"/>
          <w:rFonts w:ascii="Arial" w:eastAsia="Calibri" w:hAnsi="Arial" w:cs="Arial"/>
          <w:sz w:val="16"/>
          <w:szCs w:val="16"/>
        </w:rPr>
        <w:footnoteRef/>
      </w:r>
      <w:r w:rsidRPr="0010641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16"/>
          <w:szCs w:val="16"/>
          <w:lang w:val="sl-SI"/>
        </w:rPr>
        <w:t>e</w:t>
      </w:r>
      <w:r w:rsidRPr="00106412">
        <w:rPr>
          <w:rFonts w:ascii="Arial" w:hAnsi="Arial" w:cs="Arial"/>
          <w:sz w:val="16"/>
          <w:szCs w:val="16"/>
          <w:lang w:val="sl-SI"/>
        </w:rPr>
        <w:t>l.</w:t>
      </w:r>
      <w:r>
        <w:rPr>
          <w:rFonts w:ascii="Arial" w:hAnsi="Arial" w:cs="Arial"/>
          <w:sz w:val="16"/>
          <w:szCs w:val="16"/>
          <w:lang w:val="sl-SI"/>
        </w:rPr>
        <w:t xml:space="preserve"> od </w:t>
      </w:r>
      <w:r w:rsidRPr="00106412">
        <w:rPr>
          <w:rFonts w:ascii="Arial" w:hAnsi="Arial" w:cs="Arial"/>
          <w:sz w:val="16"/>
          <w:szCs w:val="16"/>
          <w:lang w:val="sl-SI"/>
        </w:rPr>
        <w:t>št. 1</w:t>
      </w:r>
      <w:r>
        <w:rPr>
          <w:rFonts w:ascii="Arial" w:hAnsi="Arial" w:cs="Arial"/>
          <w:sz w:val="16"/>
          <w:szCs w:val="16"/>
          <w:lang w:val="sl-SI"/>
        </w:rPr>
        <w:t>4</w:t>
      </w:r>
      <w:r w:rsidRPr="00106412">
        <w:rPr>
          <w:rFonts w:ascii="Arial" w:hAnsi="Arial" w:cs="Arial"/>
          <w:sz w:val="16"/>
          <w:szCs w:val="16"/>
          <w:lang w:val="sl-SI"/>
        </w:rPr>
        <w:t xml:space="preserve"> do </w:t>
      </w:r>
      <w:r>
        <w:rPr>
          <w:rFonts w:ascii="Arial" w:hAnsi="Arial" w:cs="Arial"/>
          <w:sz w:val="16"/>
          <w:szCs w:val="16"/>
          <w:lang w:val="sl-SI"/>
        </w:rPr>
        <w:t>16</w:t>
      </w:r>
      <w:r w:rsidRPr="00106412">
        <w:rPr>
          <w:rFonts w:ascii="Arial" w:hAnsi="Arial" w:cs="Arial"/>
          <w:sz w:val="16"/>
          <w:szCs w:val="16"/>
          <w:lang w:val="sl-SI"/>
        </w:rPr>
        <w:t xml:space="preserve"> se razlikujejo po velikosti in opremljenosti (od majhne do velike, od sedežne klopi do reprezenta</w:t>
      </w:r>
      <w:r>
        <w:rPr>
          <w:rFonts w:ascii="Arial" w:hAnsi="Arial" w:cs="Arial"/>
          <w:sz w:val="16"/>
          <w:szCs w:val="16"/>
          <w:lang w:val="sl-SI"/>
        </w:rPr>
        <w:t>nčne</w:t>
      </w:r>
      <w:r w:rsidRPr="00106412">
        <w:rPr>
          <w:rFonts w:ascii="Arial" w:hAnsi="Arial" w:cs="Arial"/>
          <w:sz w:val="16"/>
          <w:szCs w:val="16"/>
          <w:lang w:val="sl-SI"/>
        </w:rPr>
        <w:t xml:space="preserve"> dvorane)</w:t>
      </w:r>
    </w:p>
  </w:footnote>
  <w:footnote w:id="48">
    <w:p w:rsidR="00CB6D2A" w:rsidRPr="00EE682E" w:rsidRDefault="00CB6D2A" w:rsidP="00CB6D2A">
      <w:pPr>
        <w:pStyle w:val="Sprotnaopomba-besedilo"/>
        <w:rPr>
          <w:rFonts w:ascii="Arial" w:hAnsi="Arial" w:cs="Arial"/>
          <w:color w:val="5B9BD5" w:themeColor="accent1"/>
          <w:sz w:val="16"/>
          <w:szCs w:val="16"/>
          <w:lang w:val="sl-SI"/>
        </w:rPr>
      </w:pPr>
      <w:r w:rsidRPr="00CF0C0B">
        <w:rPr>
          <w:rStyle w:val="Sprotnaopomba-sklic"/>
          <w:rFonts w:ascii="Arial" w:eastAsia="Calibri" w:hAnsi="Arial" w:cs="Arial"/>
          <w:sz w:val="16"/>
          <w:szCs w:val="16"/>
          <w:lang w:val="sl-SI"/>
        </w:rPr>
        <w:footnoteRef/>
      </w:r>
      <w:r w:rsidRPr="00CF0C0B">
        <w:rPr>
          <w:rFonts w:ascii="Arial" w:hAnsi="Arial" w:cs="Arial"/>
          <w:sz w:val="16"/>
          <w:szCs w:val="16"/>
          <w:lang w:val="sl-SI"/>
        </w:rPr>
        <w:t xml:space="preserve"> </w:t>
      </w:r>
      <w:r w:rsidRPr="00CF0C0B">
        <w:rPr>
          <w:rFonts w:ascii="Arial" w:hAnsi="Arial" w:cs="Arial"/>
          <w:sz w:val="16"/>
          <w:szCs w:val="16"/>
          <w:lang w:val="sl-SI"/>
        </w:rPr>
        <w:tab/>
        <w:t xml:space="preserve">z možnostjo zavrnitve  </w:t>
      </w:r>
    </w:p>
  </w:footnote>
  <w:footnote w:id="49">
    <w:p w:rsidR="00CB6D2A" w:rsidRPr="002B3DDA" w:rsidRDefault="00CB6D2A" w:rsidP="00CB6D2A">
      <w:pPr>
        <w:pStyle w:val="Sprotnaopomba-besedilo"/>
        <w:rPr>
          <w:rFonts w:ascii="Arial" w:hAnsi="Arial" w:cs="Arial"/>
          <w:color w:val="FF0000"/>
          <w:sz w:val="16"/>
          <w:szCs w:val="16"/>
          <w:lang w:val="sl-SI"/>
        </w:rPr>
      </w:pPr>
      <w:r w:rsidRPr="00C12BD8">
        <w:rPr>
          <w:rStyle w:val="Sprotnaopomba-sklic"/>
          <w:rFonts w:ascii="Arial" w:eastAsia="Calibri" w:hAnsi="Arial" w:cs="Arial"/>
          <w:sz w:val="24"/>
          <w:szCs w:val="24"/>
        </w:rPr>
        <w:footnoteRef/>
      </w:r>
      <w:r w:rsidRPr="00C12BD8">
        <w:rPr>
          <w:rFonts w:ascii="Arial" w:hAnsi="Arial" w:cs="Arial"/>
        </w:rPr>
        <w:t xml:space="preserve"> </w:t>
      </w:r>
      <w:r w:rsidRPr="00C12BD8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  <w:lang w:val="sl-SI"/>
        </w:rPr>
        <w:t>č</w:t>
      </w:r>
      <w:r w:rsidRPr="00C12BD8">
        <w:rPr>
          <w:rFonts w:ascii="Arial" w:hAnsi="Arial" w:cs="Arial"/>
          <w:sz w:val="16"/>
          <w:szCs w:val="16"/>
          <w:lang w:val="sl-SI"/>
        </w:rPr>
        <w:t xml:space="preserve">asopis,   </w:t>
      </w:r>
      <w:proofErr w:type="spellStart"/>
      <w:r w:rsidRPr="00C12BD8">
        <w:rPr>
          <w:rFonts w:ascii="Arial" w:hAnsi="Arial" w:cs="Arial"/>
          <w:sz w:val="16"/>
          <w:szCs w:val="16"/>
          <w:lang w:val="sl-SI"/>
        </w:rPr>
        <w:t>smart</w:t>
      </w:r>
      <w:proofErr w:type="spellEnd"/>
      <w:r w:rsidRPr="00C12BD8">
        <w:rPr>
          <w:rFonts w:ascii="Arial" w:hAnsi="Arial" w:cs="Arial"/>
          <w:sz w:val="16"/>
          <w:szCs w:val="16"/>
          <w:lang w:val="sl-SI"/>
        </w:rPr>
        <w:t xml:space="preserve"> TV, tablična naprava, itd.</w:t>
      </w:r>
    </w:p>
  </w:footnote>
  <w:footnote w:id="50">
    <w:p w:rsidR="00CB6D2A" w:rsidRPr="00063224" w:rsidRDefault="00CB6D2A" w:rsidP="00CB6D2A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CA73E6">
        <w:rPr>
          <w:rStyle w:val="Sprotnaopomba-sklic"/>
          <w:rFonts w:ascii="Arial" w:eastAsia="Calibri" w:hAnsi="Arial" w:cs="Arial"/>
          <w:sz w:val="16"/>
          <w:szCs w:val="16"/>
        </w:rPr>
        <w:footnoteRef/>
      </w:r>
      <w:r w:rsidRPr="00CA73E6">
        <w:rPr>
          <w:rFonts w:ascii="Arial" w:hAnsi="Arial" w:cs="Arial"/>
          <w:sz w:val="16"/>
          <w:szCs w:val="16"/>
        </w:rPr>
        <w:t xml:space="preserve"> </w:t>
      </w:r>
      <w:r>
        <w:rPr>
          <w:lang w:val="sl-SI"/>
        </w:rPr>
        <w:tab/>
      </w:r>
      <w:r>
        <w:rPr>
          <w:rFonts w:ascii="Arial" w:hAnsi="Arial" w:cs="Arial"/>
          <w:sz w:val="16"/>
          <w:szCs w:val="16"/>
          <w:lang w:val="sl-SI"/>
        </w:rPr>
        <w:t>l</w:t>
      </w:r>
      <w:r w:rsidRPr="005E703C">
        <w:rPr>
          <w:rFonts w:ascii="Arial" w:hAnsi="Arial" w:cs="Arial"/>
          <w:sz w:val="16"/>
          <w:szCs w:val="16"/>
          <w:lang w:val="sl-SI"/>
        </w:rPr>
        <w:t xml:space="preserve">ahko je ali avtomat za čiščenje čevljev (glej </w:t>
      </w:r>
      <w:proofErr w:type="spellStart"/>
      <w:r w:rsidRPr="005E703C">
        <w:rPr>
          <w:rFonts w:ascii="Arial" w:hAnsi="Arial" w:cs="Arial"/>
          <w:sz w:val="16"/>
          <w:szCs w:val="16"/>
          <w:lang w:val="sl-SI"/>
        </w:rPr>
        <w:t>št.42</w:t>
      </w:r>
      <w:proofErr w:type="spellEnd"/>
      <w:r w:rsidRPr="005E703C">
        <w:rPr>
          <w:rFonts w:ascii="Arial" w:hAnsi="Arial" w:cs="Arial"/>
          <w:sz w:val="16"/>
          <w:szCs w:val="16"/>
          <w:lang w:val="sl-SI"/>
        </w:rPr>
        <w:t>), ali storitev čiščenja čevljev (glej št. 43)</w:t>
      </w:r>
      <w:r>
        <w:rPr>
          <w:rFonts w:ascii="Arial" w:hAnsi="Arial" w:cs="Arial"/>
          <w:sz w:val="16"/>
          <w:szCs w:val="16"/>
          <w:lang w:val="sl-SI"/>
        </w:rPr>
        <w:t>, ali pribor za čiščenje čevljev v sobi (glej št. 45)</w:t>
      </w:r>
    </w:p>
  </w:footnote>
  <w:footnote w:id="51">
    <w:p w:rsidR="00CB6D2A" w:rsidRDefault="00CB6D2A" w:rsidP="00CB6D2A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B4116B">
        <w:rPr>
          <w:rStyle w:val="Sprotnaopomba-sklic"/>
          <w:rFonts w:ascii="Arial" w:eastAsia="Calibri" w:hAnsi="Arial" w:cs="Arial"/>
          <w:sz w:val="24"/>
          <w:szCs w:val="24"/>
        </w:rPr>
        <w:footnoteRef/>
      </w:r>
      <w:r w:rsidRPr="00B411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      </w:t>
      </w:r>
      <w:r w:rsidRPr="00B4116B">
        <w:rPr>
          <w:rFonts w:ascii="Arial" w:hAnsi="Arial" w:cs="Arial"/>
          <w:sz w:val="16"/>
          <w:szCs w:val="16"/>
          <w:lang w:val="sl-SI"/>
        </w:rPr>
        <w:t>6-8 oseb – od dnevnega prostora ločene tri spalnice</w:t>
      </w:r>
      <w:r>
        <w:rPr>
          <w:rFonts w:ascii="Arial" w:hAnsi="Arial" w:cs="Arial"/>
          <w:sz w:val="16"/>
          <w:szCs w:val="16"/>
          <w:lang w:val="sl-SI"/>
        </w:rPr>
        <w:t xml:space="preserve"> in vsaj dve kopalnici, apartma z več kot tremi spalnicami ima največ po dve osebi na vsako dodatno spalnico, število kopalnic je vsaj </w:t>
      </w:r>
    </w:p>
    <w:p w:rsidR="00CB6D2A" w:rsidRPr="00B4116B" w:rsidRDefault="00CB6D2A" w:rsidP="00CB6D2A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>
        <w:rPr>
          <w:rFonts w:ascii="Arial" w:hAnsi="Arial" w:cs="Arial"/>
          <w:sz w:val="16"/>
          <w:szCs w:val="16"/>
          <w:lang w:val="sl-SI"/>
        </w:rPr>
        <w:t xml:space="preserve">            enako  številu spalnic -1</w:t>
      </w:r>
    </w:p>
  </w:footnote>
  <w:footnote w:id="52">
    <w:p w:rsidR="00CB6D2A" w:rsidRPr="00075CBD" w:rsidRDefault="00CB6D2A" w:rsidP="00CB6D2A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CA73E6">
        <w:rPr>
          <w:rStyle w:val="Sprotnaopomba-sklic"/>
          <w:rFonts w:ascii="Arial" w:eastAsia="Calibri" w:hAnsi="Arial" w:cs="Arial"/>
          <w:sz w:val="16"/>
          <w:szCs w:val="16"/>
        </w:rPr>
        <w:footnoteRef/>
      </w:r>
      <w:r w:rsidRPr="00A24D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16"/>
          <w:szCs w:val="16"/>
          <w:lang w:val="sl-SI"/>
        </w:rPr>
        <w:t>s</w:t>
      </w:r>
      <w:r w:rsidRPr="00075CBD">
        <w:rPr>
          <w:rFonts w:ascii="Arial" w:hAnsi="Arial" w:cs="Arial"/>
          <w:sz w:val="16"/>
          <w:szCs w:val="16"/>
          <w:lang w:val="sl-SI"/>
        </w:rPr>
        <w:t>kupno višino ležišča sestavljata višina posteljnega vložka in elastična podlaga (letve)</w:t>
      </w:r>
    </w:p>
  </w:footnote>
  <w:footnote w:id="53">
    <w:p w:rsidR="00CB6D2A" w:rsidRPr="00075CBD" w:rsidRDefault="00CB6D2A" w:rsidP="00CB6D2A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075CBD">
        <w:rPr>
          <w:rFonts w:ascii="Arial" w:hAnsi="Arial" w:cs="Arial"/>
          <w:sz w:val="16"/>
          <w:szCs w:val="16"/>
          <w:lang w:val="sl-SI"/>
        </w:rPr>
        <w:footnoteRef/>
      </w:r>
      <w:r w:rsidRPr="00075CBD">
        <w:rPr>
          <w:rFonts w:ascii="Arial" w:hAnsi="Arial" w:cs="Arial"/>
          <w:sz w:val="16"/>
          <w:szCs w:val="16"/>
          <w:lang w:val="sl-SI"/>
        </w:rPr>
        <w:t xml:space="preserve">         </w:t>
      </w:r>
      <w:r>
        <w:rPr>
          <w:rFonts w:ascii="Arial" w:hAnsi="Arial" w:cs="Arial"/>
          <w:sz w:val="16"/>
          <w:szCs w:val="16"/>
          <w:lang w:val="sl-SI"/>
        </w:rPr>
        <w:t>o</w:t>
      </w:r>
      <w:r w:rsidRPr="00075CBD">
        <w:rPr>
          <w:rFonts w:ascii="Arial" w:hAnsi="Arial" w:cs="Arial"/>
          <w:sz w:val="16"/>
          <w:szCs w:val="16"/>
          <w:lang w:val="sl-SI"/>
        </w:rPr>
        <w:t>s</w:t>
      </w:r>
      <w:r>
        <w:rPr>
          <w:rFonts w:ascii="Arial" w:hAnsi="Arial" w:cs="Arial"/>
          <w:sz w:val="16"/>
          <w:szCs w:val="16"/>
          <w:lang w:val="sl-SI"/>
        </w:rPr>
        <w:t>nova postelje je lahko vzmetenje</w:t>
      </w:r>
      <w:r w:rsidRPr="00075CBD">
        <w:rPr>
          <w:rFonts w:ascii="Arial" w:hAnsi="Arial" w:cs="Arial"/>
          <w:sz w:val="16"/>
          <w:szCs w:val="16"/>
          <w:lang w:val="sl-SI"/>
        </w:rPr>
        <w:t>, letve ali  drugi enakovredni sistem</w:t>
      </w:r>
    </w:p>
  </w:footnote>
  <w:footnote w:id="54">
    <w:p w:rsidR="00CB6D2A" w:rsidRPr="00075CBD" w:rsidRDefault="00CB6D2A" w:rsidP="00CB6D2A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075CBD">
        <w:rPr>
          <w:rStyle w:val="Sprotnaopomba-sklic"/>
          <w:rFonts w:ascii="Arial" w:eastAsia="Calibri" w:hAnsi="Arial" w:cs="Arial"/>
          <w:sz w:val="24"/>
          <w:szCs w:val="24"/>
        </w:rPr>
        <w:footnoteRef/>
      </w:r>
      <w:r w:rsidRPr="00075CBD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16"/>
          <w:szCs w:val="16"/>
          <w:lang w:val="sl-SI"/>
        </w:rPr>
        <w:t>n</w:t>
      </w:r>
      <w:r w:rsidRPr="00075CBD">
        <w:rPr>
          <w:rFonts w:ascii="Arial" w:hAnsi="Arial" w:cs="Arial"/>
          <w:sz w:val="16"/>
          <w:szCs w:val="16"/>
          <w:lang w:val="sl-SI"/>
        </w:rPr>
        <w:t>i dopustna namestitev na pogradu</w:t>
      </w:r>
    </w:p>
  </w:footnote>
  <w:footnote w:id="55">
    <w:p w:rsidR="00CB6D2A" w:rsidRPr="00FA4624" w:rsidRDefault="00CB6D2A" w:rsidP="00CB6D2A">
      <w:pPr>
        <w:pStyle w:val="Sprotnaopomba-besedilo"/>
        <w:ind w:left="567" w:hanging="567"/>
        <w:jc w:val="both"/>
        <w:rPr>
          <w:rFonts w:ascii="Arial" w:hAnsi="Arial" w:cs="Arial"/>
          <w:sz w:val="16"/>
          <w:szCs w:val="16"/>
          <w:lang w:val="sl-SI"/>
        </w:rPr>
      </w:pPr>
      <w:r w:rsidRPr="00075CBD">
        <w:rPr>
          <w:rFonts w:ascii="Arial" w:hAnsi="Arial" w:cs="Arial"/>
          <w:sz w:val="16"/>
          <w:szCs w:val="16"/>
          <w:lang w:val="sl-SI"/>
        </w:rPr>
        <w:footnoteRef/>
      </w:r>
      <w:r w:rsidRPr="00075CBD">
        <w:rPr>
          <w:rFonts w:ascii="Arial" w:hAnsi="Arial" w:cs="Arial"/>
          <w:sz w:val="16"/>
          <w:szCs w:val="16"/>
          <w:lang w:val="sl-SI"/>
        </w:rPr>
        <w:t xml:space="preserve"> </w:t>
      </w:r>
      <w:r w:rsidRPr="00075CBD">
        <w:rPr>
          <w:rFonts w:ascii="Arial" w:hAnsi="Arial" w:cs="Arial"/>
          <w:sz w:val="16"/>
          <w:szCs w:val="16"/>
          <w:lang w:val="sl-SI"/>
        </w:rPr>
        <w:tab/>
      </w:r>
      <w:r>
        <w:rPr>
          <w:rFonts w:ascii="Arial" w:hAnsi="Arial" w:cs="Arial"/>
          <w:sz w:val="16"/>
          <w:szCs w:val="16"/>
          <w:lang w:val="sl-SI"/>
        </w:rPr>
        <w:t>g</w:t>
      </w:r>
      <w:r w:rsidRPr="00075CBD">
        <w:rPr>
          <w:rFonts w:ascii="Arial" w:hAnsi="Arial" w:cs="Arial"/>
          <w:sz w:val="16"/>
          <w:szCs w:val="16"/>
          <w:lang w:val="sl-SI"/>
        </w:rPr>
        <w:t xml:space="preserve">ost mora biti pred rezervacijo obveščen, če sta v sobi dve enojni ležišči namesto dvojnega oz. če se enojno ležišče rezervira kot dvojno  </w:t>
      </w:r>
    </w:p>
  </w:footnote>
  <w:footnote w:id="56">
    <w:p w:rsidR="00CB6D2A" w:rsidRPr="004A38E1" w:rsidRDefault="00CB6D2A" w:rsidP="00CB6D2A">
      <w:pPr>
        <w:pStyle w:val="Sprotnaopomba-besedilo"/>
        <w:ind w:left="567" w:hanging="567"/>
        <w:jc w:val="both"/>
        <w:rPr>
          <w:rFonts w:ascii="Arial" w:hAnsi="Arial" w:cs="Arial"/>
          <w:sz w:val="16"/>
          <w:szCs w:val="16"/>
          <w:lang w:val="sl-SI"/>
        </w:rPr>
      </w:pPr>
      <w:r w:rsidRPr="00FA4624">
        <w:rPr>
          <w:rFonts w:ascii="Arial" w:hAnsi="Arial" w:cs="Arial"/>
          <w:sz w:val="16"/>
          <w:szCs w:val="16"/>
          <w:lang w:val="sl-SI"/>
        </w:rPr>
        <w:footnoteRef/>
      </w:r>
      <w:r w:rsidRPr="00FA4624">
        <w:rPr>
          <w:rFonts w:ascii="Arial" w:hAnsi="Arial" w:cs="Arial"/>
          <w:sz w:val="16"/>
          <w:szCs w:val="16"/>
          <w:lang w:val="sl-SI"/>
        </w:rPr>
        <w:t xml:space="preserve"> </w:t>
      </w:r>
      <w:r w:rsidRPr="00FA4624">
        <w:rPr>
          <w:rFonts w:ascii="Arial" w:hAnsi="Arial" w:cs="Arial"/>
          <w:sz w:val="16"/>
          <w:szCs w:val="16"/>
          <w:lang w:val="sl-SI"/>
        </w:rPr>
        <w:tab/>
      </w:r>
      <w:r>
        <w:rPr>
          <w:rFonts w:ascii="Arial" w:hAnsi="Arial" w:cs="Arial"/>
          <w:sz w:val="16"/>
          <w:szCs w:val="16"/>
          <w:lang w:val="sl-SI"/>
        </w:rPr>
        <w:t>g</w:t>
      </w:r>
      <w:r w:rsidRPr="004A38E1">
        <w:rPr>
          <w:rFonts w:ascii="Arial" w:hAnsi="Arial" w:cs="Arial"/>
          <w:sz w:val="16"/>
          <w:szCs w:val="16"/>
          <w:lang w:val="sl-SI"/>
        </w:rPr>
        <w:t>ost mora biti pred rezervacijo obveščen, če sta v sobi dve enojni ležišči oz. »</w:t>
      </w:r>
      <w:proofErr w:type="spellStart"/>
      <w:r w:rsidRPr="004A38E1">
        <w:rPr>
          <w:rFonts w:ascii="Arial" w:hAnsi="Arial" w:cs="Arial"/>
          <w:sz w:val="16"/>
          <w:szCs w:val="16"/>
          <w:lang w:val="sl-SI"/>
        </w:rPr>
        <w:t>Queen</w:t>
      </w:r>
      <w:proofErr w:type="spellEnd"/>
      <w:r w:rsidRPr="004A38E1">
        <w:rPr>
          <w:rFonts w:ascii="Arial" w:hAnsi="Arial" w:cs="Arial"/>
          <w:sz w:val="16"/>
          <w:szCs w:val="16"/>
          <w:lang w:val="sl-SI"/>
        </w:rPr>
        <w:t>-</w:t>
      </w:r>
      <w:proofErr w:type="spellStart"/>
      <w:r w:rsidRPr="004A38E1">
        <w:rPr>
          <w:rFonts w:ascii="Arial" w:hAnsi="Arial" w:cs="Arial"/>
          <w:sz w:val="16"/>
          <w:szCs w:val="16"/>
          <w:lang w:val="sl-SI"/>
        </w:rPr>
        <w:t>Size</w:t>
      </w:r>
      <w:proofErr w:type="spellEnd"/>
      <w:r w:rsidRPr="004A38E1">
        <w:rPr>
          <w:rFonts w:ascii="Arial" w:hAnsi="Arial" w:cs="Arial"/>
          <w:sz w:val="16"/>
          <w:szCs w:val="16"/>
          <w:lang w:val="sl-SI"/>
        </w:rPr>
        <w:t>-Bed« (širina 1,5 m)  namesto dvojnega oz. če se enojno ležišče rezervira kot dvojno</w:t>
      </w:r>
      <w:r>
        <w:rPr>
          <w:rFonts w:ascii="Arial" w:hAnsi="Arial" w:cs="Arial"/>
          <w:sz w:val="16"/>
          <w:szCs w:val="16"/>
          <w:lang w:val="sl-SI"/>
        </w:rPr>
        <w:t>,</w:t>
      </w:r>
      <w:r w:rsidRPr="004A38E1">
        <w:rPr>
          <w:rFonts w:ascii="Arial" w:hAnsi="Arial" w:cs="Arial"/>
          <w:sz w:val="16"/>
          <w:szCs w:val="16"/>
          <w:lang w:val="sl-SI"/>
        </w:rPr>
        <w:t xml:space="preserve"> </w:t>
      </w:r>
      <w:r>
        <w:rPr>
          <w:rFonts w:ascii="Arial" w:hAnsi="Arial" w:cs="Arial"/>
          <w:sz w:val="16"/>
          <w:szCs w:val="16"/>
          <w:lang w:val="sl-SI"/>
        </w:rPr>
        <w:t>č</w:t>
      </w:r>
      <w:r w:rsidRPr="004A38E1">
        <w:rPr>
          <w:rFonts w:ascii="Arial" w:hAnsi="Arial" w:cs="Arial"/>
          <w:sz w:val="16"/>
          <w:szCs w:val="16"/>
          <w:lang w:val="sl-SI"/>
        </w:rPr>
        <w:t>e  je omejeno število ležišč (</w:t>
      </w:r>
      <w:proofErr w:type="spellStart"/>
      <w:r w:rsidRPr="004A38E1">
        <w:rPr>
          <w:rFonts w:ascii="Arial" w:hAnsi="Arial" w:cs="Arial"/>
          <w:sz w:val="16"/>
          <w:szCs w:val="16"/>
          <w:lang w:val="sl-SI"/>
        </w:rPr>
        <w:t>max</w:t>
      </w:r>
      <w:proofErr w:type="spellEnd"/>
      <w:r w:rsidRPr="004A38E1">
        <w:rPr>
          <w:rFonts w:ascii="Arial" w:hAnsi="Arial" w:cs="Arial"/>
          <w:sz w:val="16"/>
          <w:szCs w:val="16"/>
          <w:lang w:val="sl-SI"/>
        </w:rPr>
        <w:t xml:space="preserve">. 15 %) manjših od navedene velikosti, mora biti gost pred rezervacijo takšne sobe o tem obveščen </w:t>
      </w:r>
    </w:p>
  </w:footnote>
  <w:footnote w:id="57">
    <w:p w:rsidR="00CB6D2A" w:rsidRPr="004A38E1" w:rsidRDefault="00CB6D2A" w:rsidP="00CB6D2A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4A38E1">
        <w:rPr>
          <w:rStyle w:val="Sprotnaopomba-sklic"/>
          <w:rFonts w:ascii="Arial" w:eastAsia="Calibri" w:hAnsi="Arial" w:cs="Arial"/>
          <w:sz w:val="16"/>
          <w:szCs w:val="16"/>
        </w:rPr>
        <w:footnoteRef/>
      </w:r>
      <w:r w:rsidRPr="004A38E1">
        <w:rPr>
          <w:rFonts w:ascii="Arial" w:hAnsi="Arial" w:cs="Arial"/>
          <w:sz w:val="16"/>
          <w:szCs w:val="16"/>
        </w:rPr>
        <w:t xml:space="preserve"> </w:t>
      </w:r>
      <w:r w:rsidRPr="004A38E1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16"/>
          <w:szCs w:val="16"/>
          <w:lang w:val="sl-SI"/>
        </w:rPr>
        <w:t>g</w:t>
      </w:r>
      <w:r w:rsidRPr="004A38E1">
        <w:rPr>
          <w:rFonts w:ascii="Arial" w:hAnsi="Arial" w:cs="Arial"/>
          <w:sz w:val="16"/>
          <w:szCs w:val="16"/>
          <w:lang w:val="sl-SI"/>
        </w:rPr>
        <w:t>ost mora biti pred rezervacijo obveščen, če sta v sobi dve enojni ležišči namesto dvojnega oz. če se enojno ležišče rezervira kot dvojno</w:t>
      </w:r>
      <w:r>
        <w:rPr>
          <w:rFonts w:ascii="Arial" w:hAnsi="Arial" w:cs="Arial"/>
          <w:sz w:val="16"/>
          <w:szCs w:val="16"/>
          <w:lang w:val="sl-SI"/>
        </w:rPr>
        <w:t>,</w:t>
      </w:r>
      <w:r w:rsidRPr="004A38E1">
        <w:rPr>
          <w:rFonts w:ascii="Arial" w:hAnsi="Arial" w:cs="Arial"/>
          <w:sz w:val="16"/>
          <w:szCs w:val="16"/>
          <w:lang w:val="sl-SI"/>
        </w:rPr>
        <w:t xml:space="preserve"> »</w:t>
      </w:r>
      <w:proofErr w:type="spellStart"/>
      <w:r w:rsidRPr="004A38E1">
        <w:rPr>
          <w:rFonts w:ascii="Arial" w:hAnsi="Arial" w:cs="Arial"/>
          <w:sz w:val="16"/>
          <w:szCs w:val="16"/>
          <w:lang w:val="sl-SI"/>
        </w:rPr>
        <w:t>Queen</w:t>
      </w:r>
      <w:proofErr w:type="spellEnd"/>
      <w:r w:rsidRPr="004A38E1">
        <w:rPr>
          <w:rFonts w:ascii="Arial" w:hAnsi="Arial" w:cs="Arial"/>
          <w:sz w:val="16"/>
          <w:szCs w:val="16"/>
          <w:lang w:val="sl-SI"/>
        </w:rPr>
        <w:t>-</w:t>
      </w:r>
      <w:proofErr w:type="spellStart"/>
      <w:r w:rsidRPr="004A38E1">
        <w:rPr>
          <w:rFonts w:ascii="Arial" w:hAnsi="Arial" w:cs="Arial"/>
          <w:sz w:val="16"/>
          <w:szCs w:val="16"/>
          <w:lang w:val="sl-SI"/>
        </w:rPr>
        <w:t>Size</w:t>
      </w:r>
      <w:proofErr w:type="spellEnd"/>
      <w:r w:rsidRPr="004A38E1">
        <w:rPr>
          <w:rFonts w:ascii="Arial" w:hAnsi="Arial" w:cs="Arial"/>
          <w:sz w:val="16"/>
          <w:szCs w:val="16"/>
          <w:lang w:val="sl-SI"/>
        </w:rPr>
        <w:t>-Bed« (širina 1,5 m) ne izpolnjuje</w:t>
      </w:r>
    </w:p>
    <w:p w:rsidR="00CB6D2A" w:rsidRPr="004A38E1" w:rsidRDefault="00CB6D2A" w:rsidP="00CB6D2A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4A38E1">
        <w:rPr>
          <w:rFonts w:ascii="Arial" w:hAnsi="Arial" w:cs="Arial"/>
          <w:sz w:val="16"/>
          <w:szCs w:val="16"/>
          <w:lang w:val="sl-SI"/>
        </w:rPr>
        <w:t xml:space="preserve">            tega kriterija</w:t>
      </w:r>
      <w:r>
        <w:rPr>
          <w:rFonts w:ascii="Arial" w:hAnsi="Arial" w:cs="Arial"/>
          <w:sz w:val="16"/>
          <w:szCs w:val="16"/>
          <w:lang w:val="sl-SI"/>
        </w:rPr>
        <w:t>,</w:t>
      </w:r>
      <w:r w:rsidRPr="004A38E1">
        <w:rPr>
          <w:rFonts w:ascii="Arial" w:hAnsi="Arial" w:cs="Arial"/>
          <w:sz w:val="16"/>
          <w:szCs w:val="16"/>
          <w:lang w:val="sl-SI"/>
        </w:rPr>
        <w:t xml:space="preserve">  </w:t>
      </w:r>
      <w:r>
        <w:rPr>
          <w:rFonts w:ascii="Arial" w:hAnsi="Arial" w:cs="Arial"/>
          <w:sz w:val="16"/>
          <w:szCs w:val="16"/>
          <w:lang w:val="sl-SI"/>
        </w:rPr>
        <w:t>č</w:t>
      </w:r>
      <w:r w:rsidRPr="004A38E1">
        <w:rPr>
          <w:rFonts w:ascii="Arial" w:hAnsi="Arial" w:cs="Arial"/>
          <w:sz w:val="16"/>
          <w:szCs w:val="16"/>
          <w:lang w:val="sl-SI"/>
        </w:rPr>
        <w:t>e  je omejeno število ležišč (</w:t>
      </w:r>
      <w:proofErr w:type="spellStart"/>
      <w:r w:rsidRPr="004A38E1">
        <w:rPr>
          <w:rFonts w:ascii="Arial" w:hAnsi="Arial" w:cs="Arial"/>
          <w:sz w:val="16"/>
          <w:szCs w:val="16"/>
          <w:lang w:val="sl-SI"/>
        </w:rPr>
        <w:t>max</w:t>
      </w:r>
      <w:proofErr w:type="spellEnd"/>
      <w:r w:rsidRPr="004A38E1">
        <w:rPr>
          <w:rFonts w:ascii="Arial" w:hAnsi="Arial" w:cs="Arial"/>
          <w:sz w:val="16"/>
          <w:szCs w:val="16"/>
          <w:lang w:val="sl-SI"/>
        </w:rPr>
        <w:t>. 15 %) manjših od navedene velikosti, mora biti gost pred rezervacijo takšne sobe o tem obveščen</w:t>
      </w:r>
    </w:p>
  </w:footnote>
  <w:footnote w:id="58">
    <w:p w:rsidR="00CB6D2A" w:rsidRPr="004A38E1" w:rsidRDefault="00CB6D2A" w:rsidP="00CB6D2A">
      <w:pPr>
        <w:pStyle w:val="Sprotnaopomba-besedilo"/>
        <w:ind w:left="567" w:hanging="567"/>
        <w:jc w:val="both"/>
        <w:rPr>
          <w:rFonts w:ascii="Arial" w:hAnsi="Arial"/>
          <w:sz w:val="16"/>
          <w:lang w:val="sl"/>
        </w:rPr>
      </w:pPr>
      <w:r w:rsidRPr="004A38E1">
        <w:rPr>
          <w:rStyle w:val="Sprotnaopomba-sklic"/>
          <w:rFonts w:ascii="Arial" w:eastAsia="Calibri" w:hAnsi="Arial"/>
          <w:sz w:val="16"/>
          <w:szCs w:val="16"/>
          <w:lang w:val="sl"/>
        </w:rPr>
        <w:footnoteRef/>
      </w:r>
      <w:r w:rsidRPr="004A38E1">
        <w:rPr>
          <w:rFonts w:ascii="Arial" w:hAnsi="Arial"/>
          <w:sz w:val="16"/>
          <w:szCs w:val="16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</w:r>
      <w:r w:rsidRPr="004A38E1">
        <w:rPr>
          <w:rFonts w:ascii="Arial" w:hAnsi="Arial"/>
          <w:sz w:val="16"/>
          <w:lang w:val="sl"/>
        </w:rPr>
        <w:t xml:space="preserve">ne preprost </w:t>
      </w:r>
      <w:proofErr w:type="spellStart"/>
      <w:r w:rsidRPr="004A38E1">
        <w:rPr>
          <w:rFonts w:ascii="Arial" w:hAnsi="Arial"/>
          <w:sz w:val="16"/>
          <w:lang w:val="sl"/>
        </w:rPr>
        <w:t>nadvložek</w:t>
      </w:r>
      <w:proofErr w:type="spellEnd"/>
      <w:r w:rsidRPr="004A38E1">
        <w:rPr>
          <w:rFonts w:ascii="Arial" w:hAnsi="Arial"/>
          <w:sz w:val="16"/>
          <w:lang w:val="sl"/>
        </w:rPr>
        <w:t xml:space="preserve">, ampak pralna oz. </w:t>
      </w:r>
      <w:proofErr w:type="spellStart"/>
      <w:r w:rsidRPr="004A38E1">
        <w:rPr>
          <w:rFonts w:ascii="Arial" w:hAnsi="Arial"/>
          <w:sz w:val="16"/>
          <w:lang w:val="sl"/>
        </w:rPr>
        <w:t>kemotermično</w:t>
      </w:r>
      <w:proofErr w:type="spellEnd"/>
      <w:r w:rsidRPr="004A38E1">
        <w:rPr>
          <w:rFonts w:ascii="Arial" w:hAnsi="Arial"/>
          <w:sz w:val="16"/>
          <w:lang w:val="sl"/>
        </w:rPr>
        <w:t xml:space="preserve"> čistilna prevleka, ki diha in v kateri ni pršic ali njihovih izločkov, napenjalna, iz bombaža ali sintetičnih materialov ter se odpira na spodnji strani</w:t>
      </w:r>
    </w:p>
  </w:footnote>
  <w:footnote w:id="59">
    <w:p w:rsidR="00CB6D2A" w:rsidRPr="00463D61" w:rsidRDefault="00CB6D2A" w:rsidP="00CB6D2A">
      <w:pPr>
        <w:pStyle w:val="Sprotnaopomba-besedilo"/>
        <w:ind w:left="567" w:hanging="567"/>
        <w:jc w:val="both"/>
        <w:rPr>
          <w:rFonts w:ascii="Arial" w:hAnsi="Arial"/>
          <w:sz w:val="16"/>
          <w:lang w:val="sl"/>
        </w:rPr>
      </w:pPr>
      <w:r w:rsidRPr="00CA73E6">
        <w:rPr>
          <w:rStyle w:val="Sprotnaopomba-sklic"/>
          <w:rFonts w:ascii="Arial" w:eastAsia="Calibri" w:hAnsi="Arial"/>
          <w:sz w:val="16"/>
          <w:szCs w:val="16"/>
          <w:lang w:val="sl"/>
        </w:rPr>
        <w:footnoteRef/>
      </w:r>
      <w:r w:rsidRPr="00CA73E6">
        <w:rPr>
          <w:rFonts w:ascii="Arial" w:hAnsi="Arial"/>
          <w:sz w:val="16"/>
          <w:szCs w:val="16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  <w:t>t</w:t>
      </w:r>
      <w:r w:rsidRPr="00C30B6A">
        <w:rPr>
          <w:rFonts w:ascii="Arial" w:hAnsi="Arial"/>
          <w:sz w:val="16"/>
          <w:lang w:val="sl"/>
        </w:rPr>
        <w:t>emu je zadoščeno, če v ležišču ni ostanka vlage in ni pršic,  njihova rast je preprečena</w:t>
      </w:r>
    </w:p>
  </w:footnote>
  <w:footnote w:id="60">
    <w:p w:rsidR="00CB6D2A" w:rsidRPr="00E228BD" w:rsidRDefault="00CB6D2A" w:rsidP="00CB6D2A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CA73E6">
        <w:rPr>
          <w:rStyle w:val="Sprotnaopomba-sklic"/>
          <w:rFonts w:ascii="Arial" w:eastAsia="Calibri" w:hAnsi="Arial" w:cs="Arial"/>
          <w:sz w:val="16"/>
          <w:szCs w:val="16"/>
        </w:rPr>
        <w:footnoteRef/>
      </w:r>
      <w:r w:rsidRPr="00CA73E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16"/>
          <w:szCs w:val="16"/>
          <w:lang w:val="sl-SI"/>
        </w:rPr>
        <w:t>n</w:t>
      </w:r>
      <w:r w:rsidRPr="00C30B6A">
        <w:rPr>
          <w:rFonts w:ascii="Arial" w:hAnsi="Arial" w:cs="Arial"/>
          <w:sz w:val="16"/>
          <w:szCs w:val="16"/>
          <w:lang w:val="sl-SI"/>
        </w:rPr>
        <w:t>e zamenjati z „brez alergenov“. Vzglavnik, odeja, prešita odeja in posteljno perilo morajo imeti ustrezen certifikat</w:t>
      </w:r>
      <w:r>
        <w:rPr>
          <w:rFonts w:ascii="Arial" w:hAnsi="Arial" w:cs="Arial"/>
          <w:sz w:val="16"/>
          <w:szCs w:val="16"/>
          <w:lang w:val="sl-SI"/>
        </w:rPr>
        <w:t>,</w:t>
      </w:r>
      <w:r w:rsidRPr="00C30B6A">
        <w:rPr>
          <w:rFonts w:ascii="Arial" w:hAnsi="Arial" w:cs="Arial"/>
          <w:sz w:val="16"/>
          <w:szCs w:val="16"/>
          <w:lang w:val="sl-SI"/>
        </w:rPr>
        <w:t xml:space="preserve"> </w:t>
      </w:r>
      <w:r>
        <w:rPr>
          <w:rFonts w:ascii="Arial" w:hAnsi="Arial" w:cs="Arial"/>
          <w:sz w:val="16"/>
          <w:szCs w:val="16"/>
          <w:lang w:val="sl-SI"/>
        </w:rPr>
        <w:t>t</w:t>
      </w:r>
      <w:r w:rsidRPr="00C30B6A">
        <w:rPr>
          <w:rFonts w:ascii="Arial" w:hAnsi="Arial" w:cs="Arial"/>
          <w:sz w:val="16"/>
          <w:szCs w:val="16"/>
          <w:lang w:val="sl-SI"/>
        </w:rPr>
        <w:t xml:space="preserve">udi  prevleke morajo biti brez perja in puha  </w:t>
      </w:r>
      <w:r w:rsidRPr="00C30B6A">
        <w:rPr>
          <w:rFonts w:ascii="Arial" w:hAnsi="Arial" w:cs="Arial"/>
          <w:sz w:val="16"/>
          <w:szCs w:val="16"/>
        </w:rPr>
        <w:t xml:space="preserve"> </w:t>
      </w:r>
    </w:p>
  </w:footnote>
  <w:footnote w:id="61">
    <w:p w:rsidR="00CB6D2A" w:rsidRPr="00463D61" w:rsidRDefault="00CB6D2A" w:rsidP="00CB6D2A">
      <w:pPr>
        <w:pStyle w:val="Sprotnaopomba-besedilo"/>
        <w:ind w:left="567" w:hanging="567"/>
        <w:jc w:val="both"/>
        <w:rPr>
          <w:rFonts w:ascii="Arial" w:hAnsi="Arial"/>
          <w:sz w:val="16"/>
          <w:lang w:val="sl"/>
        </w:rPr>
      </w:pPr>
      <w:r w:rsidRPr="00CA73E6">
        <w:rPr>
          <w:rStyle w:val="Sprotnaopomba-sklic"/>
          <w:rFonts w:ascii="Arial" w:eastAsia="Calibri" w:hAnsi="Arial"/>
          <w:sz w:val="16"/>
          <w:szCs w:val="16"/>
          <w:lang w:val="sl"/>
        </w:rPr>
        <w:footnoteRef/>
      </w:r>
      <w:r w:rsidRPr="00CA73E6">
        <w:rPr>
          <w:rFonts w:ascii="Arial" w:hAnsi="Arial"/>
          <w:sz w:val="16"/>
          <w:szCs w:val="16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  <w:t>e</w:t>
      </w:r>
      <w:r w:rsidRPr="00593C2E">
        <w:rPr>
          <w:rFonts w:ascii="Arial" w:hAnsi="Arial"/>
          <w:sz w:val="16"/>
          <w:lang w:val="sl"/>
        </w:rPr>
        <w:t>nostavni obešalniki iz žice ne zagotavljajo tega kriterija</w:t>
      </w:r>
    </w:p>
  </w:footnote>
  <w:footnote w:id="62">
    <w:p w:rsidR="00CB6D2A" w:rsidRPr="00D41149" w:rsidRDefault="00CB6D2A" w:rsidP="00CB6D2A">
      <w:pPr>
        <w:pStyle w:val="Sprotnaopomba-besedilo"/>
        <w:rPr>
          <w:rFonts w:ascii="Arial" w:hAnsi="Arial" w:cs="Arial"/>
          <w:sz w:val="24"/>
          <w:szCs w:val="24"/>
          <w:lang w:val="sl-SI"/>
        </w:rPr>
      </w:pPr>
      <w:r w:rsidRPr="002D4354">
        <w:rPr>
          <w:rStyle w:val="Sprotnaopomba-sklic"/>
          <w:rFonts w:ascii="Arial" w:eastAsia="Calibri" w:hAnsi="Arial" w:cs="Arial"/>
          <w:sz w:val="16"/>
          <w:szCs w:val="16"/>
        </w:rPr>
        <w:footnoteRef/>
      </w:r>
      <w:r w:rsidRPr="002D435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  <w:bookmarkStart w:id="7" w:name="_Hlk22031730"/>
      <w:r>
        <w:rPr>
          <w:rFonts w:ascii="Arial" w:hAnsi="Arial" w:cs="Arial"/>
          <w:sz w:val="24"/>
          <w:szCs w:val="24"/>
          <w:lang w:val="sl-SI"/>
        </w:rPr>
        <w:t xml:space="preserve">    </w:t>
      </w:r>
      <w:r>
        <w:rPr>
          <w:rFonts w:ascii="Arial" w:hAnsi="Arial" w:cs="Arial"/>
          <w:sz w:val="16"/>
          <w:szCs w:val="16"/>
          <w:lang w:val="sl-SI"/>
        </w:rPr>
        <w:t>v</w:t>
      </w:r>
      <w:r w:rsidRPr="00656487">
        <w:rPr>
          <w:rFonts w:ascii="Arial" w:hAnsi="Arial" w:cs="Arial"/>
          <w:sz w:val="16"/>
          <w:szCs w:val="16"/>
          <w:lang w:val="sl-SI"/>
        </w:rPr>
        <w:t>tičnice morajo biti proste, ne smejo biti zasedene z drugimi stacionarnimi priključki</w:t>
      </w:r>
      <w:r w:rsidRPr="00656487">
        <w:rPr>
          <w:rFonts w:ascii="Arial" w:hAnsi="Arial" w:cs="Arial"/>
          <w:sz w:val="24"/>
          <w:szCs w:val="24"/>
          <w:lang w:val="sl-SI"/>
        </w:rPr>
        <w:t xml:space="preserve"> </w:t>
      </w:r>
      <w:bookmarkEnd w:id="7"/>
    </w:p>
  </w:footnote>
  <w:footnote w:id="63">
    <w:p w:rsidR="00CB6D2A" w:rsidRPr="006A1718" w:rsidRDefault="00CB6D2A" w:rsidP="00CB6D2A">
      <w:pPr>
        <w:pStyle w:val="Sprotnaopomba-besedilo"/>
        <w:rPr>
          <w:color w:val="FF0000"/>
          <w:lang w:val="sl"/>
        </w:rPr>
      </w:pPr>
      <w:r>
        <w:rPr>
          <w:rFonts w:ascii="Arial" w:hAnsi="Arial"/>
          <w:sz w:val="16"/>
          <w:lang w:val="sl"/>
        </w:rPr>
        <w:footnoteRef/>
      </w:r>
      <w:r>
        <w:rPr>
          <w:rFonts w:ascii="Arial" w:hAnsi="Arial"/>
          <w:sz w:val="16"/>
          <w:lang w:val="sl"/>
        </w:rPr>
        <w:tab/>
        <w:t>a</w:t>
      </w:r>
      <w:r w:rsidRPr="005C463B">
        <w:rPr>
          <w:rFonts w:ascii="Arial" w:hAnsi="Arial"/>
          <w:sz w:val="16"/>
          <w:lang w:val="sl"/>
        </w:rPr>
        <w:t>li sef v sobi (gl. št. 104)</w:t>
      </w:r>
    </w:p>
  </w:footnote>
  <w:footnote w:id="64">
    <w:p w:rsidR="00CB6D2A" w:rsidRPr="00AE5C9C" w:rsidRDefault="00CB6D2A" w:rsidP="00CB6D2A">
      <w:pPr>
        <w:pStyle w:val="Sprotnaopomba-besedilo"/>
        <w:rPr>
          <w:lang w:val="sl-SI"/>
        </w:rPr>
      </w:pPr>
      <w:r w:rsidRPr="00AE5C9C">
        <w:rPr>
          <w:rStyle w:val="Sprotnaopomba-sklic"/>
          <w:rFonts w:ascii="Arial" w:eastAsia="Calibri" w:hAnsi="Arial" w:cs="Arial"/>
          <w:sz w:val="24"/>
          <w:szCs w:val="24"/>
        </w:rPr>
        <w:footnoteRef/>
      </w:r>
      <w:r w:rsidRPr="00AE5C9C">
        <w:rPr>
          <w:rFonts w:ascii="Arial" w:hAnsi="Arial" w:cs="Arial"/>
          <w:sz w:val="24"/>
          <w:szCs w:val="24"/>
        </w:rPr>
        <w:t xml:space="preserve"> </w:t>
      </w:r>
      <w:r w:rsidRPr="00AE5C9C">
        <w:rPr>
          <w:rFonts w:ascii="Arial" w:hAnsi="Arial" w:cs="Arial"/>
          <w:sz w:val="24"/>
          <w:szCs w:val="24"/>
          <w:lang w:val="sl-SI"/>
        </w:rPr>
        <w:t xml:space="preserve"> </w:t>
      </w:r>
      <w:r>
        <w:rPr>
          <w:lang w:val="sl-SI"/>
        </w:rPr>
        <w:t xml:space="preserve">        </w:t>
      </w:r>
      <w:r w:rsidRPr="0090158D">
        <w:rPr>
          <w:rFonts w:ascii="Arial" w:hAnsi="Arial" w:cs="Arial"/>
          <w:sz w:val="16"/>
          <w:szCs w:val="16"/>
          <w:lang w:val="sl-SI"/>
        </w:rPr>
        <w:t xml:space="preserve">n.pr. radio, tablica, ločen predvajalnik, oz. </w:t>
      </w:r>
      <w:proofErr w:type="spellStart"/>
      <w:r w:rsidRPr="0090158D">
        <w:rPr>
          <w:rFonts w:ascii="Arial" w:hAnsi="Arial" w:cs="Arial"/>
          <w:sz w:val="16"/>
          <w:szCs w:val="16"/>
          <w:lang w:val="sl-SI"/>
        </w:rPr>
        <w:t>streaming</w:t>
      </w:r>
      <w:proofErr w:type="spellEnd"/>
      <w:r w:rsidRPr="0090158D">
        <w:rPr>
          <w:rFonts w:ascii="Arial" w:hAnsi="Arial" w:cs="Arial"/>
          <w:sz w:val="16"/>
          <w:szCs w:val="16"/>
          <w:lang w:val="sl-SI"/>
        </w:rPr>
        <w:t xml:space="preserve"> storitev</w:t>
      </w:r>
    </w:p>
  </w:footnote>
  <w:footnote w:id="65">
    <w:p w:rsidR="00CB6D2A" w:rsidRPr="00463D61" w:rsidRDefault="00CB6D2A" w:rsidP="00CB6D2A">
      <w:pPr>
        <w:pStyle w:val="Sprotnaopomba-besedilo"/>
        <w:rPr>
          <w:rFonts w:ascii="Arial" w:hAnsi="Arial"/>
          <w:sz w:val="16"/>
          <w:szCs w:val="16"/>
          <w:lang w:val="sl"/>
        </w:rPr>
      </w:pPr>
      <w:r w:rsidRPr="009D491E">
        <w:rPr>
          <w:rStyle w:val="Sprotnaopomba-sklic"/>
          <w:rFonts w:ascii="Arial" w:eastAsia="Calibri" w:hAnsi="Arial"/>
          <w:sz w:val="16"/>
          <w:szCs w:val="16"/>
          <w:lang w:val="sl"/>
        </w:rPr>
        <w:footnoteRef/>
      </w:r>
      <w:r w:rsidRPr="009D491E">
        <w:rPr>
          <w:rFonts w:ascii="Arial" w:hAnsi="Arial"/>
          <w:sz w:val="16"/>
          <w:szCs w:val="16"/>
          <w:lang w:val="sl"/>
        </w:rPr>
        <w:t xml:space="preserve"> </w:t>
      </w:r>
      <w:r>
        <w:rPr>
          <w:rFonts w:ascii="Arial" w:hAnsi="Arial"/>
          <w:sz w:val="16"/>
          <w:szCs w:val="16"/>
          <w:lang w:val="sl"/>
        </w:rPr>
        <w:tab/>
      </w:r>
      <w:r w:rsidRPr="00CB65BC">
        <w:rPr>
          <w:rFonts w:ascii="Arial" w:hAnsi="Arial"/>
          <w:sz w:val="16"/>
          <w:szCs w:val="16"/>
          <w:lang w:val="sl"/>
        </w:rPr>
        <w:t>g</w:t>
      </w:r>
      <w:r w:rsidRPr="00CB65BC">
        <w:rPr>
          <w:rFonts w:ascii="Arial" w:hAnsi="Arial"/>
          <w:sz w:val="16"/>
          <w:lang w:val="sl"/>
        </w:rPr>
        <w:t>ost mora biti o tej možnosti obveščen ob prijavi v</w:t>
      </w:r>
      <w:r w:rsidRPr="00CB65BC">
        <w:rPr>
          <w:rFonts w:ascii="Arial" w:hAnsi="Arial"/>
          <w:sz w:val="16"/>
          <w:szCs w:val="16"/>
          <w:lang w:val="sl"/>
        </w:rPr>
        <w:t xml:space="preserve"> (n.pr. stojalo z </w:t>
      </w:r>
      <w:proofErr w:type="spellStart"/>
      <w:r w:rsidRPr="00CB65BC">
        <w:rPr>
          <w:rFonts w:ascii="Arial" w:hAnsi="Arial"/>
          <w:sz w:val="16"/>
          <w:szCs w:val="16"/>
          <w:lang w:val="sl"/>
        </w:rPr>
        <w:t>info</w:t>
      </w:r>
      <w:proofErr w:type="spellEnd"/>
      <w:r w:rsidRPr="00CB65BC">
        <w:rPr>
          <w:rFonts w:ascii="Arial" w:hAnsi="Arial"/>
          <w:sz w:val="16"/>
          <w:szCs w:val="16"/>
          <w:lang w:val="sl"/>
        </w:rPr>
        <w:t xml:space="preserve"> materialom,   obvestilo na ekranu) </w:t>
      </w:r>
    </w:p>
  </w:footnote>
  <w:footnote w:id="66">
    <w:p w:rsidR="00CB6D2A" w:rsidRPr="00A22220" w:rsidRDefault="00CB6D2A" w:rsidP="00CB6D2A">
      <w:pPr>
        <w:pStyle w:val="Sprotnaopomba-besedilo"/>
        <w:shd w:val="clear" w:color="auto" w:fill="FFFFFF"/>
        <w:rPr>
          <w:rFonts w:ascii="Arial" w:hAnsi="Arial"/>
          <w:sz w:val="16"/>
          <w:lang w:val="sl"/>
        </w:rPr>
      </w:pPr>
      <w:r w:rsidRPr="00A22220">
        <w:rPr>
          <w:rStyle w:val="Sprotnaopomba-sklic"/>
          <w:rFonts w:ascii="Arial" w:eastAsia="Calibri" w:hAnsi="Arial"/>
          <w:sz w:val="16"/>
          <w:lang w:val="sl"/>
        </w:rPr>
        <w:footnoteRef/>
      </w:r>
      <w:r>
        <w:rPr>
          <w:rFonts w:ascii="Arial" w:hAnsi="Arial"/>
          <w:sz w:val="16"/>
          <w:lang w:val="sl"/>
        </w:rPr>
        <w:tab/>
      </w:r>
      <w:bookmarkStart w:id="8" w:name="_Hlk22033710"/>
      <w:r>
        <w:rPr>
          <w:rFonts w:ascii="Arial" w:hAnsi="Arial"/>
          <w:sz w:val="16"/>
          <w:lang w:val="sl"/>
        </w:rPr>
        <w:t xml:space="preserve">splošne informacije </w:t>
      </w:r>
      <w:r w:rsidRPr="00A22220">
        <w:rPr>
          <w:rFonts w:ascii="Arial" w:hAnsi="Arial"/>
          <w:sz w:val="16"/>
          <w:lang w:val="sl-SI"/>
        </w:rPr>
        <w:t xml:space="preserve">povzemajo najmanj </w:t>
      </w:r>
      <w:r w:rsidRPr="00A22220">
        <w:rPr>
          <w:rFonts w:ascii="Arial" w:hAnsi="Arial" w:cs="Arial"/>
          <w:sz w:val="16"/>
          <w:szCs w:val="16"/>
          <w:lang w:val="sl-SI" w:eastAsia="sl-SI"/>
        </w:rPr>
        <w:t>hišni red, požarni red, sprejem in odjava gostov, telefonska številka kontaktne osebe in prve pomoči, obratovalni čas, dodatna ponudba</w:t>
      </w:r>
      <w:r>
        <w:rPr>
          <w:rFonts w:ascii="Arial" w:hAnsi="Arial" w:cs="Arial"/>
          <w:sz w:val="16"/>
          <w:szCs w:val="16"/>
          <w:lang w:val="sl-SI" w:eastAsia="sl-SI"/>
        </w:rPr>
        <w:t>,</w:t>
      </w:r>
      <w:r w:rsidRPr="00A22220">
        <w:rPr>
          <w:rFonts w:ascii="Arial" w:hAnsi="Arial" w:cs="Arial"/>
          <w:sz w:val="16"/>
          <w:szCs w:val="16"/>
          <w:lang w:val="sl-SI" w:eastAsia="sl-SI"/>
        </w:rPr>
        <w:t xml:space="preserve"> </w:t>
      </w:r>
      <w:r>
        <w:rPr>
          <w:rFonts w:ascii="Arial" w:hAnsi="Arial" w:cs="Arial"/>
          <w:sz w:val="16"/>
          <w:szCs w:val="16"/>
          <w:lang w:val="sl-SI" w:eastAsia="sl-SI"/>
        </w:rPr>
        <w:t>ipd</w:t>
      </w:r>
      <w:bookmarkEnd w:id="8"/>
    </w:p>
  </w:footnote>
  <w:footnote w:id="67">
    <w:p w:rsidR="00CB6D2A" w:rsidRPr="004251A5" w:rsidRDefault="00CB6D2A" w:rsidP="00CB6D2A">
      <w:pPr>
        <w:pStyle w:val="Sprotnaopomba-besedilo"/>
        <w:ind w:left="567" w:hanging="567"/>
        <w:rPr>
          <w:rFonts w:ascii="Arial" w:hAnsi="Arial" w:cs="Arial"/>
          <w:color w:val="FF0000"/>
          <w:sz w:val="16"/>
          <w:szCs w:val="16"/>
          <w:lang w:val="sl"/>
        </w:rPr>
      </w:pPr>
      <w:r w:rsidRPr="006D19A5">
        <w:rPr>
          <w:rFonts w:ascii="Arial" w:hAnsi="Arial" w:cs="Arial"/>
          <w:sz w:val="16"/>
          <w:szCs w:val="16"/>
          <w:lang w:val="sl"/>
        </w:rPr>
        <w:footnoteRef/>
      </w:r>
      <w:r w:rsidRPr="006D19A5">
        <w:rPr>
          <w:rFonts w:ascii="Arial" w:hAnsi="Arial" w:cs="Arial"/>
          <w:sz w:val="16"/>
          <w:szCs w:val="16"/>
          <w:lang w:val="sl"/>
        </w:rPr>
        <w:tab/>
      </w:r>
      <w:r>
        <w:rPr>
          <w:rFonts w:ascii="Arial" w:hAnsi="Arial" w:cs="Arial"/>
          <w:sz w:val="16"/>
          <w:szCs w:val="16"/>
          <w:lang w:val="sl"/>
        </w:rPr>
        <w:t>p</w:t>
      </w:r>
      <w:r w:rsidRPr="006D19A5">
        <w:rPr>
          <w:rFonts w:ascii="Arial" w:hAnsi="Arial" w:cs="Arial"/>
          <w:sz w:val="16"/>
          <w:szCs w:val="16"/>
          <w:lang w:val="sl"/>
        </w:rPr>
        <w:t xml:space="preserve">ri priznavanju tega kriterija je dopustno, da 15% kopalnic ne dosega te velikosti, če je gost pred rezervacijo </w:t>
      </w:r>
      <w:r>
        <w:rPr>
          <w:rFonts w:ascii="Arial" w:hAnsi="Arial" w:cs="Arial"/>
          <w:sz w:val="16"/>
          <w:szCs w:val="16"/>
          <w:lang w:val="sl"/>
        </w:rPr>
        <w:t>apartmaja</w:t>
      </w:r>
      <w:r w:rsidRPr="006D19A5">
        <w:rPr>
          <w:rFonts w:ascii="Arial" w:hAnsi="Arial" w:cs="Arial"/>
          <w:sz w:val="16"/>
          <w:szCs w:val="16"/>
          <w:lang w:val="sl"/>
        </w:rPr>
        <w:t xml:space="preserve"> izrecno opozorjen na nedoseganje </w:t>
      </w:r>
      <w:r w:rsidRPr="00C8264F">
        <w:rPr>
          <w:rFonts w:ascii="Arial" w:hAnsi="Arial" w:cs="Arial"/>
          <w:sz w:val="16"/>
          <w:szCs w:val="16"/>
          <w:lang w:val="sl"/>
        </w:rPr>
        <w:t xml:space="preserve">tega </w:t>
      </w:r>
      <w:r w:rsidRPr="006D19A5">
        <w:rPr>
          <w:rFonts w:ascii="Arial" w:hAnsi="Arial" w:cs="Arial"/>
          <w:sz w:val="16"/>
          <w:szCs w:val="16"/>
          <w:lang w:val="sl"/>
        </w:rPr>
        <w:t>standarda</w:t>
      </w:r>
    </w:p>
  </w:footnote>
  <w:footnote w:id="68">
    <w:p w:rsidR="00CB6D2A" w:rsidRPr="001B6DAF" w:rsidRDefault="00CB6D2A" w:rsidP="00CB6D2A">
      <w:pPr>
        <w:pStyle w:val="Sprotnaopomba-besedilo"/>
        <w:ind w:left="567" w:hanging="567"/>
        <w:jc w:val="both"/>
        <w:rPr>
          <w:rFonts w:ascii="Arial" w:hAnsi="Arial"/>
          <w:sz w:val="16"/>
          <w:lang w:val="fr-FR"/>
        </w:rPr>
      </w:pPr>
      <w:r w:rsidRPr="00D36DFC">
        <w:rPr>
          <w:rStyle w:val="Sprotnaopomba-sklic"/>
          <w:rFonts w:ascii="Arial" w:eastAsia="Calibri" w:hAnsi="Arial"/>
          <w:sz w:val="16"/>
          <w:lang w:val="sl"/>
        </w:rPr>
        <w:footnoteRef/>
      </w:r>
      <w:r w:rsidRPr="00D36DFC">
        <w:rPr>
          <w:rFonts w:ascii="Arial" w:hAnsi="Arial"/>
          <w:sz w:val="16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  <w:t>ustreza tudi peneča kopel ali tuš gel, če imata na embalaži označbo, da sta primerna tudi za umivanje las</w:t>
      </w:r>
    </w:p>
  </w:footnote>
  <w:footnote w:id="69">
    <w:p w:rsidR="00CB6D2A" w:rsidRPr="00FA6824" w:rsidRDefault="00CB6D2A" w:rsidP="00CB6D2A">
      <w:pPr>
        <w:pStyle w:val="Sprotnaopomba-besedilo"/>
        <w:ind w:left="567" w:hanging="567"/>
        <w:jc w:val="both"/>
        <w:rPr>
          <w:rFonts w:ascii="Arial" w:hAnsi="Arial"/>
          <w:sz w:val="16"/>
          <w:lang w:val="fr-FR"/>
        </w:rPr>
      </w:pPr>
      <w:r w:rsidRPr="009459D8">
        <w:rPr>
          <w:rStyle w:val="Sprotnaopomba-sklic"/>
          <w:rFonts w:ascii="Arial" w:eastAsia="Calibri" w:hAnsi="Arial"/>
          <w:sz w:val="16"/>
          <w:lang w:val="sl"/>
        </w:rPr>
        <w:footnoteRef/>
      </w:r>
      <w:r w:rsidRPr="009459D8">
        <w:rPr>
          <w:rFonts w:ascii="Arial" w:hAnsi="Arial"/>
          <w:sz w:val="16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</w:r>
      <w:r w:rsidRPr="00FA6824">
        <w:rPr>
          <w:rFonts w:ascii="Arial" w:hAnsi="Arial"/>
          <w:sz w:val="16"/>
          <w:lang w:val="sl"/>
        </w:rPr>
        <w:t xml:space="preserve">razpoložljiva ponudba bara - </w:t>
      </w:r>
      <w:proofErr w:type="spellStart"/>
      <w:r w:rsidRPr="00FA6824">
        <w:rPr>
          <w:rFonts w:ascii="Arial" w:hAnsi="Arial"/>
          <w:sz w:val="16"/>
          <w:lang w:val="sl"/>
        </w:rPr>
        <w:t>menu</w:t>
      </w:r>
      <w:proofErr w:type="spellEnd"/>
      <w:r w:rsidRPr="00FA6824">
        <w:rPr>
          <w:rFonts w:ascii="Arial" w:hAnsi="Arial"/>
          <w:sz w:val="16"/>
          <w:lang w:val="sl"/>
        </w:rPr>
        <w:t xml:space="preserve"> v pisni oz. </w:t>
      </w:r>
      <w:proofErr w:type="spellStart"/>
      <w:r w:rsidRPr="00FA6824">
        <w:rPr>
          <w:rFonts w:ascii="Arial" w:hAnsi="Arial"/>
          <w:sz w:val="16"/>
          <w:lang w:val="sl"/>
        </w:rPr>
        <w:t>elektronskii</w:t>
      </w:r>
      <w:proofErr w:type="spellEnd"/>
      <w:r w:rsidRPr="00FA6824">
        <w:rPr>
          <w:rFonts w:ascii="Arial" w:hAnsi="Arial"/>
          <w:sz w:val="16"/>
          <w:lang w:val="sl"/>
        </w:rPr>
        <w:t xml:space="preserve"> obliki</w:t>
      </w:r>
    </w:p>
  </w:footnote>
  <w:footnote w:id="70">
    <w:p w:rsidR="00CB6D2A" w:rsidRPr="00463D61" w:rsidRDefault="00CB6D2A" w:rsidP="00CB6D2A">
      <w:pPr>
        <w:pStyle w:val="Sprotnaopomba-besedilo"/>
        <w:rPr>
          <w:rFonts w:ascii="Arial" w:hAnsi="Arial"/>
          <w:sz w:val="16"/>
          <w:lang w:val="fr-FR"/>
        </w:rPr>
      </w:pPr>
      <w:r w:rsidRPr="00FA6824">
        <w:rPr>
          <w:rFonts w:ascii="Arial" w:hAnsi="Arial"/>
          <w:sz w:val="16"/>
          <w:lang w:val="sl"/>
        </w:rPr>
        <w:footnoteRef/>
      </w:r>
      <w:r w:rsidRPr="00FA6824">
        <w:rPr>
          <w:rFonts w:ascii="Arial" w:hAnsi="Arial"/>
          <w:sz w:val="16"/>
          <w:lang w:val="sl"/>
        </w:rPr>
        <w:t xml:space="preserve">         najmanj en topel napitek (izbira kava ali čaj), sadni sok, sadje/sadna solata, izbira kruh/žemljice, maslo, marmelada, klobasa in sir</w:t>
      </w:r>
    </w:p>
  </w:footnote>
  <w:footnote w:id="71">
    <w:p w:rsidR="00CB6D2A" w:rsidRPr="00463D61" w:rsidRDefault="00CB6D2A" w:rsidP="00CB6D2A">
      <w:pPr>
        <w:pStyle w:val="Sprotnaopomba-besedilo"/>
        <w:ind w:left="567" w:hanging="567"/>
        <w:rPr>
          <w:rFonts w:ascii="Arial" w:hAnsi="Arial"/>
          <w:sz w:val="16"/>
          <w:lang w:val="fr-FR"/>
        </w:rPr>
      </w:pPr>
      <w:r>
        <w:rPr>
          <w:rFonts w:ascii="Arial" w:hAnsi="Arial"/>
          <w:sz w:val="16"/>
          <w:lang w:val="sl"/>
        </w:rPr>
        <w:footnoteRef/>
      </w:r>
      <w:r>
        <w:rPr>
          <w:rFonts w:ascii="Arial" w:hAnsi="Arial"/>
          <w:sz w:val="16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  <w:t>samopostrežni zajtrk v večjem obsegu kot razširjeni zajtrk, dopolnjen s ponudbo jajc/jajčnih jedi in kosmiči</w:t>
      </w:r>
    </w:p>
  </w:footnote>
  <w:footnote w:id="72">
    <w:p w:rsidR="00CB6D2A" w:rsidRPr="00463D61" w:rsidRDefault="00CB6D2A" w:rsidP="00CB6D2A">
      <w:pPr>
        <w:pStyle w:val="Sprotnaopomba-besedilo"/>
        <w:rPr>
          <w:rFonts w:ascii="Arial" w:hAnsi="Arial"/>
          <w:sz w:val="16"/>
          <w:lang w:val="fr-FR"/>
        </w:rPr>
      </w:pPr>
      <w:r w:rsidRPr="00CD4462">
        <w:rPr>
          <w:rStyle w:val="Sprotnaopomba-sklic"/>
          <w:rFonts w:ascii="Arial" w:eastAsia="Calibri" w:hAnsi="Arial"/>
          <w:sz w:val="16"/>
          <w:lang w:val="sl"/>
        </w:rPr>
        <w:footnoteRef/>
      </w:r>
      <w:r w:rsidRPr="00CD4462">
        <w:rPr>
          <w:rFonts w:ascii="Arial" w:hAnsi="Arial"/>
          <w:sz w:val="16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</w:r>
      <w:proofErr w:type="spellStart"/>
      <w:r>
        <w:rPr>
          <w:rFonts w:ascii="Arial" w:hAnsi="Arial"/>
          <w:sz w:val="16"/>
          <w:lang w:val="sl"/>
        </w:rPr>
        <w:t>rostor</w:t>
      </w:r>
      <w:proofErr w:type="spellEnd"/>
      <w:r>
        <w:rPr>
          <w:rFonts w:ascii="Arial" w:hAnsi="Arial"/>
          <w:sz w:val="16"/>
          <w:lang w:val="sl"/>
        </w:rPr>
        <w:t>/bazen v velikosti najmanj 20 m</w:t>
      </w:r>
      <w:r>
        <w:rPr>
          <w:rFonts w:ascii="Arial" w:hAnsi="Arial"/>
          <w:sz w:val="16"/>
          <w:vertAlign w:val="superscript"/>
          <w:lang w:val="sl"/>
        </w:rPr>
        <w:t>2</w:t>
      </w:r>
    </w:p>
  </w:footnote>
  <w:footnote w:id="73">
    <w:p w:rsidR="00CB6D2A" w:rsidRPr="005A7D57" w:rsidRDefault="00CB6D2A" w:rsidP="00CB6D2A">
      <w:pPr>
        <w:pStyle w:val="Sprotnaopomba-besedilo"/>
        <w:rPr>
          <w:rFonts w:ascii="Arial" w:hAnsi="Arial" w:cs="Arial"/>
          <w:sz w:val="16"/>
          <w:szCs w:val="16"/>
          <w:lang w:val="fr-FR"/>
        </w:rPr>
      </w:pPr>
      <w:r w:rsidRPr="007B08A5">
        <w:rPr>
          <w:rStyle w:val="Sprotnaopomba-sklic"/>
          <w:rFonts w:ascii="Arial" w:eastAsia="Calibri" w:hAnsi="Arial" w:cs="Arial"/>
          <w:sz w:val="16"/>
          <w:szCs w:val="16"/>
          <w:lang w:val="sl"/>
        </w:rPr>
        <w:footnoteRef/>
      </w:r>
      <w:r w:rsidRPr="005A7D57">
        <w:rPr>
          <w:rFonts w:ascii="Arial" w:hAnsi="Arial" w:cs="Arial"/>
          <w:sz w:val="16"/>
          <w:szCs w:val="16"/>
          <w:lang w:val="sl"/>
        </w:rPr>
        <w:tab/>
      </w:r>
      <w:r>
        <w:rPr>
          <w:rFonts w:ascii="Arial" w:hAnsi="Arial" w:cs="Arial"/>
          <w:sz w:val="16"/>
          <w:szCs w:val="16"/>
          <w:lang w:val="sl-SI"/>
        </w:rPr>
        <w:t>p</w:t>
      </w:r>
      <w:r w:rsidRPr="005A7D57">
        <w:rPr>
          <w:rFonts w:ascii="Arial" w:hAnsi="Arial" w:cs="Arial"/>
          <w:sz w:val="16"/>
          <w:szCs w:val="16"/>
          <w:lang w:val="sl-SI"/>
        </w:rPr>
        <w:t>lavalni ali kopalni bajer je umetno narejena, stoječa vodna površina za plavanje ali kopanje, za pripravo vode se ne uporabljajo kemična sredstva</w:t>
      </w:r>
    </w:p>
  </w:footnote>
  <w:footnote w:id="74">
    <w:p w:rsidR="00CB6D2A" w:rsidRPr="00A66521" w:rsidRDefault="00CB6D2A" w:rsidP="00CB6D2A">
      <w:pPr>
        <w:pStyle w:val="Sprotnaopomba-besedilo"/>
        <w:ind w:left="567" w:hanging="567"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  <w:lang w:val="sl"/>
        </w:rPr>
        <w:footnoteRef/>
      </w:r>
      <w:r>
        <w:rPr>
          <w:rFonts w:ascii="Arial" w:hAnsi="Arial" w:cs="Arial"/>
          <w:sz w:val="16"/>
          <w:szCs w:val="16"/>
          <w:lang w:val="sl"/>
        </w:rPr>
        <w:tab/>
        <w:t>z</w:t>
      </w:r>
      <w:r w:rsidRPr="00230388">
        <w:rPr>
          <w:rFonts w:ascii="Arial" w:hAnsi="Arial" w:cs="Arial"/>
          <w:sz w:val="16"/>
          <w:szCs w:val="16"/>
          <w:lang w:val="sl"/>
        </w:rPr>
        <w:t>ajema strukturiran sprejem pritožbe, obravnavo pritožbe ter primerno reagiranje na pritožbo</w:t>
      </w:r>
    </w:p>
  </w:footnote>
  <w:footnote w:id="75">
    <w:p w:rsidR="00CB6D2A" w:rsidRDefault="00CB6D2A" w:rsidP="00CB6D2A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230388">
        <w:rPr>
          <w:rFonts w:ascii="Arial" w:hAnsi="Arial" w:cs="Arial"/>
          <w:sz w:val="16"/>
          <w:szCs w:val="16"/>
          <w:lang w:val="sl"/>
        </w:rPr>
        <w:footnoteRef/>
      </w:r>
      <w:r w:rsidRPr="00230388">
        <w:rPr>
          <w:rFonts w:ascii="Arial" w:hAnsi="Arial" w:cs="Arial"/>
          <w:sz w:val="16"/>
          <w:szCs w:val="16"/>
          <w:lang w:val="sl"/>
        </w:rPr>
        <w:t xml:space="preserve"> </w:t>
      </w:r>
      <w:r>
        <w:rPr>
          <w:rFonts w:ascii="Arial" w:hAnsi="Arial" w:cs="Arial"/>
          <w:sz w:val="16"/>
          <w:szCs w:val="16"/>
          <w:lang w:val="sl"/>
        </w:rPr>
        <w:t xml:space="preserve">        </w:t>
      </w:r>
      <w:r>
        <w:rPr>
          <w:rFonts w:ascii="Arial" w:hAnsi="Arial" w:cs="Arial"/>
          <w:sz w:val="16"/>
          <w:szCs w:val="16"/>
          <w:lang w:val="sl-SI"/>
        </w:rPr>
        <w:t>z</w:t>
      </w:r>
      <w:r w:rsidRPr="001B6DAF">
        <w:rPr>
          <w:rFonts w:ascii="Arial" w:hAnsi="Arial" w:cs="Arial"/>
          <w:sz w:val="16"/>
          <w:szCs w:val="16"/>
          <w:lang w:val="sl-SI"/>
        </w:rPr>
        <w:t>ajema aktivno in sistematično zbiranje ter obravnavo mnenja gostov glede kakovosti ponudbe in storitev (n.pr. z anketnimi vprašalniki), na osnovi tega priprava analize šibkih točk</w:t>
      </w:r>
    </w:p>
    <w:p w:rsidR="00CB6D2A" w:rsidRPr="00A66521" w:rsidRDefault="00CB6D2A" w:rsidP="00CB6D2A">
      <w:pPr>
        <w:pStyle w:val="Sprotnaopomba-besedilo"/>
        <w:rPr>
          <w:rFonts w:ascii="Arial" w:hAnsi="Arial" w:cs="Arial"/>
          <w:sz w:val="16"/>
          <w:szCs w:val="16"/>
          <w:lang w:val="fr-FR"/>
        </w:rPr>
      </w:pPr>
      <w:r w:rsidRPr="001B6DAF">
        <w:rPr>
          <w:rFonts w:ascii="Arial" w:hAnsi="Arial" w:cs="Arial"/>
          <w:sz w:val="16"/>
          <w:szCs w:val="16"/>
          <w:lang w:val="sl-SI"/>
        </w:rPr>
        <w:t xml:space="preserve"> </w:t>
      </w:r>
      <w:r>
        <w:rPr>
          <w:rFonts w:ascii="Arial" w:hAnsi="Arial" w:cs="Arial"/>
          <w:sz w:val="16"/>
          <w:szCs w:val="16"/>
          <w:lang w:val="sl-SI"/>
        </w:rPr>
        <w:t xml:space="preserve">            </w:t>
      </w:r>
      <w:r w:rsidRPr="001B6DAF">
        <w:rPr>
          <w:rFonts w:ascii="Arial" w:hAnsi="Arial" w:cs="Arial"/>
          <w:sz w:val="16"/>
          <w:szCs w:val="16"/>
          <w:lang w:val="sl-SI"/>
        </w:rPr>
        <w:t>ponudbe ter  realizacijo predlogov za izboljšave</w:t>
      </w:r>
      <w:r w:rsidRPr="00A66521">
        <w:rPr>
          <w:lang w:val="fr-FR"/>
        </w:rPr>
        <w:t xml:space="preserve"> </w:t>
      </w:r>
      <w:r>
        <w:rPr>
          <w:rFonts w:ascii="Arial" w:hAnsi="Arial" w:cs="Arial"/>
          <w:sz w:val="16"/>
          <w:szCs w:val="16"/>
          <w:lang w:val="sl"/>
        </w:rPr>
        <w:t>.</w:t>
      </w:r>
    </w:p>
  </w:footnote>
  <w:footnote w:id="76">
    <w:p w:rsidR="00CB6D2A" w:rsidRPr="000058F9" w:rsidRDefault="00CB6D2A" w:rsidP="00CB6D2A">
      <w:pPr>
        <w:pStyle w:val="Sprotnaopomba-besedilo"/>
        <w:rPr>
          <w:rFonts w:ascii="Arial" w:hAnsi="Arial"/>
          <w:sz w:val="16"/>
        </w:rPr>
      </w:pPr>
      <w:r>
        <w:rPr>
          <w:rFonts w:ascii="Arial" w:hAnsi="Arial"/>
          <w:sz w:val="16"/>
          <w:lang w:val="sl"/>
        </w:rPr>
        <w:footnoteRef/>
      </w:r>
      <w:r>
        <w:rPr>
          <w:rFonts w:ascii="Arial" w:hAnsi="Arial"/>
          <w:sz w:val="16"/>
          <w:lang w:val="sl"/>
        </w:rPr>
        <w:t xml:space="preserve">         fotografije naj prikazujejo vsaj en zunanji </w:t>
      </w:r>
      <w:proofErr w:type="spellStart"/>
      <w:r>
        <w:rPr>
          <w:rFonts w:ascii="Arial" w:hAnsi="Arial"/>
          <w:sz w:val="16"/>
          <w:lang w:val="sl"/>
        </w:rPr>
        <w:t>izgled</w:t>
      </w:r>
      <w:proofErr w:type="spellEnd"/>
      <w:r>
        <w:rPr>
          <w:rFonts w:ascii="Arial" w:hAnsi="Arial"/>
          <w:sz w:val="16"/>
          <w:lang w:val="sl"/>
        </w:rPr>
        <w:t>, skupn</w:t>
      </w:r>
      <w:r w:rsidRPr="00352B5A">
        <w:rPr>
          <w:rFonts w:ascii="Arial" w:hAnsi="Arial"/>
          <w:sz w:val="16"/>
          <w:lang w:val="sl"/>
        </w:rPr>
        <w:t xml:space="preserve">i </w:t>
      </w:r>
      <w:r>
        <w:rPr>
          <w:rFonts w:ascii="Arial" w:hAnsi="Arial"/>
          <w:sz w:val="16"/>
          <w:lang w:val="sl"/>
        </w:rPr>
        <w:t>prostor in en apartma</w:t>
      </w:r>
    </w:p>
  </w:footnote>
  <w:footnote w:id="77">
    <w:p w:rsidR="00CB6D2A" w:rsidRPr="00EB4C3B" w:rsidRDefault="00CB6D2A" w:rsidP="00CB6D2A">
      <w:pPr>
        <w:pStyle w:val="Sprotnaopomba-besedilo"/>
        <w:rPr>
          <w:rFonts w:ascii="Arial" w:hAnsi="Arial"/>
          <w:color w:val="FF0000"/>
          <w:sz w:val="16"/>
          <w:lang w:val="fr-FR"/>
        </w:rPr>
      </w:pPr>
      <w:r>
        <w:rPr>
          <w:rFonts w:ascii="Arial" w:hAnsi="Arial"/>
          <w:sz w:val="16"/>
          <w:lang w:val="sl"/>
        </w:rPr>
        <w:footnoteRef/>
      </w:r>
      <w:r>
        <w:rPr>
          <w:rFonts w:ascii="Arial" w:hAnsi="Arial"/>
          <w:sz w:val="16"/>
          <w:lang w:val="sl"/>
        </w:rPr>
        <w:t xml:space="preserve">         </w:t>
      </w:r>
      <w:r w:rsidRPr="00D01BE1">
        <w:rPr>
          <w:rFonts w:ascii="Arial" w:hAnsi="Arial"/>
          <w:sz w:val="16"/>
          <w:lang w:val="sl"/>
        </w:rPr>
        <w:t>nacionalno priznavanje znakov in certifikatov</w:t>
      </w:r>
    </w:p>
  </w:footnote>
  <w:footnote w:id="78">
    <w:p w:rsidR="00CB6D2A" w:rsidRPr="0000007D" w:rsidRDefault="00CB6D2A" w:rsidP="00CB6D2A">
      <w:pPr>
        <w:pStyle w:val="Sprotnaopomba-besedilo"/>
        <w:rPr>
          <w:rFonts w:ascii="Arial" w:hAnsi="Arial"/>
          <w:sz w:val="16"/>
          <w:lang w:val="sl"/>
        </w:rPr>
      </w:pPr>
      <w:r w:rsidRPr="000C3D5E">
        <w:rPr>
          <w:rStyle w:val="Sprotnaopomba-sklic"/>
          <w:rFonts w:ascii="Arial" w:hAnsi="Arial" w:cs="Arial"/>
          <w:vertAlign w:val="baseline"/>
        </w:rPr>
        <w:footnoteRef/>
      </w:r>
      <w:r w:rsidRPr="000C3D5E">
        <w:rPr>
          <w:rFonts w:ascii="Arial" w:hAnsi="Arial" w:cs="Arial"/>
        </w:rPr>
        <w:t xml:space="preserve"> </w:t>
      </w:r>
      <w:r>
        <w:tab/>
      </w:r>
      <w:r w:rsidRPr="0000007D">
        <w:rPr>
          <w:rFonts w:ascii="Arial" w:hAnsi="Arial" w:cs="Arial"/>
          <w:sz w:val="16"/>
          <w:szCs w:val="16"/>
          <w:u w:val="single"/>
          <w:lang w:val="sl"/>
        </w:rPr>
        <w:t>enostavnim</w:t>
      </w:r>
      <w:r w:rsidRPr="0000007D">
        <w:rPr>
          <w:rFonts w:ascii="Arial" w:hAnsi="Arial" w:cs="Arial"/>
          <w:sz w:val="16"/>
          <w:szCs w:val="16"/>
          <w:lang w:val="sl"/>
        </w:rPr>
        <w:t xml:space="preserve"> -</w:t>
      </w:r>
      <w:r w:rsidRPr="0000007D">
        <w:rPr>
          <w:rFonts w:ascii="Arial" w:hAnsi="Arial" w:cs="Arial"/>
          <w:lang w:val="sl"/>
        </w:rPr>
        <w:t xml:space="preserve"> </w:t>
      </w:r>
      <w:r w:rsidRPr="0000007D">
        <w:rPr>
          <w:rFonts w:ascii="Arial" w:hAnsi="Arial"/>
          <w:sz w:val="16"/>
          <w:lang w:val="sl"/>
        </w:rPr>
        <w:t>oprema je primerna in vzdrževana,</w:t>
      </w:r>
      <w:r w:rsidRPr="0000007D">
        <w:rPr>
          <w:rFonts w:ascii="Arial" w:hAnsi="Arial"/>
          <w:sz w:val="16"/>
          <w:u w:val="single"/>
          <w:lang w:val="sl"/>
        </w:rPr>
        <w:t xml:space="preserve"> srednjim</w:t>
      </w:r>
      <w:r w:rsidRPr="0000007D">
        <w:rPr>
          <w:rFonts w:ascii="Arial" w:hAnsi="Arial"/>
          <w:sz w:val="16"/>
          <w:lang w:val="sl"/>
        </w:rPr>
        <w:t xml:space="preserve"> - oprema je vzdrževana in usklajena, </w:t>
      </w:r>
      <w:r w:rsidRPr="0000007D">
        <w:rPr>
          <w:rFonts w:ascii="Arial" w:hAnsi="Arial"/>
          <w:sz w:val="16"/>
          <w:u w:val="single"/>
          <w:lang w:val="sl"/>
        </w:rPr>
        <w:t xml:space="preserve">višjim </w:t>
      </w:r>
      <w:r w:rsidRPr="0000007D">
        <w:rPr>
          <w:rFonts w:ascii="Arial" w:hAnsi="Arial"/>
          <w:sz w:val="16"/>
          <w:lang w:val="sl"/>
        </w:rPr>
        <w:t xml:space="preserve"> - </w:t>
      </w:r>
      <w:r w:rsidRPr="0000007D">
        <w:rPr>
          <w:rFonts w:ascii="Arial" w:hAnsi="Arial" w:cs="Arial"/>
          <w:lang w:val="sl"/>
        </w:rPr>
        <w:t xml:space="preserve"> </w:t>
      </w:r>
      <w:r w:rsidRPr="0000007D">
        <w:rPr>
          <w:rFonts w:ascii="Arial" w:hAnsi="Arial"/>
          <w:sz w:val="16"/>
          <w:lang w:val="sl"/>
        </w:rPr>
        <w:t xml:space="preserve">oprema je barvno in oblikovno usklajena, daje splošni vtis udobja, </w:t>
      </w:r>
      <w:r w:rsidRPr="0000007D">
        <w:rPr>
          <w:rFonts w:ascii="Arial" w:hAnsi="Arial"/>
          <w:sz w:val="16"/>
          <w:u w:val="single"/>
          <w:lang w:val="sl"/>
        </w:rPr>
        <w:t xml:space="preserve">visokim </w:t>
      </w:r>
      <w:r w:rsidRPr="0000007D">
        <w:rPr>
          <w:rFonts w:ascii="Arial" w:hAnsi="Arial"/>
          <w:sz w:val="16"/>
          <w:lang w:val="sl"/>
        </w:rPr>
        <w:t xml:space="preserve"> - oprema je</w:t>
      </w:r>
    </w:p>
    <w:p w:rsidR="00CB6D2A" w:rsidRPr="0000007D" w:rsidRDefault="00CB6D2A" w:rsidP="00CB6D2A">
      <w:pPr>
        <w:pStyle w:val="Sprotnaopomba-besedilo"/>
        <w:ind w:firstLine="708"/>
        <w:rPr>
          <w:lang w:val="sl-SI"/>
        </w:rPr>
      </w:pPr>
      <w:r w:rsidRPr="0000007D">
        <w:rPr>
          <w:rFonts w:ascii="Arial" w:hAnsi="Arial"/>
          <w:sz w:val="16"/>
          <w:lang w:val="sl"/>
        </w:rPr>
        <w:t xml:space="preserve"> prvorazredne kakovosti in nudi visoko stopnjo udobja, oprema je usklajena v obliki, barvah in materialih</w:t>
      </w:r>
    </w:p>
  </w:footnote>
  <w:footnote w:id="79">
    <w:p w:rsidR="00CB6D2A" w:rsidRPr="00296507" w:rsidRDefault="00CB6D2A" w:rsidP="00CB6D2A">
      <w:pPr>
        <w:pStyle w:val="Sprotnaopomba-besedilo"/>
        <w:rPr>
          <w:lang w:val="sl-SI"/>
        </w:rPr>
      </w:pPr>
      <w:r w:rsidRPr="0000007D">
        <w:rPr>
          <w:rStyle w:val="Sprotnaopomba-sklic"/>
          <w:rFonts w:ascii="Arial" w:hAnsi="Arial" w:cs="Arial"/>
          <w:vertAlign w:val="baseline"/>
        </w:rPr>
        <w:footnoteRef/>
      </w:r>
      <w:r w:rsidRPr="0000007D">
        <w:t xml:space="preserve"> </w:t>
      </w:r>
      <w:r w:rsidRPr="0000007D">
        <w:tab/>
      </w:r>
      <w:r w:rsidRPr="0000007D">
        <w:rPr>
          <w:rFonts w:ascii="Arial" w:hAnsi="Arial" w:cs="Arial"/>
          <w:sz w:val="16"/>
          <w:szCs w:val="16"/>
          <w:lang w:val="sl"/>
        </w:rPr>
        <w:t>pri več kot 3 etažah - skupaj s pritličjem</w:t>
      </w:r>
      <w:r>
        <w:rPr>
          <w:rFonts w:ascii="Arial" w:hAnsi="Arial" w:cs="Arial"/>
          <w:sz w:val="16"/>
          <w:szCs w:val="16"/>
          <w:lang w:val="sl"/>
        </w:rPr>
        <w:t>,</w:t>
      </w:r>
      <w:r w:rsidRPr="0000007D">
        <w:rPr>
          <w:rFonts w:ascii="Arial" w:hAnsi="Arial" w:cs="Arial"/>
          <w:sz w:val="16"/>
          <w:szCs w:val="16"/>
          <w:lang w:val="sl"/>
        </w:rPr>
        <w:t xml:space="preserve"> </w:t>
      </w:r>
      <w:r>
        <w:rPr>
          <w:rFonts w:ascii="Arial" w:hAnsi="Arial" w:cs="Arial"/>
          <w:sz w:val="16"/>
          <w:szCs w:val="16"/>
          <w:lang w:val="sl"/>
        </w:rPr>
        <w:t>t</w:t>
      </w:r>
      <w:r w:rsidRPr="0000007D">
        <w:rPr>
          <w:rFonts w:ascii="Arial" w:hAnsi="Arial" w:cs="Arial"/>
          <w:sz w:val="16"/>
          <w:szCs w:val="16"/>
          <w:lang w:val="sl"/>
        </w:rPr>
        <w:t xml:space="preserve">ako kleti kot tudi podstrešja se obravnavajo kot etaže, v kolikor jih uporabljajo gosti (npr. </w:t>
      </w:r>
      <w:proofErr w:type="spellStart"/>
      <w:r w:rsidRPr="0000007D">
        <w:rPr>
          <w:rFonts w:ascii="Arial" w:hAnsi="Arial" w:cs="Arial"/>
          <w:sz w:val="16"/>
          <w:szCs w:val="16"/>
          <w:lang w:val="sl"/>
        </w:rPr>
        <w:t>spa</w:t>
      </w:r>
      <w:proofErr w:type="spellEnd"/>
      <w:r w:rsidRPr="0000007D">
        <w:rPr>
          <w:rFonts w:ascii="Arial" w:hAnsi="Arial" w:cs="Arial"/>
          <w:sz w:val="16"/>
          <w:szCs w:val="16"/>
          <w:lang w:val="sl"/>
        </w:rPr>
        <w:t xml:space="preserve"> v kleti)</w:t>
      </w:r>
    </w:p>
  </w:footnote>
  <w:footnote w:id="80">
    <w:p w:rsidR="00CB6D2A" w:rsidRPr="000362B6" w:rsidRDefault="00CB6D2A" w:rsidP="00CB6D2A">
      <w:pPr>
        <w:pStyle w:val="Sprotnaopomba-besedilo"/>
        <w:rPr>
          <w:rFonts w:ascii="Arial" w:hAnsi="Arial" w:cs="Arial"/>
          <w:color w:val="5B9BD5" w:themeColor="accent1"/>
          <w:sz w:val="16"/>
          <w:szCs w:val="16"/>
          <w:lang w:val="sl-SI"/>
        </w:rPr>
      </w:pPr>
      <w:r w:rsidRPr="006F0AF5">
        <w:rPr>
          <w:rStyle w:val="Sprotnaopomba-sklic"/>
          <w:rFonts w:ascii="Arial" w:hAnsi="Arial" w:cs="Arial"/>
          <w:vertAlign w:val="baseline"/>
          <w:lang w:val="sl-SI"/>
        </w:rPr>
        <w:footnoteRef/>
      </w:r>
      <w:r w:rsidRPr="006F0AF5">
        <w:rPr>
          <w:rFonts w:ascii="Arial" w:hAnsi="Arial" w:cs="Arial"/>
          <w:sz w:val="16"/>
          <w:szCs w:val="16"/>
          <w:lang w:val="sl-SI"/>
        </w:rPr>
        <w:t xml:space="preserve"> </w:t>
      </w:r>
      <w:r w:rsidRPr="006F0AF5">
        <w:rPr>
          <w:rFonts w:ascii="Arial" w:hAnsi="Arial" w:cs="Arial"/>
          <w:sz w:val="16"/>
          <w:szCs w:val="16"/>
          <w:lang w:val="sl-SI"/>
        </w:rPr>
        <w:tab/>
        <w:t xml:space="preserve">z možnostjo zavrnitve </w:t>
      </w:r>
    </w:p>
  </w:footnote>
  <w:footnote w:id="81">
    <w:p w:rsidR="00CB6D2A" w:rsidRPr="001F5CA7" w:rsidRDefault="00CB6D2A" w:rsidP="00CB6D2A">
      <w:pPr>
        <w:pStyle w:val="Sprotnaopomba-besedilo"/>
        <w:spacing w:before="240"/>
        <w:rPr>
          <w:rFonts w:ascii="Arial" w:hAnsi="Arial" w:cs="Arial"/>
          <w:sz w:val="16"/>
          <w:szCs w:val="16"/>
          <w:lang w:val="sl-SI"/>
        </w:rPr>
      </w:pPr>
      <w:r w:rsidRPr="00C76985">
        <w:rPr>
          <w:rStyle w:val="Sprotnaopomba-sklic"/>
          <w:rFonts w:ascii="Arial" w:hAnsi="Arial" w:cs="Arial"/>
          <w:sz w:val="24"/>
          <w:szCs w:val="24"/>
        </w:rPr>
        <w:footnoteRef/>
      </w:r>
      <w:r w:rsidRPr="00C76985">
        <w:rPr>
          <w:rFonts w:ascii="Arial" w:hAnsi="Arial" w:cs="Arial"/>
          <w:sz w:val="24"/>
          <w:szCs w:val="24"/>
        </w:rPr>
        <w:t xml:space="preserve"> </w:t>
      </w:r>
      <w:r w:rsidRPr="004A7D96">
        <w:rPr>
          <w:rFonts w:ascii="Arial" w:hAnsi="Arial" w:cs="Arial"/>
          <w:sz w:val="16"/>
          <w:szCs w:val="16"/>
          <w:lang w:val="sl-SI"/>
        </w:rPr>
        <w:tab/>
      </w:r>
      <w:r w:rsidRPr="001F5CA7">
        <w:rPr>
          <w:rFonts w:ascii="Arial" w:hAnsi="Arial" w:cs="Arial"/>
          <w:sz w:val="16"/>
          <w:szCs w:val="16"/>
          <w:lang w:val="sl-SI"/>
        </w:rPr>
        <w:t xml:space="preserve">časopis, </w:t>
      </w:r>
      <w:proofErr w:type="spellStart"/>
      <w:r w:rsidRPr="001F5CA7">
        <w:rPr>
          <w:rFonts w:ascii="Arial" w:hAnsi="Arial" w:cs="Arial"/>
          <w:sz w:val="16"/>
          <w:szCs w:val="16"/>
          <w:lang w:val="sl-SI"/>
        </w:rPr>
        <w:t>smart</w:t>
      </w:r>
      <w:proofErr w:type="spellEnd"/>
      <w:r w:rsidRPr="001F5CA7">
        <w:rPr>
          <w:rFonts w:ascii="Arial" w:hAnsi="Arial" w:cs="Arial"/>
          <w:sz w:val="16"/>
          <w:szCs w:val="16"/>
          <w:lang w:val="sl-SI"/>
        </w:rPr>
        <w:t xml:space="preserve"> TV, tablična naprava, itd.</w:t>
      </w:r>
    </w:p>
  </w:footnote>
  <w:footnote w:id="82">
    <w:p w:rsidR="00CB6D2A" w:rsidRPr="00F53783" w:rsidRDefault="00CB6D2A" w:rsidP="00CB6D2A">
      <w:pPr>
        <w:pStyle w:val="Sprotnaopomba-besedilo"/>
        <w:rPr>
          <w:lang w:val="sl-SI"/>
        </w:rPr>
      </w:pPr>
      <w:r w:rsidRPr="001F5CA7">
        <w:rPr>
          <w:rStyle w:val="Sprotnaopomba-sklic"/>
          <w:rFonts w:ascii="Arial" w:hAnsi="Arial" w:cs="Arial"/>
          <w:sz w:val="16"/>
          <w:szCs w:val="16"/>
          <w:vertAlign w:val="baseline"/>
        </w:rPr>
        <w:footnoteRef/>
      </w:r>
      <w:r w:rsidRPr="001F5CA7">
        <w:rPr>
          <w:rFonts w:ascii="Arial" w:hAnsi="Arial" w:cs="Arial"/>
          <w:sz w:val="24"/>
          <w:szCs w:val="24"/>
        </w:rPr>
        <w:t xml:space="preserve"> </w:t>
      </w:r>
      <w:r w:rsidRPr="001F5CA7">
        <w:tab/>
      </w:r>
      <w:r w:rsidRPr="001F5CA7">
        <w:rPr>
          <w:rFonts w:ascii="Arial" w:hAnsi="Arial" w:cs="Arial"/>
          <w:sz w:val="16"/>
          <w:szCs w:val="16"/>
          <w:lang w:val="sl-SI"/>
        </w:rPr>
        <w:t>lahko je storitev čiščenja čevljev (glej št. 3</w:t>
      </w:r>
      <w:r>
        <w:rPr>
          <w:rFonts w:ascii="Arial" w:hAnsi="Arial" w:cs="Arial"/>
          <w:sz w:val="16"/>
          <w:szCs w:val="16"/>
          <w:lang w:val="sl-SI"/>
        </w:rPr>
        <w:t>6</w:t>
      </w:r>
      <w:r w:rsidRPr="001F5CA7">
        <w:rPr>
          <w:rFonts w:ascii="Arial" w:hAnsi="Arial" w:cs="Arial"/>
          <w:sz w:val="16"/>
          <w:szCs w:val="16"/>
          <w:lang w:val="sl-SI"/>
        </w:rPr>
        <w:t>)</w:t>
      </w:r>
      <w:r>
        <w:rPr>
          <w:rFonts w:ascii="Arial" w:hAnsi="Arial" w:cs="Arial"/>
          <w:sz w:val="16"/>
          <w:szCs w:val="16"/>
          <w:lang w:val="sl-SI"/>
        </w:rPr>
        <w:t xml:space="preserve"> oz. avtomat za čiščenje čevljev (glej št. 35)</w:t>
      </w:r>
    </w:p>
  </w:footnote>
  <w:footnote w:id="83">
    <w:p w:rsidR="00CB6D2A" w:rsidRPr="00D909AE" w:rsidRDefault="00CB6D2A" w:rsidP="00CB6D2A">
      <w:pPr>
        <w:pStyle w:val="Sprotnaopomba-besedilo"/>
        <w:ind w:left="567" w:hanging="567"/>
        <w:rPr>
          <w:rFonts w:ascii="Arial" w:hAnsi="Arial" w:cs="Arial"/>
          <w:sz w:val="16"/>
          <w:szCs w:val="16"/>
          <w:lang w:val="sl-SI"/>
        </w:rPr>
      </w:pPr>
      <w:r w:rsidRPr="000C3D5E">
        <w:rPr>
          <w:rStyle w:val="Sprotnaopomba-sklic"/>
          <w:rFonts w:ascii="Arial" w:hAnsi="Arial"/>
          <w:vertAlign w:val="baseline"/>
          <w:lang w:val="sl"/>
        </w:rPr>
        <w:footnoteRef/>
      </w:r>
      <w:r>
        <w:rPr>
          <w:rFonts w:ascii="Arial" w:hAnsi="Arial"/>
          <w:sz w:val="16"/>
          <w:lang w:val="sl"/>
        </w:rPr>
        <w:tab/>
        <w:t xml:space="preserve">   </w:t>
      </w:r>
      <w:r w:rsidRPr="00D909AE">
        <w:rPr>
          <w:rFonts w:ascii="Arial" w:hAnsi="Arial" w:cs="Arial"/>
          <w:sz w:val="16"/>
          <w:szCs w:val="16"/>
          <w:lang w:val="sl-SI"/>
        </w:rPr>
        <w:t>pri priznavanju tega kriterija je dopustno, da do največ 15 % sob ne dosega te velikosti, če je  gost pred rezervacijo takšne sobe izrecno opozorjen na nedoseganje standarda za to sobo</w:t>
      </w:r>
      <w:r>
        <w:rPr>
          <w:rFonts w:ascii="Arial" w:hAnsi="Arial" w:cs="Arial"/>
          <w:sz w:val="16"/>
          <w:szCs w:val="16"/>
          <w:lang w:val="sl-SI"/>
        </w:rPr>
        <w:t xml:space="preserve">. </w:t>
      </w:r>
      <w:r w:rsidRPr="00421C13">
        <w:rPr>
          <w:rFonts w:ascii="Arial" w:hAnsi="Arial" w:cs="Arial"/>
          <w:sz w:val="16"/>
          <w:szCs w:val="16"/>
          <w:lang w:val="sl-SI"/>
        </w:rPr>
        <w:t>Minimalna površina enoposteljne sobe brez kopalnice 8 m</w:t>
      </w:r>
      <w:r w:rsidRPr="00421C13">
        <w:rPr>
          <w:rFonts w:ascii="Arial" w:hAnsi="Arial" w:cs="Arial"/>
          <w:sz w:val="16"/>
          <w:szCs w:val="16"/>
          <w:vertAlign w:val="superscript"/>
          <w:lang w:val="sl-SI"/>
        </w:rPr>
        <w:t>2</w:t>
      </w:r>
      <w:r w:rsidRPr="00421C13">
        <w:rPr>
          <w:rFonts w:ascii="Arial" w:hAnsi="Arial" w:cs="Arial"/>
          <w:sz w:val="16"/>
          <w:szCs w:val="16"/>
          <w:lang w:val="sl-SI"/>
        </w:rPr>
        <w:t xml:space="preserve"> , dvoposteljne brez kopalnice 12 m</w:t>
      </w:r>
      <w:r w:rsidRPr="00421C13">
        <w:rPr>
          <w:rFonts w:ascii="Arial" w:hAnsi="Arial" w:cs="Arial"/>
          <w:sz w:val="16"/>
          <w:szCs w:val="16"/>
          <w:vertAlign w:val="superscript"/>
          <w:lang w:val="sl-SI"/>
        </w:rPr>
        <w:t>2</w:t>
      </w:r>
      <w:r w:rsidRPr="00421C13">
        <w:rPr>
          <w:rFonts w:ascii="Arial" w:hAnsi="Arial" w:cs="Arial"/>
          <w:sz w:val="16"/>
          <w:szCs w:val="16"/>
          <w:lang w:val="sl-SI"/>
        </w:rPr>
        <w:t xml:space="preserve">, </w:t>
      </w:r>
      <w:r>
        <w:rPr>
          <w:rFonts w:ascii="Arial" w:hAnsi="Arial" w:cs="Arial"/>
          <w:sz w:val="16"/>
          <w:szCs w:val="16"/>
          <w:lang w:val="sl-SI"/>
        </w:rPr>
        <w:t xml:space="preserve">družinske sobe </w:t>
      </w:r>
      <w:r w:rsidRPr="00421C13">
        <w:rPr>
          <w:rFonts w:ascii="Arial" w:hAnsi="Arial" w:cs="Arial"/>
          <w:sz w:val="16"/>
          <w:szCs w:val="16"/>
          <w:lang w:val="sl-SI"/>
        </w:rPr>
        <w:t xml:space="preserve"> 8 m</w:t>
      </w:r>
      <w:r w:rsidRPr="00421C13">
        <w:rPr>
          <w:rFonts w:ascii="Arial" w:hAnsi="Arial" w:cs="Arial"/>
          <w:sz w:val="16"/>
          <w:szCs w:val="16"/>
          <w:vertAlign w:val="superscript"/>
          <w:lang w:val="sl-SI"/>
        </w:rPr>
        <w:t>2</w:t>
      </w:r>
      <w:r w:rsidRPr="00421C13">
        <w:rPr>
          <w:rFonts w:ascii="Arial" w:hAnsi="Arial" w:cs="Arial"/>
          <w:sz w:val="16"/>
          <w:szCs w:val="16"/>
          <w:lang w:val="sl-SI"/>
        </w:rPr>
        <w:t xml:space="preserve"> bivalne površine na osebo.</w:t>
      </w:r>
    </w:p>
  </w:footnote>
  <w:footnote w:id="84">
    <w:p w:rsidR="00CB6D2A" w:rsidRPr="00D909AE" w:rsidRDefault="00CB6D2A" w:rsidP="00CB6D2A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D909AE">
        <w:rPr>
          <w:rStyle w:val="Sprotnaopomba-sklic"/>
          <w:rFonts w:ascii="Arial" w:hAnsi="Arial" w:cs="Arial"/>
          <w:vertAlign w:val="baseline"/>
        </w:rPr>
        <w:footnoteRef/>
      </w:r>
      <w:r w:rsidRPr="00D909AE">
        <w:rPr>
          <w:rFonts w:ascii="Arial" w:hAnsi="Arial" w:cs="Arial"/>
        </w:rPr>
        <w:t xml:space="preserve"> </w:t>
      </w:r>
      <w:r w:rsidRPr="00D909AE">
        <w:tab/>
      </w:r>
      <w:r>
        <w:rPr>
          <w:rFonts w:ascii="Arial" w:hAnsi="Arial" w:cs="Arial"/>
          <w:sz w:val="16"/>
          <w:szCs w:val="16"/>
          <w:lang w:val="sl-SI"/>
        </w:rPr>
        <w:t>n</w:t>
      </w:r>
      <w:r w:rsidRPr="00D909AE">
        <w:rPr>
          <w:rFonts w:ascii="Arial" w:hAnsi="Arial" w:cs="Arial"/>
          <w:sz w:val="16"/>
          <w:szCs w:val="16"/>
          <w:lang w:val="sl-SI"/>
        </w:rPr>
        <w:t>e velja »</w:t>
      </w:r>
      <w:proofErr w:type="spellStart"/>
      <w:r w:rsidRPr="00D909AE">
        <w:rPr>
          <w:rFonts w:ascii="Arial" w:hAnsi="Arial" w:cs="Arial"/>
          <w:sz w:val="16"/>
          <w:szCs w:val="16"/>
          <w:lang w:val="sl-SI"/>
        </w:rPr>
        <w:t>junior</w:t>
      </w:r>
      <w:proofErr w:type="spellEnd"/>
      <w:r w:rsidRPr="00D909AE">
        <w:rPr>
          <w:rFonts w:ascii="Arial" w:hAnsi="Arial" w:cs="Arial"/>
          <w:sz w:val="16"/>
          <w:szCs w:val="16"/>
          <w:lang w:val="sl-SI"/>
        </w:rPr>
        <w:t>-suita«</w:t>
      </w:r>
      <w:r>
        <w:rPr>
          <w:rFonts w:ascii="Arial" w:hAnsi="Arial" w:cs="Arial"/>
          <w:sz w:val="16"/>
          <w:szCs w:val="16"/>
          <w:lang w:val="sl-SI"/>
        </w:rPr>
        <w:t>,</w:t>
      </w:r>
      <w:r w:rsidRPr="00D909AE">
        <w:rPr>
          <w:rFonts w:ascii="Arial" w:hAnsi="Arial" w:cs="Arial"/>
          <w:sz w:val="16"/>
          <w:szCs w:val="16"/>
          <w:lang w:val="sl-SI"/>
        </w:rPr>
        <w:t xml:space="preserve"> </w:t>
      </w:r>
      <w:r>
        <w:rPr>
          <w:rFonts w:ascii="Arial" w:hAnsi="Arial" w:cs="Arial"/>
          <w:sz w:val="16"/>
          <w:szCs w:val="16"/>
          <w:lang w:val="sl-SI"/>
        </w:rPr>
        <w:t>d</w:t>
      </w:r>
      <w:r w:rsidRPr="00D909AE">
        <w:rPr>
          <w:rFonts w:ascii="Arial" w:hAnsi="Arial" w:cs="Arial"/>
          <w:sz w:val="16"/>
          <w:szCs w:val="16"/>
          <w:lang w:val="sl-SI"/>
        </w:rPr>
        <w:t>ružinsko sobo sestavljata najmanj dve med seboj ločeni sobi, od katerih je ena urejena kot spalnica, druga kot otroška soba</w:t>
      </w:r>
      <w:r>
        <w:rPr>
          <w:rFonts w:ascii="Arial" w:hAnsi="Arial" w:cs="Arial"/>
          <w:sz w:val="16"/>
          <w:szCs w:val="16"/>
          <w:lang w:val="sl-SI"/>
        </w:rPr>
        <w:t>,</w:t>
      </w:r>
      <w:r w:rsidRPr="00D909AE">
        <w:rPr>
          <w:rFonts w:ascii="Arial" w:hAnsi="Arial" w:cs="Arial"/>
          <w:sz w:val="16"/>
          <w:szCs w:val="16"/>
          <w:lang w:val="sl-SI"/>
        </w:rPr>
        <w:t xml:space="preserve"> </w:t>
      </w:r>
      <w:r>
        <w:rPr>
          <w:rFonts w:ascii="Arial" w:hAnsi="Arial" w:cs="Arial"/>
          <w:sz w:val="16"/>
          <w:szCs w:val="16"/>
          <w:lang w:val="sl-SI"/>
        </w:rPr>
        <w:t>l</w:t>
      </w:r>
      <w:r w:rsidRPr="00D909AE">
        <w:rPr>
          <w:rFonts w:ascii="Arial" w:hAnsi="Arial" w:cs="Arial"/>
          <w:sz w:val="16"/>
          <w:szCs w:val="16"/>
          <w:lang w:val="sl-SI"/>
        </w:rPr>
        <w:t>očitev ni potrebna z vrati, zadostuje prehod med sobama.</w:t>
      </w:r>
    </w:p>
  </w:footnote>
  <w:footnote w:id="85">
    <w:p w:rsidR="00CB6D2A" w:rsidRPr="00D909AE" w:rsidRDefault="00CB6D2A" w:rsidP="00CB6D2A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D909AE">
        <w:rPr>
          <w:rStyle w:val="Sprotnaopomba-sklic"/>
          <w:rFonts w:ascii="Arial" w:hAnsi="Arial" w:cs="Arial"/>
          <w:vertAlign w:val="baseline"/>
        </w:rPr>
        <w:footnoteRef/>
      </w:r>
      <w:r w:rsidRPr="00D909AE">
        <w:rPr>
          <w:rFonts w:ascii="Arial" w:hAnsi="Arial" w:cs="Arial"/>
        </w:rPr>
        <w:t xml:space="preserve"> </w:t>
      </w:r>
      <w:r w:rsidRPr="00D909AE">
        <w:rPr>
          <w:rFonts w:ascii="Arial" w:hAnsi="Arial" w:cs="Arial"/>
          <w:sz w:val="24"/>
          <w:szCs w:val="24"/>
        </w:rPr>
        <w:tab/>
      </w:r>
      <w:r w:rsidRPr="00D909AE">
        <w:rPr>
          <w:rFonts w:ascii="Arial" w:hAnsi="Arial" w:cs="Arial"/>
          <w:sz w:val="16"/>
          <w:szCs w:val="16"/>
          <w:lang w:val="sl-SI"/>
        </w:rPr>
        <w:t>skupno višino ležišča sestavljata višina posteljnega vložka in elastična podlaga (letve)</w:t>
      </w:r>
    </w:p>
  </w:footnote>
  <w:footnote w:id="86">
    <w:p w:rsidR="00CB6D2A" w:rsidRPr="00D909AE" w:rsidRDefault="00CB6D2A" w:rsidP="00CB6D2A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D909AE">
        <w:rPr>
          <w:rFonts w:ascii="Arial" w:hAnsi="Arial" w:cs="Arial"/>
          <w:lang w:val="sl-SI"/>
        </w:rPr>
        <w:footnoteRef/>
      </w:r>
      <w:r w:rsidRPr="00D909AE">
        <w:rPr>
          <w:rFonts w:ascii="Arial" w:hAnsi="Arial" w:cs="Arial"/>
          <w:lang w:val="sl-SI"/>
        </w:rPr>
        <w:t xml:space="preserve"> </w:t>
      </w:r>
      <w:r w:rsidRPr="00D909AE">
        <w:rPr>
          <w:rFonts w:ascii="Arial" w:hAnsi="Arial" w:cs="Arial"/>
          <w:sz w:val="16"/>
          <w:szCs w:val="16"/>
          <w:lang w:val="sl-SI"/>
        </w:rPr>
        <w:tab/>
        <w:t>osnova postelje je lahko vzmetenje, letve ali  drugi enakovredni sistem</w:t>
      </w:r>
    </w:p>
  </w:footnote>
  <w:footnote w:id="87">
    <w:p w:rsidR="00CB6D2A" w:rsidRPr="00D909AE" w:rsidRDefault="00CB6D2A" w:rsidP="00CB6D2A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D909AE">
        <w:rPr>
          <w:rStyle w:val="Sprotnaopomba-sklic"/>
          <w:rFonts w:ascii="Arial" w:hAnsi="Arial" w:cs="Arial"/>
          <w:sz w:val="24"/>
          <w:szCs w:val="24"/>
        </w:rPr>
        <w:footnoteRef/>
      </w:r>
      <w:r w:rsidRPr="00D909AE">
        <w:rPr>
          <w:rFonts w:ascii="Arial" w:hAnsi="Arial" w:cs="Arial"/>
          <w:sz w:val="24"/>
          <w:szCs w:val="24"/>
        </w:rPr>
        <w:t xml:space="preserve">      </w:t>
      </w:r>
      <w:r w:rsidRPr="00D909AE">
        <w:rPr>
          <w:rFonts w:ascii="Arial" w:hAnsi="Arial" w:cs="Arial"/>
          <w:sz w:val="16"/>
          <w:szCs w:val="16"/>
        </w:rPr>
        <w:t xml:space="preserve">  </w:t>
      </w:r>
      <w:r w:rsidRPr="00D909AE">
        <w:rPr>
          <w:rFonts w:ascii="Arial" w:hAnsi="Arial" w:cs="Arial"/>
          <w:sz w:val="16"/>
          <w:szCs w:val="16"/>
          <w:lang w:val="sl-SI"/>
        </w:rPr>
        <w:t>ni dopustna namestitev na pogradu</w:t>
      </w:r>
    </w:p>
  </w:footnote>
  <w:footnote w:id="88">
    <w:p w:rsidR="00CB6D2A" w:rsidRDefault="00CB6D2A" w:rsidP="00CB6D2A">
      <w:pPr>
        <w:pStyle w:val="Sprotnaopomba-besedilo"/>
        <w:ind w:left="567" w:hanging="567"/>
        <w:jc w:val="both"/>
        <w:rPr>
          <w:rFonts w:ascii="Arial" w:hAnsi="Arial" w:cs="Arial"/>
          <w:sz w:val="16"/>
          <w:szCs w:val="16"/>
          <w:lang w:val="sl-SI"/>
        </w:rPr>
      </w:pPr>
      <w:r w:rsidRPr="00D909AE">
        <w:rPr>
          <w:rFonts w:ascii="Arial" w:hAnsi="Arial" w:cs="Arial"/>
          <w:lang w:val="sl-SI"/>
        </w:rPr>
        <w:footnoteRef/>
      </w:r>
      <w:r w:rsidRPr="00D909AE">
        <w:rPr>
          <w:rFonts w:ascii="Arial" w:hAnsi="Arial" w:cs="Arial"/>
          <w:lang w:val="sl-SI"/>
        </w:rPr>
        <w:t xml:space="preserve"> </w:t>
      </w:r>
      <w:r w:rsidRPr="00D909AE">
        <w:rPr>
          <w:rFonts w:ascii="Arial" w:hAnsi="Arial" w:cs="Arial"/>
          <w:sz w:val="16"/>
          <w:szCs w:val="16"/>
          <w:lang w:val="sl-SI"/>
        </w:rPr>
        <w:tab/>
        <w:t xml:space="preserve">  </w:t>
      </w:r>
      <w:r>
        <w:rPr>
          <w:rFonts w:ascii="Arial" w:hAnsi="Arial" w:cs="Arial"/>
          <w:sz w:val="16"/>
          <w:szCs w:val="16"/>
          <w:lang w:val="sl-SI"/>
        </w:rPr>
        <w:t>g</w:t>
      </w:r>
      <w:r w:rsidRPr="00D909AE">
        <w:rPr>
          <w:rFonts w:ascii="Arial" w:hAnsi="Arial" w:cs="Arial"/>
          <w:sz w:val="16"/>
          <w:szCs w:val="16"/>
          <w:lang w:val="sl-SI"/>
        </w:rPr>
        <w:t>ost mora biti pred rezervacijo obveščen, če sta v sobi dve enojni ležišči namesto dvojnega oz. če se enojno ležišče rezervira kot dvojno</w:t>
      </w:r>
      <w:r>
        <w:rPr>
          <w:rFonts w:ascii="Arial" w:hAnsi="Arial" w:cs="Arial"/>
          <w:sz w:val="16"/>
          <w:szCs w:val="16"/>
          <w:lang w:val="sl-SI"/>
        </w:rPr>
        <w:t>,</w:t>
      </w:r>
      <w:r w:rsidRPr="00D909AE">
        <w:rPr>
          <w:rFonts w:ascii="Arial" w:hAnsi="Arial" w:cs="Arial"/>
          <w:sz w:val="16"/>
          <w:szCs w:val="16"/>
          <w:lang w:val="sl-SI"/>
        </w:rPr>
        <w:t xml:space="preserve">  </w:t>
      </w:r>
      <w:r>
        <w:rPr>
          <w:rFonts w:ascii="Arial" w:hAnsi="Arial" w:cs="Arial"/>
          <w:sz w:val="16"/>
          <w:szCs w:val="16"/>
          <w:lang w:val="sl-SI"/>
        </w:rPr>
        <w:t>č</w:t>
      </w:r>
      <w:r w:rsidRPr="00D909AE">
        <w:rPr>
          <w:rFonts w:ascii="Arial" w:hAnsi="Arial" w:cs="Arial"/>
          <w:sz w:val="16"/>
          <w:szCs w:val="16"/>
          <w:lang w:val="sl-SI"/>
        </w:rPr>
        <w:t>e je omejeno število ležišč (največ do 15 %), ki ne dosegajo te</w:t>
      </w:r>
    </w:p>
    <w:p w:rsidR="00CB6D2A" w:rsidRPr="00D909AE" w:rsidRDefault="00CB6D2A" w:rsidP="00CB6D2A">
      <w:pPr>
        <w:pStyle w:val="Sprotnaopomba-besedilo"/>
        <w:ind w:left="567" w:hanging="567"/>
        <w:jc w:val="both"/>
        <w:rPr>
          <w:rFonts w:ascii="Arial" w:hAnsi="Arial" w:cs="Arial"/>
          <w:sz w:val="16"/>
          <w:szCs w:val="16"/>
          <w:lang w:val="sl-SI"/>
        </w:rPr>
      </w:pPr>
      <w:r>
        <w:rPr>
          <w:rFonts w:ascii="Arial" w:hAnsi="Arial" w:cs="Arial"/>
          <w:sz w:val="16"/>
          <w:szCs w:val="16"/>
          <w:lang w:val="sl-SI"/>
        </w:rPr>
        <w:t xml:space="preserve">             </w:t>
      </w:r>
      <w:r w:rsidRPr="00D909AE">
        <w:rPr>
          <w:rFonts w:ascii="Arial" w:hAnsi="Arial" w:cs="Arial"/>
          <w:sz w:val="16"/>
          <w:szCs w:val="16"/>
          <w:lang w:val="sl-SI"/>
        </w:rPr>
        <w:t xml:space="preserve">  dimenzije, mora biti gost pred rezervacijo takšne sobe na to izrecno opozorjen</w:t>
      </w:r>
    </w:p>
  </w:footnote>
  <w:footnote w:id="89">
    <w:p w:rsidR="00CB6D2A" w:rsidRPr="00FA4624" w:rsidRDefault="00CB6D2A" w:rsidP="00CB6D2A">
      <w:pPr>
        <w:pStyle w:val="Sprotnaopomba-besedilo"/>
        <w:ind w:left="567" w:hanging="567"/>
        <w:jc w:val="both"/>
        <w:rPr>
          <w:rFonts w:ascii="Arial" w:hAnsi="Arial" w:cs="Arial"/>
          <w:sz w:val="16"/>
          <w:szCs w:val="16"/>
          <w:lang w:val="sl-SI"/>
        </w:rPr>
      </w:pPr>
      <w:r w:rsidRPr="00D909AE">
        <w:rPr>
          <w:rFonts w:ascii="Arial" w:hAnsi="Arial" w:cs="Arial"/>
          <w:lang w:val="sl-SI"/>
        </w:rPr>
        <w:footnoteRef/>
      </w:r>
      <w:r w:rsidRPr="00D909AE">
        <w:rPr>
          <w:rFonts w:ascii="Arial" w:hAnsi="Arial" w:cs="Arial"/>
          <w:lang w:val="sl-SI"/>
        </w:rPr>
        <w:t xml:space="preserve"> </w:t>
      </w:r>
      <w:r w:rsidRPr="00D909AE">
        <w:rPr>
          <w:rFonts w:ascii="Arial" w:hAnsi="Arial" w:cs="Arial"/>
          <w:sz w:val="16"/>
          <w:szCs w:val="16"/>
          <w:lang w:val="sl-SI"/>
        </w:rPr>
        <w:tab/>
      </w:r>
      <w:r>
        <w:rPr>
          <w:rFonts w:ascii="Arial" w:hAnsi="Arial" w:cs="Arial"/>
          <w:sz w:val="16"/>
          <w:szCs w:val="16"/>
          <w:lang w:val="sl-SI"/>
        </w:rPr>
        <w:t xml:space="preserve"> </w:t>
      </w:r>
      <w:r w:rsidRPr="00D909AE">
        <w:rPr>
          <w:rFonts w:ascii="Arial" w:hAnsi="Arial" w:cs="Arial"/>
          <w:sz w:val="16"/>
          <w:szCs w:val="16"/>
          <w:lang w:val="sl-SI"/>
        </w:rPr>
        <w:t xml:space="preserve"> </w:t>
      </w:r>
      <w:r>
        <w:rPr>
          <w:rFonts w:ascii="Arial" w:hAnsi="Arial" w:cs="Arial"/>
          <w:sz w:val="16"/>
          <w:szCs w:val="16"/>
          <w:lang w:val="sl-SI"/>
        </w:rPr>
        <w:t>g</w:t>
      </w:r>
      <w:r w:rsidRPr="00D909AE">
        <w:rPr>
          <w:rFonts w:ascii="Arial" w:hAnsi="Arial" w:cs="Arial"/>
          <w:sz w:val="16"/>
          <w:szCs w:val="16"/>
          <w:lang w:val="sl-SI"/>
        </w:rPr>
        <w:t>ost mora biti pred rezervacijo obveščen, če sta v sobi dve enojni ležišči oz. »</w:t>
      </w:r>
      <w:proofErr w:type="spellStart"/>
      <w:r w:rsidRPr="00D909AE">
        <w:rPr>
          <w:rFonts w:ascii="Arial" w:hAnsi="Arial" w:cs="Arial"/>
          <w:sz w:val="16"/>
          <w:szCs w:val="16"/>
          <w:lang w:val="sl-SI"/>
        </w:rPr>
        <w:t>Queen</w:t>
      </w:r>
      <w:proofErr w:type="spellEnd"/>
      <w:r w:rsidRPr="00D909AE">
        <w:rPr>
          <w:rFonts w:ascii="Arial" w:hAnsi="Arial" w:cs="Arial"/>
          <w:sz w:val="16"/>
          <w:szCs w:val="16"/>
          <w:lang w:val="sl-SI"/>
        </w:rPr>
        <w:t>-</w:t>
      </w:r>
      <w:proofErr w:type="spellStart"/>
      <w:r w:rsidRPr="00D909AE">
        <w:rPr>
          <w:rFonts w:ascii="Arial" w:hAnsi="Arial" w:cs="Arial"/>
          <w:sz w:val="16"/>
          <w:szCs w:val="16"/>
          <w:lang w:val="sl-SI"/>
        </w:rPr>
        <w:t>Size</w:t>
      </w:r>
      <w:proofErr w:type="spellEnd"/>
      <w:r w:rsidRPr="00D909AE">
        <w:rPr>
          <w:rFonts w:ascii="Arial" w:hAnsi="Arial" w:cs="Arial"/>
          <w:sz w:val="16"/>
          <w:szCs w:val="16"/>
          <w:lang w:val="sl-SI"/>
        </w:rPr>
        <w:t>-Bed« (širina 1,5 m)  namesto dvojnega oz. če se enojno ležišče rezervira kot dvojno</w:t>
      </w:r>
      <w:r>
        <w:rPr>
          <w:rFonts w:ascii="Arial" w:hAnsi="Arial" w:cs="Arial"/>
          <w:sz w:val="16"/>
          <w:szCs w:val="16"/>
          <w:lang w:val="sl-SI"/>
        </w:rPr>
        <w:t>,</w:t>
      </w:r>
      <w:r w:rsidRPr="00D909AE">
        <w:rPr>
          <w:rFonts w:ascii="Arial" w:hAnsi="Arial" w:cs="Arial"/>
          <w:sz w:val="16"/>
          <w:szCs w:val="16"/>
          <w:lang w:val="sl-SI"/>
        </w:rPr>
        <w:t xml:space="preserve"> </w:t>
      </w:r>
      <w:r>
        <w:rPr>
          <w:rFonts w:ascii="Arial" w:hAnsi="Arial" w:cs="Arial"/>
          <w:sz w:val="16"/>
          <w:szCs w:val="16"/>
          <w:lang w:val="sl-SI"/>
        </w:rPr>
        <w:t>č</w:t>
      </w:r>
      <w:r w:rsidRPr="00D909AE">
        <w:rPr>
          <w:rFonts w:ascii="Arial" w:hAnsi="Arial" w:cs="Arial"/>
          <w:sz w:val="16"/>
          <w:szCs w:val="16"/>
          <w:lang w:val="sl-SI"/>
        </w:rPr>
        <w:t>e  je omejeno število ležišč (</w:t>
      </w:r>
      <w:proofErr w:type="spellStart"/>
      <w:r w:rsidRPr="00D909AE">
        <w:rPr>
          <w:rFonts w:ascii="Arial" w:hAnsi="Arial" w:cs="Arial"/>
          <w:sz w:val="16"/>
          <w:szCs w:val="16"/>
          <w:lang w:val="sl-SI"/>
        </w:rPr>
        <w:t>max</w:t>
      </w:r>
      <w:proofErr w:type="spellEnd"/>
      <w:r w:rsidRPr="00D909AE">
        <w:rPr>
          <w:rFonts w:ascii="Arial" w:hAnsi="Arial" w:cs="Arial"/>
          <w:sz w:val="16"/>
          <w:szCs w:val="16"/>
          <w:lang w:val="sl-SI"/>
        </w:rPr>
        <w:t xml:space="preserve">. </w:t>
      </w:r>
      <w:r>
        <w:rPr>
          <w:rFonts w:ascii="Arial" w:hAnsi="Arial" w:cs="Arial"/>
          <w:sz w:val="16"/>
          <w:szCs w:val="16"/>
          <w:lang w:val="sl-SI"/>
        </w:rPr>
        <w:t xml:space="preserve"> </w:t>
      </w:r>
      <w:r w:rsidRPr="00D909AE">
        <w:rPr>
          <w:rFonts w:ascii="Arial" w:hAnsi="Arial" w:cs="Arial"/>
          <w:sz w:val="16"/>
          <w:szCs w:val="16"/>
          <w:lang w:val="sl-SI"/>
        </w:rPr>
        <w:t>15 %) manjših od navedene velikosti, mora biti gost pred rezervacijo takšne sobe o tem obveščen</w:t>
      </w:r>
    </w:p>
  </w:footnote>
  <w:footnote w:id="90">
    <w:p w:rsidR="00CB6D2A" w:rsidRPr="00D909AE" w:rsidRDefault="00CB6D2A" w:rsidP="00CB6D2A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B17F0B">
        <w:rPr>
          <w:rStyle w:val="Sprotnaopomba-sklic"/>
          <w:rFonts w:ascii="Arial" w:hAnsi="Arial" w:cs="Arial"/>
          <w:vertAlign w:val="baseline"/>
        </w:rPr>
        <w:footnoteRef/>
      </w:r>
      <w:r w:rsidRPr="00B17F0B">
        <w:rPr>
          <w:rFonts w:ascii="Arial" w:hAnsi="Arial" w:cs="Arial"/>
        </w:rPr>
        <w:t xml:space="preserve"> </w:t>
      </w:r>
      <w:r>
        <w:rPr>
          <w:lang w:val="sl-SI"/>
        </w:rPr>
        <w:t xml:space="preserve">       </w:t>
      </w:r>
      <w:r>
        <w:rPr>
          <w:rFonts w:ascii="Arial" w:hAnsi="Arial" w:cs="Arial"/>
          <w:sz w:val="16"/>
          <w:szCs w:val="16"/>
          <w:lang w:val="sl-SI"/>
        </w:rPr>
        <w:t>g</w:t>
      </w:r>
      <w:r w:rsidRPr="00D909AE">
        <w:rPr>
          <w:rFonts w:ascii="Arial" w:hAnsi="Arial" w:cs="Arial"/>
          <w:sz w:val="16"/>
          <w:szCs w:val="16"/>
          <w:lang w:val="sl-SI"/>
        </w:rPr>
        <w:t>ost mora biti pred rezervacijo obveščen, če sta v sobi dve enojni ležišči namesto dvojnega oz. če se enojno ležišče rezervira kot dvojno</w:t>
      </w:r>
      <w:r>
        <w:rPr>
          <w:rFonts w:ascii="Arial" w:hAnsi="Arial" w:cs="Arial"/>
          <w:sz w:val="16"/>
          <w:szCs w:val="16"/>
          <w:lang w:val="sl-SI"/>
        </w:rPr>
        <w:t>,</w:t>
      </w:r>
      <w:r w:rsidRPr="00D909AE">
        <w:rPr>
          <w:rFonts w:ascii="Arial" w:hAnsi="Arial" w:cs="Arial"/>
          <w:sz w:val="16"/>
          <w:szCs w:val="16"/>
          <w:lang w:val="sl-SI"/>
        </w:rPr>
        <w:t xml:space="preserve"> »</w:t>
      </w:r>
      <w:proofErr w:type="spellStart"/>
      <w:r w:rsidRPr="00D909AE">
        <w:rPr>
          <w:rFonts w:ascii="Arial" w:hAnsi="Arial" w:cs="Arial"/>
          <w:sz w:val="16"/>
          <w:szCs w:val="16"/>
          <w:lang w:val="sl-SI"/>
        </w:rPr>
        <w:t>Queen</w:t>
      </w:r>
      <w:proofErr w:type="spellEnd"/>
      <w:r w:rsidRPr="00D909AE">
        <w:rPr>
          <w:rFonts w:ascii="Arial" w:hAnsi="Arial" w:cs="Arial"/>
          <w:sz w:val="16"/>
          <w:szCs w:val="16"/>
          <w:lang w:val="sl-SI"/>
        </w:rPr>
        <w:t>-</w:t>
      </w:r>
      <w:proofErr w:type="spellStart"/>
      <w:r w:rsidRPr="00D909AE">
        <w:rPr>
          <w:rFonts w:ascii="Arial" w:hAnsi="Arial" w:cs="Arial"/>
          <w:sz w:val="16"/>
          <w:szCs w:val="16"/>
          <w:lang w:val="sl-SI"/>
        </w:rPr>
        <w:t>Size</w:t>
      </w:r>
      <w:proofErr w:type="spellEnd"/>
      <w:r w:rsidRPr="00D909AE">
        <w:rPr>
          <w:rFonts w:ascii="Arial" w:hAnsi="Arial" w:cs="Arial"/>
          <w:sz w:val="16"/>
          <w:szCs w:val="16"/>
          <w:lang w:val="sl-SI"/>
        </w:rPr>
        <w:t>-Bed« (širina 1,5 m) ne izpolnjuje tega kriterija</w:t>
      </w:r>
      <w:r>
        <w:rPr>
          <w:rFonts w:ascii="Arial" w:hAnsi="Arial" w:cs="Arial"/>
          <w:sz w:val="16"/>
          <w:szCs w:val="16"/>
          <w:lang w:val="sl-SI"/>
        </w:rPr>
        <w:t>,</w:t>
      </w:r>
      <w:r w:rsidRPr="00D909AE">
        <w:rPr>
          <w:rFonts w:ascii="Arial" w:hAnsi="Arial" w:cs="Arial"/>
          <w:sz w:val="16"/>
          <w:szCs w:val="16"/>
          <w:lang w:val="sl-SI"/>
        </w:rPr>
        <w:t xml:space="preserve"> </w:t>
      </w:r>
    </w:p>
    <w:p w:rsidR="00CB6D2A" w:rsidRPr="00D909AE" w:rsidRDefault="00CB6D2A" w:rsidP="00CB6D2A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D909AE">
        <w:rPr>
          <w:rFonts w:ascii="Arial" w:hAnsi="Arial" w:cs="Arial"/>
          <w:sz w:val="16"/>
          <w:szCs w:val="16"/>
          <w:lang w:val="sl-SI"/>
        </w:rPr>
        <w:t xml:space="preserve">             </w:t>
      </w:r>
      <w:r>
        <w:rPr>
          <w:rFonts w:ascii="Arial" w:hAnsi="Arial" w:cs="Arial"/>
          <w:sz w:val="16"/>
          <w:szCs w:val="16"/>
          <w:lang w:val="sl-SI"/>
        </w:rPr>
        <w:t>č</w:t>
      </w:r>
      <w:r w:rsidRPr="00D909AE">
        <w:rPr>
          <w:rFonts w:ascii="Arial" w:hAnsi="Arial" w:cs="Arial"/>
          <w:sz w:val="16"/>
          <w:szCs w:val="16"/>
          <w:lang w:val="sl-SI"/>
        </w:rPr>
        <w:t>e  je omejeno število ležišč (</w:t>
      </w:r>
      <w:proofErr w:type="spellStart"/>
      <w:r w:rsidRPr="00D909AE">
        <w:rPr>
          <w:rFonts w:ascii="Arial" w:hAnsi="Arial" w:cs="Arial"/>
          <w:sz w:val="16"/>
          <w:szCs w:val="16"/>
          <w:lang w:val="sl-SI"/>
        </w:rPr>
        <w:t>max</w:t>
      </w:r>
      <w:proofErr w:type="spellEnd"/>
      <w:r w:rsidRPr="00D909AE">
        <w:rPr>
          <w:rFonts w:ascii="Arial" w:hAnsi="Arial" w:cs="Arial"/>
          <w:sz w:val="16"/>
          <w:szCs w:val="16"/>
          <w:lang w:val="sl-SI"/>
        </w:rPr>
        <w:t>. 15 %) manjših od navedene velikosti, mora biti gost pred rezervacijo takšne sobe o tem obveščen</w:t>
      </w:r>
    </w:p>
  </w:footnote>
  <w:footnote w:id="91">
    <w:p w:rsidR="00CB6D2A" w:rsidRPr="00D909AE" w:rsidRDefault="00CB6D2A" w:rsidP="00CB6D2A">
      <w:pPr>
        <w:pStyle w:val="Sprotnaopomba-besedilo"/>
        <w:ind w:left="567" w:hanging="567"/>
        <w:jc w:val="both"/>
        <w:rPr>
          <w:rFonts w:ascii="Arial" w:hAnsi="Arial"/>
          <w:sz w:val="16"/>
          <w:lang w:val="sl"/>
        </w:rPr>
      </w:pPr>
      <w:r w:rsidRPr="00D909AE">
        <w:rPr>
          <w:rStyle w:val="Sprotnaopomba-sklic"/>
          <w:rFonts w:ascii="Arial" w:hAnsi="Arial"/>
          <w:vertAlign w:val="baseline"/>
          <w:lang w:val="sl"/>
        </w:rPr>
        <w:footnoteRef/>
      </w:r>
      <w:r w:rsidRPr="00D909AE">
        <w:rPr>
          <w:rFonts w:ascii="Arial" w:hAnsi="Arial"/>
          <w:lang w:val="sl"/>
        </w:rPr>
        <w:t xml:space="preserve"> </w:t>
      </w:r>
      <w:r w:rsidRPr="00D909AE">
        <w:rPr>
          <w:rFonts w:ascii="Arial" w:hAnsi="Arial"/>
          <w:sz w:val="16"/>
          <w:lang w:val="sl"/>
        </w:rPr>
        <w:tab/>
        <w:t xml:space="preserve">ne preprost </w:t>
      </w:r>
      <w:proofErr w:type="spellStart"/>
      <w:r w:rsidRPr="00D909AE">
        <w:rPr>
          <w:rFonts w:ascii="Arial" w:hAnsi="Arial"/>
          <w:sz w:val="16"/>
          <w:lang w:val="sl"/>
        </w:rPr>
        <w:t>nadvložek</w:t>
      </w:r>
      <w:proofErr w:type="spellEnd"/>
      <w:r w:rsidRPr="00D909AE">
        <w:rPr>
          <w:rFonts w:ascii="Arial" w:hAnsi="Arial"/>
          <w:sz w:val="16"/>
          <w:lang w:val="sl"/>
        </w:rPr>
        <w:t xml:space="preserve">, ampak pralna  oz. </w:t>
      </w:r>
      <w:proofErr w:type="spellStart"/>
      <w:r w:rsidRPr="00D909AE">
        <w:rPr>
          <w:rFonts w:ascii="Arial" w:hAnsi="Arial"/>
          <w:sz w:val="16"/>
          <w:lang w:val="sl"/>
        </w:rPr>
        <w:t>kemotermično</w:t>
      </w:r>
      <w:proofErr w:type="spellEnd"/>
      <w:r w:rsidRPr="00D909AE">
        <w:rPr>
          <w:rFonts w:ascii="Arial" w:hAnsi="Arial"/>
          <w:sz w:val="16"/>
          <w:lang w:val="sl"/>
        </w:rPr>
        <w:t xml:space="preserve"> čistilna prevleka, ki diha in v kateri ni pršic ali njihovih izločkov, napenjalna, iz bombaža ali sintetičnih materialov ter se odpira na spodnji strani</w:t>
      </w:r>
    </w:p>
  </w:footnote>
  <w:footnote w:id="92">
    <w:p w:rsidR="00CB6D2A" w:rsidRPr="00D909AE" w:rsidRDefault="00CB6D2A" w:rsidP="00CB6D2A">
      <w:pPr>
        <w:pStyle w:val="Sprotnaopomba-besedilo"/>
        <w:ind w:left="567" w:hanging="567"/>
        <w:jc w:val="both"/>
        <w:rPr>
          <w:rFonts w:ascii="Arial" w:hAnsi="Arial"/>
          <w:sz w:val="16"/>
          <w:lang w:val="sl"/>
        </w:rPr>
      </w:pPr>
      <w:r w:rsidRPr="00D909AE">
        <w:rPr>
          <w:rStyle w:val="Sprotnaopomba-sklic"/>
          <w:rFonts w:ascii="Arial" w:hAnsi="Arial"/>
          <w:vertAlign w:val="baseline"/>
          <w:lang w:val="sl"/>
        </w:rPr>
        <w:footnoteRef/>
      </w:r>
      <w:r w:rsidRPr="00D909AE">
        <w:rPr>
          <w:rFonts w:ascii="Arial" w:hAnsi="Arial"/>
          <w:lang w:val="sl"/>
        </w:rPr>
        <w:t xml:space="preserve"> </w:t>
      </w:r>
      <w:r w:rsidRPr="00D909AE">
        <w:rPr>
          <w:rFonts w:ascii="Arial" w:hAnsi="Arial"/>
          <w:sz w:val="16"/>
          <w:lang w:val="sl"/>
        </w:rPr>
        <w:tab/>
        <w:t>temu je zadoščeno, če v ležišču ni ostanka vlage in ni pršic,  njihova rast je preprečena</w:t>
      </w:r>
    </w:p>
  </w:footnote>
  <w:footnote w:id="93">
    <w:p w:rsidR="00CB6D2A" w:rsidRPr="00E228BD" w:rsidRDefault="00CB6D2A" w:rsidP="00CB6D2A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D909AE">
        <w:rPr>
          <w:rStyle w:val="Sprotnaopomba-sklic"/>
          <w:rFonts w:ascii="Arial" w:hAnsi="Arial" w:cs="Arial"/>
          <w:vertAlign w:val="baseline"/>
        </w:rPr>
        <w:footnoteRef/>
      </w:r>
      <w:r w:rsidRPr="00D909AE">
        <w:rPr>
          <w:rFonts w:ascii="Arial" w:hAnsi="Arial" w:cs="Arial"/>
        </w:rPr>
        <w:t xml:space="preserve"> </w:t>
      </w:r>
      <w:r w:rsidRPr="00D909AE">
        <w:rPr>
          <w:rFonts w:ascii="Arial" w:hAnsi="Arial" w:cs="Arial"/>
          <w:sz w:val="24"/>
          <w:szCs w:val="24"/>
        </w:rPr>
        <w:t xml:space="preserve">     </w:t>
      </w:r>
      <w:r w:rsidRPr="00D909AE">
        <w:rPr>
          <w:rFonts w:ascii="Arial" w:hAnsi="Arial" w:cs="Arial"/>
          <w:sz w:val="16"/>
          <w:szCs w:val="16"/>
          <w:lang w:val="sl-SI"/>
        </w:rPr>
        <w:t>ne zamenjati z „brez alergenov“. Vzglavnik, odeja, prešita odeja in posteljno perilo morajo imeti ustrezen certifikat</w:t>
      </w:r>
      <w:r>
        <w:rPr>
          <w:rFonts w:ascii="Arial" w:hAnsi="Arial" w:cs="Arial"/>
          <w:sz w:val="16"/>
          <w:szCs w:val="16"/>
          <w:lang w:val="sl-SI"/>
        </w:rPr>
        <w:t>,</w:t>
      </w:r>
      <w:r w:rsidRPr="00D909AE">
        <w:rPr>
          <w:rFonts w:ascii="Arial" w:hAnsi="Arial" w:cs="Arial"/>
          <w:sz w:val="16"/>
          <w:szCs w:val="16"/>
          <w:lang w:val="sl-SI"/>
        </w:rPr>
        <w:t xml:space="preserve"> </w:t>
      </w:r>
      <w:r>
        <w:rPr>
          <w:rFonts w:ascii="Arial" w:hAnsi="Arial" w:cs="Arial"/>
          <w:sz w:val="16"/>
          <w:szCs w:val="16"/>
          <w:lang w:val="sl-SI"/>
        </w:rPr>
        <w:t>t</w:t>
      </w:r>
      <w:r w:rsidRPr="00D909AE">
        <w:rPr>
          <w:rFonts w:ascii="Arial" w:hAnsi="Arial" w:cs="Arial"/>
          <w:sz w:val="16"/>
          <w:szCs w:val="16"/>
          <w:lang w:val="sl-SI"/>
        </w:rPr>
        <w:t>udi  prevleke morajo biti brez perja in puha</w:t>
      </w:r>
      <w:r w:rsidRPr="00D909AE">
        <w:rPr>
          <w:rFonts w:ascii="Arial" w:hAnsi="Arial" w:cs="Arial"/>
          <w:sz w:val="16"/>
          <w:szCs w:val="16"/>
        </w:rPr>
        <w:t xml:space="preserve"> </w:t>
      </w:r>
    </w:p>
  </w:footnote>
  <w:footnote w:id="94">
    <w:p w:rsidR="00CB6D2A" w:rsidRPr="00463D61" w:rsidRDefault="00CB6D2A" w:rsidP="00CB6D2A">
      <w:pPr>
        <w:pStyle w:val="Sprotnaopomba-besedilo"/>
        <w:ind w:left="567" w:hanging="567"/>
        <w:jc w:val="both"/>
        <w:rPr>
          <w:rFonts w:ascii="Arial" w:hAnsi="Arial"/>
          <w:sz w:val="16"/>
          <w:lang w:val="sl"/>
        </w:rPr>
      </w:pPr>
      <w:r w:rsidRPr="000C3D5E">
        <w:rPr>
          <w:rStyle w:val="Sprotnaopomba-sklic"/>
          <w:rFonts w:ascii="Arial" w:hAnsi="Arial"/>
          <w:vertAlign w:val="baseline"/>
          <w:lang w:val="sl"/>
        </w:rPr>
        <w:footnoteRef/>
      </w:r>
      <w:r w:rsidRPr="000C3D5E">
        <w:rPr>
          <w:rFonts w:ascii="Arial" w:hAnsi="Arial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</w:r>
      <w:r w:rsidRPr="00B50EC9">
        <w:rPr>
          <w:rFonts w:ascii="Arial" w:hAnsi="Arial"/>
          <w:sz w:val="16"/>
          <w:lang w:val="sl"/>
        </w:rPr>
        <w:t>enostavni obešalniki iz žice ne zagotavljajo tega kriterija</w:t>
      </w:r>
    </w:p>
  </w:footnote>
  <w:footnote w:id="95">
    <w:p w:rsidR="00CB6D2A" w:rsidRPr="00BE3971" w:rsidRDefault="00CB6D2A" w:rsidP="00CB6D2A">
      <w:pPr>
        <w:pStyle w:val="Sprotnaopomba-besedilo"/>
        <w:rPr>
          <w:rFonts w:ascii="Arial" w:hAnsi="Arial" w:cs="Arial"/>
          <w:sz w:val="24"/>
          <w:szCs w:val="24"/>
          <w:lang w:val="sl-SI"/>
        </w:rPr>
      </w:pPr>
      <w:r w:rsidRPr="00BE3971">
        <w:rPr>
          <w:rStyle w:val="Sprotnaopomba-sklic"/>
          <w:rFonts w:ascii="Arial" w:hAnsi="Arial" w:cs="Arial"/>
          <w:vertAlign w:val="baseline"/>
        </w:rPr>
        <w:footnoteRef/>
      </w:r>
      <w:r w:rsidRPr="00BE3971">
        <w:rPr>
          <w:rFonts w:ascii="Arial" w:hAnsi="Arial" w:cs="Arial"/>
          <w:sz w:val="24"/>
          <w:szCs w:val="24"/>
        </w:rPr>
        <w:t xml:space="preserve"> </w:t>
      </w:r>
      <w:r w:rsidRPr="00BE3971">
        <w:rPr>
          <w:rFonts w:ascii="Arial" w:hAnsi="Arial" w:cs="Arial"/>
          <w:sz w:val="24"/>
          <w:szCs w:val="24"/>
          <w:lang w:val="sl-SI"/>
        </w:rPr>
        <w:t xml:space="preserve">    </w:t>
      </w:r>
      <w:r w:rsidRPr="00BE3971">
        <w:rPr>
          <w:rFonts w:ascii="Arial" w:hAnsi="Arial" w:cs="Arial"/>
          <w:sz w:val="16"/>
          <w:szCs w:val="16"/>
          <w:lang w:val="sl-SI"/>
        </w:rPr>
        <w:t>vtičnice morajo biti proste, ne smejo biti zasedene z drugimi stacionarnimi priključki</w:t>
      </w:r>
      <w:r w:rsidRPr="00BE3971">
        <w:rPr>
          <w:rFonts w:ascii="Arial" w:hAnsi="Arial" w:cs="Arial"/>
          <w:sz w:val="24"/>
          <w:szCs w:val="24"/>
          <w:lang w:val="sl-SI"/>
        </w:rPr>
        <w:t xml:space="preserve">  </w:t>
      </w:r>
    </w:p>
  </w:footnote>
  <w:footnote w:id="96">
    <w:p w:rsidR="00CB6D2A" w:rsidRPr="00463D61" w:rsidRDefault="00CB6D2A" w:rsidP="00CB6D2A">
      <w:pPr>
        <w:pStyle w:val="Sprotnaopomba-besedilo"/>
        <w:rPr>
          <w:lang w:val="sl"/>
        </w:rPr>
      </w:pPr>
      <w:r w:rsidRPr="00BE3971">
        <w:rPr>
          <w:rFonts w:ascii="Arial" w:hAnsi="Arial"/>
          <w:lang w:val="sl"/>
        </w:rPr>
        <w:footnoteRef/>
      </w:r>
      <w:r w:rsidRPr="00BE3971">
        <w:rPr>
          <w:rFonts w:ascii="Arial" w:hAnsi="Arial"/>
          <w:sz w:val="16"/>
          <w:lang w:val="sl"/>
        </w:rPr>
        <w:t xml:space="preserve">       ali sef v sobi (gl. št. 97).</w:t>
      </w:r>
    </w:p>
  </w:footnote>
  <w:footnote w:id="97">
    <w:p w:rsidR="00CB6D2A" w:rsidRPr="0090158D" w:rsidRDefault="00CB6D2A" w:rsidP="00CB6D2A">
      <w:pPr>
        <w:pStyle w:val="Sprotnaopomba-besedilo"/>
        <w:rPr>
          <w:rFonts w:ascii="Arial" w:hAnsi="Arial" w:cs="Arial"/>
          <w:sz w:val="16"/>
          <w:szCs w:val="16"/>
          <w:lang w:val="sl-SI"/>
        </w:rPr>
      </w:pPr>
      <w:r w:rsidRPr="000C3D5E">
        <w:rPr>
          <w:rStyle w:val="Sprotnaopomba-sklic"/>
          <w:rFonts w:ascii="Arial" w:hAnsi="Arial" w:cs="Arial"/>
          <w:vertAlign w:val="baseline"/>
          <w:lang w:val="sl-SI"/>
        </w:rPr>
        <w:footnoteRef/>
      </w:r>
      <w:r w:rsidRPr="00D92DCB">
        <w:rPr>
          <w:rFonts w:ascii="Arial" w:hAnsi="Arial" w:cs="Arial"/>
          <w:sz w:val="24"/>
          <w:szCs w:val="24"/>
          <w:lang w:val="sl-SI"/>
        </w:rPr>
        <w:t xml:space="preserve"> </w:t>
      </w:r>
      <w:r>
        <w:rPr>
          <w:rFonts w:ascii="Arial" w:hAnsi="Arial" w:cs="Arial"/>
          <w:sz w:val="24"/>
          <w:szCs w:val="24"/>
          <w:lang w:val="sl-SI"/>
        </w:rPr>
        <w:tab/>
      </w:r>
      <w:r w:rsidRPr="0090158D">
        <w:rPr>
          <w:rFonts w:ascii="Arial" w:hAnsi="Arial" w:cs="Arial"/>
          <w:sz w:val="16"/>
          <w:szCs w:val="16"/>
          <w:lang w:val="sl-SI"/>
        </w:rPr>
        <w:t xml:space="preserve">n.pr. radio, tablica, ločen predvajalnik, oz. </w:t>
      </w:r>
      <w:proofErr w:type="spellStart"/>
      <w:r w:rsidRPr="0090158D">
        <w:rPr>
          <w:rFonts w:ascii="Arial" w:hAnsi="Arial" w:cs="Arial"/>
          <w:sz w:val="16"/>
          <w:szCs w:val="16"/>
          <w:lang w:val="sl-SI"/>
        </w:rPr>
        <w:t>streaming</w:t>
      </w:r>
      <w:proofErr w:type="spellEnd"/>
      <w:r w:rsidRPr="0090158D">
        <w:rPr>
          <w:rFonts w:ascii="Arial" w:hAnsi="Arial" w:cs="Arial"/>
          <w:sz w:val="16"/>
          <w:szCs w:val="16"/>
          <w:lang w:val="sl-SI"/>
        </w:rPr>
        <w:t xml:space="preserve"> storitev</w:t>
      </w:r>
    </w:p>
  </w:footnote>
  <w:footnote w:id="98">
    <w:p w:rsidR="00CB6D2A" w:rsidRPr="0090158D" w:rsidRDefault="00CB6D2A" w:rsidP="00CB6D2A">
      <w:pPr>
        <w:pStyle w:val="Sprotnaopomba-besedilo"/>
        <w:rPr>
          <w:rFonts w:ascii="Arial" w:hAnsi="Arial"/>
          <w:sz w:val="16"/>
          <w:szCs w:val="16"/>
          <w:lang w:val="sl"/>
        </w:rPr>
      </w:pPr>
      <w:r w:rsidRPr="0090158D">
        <w:rPr>
          <w:rStyle w:val="Sprotnaopomba-sklic"/>
          <w:rFonts w:ascii="Arial" w:hAnsi="Arial"/>
          <w:vertAlign w:val="baseline"/>
          <w:lang w:val="sl"/>
        </w:rPr>
        <w:footnoteRef/>
      </w:r>
      <w:r w:rsidRPr="0090158D">
        <w:rPr>
          <w:rFonts w:ascii="Arial" w:hAnsi="Arial"/>
          <w:lang w:val="sl"/>
        </w:rPr>
        <w:t xml:space="preserve"> </w:t>
      </w:r>
      <w:r w:rsidRPr="0090158D">
        <w:rPr>
          <w:rFonts w:ascii="Arial" w:hAnsi="Arial"/>
          <w:sz w:val="16"/>
          <w:szCs w:val="16"/>
          <w:lang w:val="sl"/>
        </w:rPr>
        <w:tab/>
        <w:t>g</w:t>
      </w:r>
      <w:r w:rsidRPr="0090158D">
        <w:rPr>
          <w:rFonts w:ascii="Arial" w:hAnsi="Arial"/>
          <w:sz w:val="16"/>
          <w:lang w:val="sl"/>
        </w:rPr>
        <w:t>ost mora biti o tej možnosti obveščen ob prijavi v</w:t>
      </w:r>
      <w:r w:rsidRPr="0090158D">
        <w:rPr>
          <w:rFonts w:ascii="Arial" w:hAnsi="Arial"/>
          <w:sz w:val="16"/>
          <w:szCs w:val="16"/>
          <w:lang w:val="sl"/>
        </w:rPr>
        <w:t xml:space="preserve"> (n.pr. stojalo z </w:t>
      </w:r>
      <w:proofErr w:type="spellStart"/>
      <w:r w:rsidRPr="0090158D">
        <w:rPr>
          <w:rFonts w:ascii="Arial" w:hAnsi="Arial"/>
          <w:sz w:val="16"/>
          <w:szCs w:val="16"/>
          <w:lang w:val="sl"/>
        </w:rPr>
        <w:t>info</w:t>
      </w:r>
      <w:proofErr w:type="spellEnd"/>
      <w:r w:rsidRPr="0090158D">
        <w:rPr>
          <w:rFonts w:ascii="Arial" w:hAnsi="Arial"/>
          <w:sz w:val="16"/>
          <w:szCs w:val="16"/>
          <w:lang w:val="sl"/>
        </w:rPr>
        <w:t xml:space="preserve"> materialom,   obvestilo na ekranu) </w:t>
      </w:r>
    </w:p>
  </w:footnote>
  <w:footnote w:id="99">
    <w:p w:rsidR="00CB6D2A" w:rsidRPr="001B6DAF" w:rsidRDefault="00CB6D2A" w:rsidP="00CB6D2A">
      <w:pPr>
        <w:pStyle w:val="Sprotnaopomba-besedilo"/>
        <w:shd w:val="clear" w:color="auto" w:fill="FFFFFF"/>
        <w:rPr>
          <w:rFonts w:ascii="Arial" w:hAnsi="Arial"/>
          <w:sz w:val="16"/>
          <w:lang w:val="sl"/>
        </w:rPr>
      </w:pPr>
      <w:r w:rsidRPr="0090158D">
        <w:rPr>
          <w:rStyle w:val="Sprotnaopomba-sklic"/>
          <w:rFonts w:ascii="Arial" w:hAnsi="Arial"/>
          <w:vertAlign w:val="baseline"/>
          <w:lang w:val="sl"/>
        </w:rPr>
        <w:footnoteRef/>
      </w:r>
      <w:r w:rsidRPr="0090158D">
        <w:rPr>
          <w:rFonts w:ascii="Arial" w:hAnsi="Arial"/>
          <w:sz w:val="16"/>
          <w:lang w:val="sl"/>
        </w:rPr>
        <w:tab/>
        <w:t xml:space="preserve">informacije morajo povzemati najmanj </w:t>
      </w:r>
      <w:r w:rsidRPr="0090158D">
        <w:rPr>
          <w:rFonts w:ascii="Arial" w:hAnsi="Arial" w:cs="Arial"/>
          <w:sz w:val="16"/>
          <w:szCs w:val="16"/>
          <w:lang w:val="sl-SI" w:eastAsia="sl-SI"/>
        </w:rPr>
        <w:t>hišni red, požarni red, sprejem in odjava gostov, telefonska številka kontaktne osebe in prve pomoči, obratovalni čas, dodatna ponudba in podobno</w:t>
      </w:r>
    </w:p>
  </w:footnote>
  <w:footnote w:id="100">
    <w:p w:rsidR="00CB6D2A" w:rsidRPr="00693510" w:rsidRDefault="00CB6D2A" w:rsidP="00CB6D2A">
      <w:pPr>
        <w:pStyle w:val="Sprotnaopomba-besedilo"/>
        <w:ind w:left="567" w:hanging="567"/>
        <w:rPr>
          <w:rFonts w:ascii="Arial" w:hAnsi="Arial" w:cs="Arial"/>
          <w:sz w:val="16"/>
          <w:szCs w:val="16"/>
          <w:lang w:val="sl"/>
        </w:rPr>
      </w:pPr>
      <w:r w:rsidRPr="000C3D5E">
        <w:rPr>
          <w:rFonts w:ascii="Arial" w:hAnsi="Arial" w:cs="Arial"/>
          <w:lang w:val="sl"/>
        </w:rPr>
        <w:footnoteRef/>
      </w:r>
      <w:r w:rsidRPr="006D19A5">
        <w:rPr>
          <w:rFonts w:ascii="Arial" w:hAnsi="Arial" w:cs="Arial"/>
          <w:sz w:val="16"/>
          <w:szCs w:val="16"/>
          <w:lang w:val="sl"/>
        </w:rPr>
        <w:tab/>
      </w:r>
      <w:r w:rsidRPr="00693510">
        <w:rPr>
          <w:rFonts w:ascii="Arial" w:hAnsi="Arial" w:cs="Arial"/>
          <w:sz w:val="16"/>
          <w:szCs w:val="16"/>
          <w:lang w:val="sl"/>
        </w:rPr>
        <w:t>pri priznavanju tega kriterija je dopustno, da do 15% kopalnic ne dosega te velikosti, če je gost pred rezervacijo sobe izrecno opozorjen na nedoseganje tega standarda .v sobi</w:t>
      </w:r>
    </w:p>
  </w:footnote>
  <w:footnote w:id="101">
    <w:p w:rsidR="00CB6D2A" w:rsidRPr="006D19A5" w:rsidRDefault="00CB6D2A" w:rsidP="00CB6D2A">
      <w:pPr>
        <w:pStyle w:val="Sprotnaopomba-besedilo"/>
        <w:ind w:left="567" w:hanging="567"/>
        <w:rPr>
          <w:rStyle w:val="Sprotnaopomba-sklic"/>
          <w:rFonts w:ascii="Arial" w:hAnsi="Arial" w:cs="Arial"/>
          <w:sz w:val="16"/>
          <w:szCs w:val="16"/>
          <w:lang w:val="fr-FR"/>
        </w:rPr>
      </w:pPr>
      <w:r w:rsidRPr="00693510">
        <w:rPr>
          <w:rStyle w:val="Sprotnaopomba-sklic"/>
          <w:rFonts w:ascii="Arial" w:hAnsi="Arial" w:cs="Arial"/>
          <w:vertAlign w:val="baseline"/>
          <w:lang w:val="sl"/>
        </w:rPr>
        <w:footnoteRef/>
      </w:r>
      <w:r w:rsidRPr="00693510">
        <w:rPr>
          <w:rStyle w:val="Sprotnaopomba-sklic"/>
          <w:rFonts w:ascii="Arial" w:hAnsi="Arial" w:cs="Arial"/>
          <w:vertAlign w:val="baseline"/>
          <w:lang w:val="sl"/>
        </w:rPr>
        <w:t xml:space="preserve"> </w:t>
      </w:r>
      <w:r w:rsidRPr="00693510">
        <w:rPr>
          <w:rStyle w:val="Sprotnaopomba-sklic"/>
          <w:rFonts w:ascii="Arial" w:hAnsi="Arial" w:cs="Arial"/>
          <w:sz w:val="16"/>
          <w:szCs w:val="16"/>
          <w:lang w:val="sl"/>
        </w:rPr>
        <w:tab/>
      </w:r>
      <w:bookmarkStart w:id="9" w:name="_Hlk22034475"/>
      <w:r>
        <w:rPr>
          <w:rFonts w:ascii="Arial" w:hAnsi="Arial" w:cs="Arial"/>
          <w:sz w:val="16"/>
          <w:szCs w:val="16"/>
          <w:lang w:val="sl"/>
        </w:rPr>
        <w:t>č</w:t>
      </w:r>
      <w:r w:rsidRPr="00693510">
        <w:rPr>
          <w:rFonts w:ascii="Arial" w:hAnsi="Arial" w:cs="Arial"/>
          <w:sz w:val="16"/>
          <w:szCs w:val="16"/>
          <w:lang w:val="sl"/>
        </w:rPr>
        <w:t>e je do 15% sob brez prhe / WC ali kadi / WC – torej so na razpolago le etažna prha /WC, mora biti gost pred rezervacijo takšne sobe brez kopalnice na to izrecno opozorjen</w:t>
      </w:r>
      <w:r>
        <w:rPr>
          <w:rFonts w:ascii="Arial" w:hAnsi="Arial" w:cs="Arial"/>
          <w:sz w:val="16"/>
          <w:szCs w:val="16"/>
          <w:lang w:val="sl"/>
        </w:rPr>
        <w:t>,</w:t>
      </w:r>
      <w:r w:rsidRPr="00693510">
        <w:rPr>
          <w:rFonts w:ascii="Arial" w:hAnsi="Arial" w:cs="Arial"/>
          <w:sz w:val="16"/>
          <w:szCs w:val="16"/>
          <w:lang w:val="sl"/>
        </w:rPr>
        <w:t xml:space="preserve"> </w:t>
      </w:r>
      <w:r>
        <w:rPr>
          <w:rFonts w:ascii="Arial" w:hAnsi="Arial" w:cs="Arial"/>
          <w:sz w:val="16"/>
          <w:szCs w:val="16"/>
          <w:lang w:val="sl"/>
        </w:rPr>
        <w:t>t</w:t>
      </w:r>
      <w:r w:rsidRPr="00693510">
        <w:rPr>
          <w:rFonts w:ascii="Arial" w:hAnsi="Arial" w:cs="Arial"/>
          <w:sz w:val="16"/>
          <w:szCs w:val="16"/>
          <w:lang w:val="sl"/>
        </w:rPr>
        <w:t>a dopustna izjema glede 15 % odstopanja od standarda ne velja za novogradnje, načrtovane po letu 2020</w:t>
      </w:r>
      <w:bookmarkEnd w:id="9"/>
    </w:p>
  </w:footnote>
  <w:footnote w:id="102">
    <w:p w:rsidR="00CB6D2A" w:rsidRPr="001B6DAF" w:rsidRDefault="00CB6D2A" w:rsidP="00CB6D2A">
      <w:pPr>
        <w:pStyle w:val="Sprotnaopomba-besedilo"/>
        <w:ind w:left="567" w:hanging="567"/>
        <w:jc w:val="both"/>
        <w:rPr>
          <w:rFonts w:ascii="Arial" w:hAnsi="Arial"/>
          <w:sz w:val="16"/>
          <w:lang w:val="fr-FR"/>
        </w:rPr>
      </w:pPr>
      <w:r w:rsidRPr="000C3D5E">
        <w:rPr>
          <w:rStyle w:val="Sprotnaopomba-sklic"/>
          <w:rFonts w:ascii="Arial" w:hAnsi="Arial"/>
          <w:vertAlign w:val="baseline"/>
          <w:lang w:val="sl"/>
        </w:rPr>
        <w:footnoteRef/>
      </w:r>
      <w:r w:rsidRPr="000C3D5E">
        <w:rPr>
          <w:rFonts w:ascii="Arial" w:hAnsi="Arial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</w:r>
      <w:r w:rsidRPr="0065138A">
        <w:rPr>
          <w:rFonts w:ascii="Arial" w:hAnsi="Arial"/>
          <w:sz w:val="16"/>
          <w:lang w:val="sl"/>
        </w:rPr>
        <w:t>ustreza tudi peneča kopel ali tuš gel, če imata na embalaži označbo, da sta primerna tudi za umivanje las</w:t>
      </w:r>
    </w:p>
  </w:footnote>
  <w:footnote w:id="103">
    <w:p w:rsidR="00CB6D2A" w:rsidRPr="005C009E" w:rsidRDefault="00CB6D2A" w:rsidP="00CB6D2A">
      <w:pPr>
        <w:pStyle w:val="Sprotnaopomba-besedilo"/>
        <w:rPr>
          <w:rFonts w:ascii="Arial" w:hAnsi="Arial"/>
          <w:sz w:val="16"/>
          <w:lang w:val="fr-FR"/>
        </w:rPr>
      </w:pPr>
      <w:r w:rsidRPr="000C3D5E">
        <w:rPr>
          <w:rFonts w:ascii="Arial" w:hAnsi="Arial"/>
          <w:lang w:val="sl"/>
        </w:rPr>
        <w:footnoteRef/>
      </w:r>
      <w:r w:rsidRPr="000C3D5E">
        <w:rPr>
          <w:rFonts w:ascii="Arial" w:hAnsi="Arial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</w:r>
      <w:r w:rsidRPr="005C009E">
        <w:rPr>
          <w:rFonts w:ascii="Arial" w:hAnsi="Arial"/>
          <w:sz w:val="16"/>
          <w:lang w:val="sl"/>
        </w:rPr>
        <w:t>zajema najmanj en topel napitek (izbira kava ali čaj), sadni sok, sadje/sadna solata, izbira kruh/žemljice, maslo, marmelada, klobasa in sir</w:t>
      </w:r>
    </w:p>
  </w:footnote>
  <w:footnote w:id="104">
    <w:p w:rsidR="00CB6D2A" w:rsidRPr="005C009E" w:rsidRDefault="00CB6D2A" w:rsidP="00CB6D2A">
      <w:pPr>
        <w:pStyle w:val="Sprotnaopomba-besedilo"/>
        <w:ind w:left="567" w:hanging="567"/>
        <w:rPr>
          <w:rFonts w:ascii="Arial" w:hAnsi="Arial"/>
          <w:sz w:val="16"/>
          <w:lang w:val="fr-FR"/>
        </w:rPr>
      </w:pPr>
      <w:r w:rsidRPr="005C009E">
        <w:rPr>
          <w:rFonts w:ascii="Arial" w:hAnsi="Arial"/>
          <w:lang w:val="sl"/>
        </w:rPr>
        <w:footnoteRef/>
      </w:r>
      <w:r w:rsidRPr="005C009E">
        <w:rPr>
          <w:rFonts w:ascii="Arial" w:hAnsi="Arial"/>
          <w:lang w:val="sl"/>
        </w:rPr>
        <w:t xml:space="preserve"> </w:t>
      </w:r>
      <w:r w:rsidRPr="005C009E">
        <w:rPr>
          <w:rFonts w:ascii="Arial" w:hAnsi="Arial"/>
          <w:sz w:val="16"/>
          <w:lang w:val="sl"/>
        </w:rPr>
        <w:tab/>
        <w:t xml:space="preserve">   samopostrežni zajtrk v večjem obsegu kot razširjeni zajtrk, dopolnjen s ponudbo jajc/jajčnih jedi in kosmiči</w:t>
      </w:r>
    </w:p>
  </w:footnote>
  <w:footnote w:id="105">
    <w:p w:rsidR="00CB6D2A" w:rsidRPr="005C009E" w:rsidRDefault="00CB6D2A" w:rsidP="00CB6D2A">
      <w:pPr>
        <w:pStyle w:val="Sprotnaopomba-besedilo"/>
        <w:rPr>
          <w:rFonts w:ascii="Arial" w:hAnsi="Arial"/>
          <w:sz w:val="16"/>
          <w:lang w:val="fr-FR"/>
        </w:rPr>
      </w:pPr>
      <w:r w:rsidRPr="005C009E">
        <w:rPr>
          <w:rStyle w:val="Sprotnaopomba-sklic"/>
          <w:rFonts w:ascii="Arial" w:hAnsi="Arial"/>
          <w:vertAlign w:val="baseline"/>
          <w:lang w:val="sl"/>
        </w:rPr>
        <w:footnoteRef/>
      </w:r>
      <w:r w:rsidRPr="005C009E">
        <w:rPr>
          <w:rFonts w:ascii="Arial" w:hAnsi="Arial"/>
          <w:lang w:val="sl"/>
        </w:rPr>
        <w:t xml:space="preserve"> </w:t>
      </w:r>
      <w:r w:rsidRPr="005C009E">
        <w:rPr>
          <w:rFonts w:ascii="Arial" w:hAnsi="Arial"/>
          <w:sz w:val="16"/>
          <w:lang w:val="sl"/>
        </w:rPr>
        <w:tab/>
        <w:t xml:space="preserve">prostor </w:t>
      </w:r>
      <w:r>
        <w:rPr>
          <w:rFonts w:ascii="Arial" w:hAnsi="Arial"/>
          <w:sz w:val="16"/>
          <w:lang w:val="sl"/>
        </w:rPr>
        <w:t xml:space="preserve">/ bazen </w:t>
      </w:r>
      <w:r w:rsidRPr="005C009E">
        <w:rPr>
          <w:rFonts w:ascii="Arial" w:hAnsi="Arial"/>
          <w:sz w:val="16"/>
          <w:lang w:val="sl"/>
        </w:rPr>
        <w:t>v velikosti najmanj 20 m</w:t>
      </w:r>
      <w:r w:rsidRPr="005C009E">
        <w:rPr>
          <w:rFonts w:ascii="Arial" w:hAnsi="Arial"/>
          <w:sz w:val="16"/>
          <w:vertAlign w:val="superscript"/>
          <w:lang w:val="sl"/>
        </w:rPr>
        <w:t>2</w:t>
      </w:r>
    </w:p>
  </w:footnote>
  <w:footnote w:id="106">
    <w:p w:rsidR="00CB6D2A" w:rsidRPr="00814630" w:rsidRDefault="00CB6D2A" w:rsidP="00CB6D2A">
      <w:pPr>
        <w:pStyle w:val="Sprotnaopomba-besedilo"/>
        <w:rPr>
          <w:rFonts w:ascii="Arial" w:hAnsi="Arial"/>
          <w:color w:val="FF0000"/>
          <w:sz w:val="16"/>
          <w:lang w:val="fr-FR"/>
        </w:rPr>
      </w:pPr>
      <w:r w:rsidRPr="005C009E">
        <w:rPr>
          <w:rStyle w:val="Sprotnaopomba-sklic"/>
          <w:rFonts w:ascii="Arial" w:hAnsi="Arial"/>
          <w:vertAlign w:val="baseline"/>
          <w:lang w:val="sl"/>
        </w:rPr>
        <w:footnoteRef/>
      </w:r>
      <w:r w:rsidRPr="005C009E">
        <w:rPr>
          <w:rFonts w:ascii="Arial" w:hAnsi="Arial"/>
          <w:lang w:val="sl"/>
        </w:rPr>
        <w:t xml:space="preserve"> </w:t>
      </w:r>
      <w:r w:rsidRPr="005C009E">
        <w:rPr>
          <w:rFonts w:ascii="Arial" w:hAnsi="Arial"/>
          <w:sz w:val="16"/>
          <w:lang w:val="sl"/>
        </w:rPr>
        <w:tab/>
        <w:t>uporabna površina posameznega prostora najmanj 10 m</w:t>
      </w:r>
      <w:r w:rsidRPr="005C009E">
        <w:rPr>
          <w:rFonts w:ascii="Arial" w:hAnsi="Arial"/>
          <w:sz w:val="16"/>
          <w:vertAlign w:val="superscript"/>
          <w:lang w:val="sl"/>
        </w:rPr>
        <w:t>2</w:t>
      </w:r>
    </w:p>
  </w:footnote>
  <w:footnote w:id="107">
    <w:p w:rsidR="00CB6D2A" w:rsidRPr="00A11FCE" w:rsidRDefault="00CB6D2A" w:rsidP="00CB6D2A">
      <w:pPr>
        <w:pStyle w:val="Sprotnaopomba-besedilo"/>
        <w:rPr>
          <w:lang w:val="sl-SI"/>
        </w:rPr>
      </w:pPr>
      <w:r w:rsidRPr="000C3D5E">
        <w:rPr>
          <w:rStyle w:val="Sprotnaopomba-sklic"/>
          <w:rFonts w:ascii="Arial" w:hAnsi="Arial" w:cs="Arial"/>
          <w:vertAlign w:val="baseline"/>
        </w:rPr>
        <w:footnoteRef/>
      </w:r>
      <w:r w:rsidRPr="000C3D5E">
        <w:rPr>
          <w:rFonts w:ascii="Arial" w:hAnsi="Arial" w:cs="Arial"/>
        </w:rPr>
        <w:t xml:space="preserve"> </w:t>
      </w:r>
      <w:r>
        <w:rPr>
          <w:lang w:val="sl-SI"/>
        </w:rPr>
        <w:tab/>
      </w:r>
      <w:r>
        <w:rPr>
          <w:rFonts w:ascii="Arial" w:hAnsi="Arial" w:cs="Arial"/>
          <w:sz w:val="16"/>
          <w:szCs w:val="16"/>
          <w:lang w:val="sl-SI"/>
        </w:rPr>
        <w:t>p</w:t>
      </w:r>
      <w:r w:rsidRPr="006F7364">
        <w:rPr>
          <w:rFonts w:ascii="Arial" w:hAnsi="Arial" w:cs="Arial"/>
          <w:sz w:val="16"/>
          <w:szCs w:val="16"/>
          <w:lang w:val="sl-SI"/>
        </w:rPr>
        <w:t>lavalni ali kopalni bajer je umetno narejena, stoječa vodna površina za plavanje ali kopanje, za pripravo vode se ne uporabljajo kemična sredstva</w:t>
      </w:r>
    </w:p>
  </w:footnote>
  <w:footnote w:id="108">
    <w:p w:rsidR="00CB6D2A" w:rsidRPr="00EB4C3B" w:rsidRDefault="00CB6D2A" w:rsidP="00CB6D2A">
      <w:pPr>
        <w:pStyle w:val="Sprotnaopomba-besedilo"/>
        <w:rPr>
          <w:rFonts w:ascii="Arial" w:hAnsi="Arial"/>
          <w:color w:val="FF0000"/>
          <w:sz w:val="16"/>
          <w:lang w:val="fr-FR"/>
        </w:rPr>
      </w:pPr>
      <w:r w:rsidRPr="000C3D5E">
        <w:rPr>
          <w:rFonts w:ascii="Arial" w:hAnsi="Arial"/>
          <w:lang w:val="sl"/>
        </w:rPr>
        <w:footnoteRef/>
      </w:r>
      <w:r w:rsidRPr="000C3D5E">
        <w:rPr>
          <w:rFonts w:ascii="Arial" w:hAnsi="Arial"/>
          <w:lang w:val="sl"/>
        </w:rPr>
        <w:t xml:space="preserve"> </w:t>
      </w:r>
      <w:r>
        <w:rPr>
          <w:rFonts w:ascii="Arial" w:hAnsi="Arial"/>
          <w:sz w:val="16"/>
          <w:lang w:val="sl"/>
        </w:rPr>
        <w:tab/>
      </w:r>
      <w:r w:rsidRPr="006F7364">
        <w:rPr>
          <w:rFonts w:ascii="Arial" w:hAnsi="Arial"/>
          <w:sz w:val="16"/>
          <w:lang w:val="sl"/>
        </w:rPr>
        <w:t>nacionalno priznavanje znakov in certifikatov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1D5" w:rsidRDefault="008A31D5">
    <w:pPr>
      <w:pStyle w:val="Glava"/>
      <w:framePr w:wrap="around" w:vAnchor="text" w:hAnchor="margin" w:xAlign="right" w:y="1"/>
      <w:rPr>
        <w:rStyle w:val="tevilkastrani"/>
      </w:rPr>
    </w:pPr>
    <w:r>
      <w:rPr>
        <w:rStyle w:val="tevilkastrani"/>
        <w:lang w:val="sl"/>
      </w:rPr>
      <w:fldChar w:fldCharType="begin"/>
    </w:r>
    <w:r>
      <w:rPr>
        <w:rStyle w:val="tevilkastrani"/>
        <w:lang w:val="sl"/>
      </w:rPr>
      <w:instrText xml:space="preserve">PAGE  </w:instrText>
    </w:r>
    <w:r>
      <w:rPr>
        <w:rStyle w:val="tevilkastrani"/>
        <w:lang w:val="sl"/>
      </w:rPr>
      <w:fldChar w:fldCharType="end"/>
    </w:r>
  </w:p>
  <w:p w:rsidR="008A31D5" w:rsidRDefault="008A31D5">
    <w:pPr>
      <w:pStyle w:val="Glav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1D5" w:rsidRDefault="008A31D5" w:rsidP="00847406">
    <w:pPr>
      <w:pStyle w:val="Glava"/>
      <w:pBdr>
        <w:between w:val="single" w:sz="4" w:space="1" w:color="4F81BD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1D5" w:rsidRDefault="008A31D5" w:rsidP="00847406">
    <w:pPr>
      <w:pStyle w:val="Glava"/>
      <w:pBdr>
        <w:between w:val="single" w:sz="4" w:space="1" w:color="4F81BD"/>
      </w:pBdr>
      <w:spacing w:line="276" w:lineRule="auto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1D5" w:rsidRDefault="008A31D5">
    <w:pPr>
      <w:pStyle w:val="Glava"/>
      <w:framePr w:wrap="around" w:vAnchor="text" w:hAnchor="margin" w:xAlign="right" w:y="1"/>
      <w:rPr>
        <w:rStyle w:val="tevilkastrani"/>
      </w:rPr>
    </w:pPr>
    <w:r>
      <w:rPr>
        <w:rStyle w:val="tevilkastrani"/>
        <w:lang w:val="sl"/>
      </w:rPr>
      <w:fldChar w:fldCharType="begin"/>
    </w:r>
    <w:r>
      <w:rPr>
        <w:rStyle w:val="tevilkastrani"/>
        <w:lang w:val="sl"/>
      </w:rPr>
      <w:instrText xml:space="preserve">PAGE  </w:instrText>
    </w:r>
    <w:r>
      <w:rPr>
        <w:rStyle w:val="tevilkastrani"/>
        <w:lang w:val="sl"/>
      </w:rPr>
      <w:fldChar w:fldCharType="end"/>
    </w:r>
  </w:p>
  <w:p w:rsidR="008A31D5" w:rsidRDefault="008A31D5">
    <w:pPr>
      <w:pStyle w:val="Glava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1D5" w:rsidRDefault="008A31D5" w:rsidP="008A31D5">
    <w:pPr>
      <w:pStyle w:val="Glava"/>
      <w:pBdr>
        <w:between w:val="single" w:sz="4" w:space="1" w:color="4F81BD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1D5" w:rsidRDefault="008A31D5" w:rsidP="008A31D5">
    <w:pPr>
      <w:pStyle w:val="Glava"/>
      <w:pBdr>
        <w:between w:val="single" w:sz="4" w:space="1" w:color="4F81BD"/>
      </w:pBdr>
      <w:spacing w:line="276" w:lineRule="aut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E28C3"/>
    <w:multiLevelType w:val="hybridMultilevel"/>
    <w:tmpl w:val="7AB012E8"/>
    <w:lvl w:ilvl="0" w:tplc="9C68E8B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B0840"/>
    <w:multiLevelType w:val="hybridMultilevel"/>
    <w:tmpl w:val="A4F6E21C"/>
    <w:lvl w:ilvl="0" w:tplc="50CC2E1E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C0042A7"/>
    <w:multiLevelType w:val="hybridMultilevel"/>
    <w:tmpl w:val="9B26A4F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4A55AD"/>
    <w:multiLevelType w:val="hybridMultilevel"/>
    <w:tmpl w:val="26723080"/>
    <w:lvl w:ilvl="0" w:tplc="0424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637258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7033CEF"/>
    <w:multiLevelType w:val="hybridMultilevel"/>
    <w:tmpl w:val="F00CC38A"/>
    <w:lvl w:ilvl="0" w:tplc="8DAEF1E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47" w:hanging="360"/>
      </w:pPr>
    </w:lvl>
    <w:lvl w:ilvl="2" w:tplc="0424001B" w:tentative="1">
      <w:start w:val="1"/>
      <w:numFmt w:val="lowerRoman"/>
      <w:lvlText w:val="%3."/>
      <w:lvlJc w:val="right"/>
      <w:pPr>
        <w:ind w:left="2367" w:hanging="180"/>
      </w:pPr>
    </w:lvl>
    <w:lvl w:ilvl="3" w:tplc="0424000F" w:tentative="1">
      <w:start w:val="1"/>
      <w:numFmt w:val="decimal"/>
      <w:lvlText w:val="%4."/>
      <w:lvlJc w:val="left"/>
      <w:pPr>
        <w:ind w:left="3087" w:hanging="360"/>
      </w:pPr>
    </w:lvl>
    <w:lvl w:ilvl="4" w:tplc="04240019" w:tentative="1">
      <w:start w:val="1"/>
      <w:numFmt w:val="lowerLetter"/>
      <w:lvlText w:val="%5."/>
      <w:lvlJc w:val="left"/>
      <w:pPr>
        <w:ind w:left="3807" w:hanging="360"/>
      </w:pPr>
    </w:lvl>
    <w:lvl w:ilvl="5" w:tplc="0424001B" w:tentative="1">
      <w:start w:val="1"/>
      <w:numFmt w:val="lowerRoman"/>
      <w:lvlText w:val="%6."/>
      <w:lvlJc w:val="right"/>
      <w:pPr>
        <w:ind w:left="4527" w:hanging="180"/>
      </w:pPr>
    </w:lvl>
    <w:lvl w:ilvl="6" w:tplc="0424000F" w:tentative="1">
      <w:start w:val="1"/>
      <w:numFmt w:val="decimal"/>
      <w:lvlText w:val="%7."/>
      <w:lvlJc w:val="left"/>
      <w:pPr>
        <w:ind w:left="5247" w:hanging="360"/>
      </w:pPr>
    </w:lvl>
    <w:lvl w:ilvl="7" w:tplc="04240019" w:tentative="1">
      <w:start w:val="1"/>
      <w:numFmt w:val="lowerLetter"/>
      <w:lvlText w:val="%8."/>
      <w:lvlJc w:val="left"/>
      <w:pPr>
        <w:ind w:left="5967" w:hanging="360"/>
      </w:pPr>
    </w:lvl>
    <w:lvl w:ilvl="8" w:tplc="042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A702277"/>
    <w:multiLevelType w:val="hybridMultilevel"/>
    <w:tmpl w:val="EA3CC4A0"/>
    <w:lvl w:ilvl="0" w:tplc="16D64E3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47" w:hanging="360"/>
      </w:pPr>
    </w:lvl>
    <w:lvl w:ilvl="2" w:tplc="0424001B" w:tentative="1">
      <w:start w:val="1"/>
      <w:numFmt w:val="lowerRoman"/>
      <w:lvlText w:val="%3."/>
      <w:lvlJc w:val="right"/>
      <w:pPr>
        <w:ind w:left="2367" w:hanging="180"/>
      </w:pPr>
    </w:lvl>
    <w:lvl w:ilvl="3" w:tplc="0424000F" w:tentative="1">
      <w:start w:val="1"/>
      <w:numFmt w:val="decimal"/>
      <w:lvlText w:val="%4."/>
      <w:lvlJc w:val="left"/>
      <w:pPr>
        <w:ind w:left="3087" w:hanging="360"/>
      </w:pPr>
    </w:lvl>
    <w:lvl w:ilvl="4" w:tplc="04240019" w:tentative="1">
      <w:start w:val="1"/>
      <w:numFmt w:val="lowerLetter"/>
      <w:lvlText w:val="%5."/>
      <w:lvlJc w:val="left"/>
      <w:pPr>
        <w:ind w:left="3807" w:hanging="360"/>
      </w:pPr>
    </w:lvl>
    <w:lvl w:ilvl="5" w:tplc="0424001B" w:tentative="1">
      <w:start w:val="1"/>
      <w:numFmt w:val="lowerRoman"/>
      <w:lvlText w:val="%6."/>
      <w:lvlJc w:val="right"/>
      <w:pPr>
        <w:ind w:left="4527" w:hanging="180"/>
      </w:pPr>
    </w:lvl>
    <w:lvl w:ilvl="6" w:tplc="0424000F" w:tentative="1">
      <w:start w:val="1"/>
      <w:numFmt w:val="decimal"/>
      <w:lvlText w:val="%7."/>
      <w:lvlJc w:val="left"/>
      <w:pPr>
        <w:ind w:left="5247" w:hanging="360"/>
      </w:pPr>
    </w:lvl>
    <w:lvl w:ilvl="7" w:tplc="04240019" w:tentative="1">
      <w:start w:val="1"/>
      <w:numFmt w:val="lowerLetter"/>
      <w:lvlText w:val="%8."/>
      <w:lvlJc w:val="left"/>
      <w:pPr>
        <w:ind w:left="5967" w:hanging="360"/>
      </w:pPr>
    </w:lvl>
    <w:lvl w:ilvl="8" w:tplc="042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87B496E"/>
    <w:multiLevelType w:val="hybridMultilevel"/>
    <w:tmpl w:val="868C2884"/>
    <w:lvl w:ilvl="0" w:tplc="124ADDC2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580484"/>
    <w:multiLevelType w:val="hybridMultilevel"/>
    <w:tmpl w:val="B29CB54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6C4EC4"/>
    <w:multiLevelType w:val="hybridMultilevel"/>
    <w:tmpl w:val="5EE4A908"/>
    <w:lvl w:ilvl="0" w:tplc="88BE7A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40E52A6"/>
    <w:multiLevelType w:val="hybridMultilevel"/>
    <w:tmpl w:val="ED72D2B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6D022A"/>
    <w:multiLevelType w:val="hybridMultilevel"/>
    <w:tmpl w:val="729082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674702"/>
    <w:multiLevelType w:val="multilevel"/>
    <w:tmpl w:val="6748C9A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29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4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40"/>
        </w:tabs>
        <w:ind w:left="39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500" w:hanging="1440"/>
      </w:pPr>
    </w:lvl>
  </w:abstractNum>
  <w:abstractNum w:abstractNumId="13">
    <w:nsid w:val="68E736D4"/>
    <w:multiLevelType w:val="hybridMultilevel"/>
    <w:tmpl w:val="36F81C2E"/>
    <w:lvl w:ilvl="0" w:tplc="0424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C26C1C"/>
    <w:multiLevelType w:val="hybridMultilevel"/>
    <w:tmpl w:val="70FE35FC"/>
    <w:lvl w:ilvl="0" w:tplc="FC68CD1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2C36B3B"/>
    <w:multiLevelType w:val="hybridMultilevel"/>
    <w:tmpl w:val="22F46C0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1B2477"/>
    <w:multiLevelType w:val="hybridMultilevel"/>
    <w:tmpl w:val="53A2E562"/>
    <w:lvl w:ilvl="0" w:tplc="0424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CA2F0B"/>
    <w:multiLevelType w:val="hybridMultilevel"/>
    <w:tmpl w:val="E6AE601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7"/>
  </w:num>
  <w:num w:numId="4">
    <w:abstractNumId w:val="1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4"/>
  </w:num>
  <w:num w:numId="9">
    <w:abstractNumId w:val="9"/>
  </w:num>
  <w:num w:numId="10">
    <w:abstractNumId w:val="5"/>
  </w:num>
  <w:num w:numId="11">
    <w:abstractNumId w:val="6"/>
  </w:num>
  <w:num w:numId="12">
    <w:abstractNumId w:val="8"/>
  </w:num>
  <w:num w:numId="13">
    <w:abstractNumId w:val="16"/>
  </w:num>
  <w:num w:numId="14">
    <w:abstractNumId w:val="3"/>
  </w:num>
  <w:num w:numId="15">
    <w:abstractNumId w:val="2"/>
  </w:num>
  <w:num w:numId="16">
    <w:abstractNumId w:val="13"/>
  </w:num>
  <w:num w:numId="17">
    <w:abstractNumId w:val="10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B6D"/>
    <w:rsid w:val="00072AA5"/>
    <w:rsid w:val="00111106"/>
    <w:rsid w:val="0011671B"/>
    <w:rsid w:val="00145A6E"/>
    <w:rsid w:val="00162F32"/>
    <w:rsid w:val="001C4DB4"/>
    <w:rsid w:val="00213A48"/>
    <w:rsid w:val="00226AE2"/>
    <w:rsid w:val="00294308"/>
    <w:rsid w:val="002A4BC8"/>
    <w:rsid w:val="00327FBC"/>
    <w:rsid w:val="00330D06"/>
    <w:rsid w:val="00386A90"/>
    <w:rsid w:val="00411DA2"/>
    <w:rsid w:val="004F66F3"/>
    <w:rsid w:val="004F7B51"/>
    <w:rsid w:val="00506A05"/>
    <w:rsid w:val="00525DE4"/>
    <w:rsid w:val="005343ED"/>
    <w:rsid w:val="005B4ECE"/>
    <w:rsid w:val="0061188B"/>
    <w:rsid w:val="00650E84"/>
    <w:rsid w:val="00725854"/>
    <w:rsid w:val="00771960"/>
    <w:rsid w:val="00785DA1"/>
    <w:rsid w:val="007A7246"/>
    <w:rsid w:val="007E0D6B"/>
    <w:rsid w:val="008234DB"/>
    <w:rsid w:val="00826018"/>
    <w:rsid w:val="00847406"/>
    <w:rsid w:val="00847677"/>
    <w:rsid w:val="008A31D5"/>
    <w:rsid w:val="008B17A7"/>
    <w:rsid w:val="008B4518"/>
    <w:rsid w:val="008D35E2"/>
    <w:rsid w:val="008F7B6D"/>
    <w:rsid w:val="00912FC7"/>
    <w:rsid w:val="00935C83"/>
    <w:rsid w:val="009526B5"/>
    <w:rsid w:val="00A54B5C"/>
    <w:rsid w:val="00A64710"/>
    <w:rsid w:val="00AA031E"/>
    <w:rsid w:val="00AD1DB7"/>
    <w:rsid w:val="00B227FE"/>
    <w:rsid w:val="00B34BE2"/>
    <w:rsid w:val="00B5495D"/>
    <w:rsid w:val="00B9194C"/>
    <w:rsid w:val="00B9624D"/>
    <w:rsid w:val="00BD5482"/>
    <w:rsid w:val="00BD7825"/>
    <w:rsid w:val="00C8386E"/>
    <w:rsid w:val="00CA3F52"/>
    <w:rsid w:val="00CB6D2A"/>
    <w:rsid w:val="00CF0707"/>
    <w:rsid w:val="00D148C9"/>
    <w:rsid w:val="00D55F4E"/>
    <w:rsid w:val="00D7198C"/>
    <w:rsid w:val="00D858EC"/>
    <w:rsid w:val="00E012A0"/>
    <w:rsid w:val="00E52856"/>
    <w:rsid w:val="00E768B6"/>
    <w:rsid w:val="00EC22B5"/>
    <w:rsid w:val="00F108F2"/>
    <w:rsid w:val="00F27ED5"/>
    <w:rsid w:val="00F42ECB"/>
    <w:rsid w:val="00F7442D"/>
    <w:rsid w:val="00FA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34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Naslov1">
    <w:name w:val="heading 1"/>
    <w:basedOn w:val="Navaden"/>
    <w:next w:val="Navaden"/>
    <w:link w:val="Naslov1Znak"/>
    <w:qFormat/>
    <w:rsid w:val="00B34BE2"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AD1D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AD1DB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B34BE2"/>
    <w:rPr>
      <w:rFonts w:ascii="Arial" w:eastAsia="Times New Roman" w:hAnsi="Arial" w:cs="Arial"/>
      <w:b/>
      <w:bCs/>
      <w:sz w:val="20"/>
      <w:szCs w:val="20"/>
      <w:lang w:val="de-DE" w:eastAsia="de-DE"/>
    </w:rPr>
  </w:style>
  <w:style w:type="paragraph" w:styleId="Glava">
    <w:name w:val="header"/>
    <w:basedOn w:val="Navaden"/>
    <w:link w:val="GlavaZnak"/>
    <w:uiPriority w:val="99"/>
    <w:rsid w:val="00B34BE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34BE2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Noga">
    <w:name w:val="footer"/>
    <w:basedOn w:val="Navaden"/>
    <w:link w:val="NogaZnak"/>
    <w:rsid w:val="00B34BE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B34BE2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B34BE2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34BE2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Sprotnaopomba-sklic">
    <w:name w:val="footnote reference"/>
    <w:semiHidden/>
    <w:rsid w:val="00B34BE2"/>
    <w:rPr>
      <w:vertAlign w:val="superscript"/>
    </w:rPr>
  </w:style>
  <w:style w:type="character" w:styleId="tevilkastrani">
    <w:name w:val="page number"/>
    <w:basedOn w:val="Privzetapisavaodstavka"/>
    <w:rsid w:val="00B34BE2"/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4BE2"/>
    <w:rPr>
      <w:rFonts w:ascii="Tahoma" w:eastAsia="Times New Roman" w:hAnsi="Tahoma" w:cs="Tahoma"/>
      <w:sz w:val="16"/>
      <w:szCs w:val="16"/>
      <w:lang w:val="de-DE" w:eastAsia="de-DE"/>
    </w:rPr>
  </w:style>
  <w:style w:type="paragraph" w:styleId="Besedilooblaka">
    <w:name w:val="Balloon Text"/>
    <w:basedOn w:val="Navaden"/>
    <w:link w:val="BesedilooblakaZnak"/>
    <w:uiPriority w:val="99"/>
    <w:semiHidden/>
    <w:rsid w:val="00B34BE2"/>
    <w:rPr>
      <w:rFonts w:ascii="Tahoma" w:hAnsi="Tahoma" w:cs="Tahoma"/>
      <w:sz w:val="16"/>
      <w:szCs w:val="16"/>
    </w:rPr>
  </w:style>
  <w:style w:type="character" w:styleId="Hiperpovezava">
    <w:name w:val="Hyperlink"/>
    <w:rsid w:val="00B34BE2"/>
    <w:rPr>
      <w:color w:val="0000FF"/>
      <w:u w:val="single"/>
    </w:rPr>
  </w:style>
  <w:style w:type="character" w:styleId="SledenaHiperpovezava">
    <w:name w:val="FollowedHyperlink"/>
    <w:rsid w:val="00B34BE2"/>
    <w:rPr>
      <w:color w:val="800080"/>
      <w:u w:val="single"/>
    </w:rPr>
  </w:style>
  <w:style w:type="paragraph" w:customStyle="1" w:styleId="FormatvorlageKopfzeileArial28ptFettGelbZentriertZeilenabstan">
    <w:name w:val="Formatvorlage Kopfzeile + Arial 28 pt Fett Gelb Zentriert Zeilenabstan..."/>
    <w:basedOn w:val="Glava"/>
    <w:rsid w:val="00B34BE2"/>
    <w:pPr>
      <w:shd w:val="solid" w:color="FF0000" w:fill="FF0000"/>
      <w:spacing w:line="160" w:lineRule="exact"/>
      <w:jc w:val="center"/>
    </w:pPr>
    <w:rPr>
      <w:rFonts w:ascii="Arial" w:hAnsi="Arial"/>
      <w:b/>
      <w:bCs/>
      <w:color w:val="FFFF00"/>
      <w:sz w:val="56"/>
      <w:szCs w:val="20"/>
    </w:rPr>
  </w:style>
  <w:style w:type="paragraph" w:customStyle="1" w:styleId="Formatvorlage">
    <w:name w:val="Formatvorlage"/>
    <w:basedOn w:val="Glava"/>
    <w:rsid w:val="00B34BE2"/>
    <w:pPr>
      <w:shd w:val="solid" w:color="FF0000" w:fill="CC0000"/>
      <w:spacing w:line="240" w:lineRule="atLeast"/>
      <w:jc w:val="center"/>
    </w:pPr>
    <w:rPr>
      <w:rFonts w:ascii="Arial" w:hAnsi="Arial"/>
      <w:b/>
      <w:bCs/>
      <w:color w:val="FFFFFF"/>
      <w:sz w:val="40"/>
      <w:szCs w:val="40"/>
    </w:rPr>
  </w:style>
  <w:style w:type="character" w:styleId="Krepko">
    <w:name w:val="Strong"/>
    <w:qFormat/>
    <w:rsid w:val="00B34BE2"/>
    <w:rPr>
      <w:b/>
      <w:bCs/>
    </w:rPr>
  </w:style>
  <w:style w:type="paragraph" w:styleId="Navadensplet">
    <w:name w:val="Normal (Web)"/>
    <w:basedOn w:val="Navaden"/>
    <w:uiPriority w:val="99"/>
    <w:rsid w:val="00B34BE2"/>
    <w:pPr>
      <w:spacing w:before="100" w:beforeAutospacing="1" w:after="100" w:afterAutospacing="1"/>
    </w:pPr>
  </w:style>
  <w:style w:type="character" w:styleId="Pripombasklic">
    <w:name w:val="annotation reference"/>
    <w:rsid w:val="00B34BE2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B34BE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B34BE2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Zadevapripombe">
    <w:name w:val="annotation subject"/>
    <w:basedOn w:val="Pripombabesedilo"/>
    <w:next w:val="Pripombabesedilo"/>
    <w:link w:val="ZadevapripombeZnak"/>
    <w:rsid w:val="00B34BE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B34BE2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paragraph" w:styleId="Golobesedilo">
    <w:name w:val="Plain Text"/>
    <w:basedOn w:val="Navaden"/>
    <w:link w:val="GolobesediloZnak"/>
    <w:uiPriority w:val="99"/>
    <w:unhideWhenUsed/>
    <w:rsid w:val="00B34BE2"/>
    <w:rPr>
      <w:rFonts w:ascii="Calibri" w:eastAsia="Calibri" w:hAnsi="Calibri" w:cs="Calibri"/>
      <w:sz w:val="22"/>
      <w:szCs w:val="22"/>
      <w:lang w:val="en-GB"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B34BE2"/>
    <w:rPr>
      <w:rFonts w:ascii="Calibri" w:eastAsia="Calibri" w:hAnsi="Calibri" w:cs="Calibri"/>
      <w:lang w:val="en-GB"/>
    </w:rPr>
  </w:style>
  <w:style w:type="paragraph" w:customStyle="1" w:styleId="CM9">
    <w:name w:val="CM9"/>
    <w:basedOn w:val="Navaden"/>
    <w:next w:val="Navaden"/>
    <w:uiPriority w:val="99"/>
    <w:rsid w:val="00B34BE2"/>
    <w:pPr>
      <w:widowControl w:val="0"/>
      <w:autoSpaceDE w:val="0"/>
      <w:autoSpaceDN w:val="0"/>
      <w:adjustRightInd w:val="0"/>
    </w:pPr>
    <w:rPr>
      <w:rFonts w:ascii="Arial" w:hAnsi="Arial" w:cs="Arial"/>
      <w:lang w:val="sl-SI" w:eastAsia="sl-SI"/>
    </w:rPr>
  </w:style>
  <w:style w:type="paragraph" w:customStyle="1" w:styleId="Default">
    <w:name w:val="Default"/>
    <w:rsid w:val="00B34B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HTML-oblikovano">
    <w:name w:val="HTML Preformatted"/>
    <w:basedOn w:val="Navaden"/>
    <w:link w:val="HTML-oblikovanoZnak"/>
    <w:rsid w:val="00F10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val="sl-SI" w:eastAsia="sl-SI"/>
    </w:rPr>
  </w:style>
  <w:style w:type="character" w:customStyle="1" w:styleId="HTML-oblikovanoZnak">
    <w:name w:val="HTML-oblikovano Znak"/>
    <w:basedOn w:val="Privzetapisavaodstavka"/>
    <w:link w:val="HTML-oblikovano"/>
    <w:rsid w:val="00F108F2"/>
    <w:rPr>
      <w:rFonts w:ascii="Courier New" w:eastAsia="Times New Roman" w:hAnsi="Courier New" w:cs="Courier New"/>
      <w:color w:val="000000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semiHidden/>
    <w:rsid w:val="00AD1DB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 w:eastAsia="de-DE"/>
    </w:rPr>
  </w:style>
  <w:style w:type="character" w:customStyle="1" w:styleId="Naslov4Znak">
    <w:name w:val="Naslov 4 Znak"/>
    <w:basedOn w:val="Privzetapisavaodstavka"/>
    <w:link w:val="Naslov4"/>
    <w:semiHidden/>
    <w:rsid w:val="00AD1DB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de-DE" w:eastAsia="de-DE"/>
    </w:rPr>
  </w:style>
  <w:style w:type="character" w:customStyle="1" w:styleId="KopfzeileZchn1">
    <w:name w:val="Kopfzeile Zchn1"/>
    <w:uiPriority w:val="99"/>
    <w:semiHidden/>
    <w:locked/>
    <w:rsid w:val="00AD1DB7"/>
    <w:rPr>
      <w:rFonts w:cs="Times New Roman"/>
      <w:lang w:eastAsia="en-US"/>
    </w:rPr>
  </w:style>
  <w:style w:type="paragraph" w:styleId="Revizija">
    <w:name w:val="Revision"/>
    <w:hidden/>
    <w:uiPriority w:val="99"/>
    <w:semiHidden/>
    <w:rsid w:val="00AD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Odstavekseznama">
    <w:name w:val="List Paragraph"/>
    <w:basedOn w:val="Navaden"/>
    <w:uiPriority w:val="34"/>
    <w:qFormat/>
    <w:rsid w:val="00AD1D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34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Naslov1">
    <w:name w:val="heading 1"/>
    <w:basedOn w:val="Navaden"/>
    <w:next w:val="Navaden"/>
    <w:link w:val="Naslov1Znak"/>
    <w:qFormat/>
    <w:rsid w:val="00B34BE2"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AD1D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AD1DB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B34BE2"/>
    <w:rPr>
      <w:rFonts w:ascii="Arial" w:eastAsia="Times New Roman" w:hAnsi="Arial" w:cs="Arial"/>
      <w:b/>
      <w:bCs/>
      <w:sz w:val="20"/>
      <w:szCs w:val="20"/>
      <w:lang w:val="de-DE" w:eastAsia="de-DE"/>
    </w:rPr>
  </w:style>
  <w:style w:type="paragraph" w:styleId="Glava">
    <w:name w:val="header"/>
    <w:basedOn w:val="Navaden"/>
    <w:link w:val="GlavaZnak"/>
    <w:uiPriority w:val="99"/>
    <w:rsid w:val="00B34BE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34BE2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Noga">
    <w:name w:val="footer"/>
    <w:basedOn w:val="Navaden"/>
    <w:link w:val="NogaZnak"/>
    <w:rsid w:val="00B34BE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B34BE2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B34BE2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34BE2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character" w:styleId="Sprotnaopomba-sklic">
    <w:name w:val="footnote reference"/>
    <w:semiHidden/>
    <w:rsid w:val="00B34BE2"/>
    <w:rPr>
      <w:vertAlign w:val="superscript"/>
    </w:rPr>
  </w:style>
  <w:style w:type="character" w:styleId="tevilkastrani">
    <w:name w:val="page number"/>
    <w:basedOn w:val="Privzetapisavaodstavka"/>
    <w:rsid w:val="00B34BE2"/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4BE2"/>
    <w:rPr>
      <w:rFonts w:ascii="Tahoma" w:eastAsia="Times New Roman" w:hAnsi="Tahoma" w:cs="Tahoma"/>
      <w:sz w:val="16"/>
      <w:szCs w:val="16"/>
      <w:lang w:val="de-DE" w:eastAsia="de-DE"/>
    </w:rPr>
  </w:style>
  <w:style w:type="paragraph" w:styleId="Besedilooblaka">
    <w:name w:val="Balloon Text"/>
    <w:basedOn w:val="Navaden"/>
    <w:link w:val="BesedilooblakaZnak"/>
    <w:uiPriority w:val="99"/>
    <w:semiHidden/>
    <w:rsid w:val="00B34BE2"/>
    <w:rPr>
      <w:rFonts w:ascii="Tahoma" w:hAnsi="Tahoma" w:cs="Tahoma"/>
      <w:sz w:val="16"/>
      <w:szCs w:val="16"/>
    </w:rPr>
  </w:style>
  <w:style w:type="character" w:styleId="Hiperpovezava">
    <w:name w:val="Hyperlink"/>
    <w:rsid w:val="00B34BE2"/>
    <w:rPr>
      <w:color w:val="0000FF"/>
      <w:u w:val="single"/>
    </w:rPr>
  </w:style>
  <w:style w:type="character" w:styleId="SledenaHiperpovezava">
    <w:name w:val="FollowedHyperlink"/>
    <w:rsid w:val="00B34BE2"/>
    <w:rPr>
      <w:color w:val="800080"/>
      <w:u w:val="single"/>
    </w:rPr>
  </w:style>
  <w:style w:type="paragraph" w:customStyle="1" w:styleId="FormatvorlageKopfzeileArial28ptFettGelbZentriertZeilenabstan">
    <w:name w:val="Formatvorlage Kopfzeile + Arial 28 pt Fett Gelb Zentriert Zeilenabstan..."/>
    <w:basedOn w:val="Glava"/>
    <w:rsid w:val="00B34BE2"/>
    <w:pPr>
      <w:shd w:val="solid" w:color="FF0000" w:fill="FF0000"/>
      <w:spacing w:line="160" w:lineRule="exact"/>
      <w:jc w:val="center"/>
    </w:pPr>
    <w:rPr>
      <w:rFonts w:ascii="Arial" w:hAnsi="Arial"/>
      <w:b/>
      <w:bCs/>
      <w:color w:val="FFFF00"/>
      <w:sz w:val="56"/>
      <w:szCs w:val="20"/>
    </w:rPr>
  </w:style>
  <w:style w:type="paragraph" w:customStyle="1" w:styleId="Formatvorlage">
    <w:name w:val="Formatvorlage"/>
    <w:basedOn w:val="Glava"/>
    <w:rsid w:val="00B34BE2"/>
    <w:pPr>
      <w:shd w:val="solid" w:color="FF0000" w:fill="CC0000"/>
      <w:spacing w:line="240" w:lineRule="atLeast"/>
      <w:jc w:val="center"/>
    </w:pPr>
    <w:rPr>
      <w:rFonts w:ascii="Arial" w:hAnsi="Arial"/>
      <w:b/>
      <w:bCs/>
      <w:color w:val="FFFFFF"/>
      <w:sz w:val="40"/>
      <w:szCs w:val="40"/>
    </w:rPr>
  </w:style>
  <w:style w:type="character" w:styleId="Krepko">
    <w:name w:val="Strong"/>
    <w:qFormat/>
    <w:rsid w:val="00B34BE2"/>
    <w:rPr>
      <w:b/>
      <w:bCs/>
    </w:rPr>
  </w:style>
  <w:style w:type="paragraph" w:styleId="Navadensplet">
    <w:name w:val="Normal (Web)"/>
    <w:basedOn w:val="Navaden"/>
    <w:uiPriority w:val="99"/>
    <w:rsid w:val="00B34BE2"/>
    <w:pPr>
      <w:spacing w:before="100" w:beforeAutospacing="1" w:after="100" w:afterAutospacing="1"/>
    </w:pPr>
  </w:style>
  <w:style w:type="character" w:styleId="Pripombasklic">
    <w:name w:val="annotation reference"/>
    <w:rsid w:val="00B34BE2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B34BE2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B34BE2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Zadevapripombe">
    <w:name w:val="annotation subject"/>
    <w:basedOn w:val="Pripombabesedilo"/>
    <w:next w:val="Pripombabesedilo"/>
    <w:link w:val="ZadevapripombeZnak"/>
    <w:rsid w:val="00B34BE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B34BE2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paragraph" w:styleId="Golobesedilo">
    <w:name w:val="Plain Text"/>
    <w:basedOn w:val="Navaden"/>
    <w:link w:val="GolobesediloZnak"/>
    <w:uiPriority w:val="99"/>
    <w:unhideWhenUsed/>
    <w:rsid w:val="00B34BE2"/>
    <w:rPr>
      <w:rFonts w:ascii="Calibri" w:eastAsia="Calibri" w:hAnsi="Calibri" w:cs="Calibri"/>
      <w:sz w:val="22"/>
      <w:szCs w:val="22"/>
      <w:lang w:val="en-GB"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B34BE2"/>
    <w:rPr>
      <w:rFonts w:ascii="Calibri" w:eastAsia="Calibri" w:hAnsi="Calibri" w:cs="Calibri"/>
      <w:lang w:val="en-GB"/>
    </w:rPr>
  </w:style>
  <w:style w:type="paragraph" w:customStyle="1" w:styleId="CM9">
    <w:name w:val="CM9"/>
    <w:basedOn w:val="Navaden"/>
    <w:next w:val="Navaden"/>
    <w:uiPriority w:val="99"/>
    <w:rsid w:val="00B34BE2"/>
    <w:pPr>
      <w:widowControl w:val="0"/>
      <w:autoSpaceDE w:val="0"/>
      <w:autoSpaceDN w:val="0"/>
      <w:adjustRightInd w:val="0"/>
    </w:pPr>
    <w:rPr>
      <w:rFonts w:ascii="Arial" w:hAnsi="Arial" w:cs="Arial"/>
      <w:lang w:val="sl-SI" w:eastAsia="sl-SI"/>
    </w:rPr>
  </w:style>
  <w:style w:type="paragraph" w:customStyle="1" w:styleId="Default">
    <w:name w:val="Default"/>
    <w:rsid w:val="00B34B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HTML-oblikovano">
    <w:name w:val="HTML Preformatted"/>
    <w:basedOn w:val="Navaden"/>
    <w:link w:val="HTML-oblikovanoZnak"/>
    <w:rsid w:val="00F10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18"/>
      <w:szCs w:val="18"/>
      <w:lang w:val="sl-SI" w:eastAsia="sl-SI"/>
    </w:rPr>
  </w:style>
  <w:style w:type="character" w:customStyle="1" w:styleId="HTML-oblikovanoZnak">
    <w:name w:val="HTML-oblikovano Znak"/>
    <w:basedOn w:val="Privzetapisavaodstavka"/>
    <w:link w:val="HTML-oblikovano"/>
    <w:rsid w:val="00F108F2"/>
    <w:rPr>
      <w:rFonts w:ascii="Courier New" w:eastAsia="Times New Roman" w:hAnsi="Courier New" w:cs="Courier New"/>
      <w:color w:val="000000"/>
      <w:sz w:val="18"/>
      <w:szCs w:val="18"/>
      <w:lang w:eastAsia="sl-SI"/>
    </w:rPr>
  </w:style>
  <w:style w:type="character" w:customStyle="1" w:styleId="Naslov3Znak">
    <w:name w:val="Naslov 3 Znak"/>
    <w:basedOn w:val="Privzetapisavaodstavka"/>
    <w:link w:val="Naslov3"/>
    <w:semiHidden/>
    <w:rsid w:val="00AD1DB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de-DE" w:eastAsia="de-DE"/>
    </w:rPr>
  </w:style>
  <w:style w:type="character" w:customStyle="1" w:styleId="Naslov4Znak">
    <w:name w:val="Naslov 4 Znak"/>
    <w:basedOn w:val="Privzetapisavaodstavka"/>
    <w:link w:val="Naslov4"/>
    <w:semiHidden/>
    <w:rsid w:val="00AD1DB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de-DE" w:eastAsia="de-DE"/>
    </w:rPr>
  </w:style>
  <w:style w:type="character" w:customStyle="1" w:styleId="KopfzeileZchn1">
    <w:name w:val="Kopfzeile Zchn1"/>
    <w:uiPriority w:val="99"/>
    <w:semiHidden/>
    <w:locked/>
    <w:rsid w:val="00AD1DB7"/>
    <w:rPr>
      <w:rFonts w:cs="Times New Roman"/>
      <w:lang w:eastAsia="en-US"/>
    </w:rPr>
  </w:style>
  <w:style w:type="paragraph" w:styleId="Revizija">
    <w:name w:val="Revision"/>
    <w:hidden/>
    <w:uiPriority w:val="99"/>
    <w:semiHidden/>
    <w:rsid w:val="00AD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Odstavekseznama">
    <w:name w:val="List Paragraph"/>
    <w:basedOn w:val="Navaden"/>
    <w:uiPriority w:val="34"/>
    <w:qFormat/>
    <w:rsid w:val="00AD1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3.bin"/><Relationship Id="rId39" Type="http://schemas.openxmlformats.org/officeDocument/2006/relationships/oleObject" Target="embeddings/oleObject26.bin"/><Relationship Id="rId21" Type="http://schemas.openxmlformats.org/officeDocument/2006/relationships/oleObject" Target="embeddings/oleObject10.bin"/><Relationship Id="rId34" Type="http://schemas.openxmlformats.org/officeDocument/2006/relationships/oleObject" Target="embeddings/oleObject21.bin"/><Relationship Id="rId42" Type="http://schemas.openxmlformats.org/officeDocument/2006/relationships/oleObject" Target="embeddings/oleObject29.bin"/><Relationship Id="rId47" Type="http://schemas.openxmlformats.org/officeDocument/2006/relationships/oleObject" Target="embeddings/oleObject34.bin"/><Relationship Id="rId50" Type="http://schemas.openxmlformats.org/officeDocument/2006/relationships/oleObject" Target="embeddings/oleObject36.bin"/><Relationship Id="rId55" Type="http://schemas.openxmlformats.org/officeDocument/2006/relationships/oleObject" Target="embeddings/oleObject41.bin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9.bin"/><Relationship Id="rId29" Type="http://schemas.openxmlformats.org/officeDocument/2006/relationships/oleObject" Target="embeddings/oleObject16.bin"/><Relationship Id="rId41" Type="http://schemas.openxmlformats.org/officeDocument/2006/relationships/oleObject" Target="embeddings/oleObject28.bin"/><Relationship Id="rId54" Type="http://schemas.openxmlformats.org/officeDocument/2006/relationships/oleObject" Target="embeddings/oleObject40.bin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9.bin"/><Relationship Id="rId37" Type="http://schemas.openxmlformats.org/officeDocument/2006/relationships/oleObject" Target="embeddings/oleObject24.bin"/><Relationship Id="rId40" Type="http://schemas.openxmlformats.org/officeDocument/2006/relationships/oleObject" Target="embeddings/oleObject27.bin"/><Relationship Id="rId45" Type="http://schemas.openxmlformats.org/officeDocument/2006/relationships/oleObject" Target="embeddings/oleObject32.bin"/><Relationship Id="rId53" Type="http://schemas.openxmlformats.org/officeDocument/2006/relationships/oleObject" Target="embeddings/oleObject39.bin"/><Relationship Id="rId58" Type="http://schemas.openxmlformats.org/officeDocument/2006/relationships/oleObject" Target="embeddings/oleObject44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header" Target="header5.xml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23.bin"/><Relationship Id="rId49" Type="http://schemas.openxmlformats.org/officeDocument/2006/relationships/header" Target="header6.xml"/><Relationship Id="rId57" Type="http://schemas.openxmlformats.org/officeDocument/2006/relationships/oleObject" Target="embeddings/oleObject43.bin"/><Relationship Id="rId61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8.bin"/><Relationship Id="rId44" Type="http://schemas.openxmlformats.org/officeDocument/2006/relationships/oleObject" Target="embeddings/oleObject31.bin"/><Relationship Id="rId52" Type="http://schemas.openxmlformats.org/officeDocument/2006/relationships/oleObject" Target="embeddings/oleObject38.bin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oleObject" Target="embeddings/oleObject3.bin"/><Relationship Id="rId22" Type="http://schemas.openxmlformats.org/officeDocument/2006/relationships/header" Target="header4.xml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7.bin"/><Relationship Id="rId35" Type="http://schemas.openxmlformats.org/officeDocument/2006/relationships/oleObject" Target="embeddings/oleObject22.bin"/><Relationship Id="rId43" Type="http://schemas.openxmlformats.org/officeDocument/2006/relationships/oleObject" Target="embeddings/oleObject30.bin"/><Relationship Id="rId48" Type="http://schemas.openxmlformats.org/officeDocument/2006/relationships/oleObject" Target="embeddings/oleObject35.bin"/><Relationship Id="rId56" Type="http://schemas.openxmlformats.org/officeDocument/2006/relationships/oleObject" Target="embeddings/oleObject42.bin"/><Relationship Id="rId8" Type="http://schemas.openxmlformats.org/officeDocument/2006/relationships/header" Target="header1.xml"/><Relationship Id="rId51" Type="http://schemas.openxmlformats.org/officeDocument/2006/relationships/oleObject" Target="embeddings/oleObject37.bin"/><Relationship Id="rId3" Type="http://schemas.microsoft.com/office/2007/relationships/stylesWithEffects" Target="stylesWithEffect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20.bin"/><Relationship Id="rId38" Type="http://schemas.openxmlformats.org/officeDocument/2006/relationships/oleObject" Target="embeddings/oleObject25.bin"/><Relationship Id="rId46" Type="http://schemas.openxmlformats.org/officeDocument/2006/relationships/oleObject" Target="embeddings/oleObject33.bin"/><Relationship Id="rId59" Type="http://schemas.openxmlformats.org/officeDocument/2006/relationships/oleObject" Target="embeddings/oleObject45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64</Pages>
  <Words>9057</Words>
  <Characters>51628</Characters>
  <Application>Microsoft Office Word</Application>
  <DocSecurity>0</DocSecurity>
  <Lines>430</Lines>
  <Paragraphs>121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TURK</dc:creator>
  <cp:keywords/>
  <dc:description/>
  <cp:lastModifiedBy>SUZANA TURK</cp:lastModifiedBy>
  <cp:revision>39</cp:revision>
  <cp:lastPrinted>2018-02-26T14:12:00Z</cp:lastPrinted>
  <dcterms:created xsi:type="dcterms:W3CDTF">2018-01-09T12:53:00Z</dcterms:created>
  <dcterms:modified xsi:type="dcterms:W3CDTF">2020-09-04T10:48:00Z</dcterms:modified>
</cp:coreProperties>
</file>