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E00E32" w14:textId="77777777" w:rsidR="00705CDC" w:rsidRDefault="00705CDC" w:rsidP="00705CDC">
      <w:pPr>
        <w:ind w:left="708"/>
        <w:rPr>
          <w:rFonts w:ascii="Arial" w:hAnsi="Arial" w:cs="Arial"/>
        </w:rPr>
      </w:pPr>
    </w:p>
    <w:p w14:paraId="368D585A" w14:textId="77777777" w:rsidR="00705CDC" w:rsidRDefault="00705CDC" w:rsidP="00705CDC">
      <w:pPr>
        <w:spacing w:line="360" w:lineRule="auto"/>
        <w:rPr>
          <w:rFonts w:ascii="Arial" w:hAnsi="Arial" w:cs="Arial"/>
        </w:rPr>
      </w:pPr>
      <w:r>
        <w:rPr>
          <w:rFonts w:ascii="Arial" w:hAnsi="Arial" w:cs="Arial"/>
        </w:rPr>
        <w:t xml:space="preserve">Zavezanec za davek: ……………………………………………                                                                                                </w:t>
      </w:r>
      <w:r>
        <w:rPr>
          <w:rFonts w:ascii="Arial" w:hAnsi="Arial" w:cs="Arial"/>
          <w:b/>
        </w:rPr>
        <w:t xml:space="preserve">PRILOGA 10                                                                                             </w:t>
      </w:r>
    </w:p>
    <w:p w14:paraId="67833369" w14:textId="77777777" w:rsidR="00705CDC" w:rsidRDefault="00705CDC" w:rsidP="00705CDC">
      <w:pPr>
        <w:rPr>
          <w:rFonts w:ascii="Arial" w:hAnsi="Arial" w:cs="Arial"/>
        </w:rPr>
      </w:pPr>
      <w:r>
        <w:rPr>
          <w:rFonts w:ascii="Arial" w:hAnsi="Arial" w:cs="Arial"/>
        </w:rPr>
        <w:t xml:space="preserve">Davčna številka: ……………….                                 </w:t>
      </w:r>
    </w:p>
    <w:p w14:paraId="2F581E42" w14:textId="77777777" w:rsidR="00705CDC" w:rsidRDefault="00705CDC" w:rsidP="00705CDC">
      <w:pPr>
        <w:rPr>
          <w:rFonts w:ascii="Arial" w:hAnsi="Arial" w:cs="Arial"/>
        </w:rPr>
      </w:pPr>
    </w:p>
    <w:p w14:paraId="628D9F05" w14:textId="63044246" w:rsidR="00705CDC" w:rsidRDefault="00705CDC" w:rsidP="00705CDC">
      <w:pPr>
        <w:outlineLvl w:val="0"/>
        <w:rPr>
          <w:rFonts w:ascii="Arial" w:hAnsi="Arial" w:cs="Arial"/>
          <w:b/>
        </w:rPr>
      </w:pPr>
      <w:r>
        <w:rPr>
          <w:rFonts w:ascii="Arial" w:hAnsi="Arial" w:cs="Arial"/>
          <w:b/>
        </w:rPr>
        <w:t>PODATKI V ZVEZI Z OLAJŠAVO ZA DONACIJE (66. člen ZDoh-2</w:t>
      </w:r>
      <w:r w:rsidR="00DE6284">
        <w:rPr>
          <w:rFonts w:ascii="Arial" w:hAnsi="Arial" w:cs="Arial"/>
          <w:b/>
        </w:rPr>
        <w:t xml:space="preserve"> in 62</w:t>
      </w:r>
      <w:r w:rsidR="00F6350F">
        <w:rPr>
          <w:rFonts w:ascii="Arial" w:hAnsi="Arial" w:cs="Arial"/>
          <w:b/>
        </w:rPr>
        <w:t>.</w:t>
      </w:r>
      <w:r w:rsidR="00DE6284">
        <w:rPr>
          <w:rFonts w:ascii="Arial" w:hAnsi="Arial" w:cs="Arial"/>
          <w:b/>
        </w:rPr>
        <w:t>a člen ZIUZEOP</w:t>
      </w:r>
      <w:r>
        <w:rPr>
          <w:rFonts w:ascii="Arial" w:hAnsi="Arial" w:cs="Arial"/>
          <w:b/>
        </w:rPr>
        <w:t>)</w:t>
      </w:r>
    </w:p>
    <w:p w14:paraId="6E1A62DF" w14:textId="77777777" w:rsidR="00705CDC" w:rsidRDefault="00705CDC" w:rsidP="00705CDC">
      <w:pPr>
        <w:outlineLvl w:val="0"/>
        <w:rPr>
          <w:rFonts w:ascii="Arial" w:hAnsi="Arial" w:cs="Arial"/>
          <w:b/>
        </w:rPr>
      </w:pPr>
      <w:r>
        <w:rPr>
          <w:rFonts w:ascii="Arial" w:hAnsi="Arial" w:cs="Arial"/>
          <w:b/>
        </w:rPr>
        <w:t>Za obdobje od ____________ do ____________</w:t>
      </w:r>
      <w:r>
        <w:rPr>
          <w:rFonts w:ascii="Arial" w:hAnsi="Arial" w:cs="Arial"/>
          <w:b/>
        </w:rPr>
        <w:tab/>
      </w:r>
      <w:r>
        <w:rPr>
          <w:rFonts w:ascii="Arial" w:hAnsi="Arial" w:cs="Arial"/>
          <w:b/>
        </w:rPr>
        <w:tab/>
      </w:r>
    </w:p>
    <w:p w14:paraId="054FFFF9" w14:textId="77777777" w:rsidR="00705CDC" w:rsidRDefault="00705CDC" w:rsidP="00705CDC">
      <w:pPr>
        <w:outlineLvl w:val="0"/>
        <w:rPr>
          <w:rFonts w:ascii="Arial" w:hAnsi="Arial" w:cs="Arial"/>
        </w:rPr>
      </w:pPr>
      <w:r>
        <w:rPr>
          <w:rFonts w:ascii="Arial" w:hAnsi="Arial" w:cs="Arial"/>
          <w:b/>
        </w:rPr>
        <w:t>PODATKI POD ZAP. ŠT. 15.10 in 15.11 OBRAČUNA</w:t>
      </w:r>
      <w:r>
        <w:rPr>
          <w:rFonts w:ascii="Arial" w:hAnsi="Arial" w:cs="Arial"/>
          <w:b/>
        </w:rPr>
        <w:tab/>
      </w:r>
      <w:r>
        <w:rPr>
          <w:rFonts w:ascii="Arial" w:hAnsi="Arial" w:cs="Arial"/>
        </w:rPr>
        <w:tab/>
      </w:r>
    </w:p>
    <w:p w14:paraId="691BA9C7" w14:textId="77777777" w:rsidR="00705CDC" w:rsidRDefault="00705CDC" w:rsidP="00705CDC">
      <w:pPr>
        <w:rPr>
          <w:rFonts w:ascii="Arial" w:hAnsi="Arial" w:cs="Arial"/>
        </w:rPr>
      </w:pPr>
    </w:p>
    <w:p w14:paraId="654D2B94" w14:textId="77777777" w:rsidR="00705CDC" w:rsidRDefault="00705CDC" w:rsidP="00705CDC">
      <w:pPr>
        <w:outlineLvl w:val="0"/>
        <w:rPr>
          <w:rFonts w:ascii="Arial" w:hAnsi="Arial" w:cs="Arial"/>
          <w:b/>
        </w:rPr>
      </w:pPr>
      <w:r>
        <w:rPr>
          <w:rFonts w:ascii="Arial" w:hAnsi="Arial" w:cs="Arial"/>
          <w:b/>
        </w:rPr>
        <w:t>TABELA A – višina možnih olajšav za donacije</w:t>
      </w:r>
    </w:p>
    <w:p w14:paraId="5C8DC95F" w14:textId="77777777" w:rsidR="00705CDC" w:rsidRDefault="00705CDC" w:rsidP="00705CDC">
      <w:pPr>
        <w:ind w:left="2124" w:firstLine="708"/>
        <w:outlineLvl w:val="0"/>
        <w:rPr>
          <w:rFonts w:ascii="Arial" w:hAnsi="Arial" w:cs="Arial"/>
          <w:bCs/>
        </w:rPr>
      </w:pPr>
      <w:r>
        <w:rPr>
          <w:rFonts w:ascii="Arial" w:hAnsi="Arial" w:cs="Arial"/>
          <w:bCs/>
        </w:rPr>
        <w:t xml:space="preserve">                                      </w:t>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t xml:space="preserve">       Zneski v eurih s centi</w:t>
      </w:r>
    </w:p>
    <w:tbl>
      <w:tblPr>
        <w:tblW w:w="12360" w:type="dxa"/>
        <w:tblLayout w:type="fixed"/>
        <w:tblCellMar>
          <w:left w:w="0" w:type="dxa"/>
          <w:right w:w="0" w:type="dxa"/>
        </w:tblCellMar>
        <w:tblLook w:val="04A0" w:firstRow="1" w:lastRow="0" w:firstColumn="1" w:lastColumn="0" w:noHBand="0" w:noVBand="1"/>
      </w:tblPr>
      <w:tblGrid>
        <w:gridCol w:w="4157"/>
        <w:gridCol w:w="2159"/>
        <w:gridCol w:w="3059"/>
        <w:gridCol w:w="2985"/>
      </w:tblGrid>
      <w:tr w:rsidR="00705CDC" w14:paraId="7529850C" w14:textId="77777777" w:rsidTr="00705CDC">
        <w:trPr>
          <w:trHeight w:val="510"/>
        </w:trPr>
        <w:tc>
          <w:tcPr>
            <w:tcW w:w="4157" w:type="dxa"/>
            <w:tcBorders>
              <w:top w:val="single" w:sz="8" w:space="0" w:color="auto"/>
              <w:left w:val="single" w:sz="8" w:space="0" w:color="auto"/>
              <w:bottom w:val="single" w:sz="8" w:space="0" w:color="auto"/>
              <w:right w:val="single" w:sz="8" w:space="0" w:color="auto"/>
            </w:tcBorders>
            <w:shd w:val="clear" w:color="auto" w:fill="E6E6E6"/>
            <w:tcMar>
              <w:top w:w="20" w:type="dxa"/>
              <w:left w:w="20" w:type="dxa"/>
              <w:bottom w:w="0" w:type="dxa"/>
              <w:right w:w="20" w:type="dxa"/>
            </w:tcMar>
            <w:vAlign w:val="bottom"/>
            <w:hideMark/>
          </w:tcPr>
          <w:p w14:paraId="46731DF9" w14:textId="77777777" w:rsidR="00705CDC" w:rsidRDefault="00705CDC">
            <w:pPr>
              <w:jc w:val="center"/>
              <w:rPr>
                <w:rFonts w:ascii="Arial" w:eastAsia="Arial Unicode MS" w:hAnsi="Arial" w:cs="Arial"/>
              </w:rPr>
            </w:pPr>
            <w:r>
              <w:rPr>
                <w:rFonts w:ascii="Arial" w:hAnsi="Arial" w:cs="Arial"/>
              </w:rPr>
              <w:t>Olajšava za donacije</w:t>
            </w:r>
          </w:p>
        </w:tc>
        <w:tc>
          <w:tcPr>
            <w:tcW w:w="2159" w:type="dxa"/>
            <w:tcBorders>
              <w:top w:val="single" w:sz="8" w:space="0" w:color="auto"/>
              <w:left w:val="single" w:sz="8" w:space="0" w:color="auto"/>
              <w:bottom w:val="single" w:sz="4" w:space="0" w:color="auto"/>
              <w:right w:val="single" w:sz="4" w:space="0" w:color="auto"/>
            </w:tcBorders>
            <w:shd w:val="clear" w:color="auto" w:fill="E6E6E6"/>
            <w:tcMar>
              <w:top w:w="20" w:type="dxa"/>
              <w:left w:w="20" w:type="dxa"/>
              <w:bottom w:w="0" w:type="dxa"/>
              <w:right w:w="20" w:type="dxa"/>
            </w:tcMar>
            <w:vAlign w:val="bottom"/>
            <w:hideMark/>
          </w:tcPr>
          <w:p w14:paraId="4951B8D7" w14:textId="77777777" w:rsidR="00705CDC" w:rsidRDefault="00705CDC">
            <w:pPr>
              <w:jc w:val="center"/>
              <w:rPr>
                <w:rFonts w:ascii="Arial" w:eastAsia="Arial Unicode MS" w:hAnsi="Arial" w:cs="Arial"/>
              </w:rPr>
            </w:pPr>
            <w:r>
              <w:rPr>
                <w:rFonts w:ascii="Arial" w:hAnsi="Arial" w:cs="Arial"/>
              </w:rPr>
              <w:t>Znesek izplačil za donacije v davčnem obdobju</w:t>
            </w:r>
          </w:p>
        </w:tc>
        <w:tc>
          <w:tcPr>
            <w:tcW w:w="3059" w:type="dxa"/>
            <w:tcBorders>
              <w:top w:val="single" w:sz="8" w:space="0" w:color="auto"/>
              <w:left w:val="nil"/>
              <w:bottom w:val="single" w:sz="4" w:space="0" w:color="auto"/>
              <w:right w:val="single" w:sz="4" w:space="0" w:color="auto"/>
            </w:tcBorders>
            <w:shd w:val="clear" w:color="auto" w:fill="E6E6E6"/>
          </w:tcPr>
          <w:p w14:paraId="5F2CF2B6" w14:textId="77777777" w:rsidR="00705CDC" w:rsidRDefault="00705CDC">
            <w:pPr>
              <w:jc w:val="center"/>
              <w:rPr>
                <w:rFonts w:ascii="Arial" w:hAnsi="Arial" w:cs="Arial"/>
              </w:rPr>
            </w:pPr>
          </w:p>
          <w:p w14:paraId="5A680B74" w14:textId="77777777" w:rsidR="00705CDC" w:rsidRDefault="00705CDC">
            <w:pPr>
              <w:jc w:val="center"/>
              <w:rPr>
                <w:rFonts w:ascii="Arial" w:hAnsi="Arial" w:cs="Arial"/>
              </w:rPr>
            </w:pPr>
            <w:r>
              <w:rPr>
                <w:rFonts w:ascii="Arial" w:hAnsi="Arial" w:cs="Arial"/>
              </w:rPr>
              <w:t>Kontrolni podatek</w:t>
            </w:r>
          </w:p>
        </w:tc>
        <w:tc>
          <w:tcPr>
            <w:tcW w:w="2985" w:type="dxa"/>
            <w:tcBorders>
              <w:top w:val="single" w:sz="4" w:space="0" w:color="auto"/>
              <w:left w:val="single" w:sz="4" w:space="0" w:color="auto"/>
              <w:bottom w:val="single" w:sz="4" w:space="0" w:color="auto"/>
              <w:right w:val="single" w:sz="4" w:space="0" w:color="auto"/>
            </w:tcBorders>
            <w:shd w:val="clear" w:color="auto" w:fill="E6E6E6"/>
            <w:tcMar>
              <w:top w:w="20" w:type="dxa"/>
              <w:left w:w="20" w:type="dxa"/>
              <w:bottom w:w="0" w:type="dxa"/>
              <w:right w:w="20" w:type="dxa"/>
            </w:tcMar>
            <w:vAlign w:val="bottom"/>
            <w:hideMark/>
          </w:tcPr>
          <w:p w14:paraId="648C4B16" w14:textId="77777777" w:rsidR="00705CDC" w:rsidRDefault="00705CDC">
            <w:pPr>
              <w:jc w:val="center"/>
              <w:rPr>
                <w:rFonts w:ascii="Arial" w:hAnsi="Arial" w:cs="Arial"/>
              </w:rPr>
            </w:pPr>
            <w:r>
              <w:rPr>
                <w:rFonts w:ascii="Arial" w:hAnsi="Arial" w:cs="Arial"/>
              </w:rPr>
              <w:t>Uveljavljanje olajšav</w:t>
            </w:r>
          </w:p>
        </w:tc>
      </w:tr>
      <w:tr w:rsidR="00705CDC" w14:paraId="74452777" w14:textId="77777777" w:rsidTr="00705CDC">
        <w:trPr>
          <w:trHeight w:val="270"/>
        </w:trPr>
        <w:tc>
          <w:tcPr>
            <w:tcW w:w="4157" w:type="dxa"/>
            <w:tcBorders>
              <w:top w:val="single" w:sz="8" w:space="0" w:color="auto"/>
              <w:left w:val="single" w:sz="8" w:space="0" w:color="auto"/>
              <w:bottom w:val="single" w:sz="8" w:space="0" w:color="auto"/>
              <w:right w:val="single" w:sz="8" w:space="0" w:color="auto"/>
            </w:tcBorders>
            <w:shd w:val="clear" w:color="auto" w:fill="E6E6E6"/>
            <w:tcMar>
              <w:top w:w="20" w:type="dxa"/>
              <w:left w:w="20" w:type="dxa"/>
              <w:bottom w:w="0" w:type="dxa"/>
              <w:right w:w="20" w:type="dxa"/>
            </w:tcMar>
            <w:vAlign w:val="bottom"/>
            <w:hideMark/>
          </w:tcPr>
          <w:p w14:paraId="54E21971" w14:textId="77777777" w:rsidR="00705CDC" w:rsidRDefault="00705CDC">
            <w:pPr>
              <w:jc w:val="center"/>
              <w:rPr>
                <w:rFonts w:ascii="Arial" w:eastAsia="Arial Unicode MS" w:hAnsi="Arial" w:cs="Arial"/>
              </w:rPr>
            </w:pPr>
            <w:r>
              <w:rPr>
                <w:rFonts w:ascii="Arial" w:hAnsi="Arial" w:cs="Arial"/>
              </w:rPr>
              <w:t>1</w:t>
            </w:r>
          </w:p>
        </w:tc>
        <w:tc>
          <w:tcPr>
            <w:tcW w:w="2159" w:type="dxa"/>
            <w:tcBorders>
              <w:top w:val="single" w:sz="4" w:space="0" w:color="auto"/>
              <w:left w:val="single" w:sz="8" w:space="0" w:color="auto"/>
              <w:bottom w:val="single" w:sz="8" w:space="0" w:color="auto"/>
              <w:right w:val="single" w:sz="4" w:space="0" w:color="auto"/>
            </w:tcBorders>
            <w:shd w:val="clear" w:color="auto" w:fill="E6E6E6"/>
            <w:tcMar>
              <w:top w:w="20" w:type="dxa"/>
              <w:left w:w="20" w:type="dxa"/>
              <w:bottom w:w="0" w:type="dxa"/>
              <w:right w:w="20" w:type="dxa"/>
            </w:tcMar>
            <w:vAlign w:val="bottom"/>
            <w:hideMark/>
          </w:tcPr>
          <w:p w14:paraId="00F6D61A" w14:textId="77777777" w:rsidR="00705CDC" w:rsidRDefault="00705CDC">
            <w:pPr>
              <w:jc w:val="center"/>
              <w:rPr>
                <w:rFonts w:ascii="Arial" w:eastAsia="Arial Unicode MS" w:hAnsi="Arial" w:cs="Arial"/>
              </w:rPr>
            </w:pPr>
            <w:r>
              <w:rPr>
                <w:rFonts w:ascii="Arial" w:hAnsi="Arial" w:cs="Arial"/>
              </w:rPr>
              <w:t>2</w:t>
            </w:r>
          </w:p>
        </w:tc>
        <w:tc>
          <w:tcPr>
            <w:tcW w:w="3059" w:type="dxa"/>
            <w:tcBorders>
              <w:top w:val="single" w:sz="4" w:space="0" w:color="auto"/>
              <w:left w:val="nil"/>
              <w:bottom w:val="single" w:sz="8" w:space="0" w:color="auto"/>
              <w:right w:val="single" w:sz="4" w:space="0" w:color="auto"/>
            </w:tcBorders>
            <w:shd w:val="clear" w:color="auto" w:fill="E6E6E6"/>
            <w:hideMark/>
          </w:tcPr>
          <w:p w14:paraId="188052F4" w14:textId="77777777" w:rsidR="00705CDC" w:rsidRDefault="00705CDC">
            <w:pPr>
              <w:jc w:val="center"/>
              <w:rPr>
                <w:rFonts w:ascii="Arial" w:hAnsi="Arial" w:cs="Arial"/>
              </w:rPr>
            </w:pPr>
            <w:r>
              <w:rPr>
                <w:rFonts w:ascii="Arial" w:hAnsi="Arial" w:cs="Arial"/>
              </w:rPr>
              <w:t>3</w:t>
            </w:r>
          </w:p>
        </w:tc>
        <w:tc>
          <w:tcPr>
            <w:tcW w:w="2985" w:type="dxa"/>
            <w:tcBorders>
              <w:top w:val="single" w:sz="4" w:space="0" w:color="auto"/>
              <w:left w:val="single" w:sz="4" w:space="0" w:color="auto"/>
              <w:bottom w:val="single" w:sz="4" w:space="0" w:color="auto"/>
              <w:right w:val="single" w:sz="4" w:space="0" w:color="auto"/>
            </w:tcBorders>
            <w:shd w:val="clear" w:color="auto" w:fill="E6E6E6"/>
            <w:tcMar>
              <w:top w:w="20" w:type="dxa"/>
              <w:left w:w="20" w:type="dxa"/>
              <w:bottom w:w="0" w:type="dxa"/>
              <w:right w:w="20" w:type="dxa"/>
            </w:tcMar>
            <w:vAlign w:val="bottom"/>
            <w:hideMark/>
          </w:tcPr>
          <w:p w14:paraId="0DFB1444" w14:textId="77777777" w:rsidR="00705CDC" w:rsidRDefault="00705CDC">
            <w:pPr>
              <w:jc w:val="center"/>
              <w:rPr>
                <w:rFonts w:ascii="Arial" w:eastAsia="Arial Unicode MS" w:hAnsi="Arial" w:cs="Arial"/>
              </w:rPr>
            </w:pPr>
            <w:r>
              <w:rPr>
                <w:rFonts w:ascii="Arial" w:eastAsia="Arial Unicode MS" w:hAnsi="Arial" w:cs="Arial"/>
              </w:rPr>
              <w:t>4</w:t>
            </w:r>
          </w:p>
        </w:tc>
      </w:tr>
      <w:tr w:rsidR="00705CDC" w14:paraId="37CB7653" w14:textId="77777777" w:rsidTr="00705CDC">
        <w:trPr>
          <w:trHeight w:val="676"/>
        </w:trPr>
        <w:tc>
          <w:tcPr>
            <w:tcW w:w="6316" w:type="dxa"/>
            <w:gridSpan w:val="2"/>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20" w:type="dxa"/>
              <w:left w:w="20" w:type="dxa"/>
              <w:bottom w:w="0" w:type="dxa"/>
              <w:right w:w="20" w:type="dxa"/>
            </w:tcMar>
            <w:vAlign w:val="center"/>
            <w:hideMark/>
          </w:tcPr>
          <w:p w14:paraId="1C07EF9D" w14:textId="77777777" w:rsidR="00705CDC" w:rsidRDefault="00705CDC">
            <w:pPr>
              <w:rPr>
                <w:rFonts w:ascii="Arial" w:eastAsia="Arial Unicode MS" w:hAnsi="Arial" w:cs="Arial"/>
                <w:b/>
              </w:rPr>
            </w:pPr>
            <w:r>
              <w:rPr>
                <w:rFonts w:ascii="Arial" w:hAnsi="Arial" w:cs="Arial"/>
                <w:b/>
              </w:rPr>
              <w:t>A. izplačila za namene iz prvega odstavka 66. člena ZDoh-2,   razen izplačil za namene iz drugega odstavka tega člena </w:t>
            </w:r>
          </w:p>
          <w:p w14:paraId="77802124" w14:textId="77777777" w:rsidR="00705CDC" w:rsidRDefault="00705CDC">
            <w:pPr>
              <w:jc w:val="center"/>
              <w:rPr>
                <w:rFonts w:ascii="Arial" w:eastAsia="Arial Unicode MS" w:hAnsi="Arial" w:cs="Arial"/>
              </w:rPr>
            </w:pPr>
            <w:r>
              <w:rPr>
                <w:rFonts w:ascii="Arial" w:hAnsi="Arial" w:cs="Arial"/>
              </w:rPr>
              <w:t> </w:t>
            </w:r>
          </w:p>
        </w:tc>
        <w:tc>
          <w:tcPr>
            <w:tcW w:w="3059" w:type="dxa"/>
            <w:tcBorders>
              <w:top w:val="single" w:sz="8" w:space="0" w:color="auto"/>
              <w:left w:val="single" w:sz="8" w:space="0" w:color="auto"/>
              <w:bottom w:val="single" w:sz="8" w:space="0" w:color="auto"/>
              <w:right w:val="single" w:sz="8" w:space="0" w:color="auto"/>
            </w:tcBorders>
            <w:shd w:val="clear" w:color="auto" w:fill="C0C0C0"/>
            <w:tcMar>
              <w:top w:w="20" w:type="dxa"/>
              <w:left w:w="20" w:type="dxa"/>
              <w:bottom w:w="0" w:type="dxa"/>
              <w:right w:w="20" w:type="dxa"/>
            </w:tcMar>
            <w:vAlign w:val="center"/>
            <w:hideMark/>
          </w:tcPr>
          <w:p w14:paraId="09844A62" w14:textId="77777777" w:rsidR="00705CDC" w:rsidRDefault="00705CDC">
            <w:pPr>
              <w:jc w:val="center"/>
              <w:rPr>
                <w:rFonts w:ascii="Arial" w:hAnsi="Arial" w:cs="Arial"/>
              </w:rPr>
            </w:pPr>
            <w:r>
              <w:rPr>
                <w:rFonts w:ascii="Arial" w:hAnsi="Arial" w:cs="Arial"/>
              </w:rPr>
              <w:t>0,3 odstotka obdavčenega prihodka davčnega obdobja zavezanca</w:t>
            </w:r>
          </w:p>
        </w:tc>
        <w:tc>
          <w:tcPr>
            <w:tcW w:w="2985" w:type="dxa"/>
            <w:tcBorders>
              <w:top w:val="single" w:sz="4" w:space="0" w:color="auto"/>
              <w:left w:val="single" w:sz="8" w:space="0" w:color="auto"/>
              <w:bottom w:val="single" w:sz="4" w:space="0" w:color="auto"/>
              <w:right w:val="single" w:sz="8" w:space="0" w:color="auto"/>
            </w:tcBorders>
            <w:shd w:val="clear" w:color="auto" w:fill="C0C0C0"/>
          </w:tcPr>
          <w:p w14:paraId="33263F16" w14:textId="77777777" w:rsidR="00705CDC" w:rsidRDefault="00705CDC">
            <w:pPr>
              <w:jc w:val="center"/>
              <w:rPr>
                <w:rFonts w:ascii="Arial" w:hAnsi="Arial" w:cs="Arial"/>
              </w:rPr>
            </w:pPr>
          </w:p>
          <w:p w14:paraId="5D4EEC48" w14:textId="77777777" w:rsidR="00705CDC" w:rsidRDefault="00705CDC">
            <w:pPr>
              <w:jc w:val="center"/>
              <w:rPr>
                <w:rFonts w:ascii="Arial" w:hAnsi="Arial" w:cs="Arial"/>
              </w:rPr>
            </w:pPr>
            <w:r>
              <w:rPr>
                <w:rFonts w:ascii="Arial" w:hAnsi="Arial" w:cs="Arial"/>
              </w:rPr>
              <w:t>Znesek koriščenja olajšave (</w:t>
            </w:r>
            <w:proofErr w:type="spellStart"/>
            <w:r>
              <w:rPr>
                <w:rFonts w:ascii="Arial" w:hAnsi="Arial" w:cs="Arial"/>
              </w:rPr>
              <w:t>zap</w:t>
            </w:r>
            <w:proofErr w:type="spellEnd"/>
            <w:r>
              <w:rPr>
                <w:rFonts w:ascii="Arial" w:hAnsi="Arial" w:cs="Arial"/>
              </w:rPr>
              <w:t>. št. 15.10 obračuna)</w:t>
            </w:r>
          </w:p>
        </w:tc>
      </w:tr>
      <w:tr w:rsidR="00705CDC" w14:paraId="247EFA33" w14:textId="77777777" w:rsidTr="00705CDC">
        <w:trPr>
          <w:trHeight w:val="461"/>
        </w:trPr>
        <w:tc>
          <w:tcPr>
            <w:tcW w:w="4157" w:type="dxa"/>
            <w:tcBorders>
              <w:top w:val="single" w:sz="8" w:space="0" w:color="auto"/>
              <w:left w:val="single" w:sz="8" w:space="0" w:color="auto"/>
              <w:bottom w:val="single" w:sz="8" w:space="0" w:color="auto"/>
              <w:right w:val="single" w:sz="8" w:space="0" w:color="auto"/>
            </w:tcBorders>
            <w:shd w:val="clear" w:color="auto" w:fill="E0E0E0"/>
            <w:noWrap/>
            <w:tcMar>
              <w:top w:w="20" w:type="dxa"/>
              <w:left w:w="20" w:type="dxa"/>
              <w:bottom w:w="0" w:type="dxa"/>
              <w:right w:w="20" w:type="dxa"/>
            </w:tcMar>
            <w:vAlign w:val="bottom"/>
            <w:hideMark/>
          </w:tcPr>
          <w:p w14:paraId="138724C6" w14:textId="77777777" w:rsidR="00705CDC" w:rsidRDefault="00705CDC">
            <w:pPr>
              <w:rPr>
                <w:rFonts w:ascii="Arial" w:eastAsia="Arial Unicode MS" w:hAnsi="Arial" w:cs="Arial"/>
              </w:rPr>
            </w:pPr>
            <w:r>
              <w:rPr>
                <w:rFonts w:ascii="Arial" w:hAnsi="Arial" w:cs="Arial"/>
              </w:rPr>
              <w:t> Skupaj</w:t>
            </w:r>
          </w:p>
        </w:tc>
        <w:tc>
          <w:tcPr>
            <w:tcW w:w="2159" w:type="dxa"/>
            <w:tcBorders>
              <w:top w:val="single" w:sz="8" w:space="0" w:color="auto"/>
              <w:left w:val="single" w:sz="8" w:space="0" w:color="auto"/>
              <w:bottom w:val="single" w:sz="8" w:space="0" w:color="auto"/>
              <w:right w:val="single" w:sz="4" w:space="0" w:color="auto"/>
            </w:tcBorders>
            <w:noWrap/>
            <w:tcMar>
              <w:top w:w="20" w:type="dxa"/>
              <w:left w:w="20" w:type="dxa"/>
              <w:bottom w:w="0" w:type="dxa"/>
              <w:right w:w="20" w:type="dxa"/>
            </w:tcMar>
            <w:vAlign w:val="bottom"/>
            <w:hideMark/>
          </w:tcPr>
          <w:p w14:paraId="429A7282" w14:textId="77777777" w:rsidR="00705CDC" w:rsidRDefault="00705CDC">
            <w:pPr>
              <w:rPr>
                <w:rFonts w:ascii="Arial" w:eastAsia="Arial Unicode MS" w:hAnsi="Arial" w:cs="Arial"/>
              </w:rPr>
            </w:pPr>
            <w:r>
              <w:rPr>
                <w:rFonts w:ascii="Arial" w:hAnsi="Arial" w:cs="Arial"/>
              </w:rPr>
              <w:t> </w:t>
            </w:r>
          </w:p>
        </w:tc>
        <w:tc>
          <w:tcPr>
            <w:tcW w:w="3059" w:type="dxa"/>
            <w:tcBorders>
              <w:top w:val="single" w:sz="8" w:space="0" w:color="auto"/>
              <w:left w:val="nil"/>
              <w:bottom w:val="single" w:sz="4" w:space="0" w:color="auto"/>
              <w:right w:val="single" w:sz="4" w:space="0" w:color="auto"/>
            </w:tcBorders>
          </w:tcPr>
          <w:p w14:paraId="3A27B001" w14:textId="77777777" w:rsidR="00705CDC" w:rsidRDefault="00705CDC">
            <w:pPr>
              <w:rPr>
                <w:rFonts w:ascii="Arial" w:hAnsi="Arial" w:cs="Arial"/>
              </w:rPr>
            </w:pPr>
          </w:p>
        </w:tc>
        <w:tc>
          <w:tcPr>
            <w:tcW w:w="298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bottom"/>
            <w:hideMark/>
          </w:tcPr>
          <w:p w14:paraId="1F97FAD8" w14:textId="77777777" w:rsidR="00705CDC" w:rsidRDefault="00705CDC">
            <w:pPr>
              <w:rPr>
                <w:rFonts w:ascii="Arial" w:eastAsia="Arial Unicode MS" w:hAnsi="Arial" w:cs="Arial"/>
              </w:rPr>
            </w:pPr>
            <w:r>
              <w:rPr>
                <w:rFonts w:ascii="Arial" w:hAnsi="Arial" w:cs="Arial"/>
              </w:rPr>
              <w:t> </w:t>
            </w:r>
          </w:p>
        </w:tc>
      </w:tr>
      <w:tr w:rsidR="00705CDC" w14:paraId="355A5342" w14:textId="77777777" w:rsidTr="00705CDC">
        <w:trPr>
          <w:trHeight w:val="676"/>
        </w:trPr>
        <w:tc>
          <w:tcPr>
            <w:tcW w:w="6316" w:type="dxa"/>
            <w:gridSpan w:val="2"/>
            <w:tcBorders>
              <w:top w:val="single" w:sz="8" w:space="0" w:color="auto"/>
              <w:left w:val="single" w:sz="8" w:space="0" w:color="auto"/>
              <w:bottom w:val="single" w:sz="8" w:space="0" w:color="auto"/>
              <w:right w:val="single" w:sz="8" w:space="0" w:color="auto"/>
            </w:tcBorders>
            <w:shd w:val="clear" w:color="auto" w:fill="C0C0C0"/>
            <w:tcMar>
              <w:top w:w="20" w:type="dxa"/>
              <w:left w:w="20" w:type="dxa"/>
              <w:bottom w:w="0" w:type="dxa"/>
              <w:right w:w="20" w:type="dxa"/>
            </w:tcMar>
            <w:vAlign w:val="bottom"/>
            <w:hideMark/>
          </w:tcPr>
          <w:p w14:paraId="3651462D" w14:textId="77777777" w:rsidR="00705CDC" w:rsidRDefault="00705CDC">
            <w:pPr>
              <w:rPr>
                <w:rFonts w:ascii="Arial" w:eastAsia="Arial Unicode MS" w:hAnsi="Arial" w:cs="Arial"/>
                <w:b/>
              </w:rPr>
            </w:pPr>
            <w:r>
              <w:rPr>
                <w:rFonts w:ascii="Arial" w:hAnsi="Arial" w:cs="Arial"/>
                <w:b/>
              </w:rPr>
              <w:t>B. izplačila po prvem in drugem odstavku 66. člena ZDoh-2 za namene iz drugega odstavka tega člena</w:t>
            </w:r>
          </w:p>
          <w:p w14:paraId="66FE0968" w14:textId="77777777" w:rsidR="00705CDC" w:rsidRDefault="00705CDC">
            <w:pPr>
              <w:jc w:val="center"/>
              <w:rPr>
                <w:rFonts w:ascii="Arial" w:eastAsia="Arial Unicode MS" w:hAnsi="Arial" w:cs="Arial"/>
              </w:rPr>
            </w:pPr>
            <w:r>
              <w:rPr>
                <w:rFonts w:ascii="Arial" w:hAnsi="Arial" w:cs="Arial"/>
              </w:rPr>
              <w:t> </w:t>
            </w:r>
          </w:p>
        </w:tc>
        <w:tc>
          <w:tcPr>
            <w:tcW w:w="3059" w:type="dxa"/>
            <w:tcBorders>
              <w:top w:val="single" w:sz="4" w:space="0" w:color="auto"/>
              <w:left w:val="single" w:sz="8" w:space="0" w:color="auto"/>
              <w:bottom w:val="single" w:sz="8" w:space="0" w:color="auto"/>
              <w:right w:val="single" w:sz="8" w:space="0" w:color="auto"/>
            </w:tcBorders>
            <w:shd w:val="clear" w:color="auto" w:fill="BFBFBF" w:themeFill="background1" w:themeFillShade="BF"/>
            <w:tcMar>
              <w:top w:w="20" w:type="dxa"/>
              <w:left w:w="20" w:type="dxa"/>
              <w:bottom w:w="0" w:type="dxa"/>
              <w:right w:w="20" w:type="dxa"/>
            </w:tcMar>
            <w:vAlign w:val="bottom"/>
          </w:tcPr>
          <w:p w14:paraId="3ABBCB8D" w14:textId="77777777" w:rsidR="00705CDC" w:rsidRDefault="00705CDC">
            <w:pPr>
              <w:jc w:val="center"/>
              <w:rPr>
                <w:rFonts w:ascii="Arial" w:hAnsi="Arial" w:cs="Arial"/>
              </w:rPr>
            </w:pPr>
          </w:p>
        </w:tc>
        <w:tc>
          <w:tcPr>
            <w:tcW w:w="2985" w:type="dxa"/>
            <w:tcBorders>
              <w:top w:val="single" w:sz="4" w:space="0" w:color="auto"/>
              <w:left w:val="single" w:sz="8" w:space="0" w:color="auto"/>
              <w:bottom w:val="single" w:sz="4" w:space="0" w:color="auto"/>
              <w:right w:val="single" w:sz="8" w:space="0" w:color="auto"/>
            </w:tcBorders>
            <w:shd w:val="clear" w:color="auto" w:fill="C0C0C0"/>
          </w:tcPr>
          <w:p w14:paraId="517CA1DC" w14:textId="77777777" w:rsidR="00705CDC" w:rsidRDefault="00705CDC">
            <w:pPr>
              <w:jc w:val="center"/>
              <w:rPr>
                <w:rFonts w:ascii="Arial" w:hAnsi="Arial" w:cs="Arial"/>
              </w:rPr>
            </w:pPr>
          </w:p>
        </w:tc>
      </w:tr>
      <w:tr w:rsidR="00705CDC" w14:paraId="174FC1EC" w14:textId="77777777" w:rsidTr="00705CDC">
        <w:trPr>
          <w:trHeight w:val="461"/>
        </w:trPr>
        <w:tc>
          <w:tcPr>
            <w:tcW w:w="4157" w:type="dxa"/>
            <w:tcBorders>
              <w:top w:val="single" w:sz="8" w:space="0" w:color="auto"/>
              <w:left w:val="single" w:sz="8" w:space="0" w:color="auto"/>
              <w:bottom w:val="single" w:sz="8" w:space="0" w:color="auto"/>
              <w:right w:val="single" w:sz="8" w:space="0" w:color="auto"/>
            </w:tcBorders>
            <w:shd w:val="clear" w:color="auto" w:fill="E0E0E0"/>
            <w:noWrap/>
            <w:tcMar>
              <w:top w:w="20" w:type="dxa"/>
              <w:left w:w="20" w:type="dxa"/>
              <w:bottom w:w="0" w:type="dxa"/>
              <w:right w:w="20" w:type="dxa"/>
            </w:tcMar>
            <w:vAlign w:val="bottom"/>
            <w:hideMark/>
          </w:tcPr>
          <w:p w14:paraId="6538D8C0" w14:textId="77777777" w:rsidR="00705CDC" w:rsidRDefault="00705CDC">
            <w:pPr>
              <w:rPr>
                <w:rFonts w:ascii="Arial" w:eastAsia="Arial Unicode MS" w:hAnsi="Arial" w:cs="Arial"/>
              </w:rPr>
            </w:pPr>
            <w:r>
              <w:rPr>
                <w:rFonts w:ascii="Arial" w:hAnsi="Arial" w:cs="Arial"/>
              </w:rPr>
              <w:t> Skupaj</w:t>
            </w:r>
          </w:p>
        </w:tc>
        <w:tc>
          <w:tcPr>
            <w:tcW w:w="2159" w:type="dxa"/>
            <w:tcBorders>
              <w:top w:val="single" w:sz="8" w:space="0" w:color="auto"/>
              <w:left w:val="single" w:sz="8" w:space="0" w:color="auto"/>
              <w:bottom w:val="single" w:sz="8" w:space="0" w:color="auto"/>
              <w:right w:val="single" w:sz="4" w:space="0" w:color="auto"/>
            </w:tcBorders>
            <w:noWrap/>
            <w:tcMar>
              <w:top w:w="20" w:type="dxa"/>
              <w:left w:w="20" w:type="dxa"/>
              <w:bottom w:w="0" w:type="dxa"/>
              <w:right w:w="20" w:type="dxa"/>
            </w:tcMar>
            <w:vAlign w:val="bottom"/>
            <w:hideMark/>
          </w:tcPr>
          <w:p w14:paraId="50E02C6B" w14:textId="77777777" w:rsidR="00705CDC" w:rsidRDefault="00705CDC">
            <w:pPr>
              <w:rPr>
                <w:rFonts w:ascii="Arial" w:eastAsia="Arial Unicode MS" w:hAnsi="Arial" w:cs="Arial"/>
              </w:rPr>
            </w:pPr>
            <w:r>
              <w:rPr>
                <w:rFonts w:ascii="Arial" w:hAnsi="Arial" w:cs="Arial"/>
              </w:rPr>
              <w:t> </w:t>
            </w:r>
          </w:p>
        </w:tc>
        <w:tc>
          <w:tcPr>
            <w:tcW w:w="3059" w:type="dxa"/>
            <w:tcBorders>
              <w:top w:val="single" w:sz="8" w:space="0" w:color="auto"/>
              <w:left w:val="nil"/>
              <w:bottom w:val="single" w:sz="8" w:space="0" w:color="auto"/>
              <w:right w:val="single" w:sz="4" w:space="0" w:color="auto"/>
            </w:tcBorders>
            <w:shd w:val="clear" w:color="auto" w:fill="C0C0C0"/>
          </w:tcPr>
          <w:p w14:paraId="4314E993" w14:textId="77777777" w:rsidR="00705CDC" w:rsidRDefault="00705CDC">
            <w:pPr>
              <w:rPr>
                <w:rFonts w:ascii="Arial" w:hAnsi="Arial" w:cs="Arial"/>
              </w:rPr>
            </w:pPr>
          </w:p>
        </w:tc>
        <w:tc>
          <w:tcPr>
            <w:tcW w:w="2985" w:type="dxa"/>
            <w:tcBorders>
              <w:top w:val="single" w:sz="4" w:space="0" w:color="auto"/>
              <w:left w:val="single" w:sz="4" w:space="0" w:color="auto"/>
              <w:bottom w:val="single" w:sz="4" w:space="0" w:color="auto"/>
              <w:right w:val="single" w:sz="4" w:space="0" w:color="auto"/>
            </w:tcBorders>
            <w:shd w:val="clear" w:color="auto" w:fill="C0C0C0"/>
            <w:noWrap/>
            <w:tcMar>
              <w:top w:w="20" w:type="dxa"/>
              <w:left w:w="20" w:type="dxa"/>
              <w:bottom w:w="0" w:type="dxa"/>
              <w:right w:w="20" w:type="dxa"/>
            </w:tcMar>
            <w:vAlign w:val="bottom"/>
          </w:tcPr>
          <w:p w14:paraId="14518B0A" w14:textId="77777777" w:rsidR="00705CDC" w:rsidRDefault="00705CDC">
            <w:pPr>
              <w:rPr>
                <w:rFonts w:ascii="Arial" w:eastAsia="Arial Unicode MS" w:hAnsi="Arial" w:cs="Arial"/>
              </w:rPr>
            </w:pPr>
          </w:p>
        </w:tc>
      </w:tr>
      <w:tr w:rsidR="004C6A3B" w:rsidRPr="00705CDC" w14:paraId="211F7E6B" w14:textId="77777777" w:rsidTr="006063D9">
        <w:trPr>
          <w:trHeight w:val="461"/>
        </w:trPr>
        <w:tc>
          <w:tcPr>
            <w:tcW w:w="6316" w:type="dxa"/>
            <w:gridSpan w:val="2"/>
            <w:tcBorders>
              <w:top w:val="single" w:sz="8" w:space="0" w:color="auto"/>
              <w:left w:val="single" w:sz="8" w:space="0" w:color="auto"/>
              <w:bottom w:val="single" w:sz="4" w:space="0" w:color="auto"/>
              <w:right w:val="single" w:sz="4" w:space="0" w:color="auto"/>
            </w:tcBorders>
            <w:shd w:val="clear" w:color="auto" w:fill="BFBFBF" w:themeFill="background1" w:themeFillShade="BF"/>
            <w:noWrap/>
            <w:tcMar>
              <w:top w:w="20" w:type="dxa"/>
              <w:left w:w="20" w:type="dxa"/>
              <w:bottom w:w="0" w:type="dxa"/>
              <w:right w:w="20" w:type="dxa"/>
            </w:tcMar>
          </w:tcPr>
          <w:p w14:paraId="69CF328E" w14:textId="356F5624" w:rsidR="004C6A3B" w:rsidRPr="00705CDC" w:rsidRDefault="004C6A3B" w:rsidP="004C6A3B">
            <w:pPr>
              <w:rPr>
                <w:rFonts w:ascii="Arial" w:hAnsi="Arial" w:cs="Arial"/>
                <w:b/>
              </w:rPr>
            </w:pPr>
            <w:r>
              <w:rPr>
                <w:rFonts w:ascii="Arial" w:hAnsi="Arial" w:cs="Arial"/>
                <w:b/>
              </w:rPr>
              <w:t>C. Izplačila po 62</w:t>
            </w:r>
            <w:r w:rsidR="00F6350F">
              <w:rPr>
                <w:rFonts w:ascii="Arial" w:hAnsi="Arial" w:cs="Arial"/>
                <w:b/>
              </w:rPr>
              <w:t>.</w:t>
            </w:r>
            <w:r>
              <w:rPr>
                <w:rFonts w:ascii="Arial" w:hAnsi="Arial" w:cs="Arial"/>
                <w:b/>
              </w:rPr>
              <w:t xml:space="preserve">a členu </w:t>
            </w:r>
            <w:r w:rsidRPr="00705CDC">
              <w:rPr>
                <w:rFonts w:ascii="Arial" w:hAnsi="Arial" w:cs="Arial"/>
                <w:b/>
              </w:rPr>
              <w:t>ZIUZEOP</w:t>
            </w:r>
          </w:p>
        </w:tc>
        <w:tc>
          <w:tcPr>
            <w:tcW w:w="3059" w:type="dxa"/>
            <w:tcBorders>
              <w:top w:val="single" w:sz="8" w:space="0" w:color="auto"/>
              <w:left w:val="nil"/>
              <w:bottom w:val="single" w:sz="4" w:space="0" w:color="auto"/>
              <w:right w:val="single" w:sz="4" w:space="0" w:color="auto"/>
            </w:tcBorders>
            <w:shd w:val="clear" w:color="auto" w:fill="C0C0C0"/>
          </w:tcPr>
          <w:p w14:paraId="4CD357CA" w14:textId="77777777" w:rsidR="004C6A3B" w:rsidRPr="00705CDC" w:rsidRDefault="004C6A3B" w:rsidP="004C6A3B">
            <w:pPr>
              <w:rPr>
                <w:rFonts w:ascii="Arial" w:hAnsi="Arial" w:cs="Arial"/>
                <w:b/>
              </w:rPr>
            </w:pPr>
          </w:p>
        </w:tc>
        <w:tc>
          <w:tcPr>
            <w:tcW w:w="2985" w:type="dxa"/>
            <w:tcBorders>
              <w:top w:val="single" w:sz="4" w:space="0" w:color="auto"/>
              <w:left w:val="single" w:sz="4" w:space="0" w:color="auto"/>
              <w:bottom w:val="single" w:sz="4" w:space="0" w:color="auto"/>
              <w:right w:val="single" w:sz="4" w:space="0" w:color="auto"/>
            </w:tcBorders>
            <w:shd w:val="clear" w:color="auto" w:fill="C0C0C0"/>
            <w:noWrap/>
            <w:tcMar>
              <w:top w:w="20" w:type="dxa"/>
              <w:left w:w="20" w:type="dxa"/>
              <w:bottom w:w="0" w:type="dxa"/>
              <w:right w:w="20" w:type="dxa"/>
            </w:tcMar>
            <w:vAlign w:val="bottom"/>
          </w:tcPr>
          <w:p w14:paraId="62DBB0EE" w14:textId="77777777" w:rsidR="004C6A3B" w:rsidRPr="00705CDC" w:rsidRDefault="004C6A3B" w:rsidP="004C6A3B">
            <w:pPr>
              <w:rPr>
                <w:rFonts w:ascii="Arial" w:hAnsi="Arial" w:cs="Arial"/>
                <w:b/>
              </w:rPr>
            </w:pPr>
          </w:p>
        </w:tc>
      </w:tr>
      <w:tr w:rsidR="004C6A3B" w14:paraId="68295487" w14:textId="77777777" w:rsidTr="00705CDC">
        <w:trPr>
          <w:trHeight w:val="461"/>
        </w:trPr>
        <w:tc>
          <w:tcPr>
            <w:tcW w:w="4157" w:type="dxa"/>
            <w:tcBorders>
              <w:top w:val="single" w:sz="8" w:space="0" w:color="auto"/>
              <w:left w:val="single" w:sz="8" w:space="0" w:color="auto"/>
              <w:bottom w:val="single" w:sz="4" w:space="0" w:color="auto"/>
              <w:right w:val="single" w:sz="8" w:space="0" w:color="auto"/>
            </w:tcBorders>
            <w:shd w:val="clear" w:color="auto" w:fill="E0E0E0"/>
            <w:noWrap/>
            <w:tcMar>
              <w:top w:w="20" w:type="dxa"/>
              <w:left w:w="20" w:type="dxa"/>
              <w:bottom w:w="0" w:type="dxa"/>
              <w:right w:w="20" w:type="dxa"/>
            </w:tcMar>
            <w:vAlign w:val="bottom"/>
          </w:tcPr>
          <w:p w14:paraId="50418E2F" w14:textId="77777777" w:rsidR="004C6A3B" w:rsidRDefault="004C6A3B" w:rsidP="004C6A3B">
            <w:pPr>
              <w:rPr>
                <w:rFonts w:ascii="Arial" w:hAnsi="Arial" w:cs="Arial"/>
              </w:rPr>
            </w:pPr>
            <w:r>
              <w:rPr>
                <w:rFonts w:ascii="Arial" w:hAnsi="Arial" w:cs="Arial"/>
              </w:rPr>
              <w:t>Skupaj</w:t>
            </w:r>
          </w:p>
        </w:tc>
        <w:tc>
          <w:tcPr>
            <w:tcW w:w="2159" w:type="dxa"/>
            <w:tcBorders>
              <w:top w:val="single" w:sz="8" w:space="0" w:color="auto"/>
              <w:left w:val="single" w:sz="8" w:space="0" w:color="auto"/>
              <w:bottom w:val="single" w:sz="4" w:space="0" w:color="auto"/>
              <w:right w:val="single" w:sz="4" w:space="0" w:color="auto"/>
            </w:tcBorders>
            <w:noWrap/>
            <w:tcMar>
              <w:top w:w="20" w:type="dxa"/>
              <w:left w:w="20" w:type="dxa"/>
              <w:bottom w:w="0" w:type="dxa"/>
              <w:right w:w="20" w:type="dxa"/>
            </w:tcMar>
            <w:vAlign w:val="bottom"/>
          </w:tcPr>
          <w:p w14:paraId="7DF88D91" w14:textId="77777777" w:rsidR="004C6A3B" w:rsidRDefault="004C6A3B" w:rsidP="004C6A3B">
            <w:pPr>
              <w:rPr>
                <w:rFonts w:ascii="Arial" w:hAnsi="Arial" w:cs="Arial"/>
              </w:rPr>
            </w:pPr>
          </w:p>
        </w:tc>
        <w:tc>
          <w:tcPr>
            <w:tcW w:w="3059" w:type="dxa"/>
            <w:tcBorders>
              <w:top w:val="single" w:sz="8" w:space="0" w:color="auto"/>
              <w:left w:val="nil"/>
              <w:bottom w:val="single" w:sz="4" w:space="0" w:color="auto"/>
              <w:right w:val="single" w:sz="4" w:space="0" w:color="auto"/>
            </w:tcBorders>
            <w:shd w:val="clear" w:color="auto" w:fill="C0C0C0"/>
          </w:tcPr>
          <w:p w14:paraId="435BF47A" w14:textId="77777777" w:rsidR="004C6A3B" w:rsidRDefault="004C6A3B" w:rsidP="004C6A3B">
            <w:pPr>
              <w:rPr>
                <w:rFonts w:ascii="Arial" w:hAnsi="Arial" w:cs="Arial"/>
              </w:rPr>
            </w:pPr>
          </w:p>
        </w:tc>
        <w:tc>
          <w:tcPr>
            <w:tcW w:w="2985" w:type="dxa"/>
            <w:tcBorders>
              <w:top w:val="single" w:sz="4" w:space="0" w:color="auto"/>
              <w:left w:val="single" w:sz="4" w:space="0" w:color="auto"/>
              <w:bottom w:val="single" w:sz="4" w:space="0" w:color="auto"/>
              <w:right w:val="single" w:sz="4" w:space="0" w:color="auto"/>
            </w:tcBorders>
            <w:shd w:val="clear" w:color="auto" w:fill="C0C0C0"/>
            <w:noWrap/>
            <w:tcMar>
              <w:top w:w="20" w:type="dxa"/>
              <w:left w:w="20" w:type="dxa"/>
              <w:bottom w:w="0" w:type="dxa"/>
              <w:right w:w="20" w:type="dxa"/>
            </w:tcMar>
            <w:vAlign w:val="bottom"/>
          </w:tcPr>
          <w:p w14:paraId="39BECF73" w14:textId="77777777" w:rsidR="004C6A3B" w:rsidRDefault="004C6A3B" w:rsidP="004C6A3B">
            <w:pPr>
              <w:rPr>
                <w:rFonts w:ascii="Arial" w:eastAsia="Arial Unicode MS" w:hAnsi="Arial" w:cs="Arial"/>
              </w:rPr>
            </w:pPr>
          </w:p>
        </w:tc>
      </w:tr>
    </w:tbl>
    <w:p w14:paraId="149CB283" w14:textId="77777777" w:rsidR="00705CDC" w:rsidRDefault="00705CDC" w:rsidP="00705CDC">
      <w:pPr>
        <w:rPr>
          <w:rFonts w:ascii="Arial" w:hAnsi="Arial" w:cs="Arial"/>
        </w:rPr>
      </w:pPr>
    </w:p>
    <w:p w14:paraId="5A78FB8B" w14:textId="77777777" w:rsidR="00705CDC" w:rsidRDefault="00705CDC" w:rsidP="00705CDC">
      <w:pPr>
        <w:rPr>
          <w:rFonts w:ascii="Arial" w:hAnsi="Arial" w:cs="Arial"/>
          <w:b/>
        </w:rPr>
        <w:sectPr w:rsidR="00705CDC">
          <w:pgSz w:w="15840" w:h="12240" w:orient="landscape"/>
          <w:pgMar w:top="1797" w:right="1440" w:bottom="1797" w:left="1440" w:header="709" w:footer="709" w:gutter="0"/>
          <w:cols w:space="708"/>
        </w:sectPr>
      </w:pPr>
    </w:p>
    <w:p w14:paraId="6E56E6EC" w14:textId="77777777" w:rsidR="00705CDC" w:rsidRDefault="00705CDC" w:rsidP="00705CDC">
      <w:pPr>
        <w:ind w:left="6372" w:hanging="6372"/>
        <w:outlineLvl w:val="0"/>
        <w:rPr>
          <w:rFonts w:ascii="Arial" w:hAnsi="Arial" w:cs="Arial"/>
          <w:b/>
        </w:rPr>
      </w:pPr>
      <w:r>
        <w:rPr>
          <w:rFonts w:ascii="Arial" w:hAnsi="Arial" w:cs="Arial"/>
          <w:b/>
        </w:rPr>
        <w:lastRenderedPageBreak/>
        <w:t>TABELA B – koriščenje olajšave za donacije po prvem in drugem odstavku 66. člena ZDoh-2 za namene iz drugega odstavka</w:t>
      </w:r>
    </w:p>
    <w:p w14:paraId="16E5ED5D" w14:textId="5B79CAAD" w:rsidR="00705CDC" w:rsidRDefault="00705CDC" w:rsidP="00705CDC">
      <w:pPr>
        <w:ind w:left="6372" w:hanging="6372"/>
        <w:outlineLvl w:val="0"/>
        <w:rPr>
          <w:rFonts w:ascii="Arial" w:hAnsi="Arial" w:cs="Arial"/>
          <w:b/>
        </w:rPr>
      </w:pPr>
      <w:r>
        <w:rPr>
          <w:rFonts w:ascii="Arial" w:hAnsi="Arial" w:cs="Arial"/>
          <w:b/>
        </w:rPr>
        <w:t>tega člena</w:t>
      </w:r>
      <w:r>
        <w:rPr>
          <w:rFonts w:ascii="Arial" w:hAnsi="Arial" w:cs="Arial"/>
          <w:b/>
          <w:bCs/>
        </w:rPr>
        <w:t xml:space="preserve"> </w:t>
      </w:r>
      <w:r w:rsidR="00F6350F" w:rsidRPr="00F6350F">
        <w:rPr>
          <w:rFonts w:ascii="Arial" w:hAnsi="Arial" w:cs="Arial"/>
          <w:b/>
          <w:bCs/>
        </w:rPr>
        <w:t>ter koriščenje olajšave za donacije po 62</w:t>
      </w:r>
      <w:r w:rsidR="00F6350F">
        <w:rPr>
          <w:rFonts w:ascii="Arial" w:hAnsi="Arial" w:cs="Arial"/>
          <w:b/>
          <w:bCs/>
        </w:rPr>
        <w:t>.a</w:t>
      </w:r>
      <w:r w:rsidR="00F6350F" w:rsidRPr="00F6350F">
        <w:rPr>
          <w:rFonts w:ascii="Arial" w:hAnsi="Arial" w:cs="Arial"/>
          <w:b/>
          <w:bCs/>
        </w:rPr>
        <w:t xml:space="preserve"> členu ZIUZEOP </w:t>
      </w:r>
      <w:del w:id="0" w:author="Administrator" w:date="2020-07-23T10:31:00Z">
        <w:r w:rsidR="00F6350F" w:rsidRPr="00F6350F" w:rsidDel="00F76B01">
          <w:rPr>
            <w:rFonts w:ascii="Arial" w:hAnsi="Arial" w:cs="Arial"/>
            <w:b/>
            <w:bCs/>
          </w:rPr>
          <w:delText xml:space="preserve"> </w:delText>
        </w:r>
      </w:del>
      <w:bookmarkStart w:id="1" w:name="_GoBack"/>
      <w:bookmarkEnd w:id="1"/>
      <w:r w:rsidR="00F6350F" w:rsidRPr="00F6350F">
        <w:rPr>
          <w:rFonts w:ascii="Arial" w:hAnsi="Arial" w:cs="Arial"/>
          <w:b/>
          <w:bCs/>
        </w:rPr>
        <w:t xml:space="preserve"> </w:t>
      </w:r>
      <w:r>
        <w:rPr>
          <w:rFonts w:ascii="Arial" w:hAnsi="Arial" w:cs="Arial"/>
          <w:b/>
          <w:bCs/>
        </w:rPr>
        <w:t>oz. prenos neizkoriščenega dela davčn</w:t>
      </w:r>
      <w:r w:rsidR="00F6350F">
        <w:rPr>
          <w:rFonts w:ascii="Arial" w:hAnsi="Arial" w:cs="Arial"/>
          <w:b/>
          <w:bCs/>
        </w:rPr>
        <w:t>ih</w:t>
      </w:r>
      <w:r>
        <w:rPr>
          <w:rFonts w:ascii="Arial" w:hAnsi="Arial" w:cs="Arial"/>
          <w:b/>
          <w:bCs/>
        </w:rPr>
        <w:t xml:space="preserve"> olajšav</w:t>
      </w:r>
      <w:r w:rsidR="004C6A3B">
        <w:rPr>
          <w:rFonts w:ascii="Arial" w:hAnsi="Arial" w:cs="Arial"/>
          <w:b/>
          <w:bCs/>
        </w:rPr>
        <w:t xml:space="preserve"> </w:t>
      </w:r>
    </w:p>
    <w:p w14:paraId="0DCFC58E" w14:textId="77777777" w:rsidR="00705CDC" w:rsidRDefault="00705CDC" w:rsidP="00705CDC">
      <w:pPr>
        <w:ind w:left="6372" w:hanging="6372"/>
        <w:outlineLvl w:val="0"/>
        <w:rPr>
          <w:rFonts w:ascii="Arial" w:hAnsi="Arial" w:cs="Arial"/>
          <w:b/>
        </w:rPr>
      </w:pPr>
    </w:p>
    <w:p w14:paraId="76DA97F9" w14:textId="77777777" w:rsidR="00705CDC" w:rsidRDefault="00705CDC" w:rsidP="00705CDC">
      <w:pPr>
        <w:jc w:val="center"/>
        <w:outlineLvl w:val="0"/>
        <w:rPr>
          <w:rFonts w:ascii="Arial" w:hAnsi="Arial" w:cs="Arial"/>
        </w:rPr>
      </w:pPr>
      <w:r>
        <w:rPr>
          <w:rFonts w:ascii="Arial" w:hAnsi="Arial" w:cs="Arial"/>
          <w:b/>
        </w:rPr>
        <w:t xml:space="preserve">                                                                                                                            </w:t>
      </w:r>
      <w:r>
        <w:rPr>
          <w:rFonts w:ascii="Arial" w:hAnsi="Arial" w:cs="Arial"/>
          <w:bCs/>
        </w:rPr>
        <w:t>Zneski v eurih s centi</w:t>
      </w:r>
    </w:p>
    <w:tbl>
      <w:tblPr>
        <w:tblW w:w="11568" w:type="dxa"/>
        <w:tblCellMar>
          <w:left w:w="0" w:type="dxa"/>
          <w:right w:w="0" w:type="dxa"/>
        </w:tblCellMar>
        <w:tblLook w:val="04A0" w:firstRow="1" w:lastRow="0" w:firstColumn="1" w:lastColumn="0" w:noHBand="0" w:noVBand="1"/>
      </w:tblPr>
      <w:tblGrid>
        <w:gridCol w:w="561"/>
        <w:gridCol w:w="974"/>
        <w:gridCol w:w="1563"/>
        <w:gridCol w:w="1665"/>
        <w:gridCol w:w="1643"/>
        <w:gridCol w:w="1613"/>
        <w:gridCol w:w="2120"/>
        <w:gridCol w:w="1429"/>
      </w:tblGrid>
      <w:tr w:rsidR="00705CDC" w14:paraId="5201D47F" w14:textId="77777777" w:rsidTr="00705CDC">
        <w:trPr>
          <w:trHeight w:hRule="exact" w:val="1460"/>
        </w:trPr>
        <w:tc>
          <w:tcPr>
            <w:tcW w:w="1535" w:type="dxa"/>
            <w:gridSpan w:val="2"/>
            <w:tcBorders>
              <w:top w:val="single" w:sz="8" w:space="0" w:color="auto"/>
              <w:left w:val="single" w:sz="8" w:space="0" w:color="auto"/>
              <w:bottom w:val="single" w:sz="4" w:space="0" w:color="auto"/>
              <w:right w:val="single" w:sz="4" w:space="0" w:color="000000"/>
            </w:tcBorders>
            <w:shd w:val="clear" w:color="auto" w:fill="E6E6E6"/>
            <w:tcMar>
              <w:top w:w="20" w:type="dxa"/>
              <w:left w:w="20" w:type="dxa"/>
              <w:bottom w:w="0" w:type="dxa"/>
              <w:right w:w="20" w:type="dxa"/>
            </w:tcMar>
            <w:vAlign w:val="bottom"/>
            <w:hideMark/>
          </w:tcPr>
          <w:p w14:paraId="3B051EEC" w14:textId="77777777" w:rsidR="00705CDC" w:rsidRDefault="00705CDC">
            <w:pPr>
              <w:jc w:val="center"/>
              <w:rPr>
                <w:rFonts w:ascii="Arial" w:eastAsia="Arial Unicode MS" w:hAnsi="Arial" w:cs="Arial"/>
              </w:rPr>
            </w:pPr>
            <w:r>
              <w:rPr>
                <w:rFonts w:ascii="Arial" w:hAnsi="Arial" w:cs="Arial"/>
                <w:b/>
              </w:rPr>
              <w:t xml:space="preserve">   </w:t>
            </w:r>
            <w:r>
              <w:rPr>
                <w:rFonts w:ascii="Arial" w:hAnsi="Arial" w:cs="Arial"/>
              </w:rPr>
              <w:t>Davčno obdobje</w:t>
            </w:r>
          </w:p>
        </w:tc>
        <w:tc>
          <w:tcPr>
            <w:tcW w:w="1563" w:type="dxa"/>
            <w:tcBorders>
              <w:top w:val="single" w:sz="8" w:space="0" w:color="auto"/>
              <w:left w:val="nil"/>
              <w:bottom w:val="single" w:sz="8" w:space="0" w:color="auto"/>
              <w:right w:val="single" w:sz="4" w:space="0" w:color="auto"/>
            </w:tcBorders>
            <w:shd w:val="clear" w:color="auto" w:fill="E6E6E6"/>
            <w:tcMar>
              <w:top w:w="20" w:type="dxa"/>
              <w:left w:w="20" w:type="dxa"/>
              <w:bottom w:w="0" w:type="dxa"/>
              <w:right w:w="20" w:type="dxa"/>
            </w:tcMar>
            <w:vAlign w:val="bottom"/>
            <w:hideMark/>
          </w:tcPr>
          <w:p w14:paraId="4E801A20" w14:textId="77777777" w:rsidR="00705CDC" w:rsidRDefault="00705CDC">
            <w:pPr>
              <w:jc w:val="center"/>
              <w:rPr>
                <w:rFonts w:ascii="Arial" w:eastAsia="Arial Unicode MS" w:hAnsi="Arial" w:cs="Arial"/>
              </w:rPr>
            </w:pPr>
            <w:r>
              <w:rPr>
                <w:rFonts w:ascii="Arial" w:eastAsia="Arial Unicode MS" w:hAnsi="Arial" w:cs="Arial"/>
              </w:rPr>
              <w:t>Znesek možne olajšave za donacije v davčnem obdobju n</w:t>
            </w:r>
          </w:p>
        </w:tc>
        <w:tc>
          <w:tcPr>
            <w:tcW w:w="1665" w:type="dxa"/>
            <w:tcBorders>
              <w:top w:val="single" w:sz="8" w:space="0" w:color="auto"/>
              <w:left w:val="nil"/>
              <w:bottom w:val="single" w:sz="4" w:space="0" w:color="auto"/>
              <w:right w:val="single" w:sz="4" w:space="0" w:color="auto"/>
            </w:tcBorders>
            <w:shd w:val="clear" w:color="auto" w:fill="E6E6E6"/>
            <w:tcMar>
              <w:top w:w="20" w:type="dxa"/>
              <w:left w:w="20" w:type="dxa"/>
              <w:bottom w:w="0" w:type="dxa"/>
              <w:right w:w="20" w:type="dxa"/>
            </w:tcMar>
            <w:vAlign w:val="bottom"/>
            <w:hideMark/>
          </w:tcPr>
          <w:p w14:paraId="23772806" w14:textId="77777777" w:rsidR="00705CDC" w:rsidRDefault="00705CDC">
            <w:pPr>
              <w:jc w:val="center"/>
              <w:rPr>
                <w:rFonts w:ascii="Arial" w:eastAsia="Arial Unicode MS" w:hAnsi="Arial" w:cs="Arial"/>
              </w:rPr>
            </w:pPr>
            <w:r>
              <w:rPr>
                <w:rFonts w:ascii="Arial" w:hAnsi="Arial" w:cs="Arial"/>
              </w:rPr>
              <w:t>Sprememba višine olajšave zaradi odločbe v postopku nadzora</w:t>
            </w:r>
          </w:p>
        </w:tc>
        <w:tc>
          <w:tcPr>
            <w:tcW w:w="1643" w:type="dxa"/>
            <w:tcBorders>
              <w:top w:val="single" w:sz="8" w:space="0" w:color="auto"/>
              <w:left w:val="nil"/>
              <w:bottom w:val="single" w:sz="4" w:space="0" w:color="auto"/>
              <w:right w:val="single" w:sz="4" w:space="0" w:color="auto"/>
            </w:tcBorders>
            <w:shd w:val="clear" w:color="auto" w:fill="E6E6E6"/>
            <w:tcMar>
              <w:top w:w="20" w:type="dxa"/>
              <w:left w:w="20" w:type="dxa"/>
              <w:bottom w:w="0" w:type="dxa"/>
              <w:right w:w="20" w:type="dxa"/>
            </w:tcMar>
            <w:vAlign w:val="bottom"/>
            <w:hideMark/>
          </w:tcPr>
          <w:p w14:paraId="2D474553" w14:textId="77777777" w:rsidR="00705CDC" w:rsidRDefault="00705CDC">
            <w:pPr>
              <w:jc w:val="center"/>
              <w:rPr>
                <w:rFonts w:ascii="Arial" w:eastAsia="Arial Unicode MS" w:hAnsi="Arial" w:cs="Arial"/>
              </w:rPr>
            </w:pPr>
            <w:r>
              <w:rPr>
                <w:rFonts w:ascii="Arial" w:hAnsi="Arial" w:cs="Arial"/>
              </w:rPr>
              <w:t>Povečanje davčne olajšave zaradi nadaljevanja opravljanja dejavnosti</w:t>
            </w:r>
          </w:p>
        </w:tc>
        <w:tc>
          <w:tcPr>
            <w:tcW w:w="1613" w:type="dxa"/>
            <w:tcBorders>
              <w:top w:val="single" w:sz="8" w:space="0" w:color="auto"/>
              <w:left w:val="single" w:sz="4" w:space="0" w:color="auto"/>
              <w:bottom w:val="single" w:sz="4" w:space="0" w:color="auto"/>
              <w:right w:val="single" w:sz="4" w:space="0" w:color="auto"/>
            </w:tcBorders>
            <w:shd w:val="clear" w:color="auto" w:fill="E6E6E6"/>
            <w:tcMar>
              <w:top w:w="20" w:type="dxa"/>
              <w:left w:w="20" w:type="dxa"/>
              <w:bottom w:w="0" w:type="dxa"/>
              <w:right w:w="20" w:type="dxa"/>
            </w:tcMar>
            <w:vAlign w:val="bottom"/>
            <w:hideMark/>
          </w:tcPr>
          <w:p w14:paraId="223B3E25" w14:textId="77777777" w:rsidR="00705CDC" w:rsidRDefault="00705CDC">
            <w:pPr>
              <w:jc w:val="center"/>
              <w:rPr>
                <w:rFonts w:ascii="Arial" w:eastAsia="Arial Unicode MS" w:hAnsi="Arial" w:cs="Arial"/>
              </w:rPr>
            </w:pPr>
            <w:r>
              <w:rPr>
                <w:rFonts w:ascii="Arial" w:hAnsi="Arial" w:cs="Arial"/>
              </w:rPr>
              <w:t>Skupaj možna olajšava</w:t>
            </w:r>
          </w:p>
        </w:tc>
        <w:tc>
          <w:tcPr>
            <w:tcW w:w="2120" w:type="dxa"/>
            <w:tcBorders>
              <w:top w:val="single" w:sz="8" w:space="0" w:color="auto"/>
              <w:left w:val="nil"/>
              <w:bottom w:val="single" w:sz="4" w:space="0" w:color="auto"/>
              <w:right w:val="single" w:sz="4" w:space="0" w:color="auto"/>
            </w:tcBorders>
            <w:shd w:val="clear" w:color="auto" w:fill="E6E6E6"/>
            <w:tcMar>
              <w:top w:w="20" w:type="dxa"/>
              <w:left w:w="20" w:type="dxa"/>
              <w:bottom w:w="0" w:type="dxa"/>
              <w:right w:w="20" w:type="dxa"/>
            </w:tcMar>
            <w:vAlign w:val="bottom"/>
            <w:hideMark/>
          </w:tcPr>
          <w:p w14:paraId="55CBE5BC" w14:textId="77777777" w:rsidR="00705CDC" w:rsidRDefault="00705CDC">
            <w:pPr>
              <w:jc w:val="center"/>
              <w:rPr>
                <w:rFonts w:ascii="Arial" w:eastAsia="Arial Unicode MS" w:hAnsi="Arial" w:cs="Arial"/>
              </w:rPr>
            </w:pPr>
            <w:r>
              <w:rPr>
                <w:rFonts w:ascii="Arial" w:hAnsi="Arial" w:cs="Arial"/>
              </w:rPr>
              <w:t>Koriščenje davčne olajšave v dav. obdobju, za katerega se sestavlja obračun  (n)</w:t>
            </w:r>
          </w:p>
        </w:tc>
        <w:tc>
          <w:tcPr>
            <w:tcW w:w="1429" w:type="dxa"/>
            <w:tcBorders>
              <w:top w:val="single" w:sz="8" w:space="0" w:color="auto"/>
              <w:left w:val="nil"/>
              <w:bottom w:val="single" w:sz="4" w:space="0" w:color="auto"/>
              <w:right w:val="single" w:sz="8" w:space="0" w:color="auto"/>
            </w:tcBorders>
            <w:shd w:val="clear" w:color="auto" w:fill="E6E6E6"/>
            <w:tcMar>
              <w:top w:w="20" w:type="dxa"/>
              <w:left w:w="20" w:type="dxa"/>
              <w:bottom w:w="0" w:type="dxa"/>
              <w:right w:w="20" w:type="dxa"/>
            </w:tcMar>
            <w:vAlign w:val="bottom"/>
            <w:hideMark/>
          </w:tcPr>
          <w:p w14:paraId="0A394467" w14:textId="77777777" w:rsidR="00705CDC" w:rsidRDefault="00705CDC">
            <w:pPr>
              <w:jc w:val="center"/>
              <w:rPr>
                <w:rFonts w:ascii="Arial" w:eastAsia="Arial Unicode MS" w:hAnsi="Arial" w:cs="Arial"/>
              </w:rPr>
            </w:pPr>
            <w:r>
              <w:rPr>
                <w:rFonts w:ascii="Arial" w:hAnsi="Arial" w:cs="Arial"/>
              </w:rPr>
              <w:t>Neizkoriščeni del davčne olajšave</w:t>
            </w:r>
          </w:p>
        </w:tc>
      </w:tr>
      <w:tr w:rsidR="00705CDC" w14:paraId="738468E9" w14:textId="77777777" w:rsidTr="00705CDC">
        <w:trPr>
          <w:trHeight w:hRule="exact" w:val="255"/>
        </w:trPr>
        <w:tc>
          <w:tcPr>
            <w:tcW w:w="1535" w:type="dxa"/>
            <w:gridSpan w:val="2"/>
            <w:tcBorders>
              <w:top w:val="single" w:sz="4" w:space="0" w:color="auto"/>
              <w:left w:val="single" w:sz="8" w:space="0" w:color="auto"/>
              <w:bottom w:val="single" w:sz="8" w:space="0" w:color="auto"/>
              <w:right w:val="single" w:sz="8" w:space="0" w:color="auto"/>
            </w:tcBorders>
            <w:shd w:val="clear" w:color="auto" w:fill="E6E6E6"/>
            <w:noWrap/>
            <w:tcMar>
              <w:top w:w="20" w:type="dxa"/>
              <w:left w:w="20" w:type="dxa"/>
              <w:bottom w:w="0" w:type="dxa"/>
              <w:right w:w="20" w:type="dxa"/>
            </w:tcMar>
            <w:vAlign w:val="bottom"/>
            <w:hideMark/>
          </w:tcPr>
          <w:p w14:paraId="2B41E501" w14:textId="77777777" w:rsidR="00705CDC" w:rsidRDefault="00705CDC">
            <w:pPr>
              <w:jc w:val="center"/>
              <w:rPr>
                <w:rFonts w:ascii="Arial" w:eastAsia="Arial Unicode MS" w:hAnsi="Arial" w:cs="Arial"/>
              </w:rPr>
            </w:pPr>
            <w:r>
              <w:rPr>
                <w:rFonts w:ascii="Arial" w:hAnsi="Arial" w:cs="Arial"/>
              </w:rPr>
              <w:t>1</w:t>
            </w:r>
          </w:p>
        </w:tc>
        <w:tc>
          <w:tcPr>
            <w:tcW w:w="0" w:type="auto"/>
            <w:tcBorders>
              <w:top w:val="single" w:sz="8" w:space="0" w:color="auto"/>
              <w:left w:val="single" w:sz="8" w:space="0" w:color="auto"/>
              <w:bottom w:val="single" w:sz="8" w:space="0" w:color="auto"/>
              <w:right w:val="single" w:sz="8" w:space="0" w:color="auto"/>
            </w:tcBorders>
            <w:shd w:val="clear" w:color="auto" w:fill="E6E6E6"/>
            <w:noWrap/>
            <w:tcMar>
              <w:top w:w="20" w:type="dxa"/>
              <w:left w:w="20" w:type="dxa"/>
              <w:bottom w:w="0" w:type="dxa"/>
              <w:right w:w="20" w:type="dxa"/>
            </w:tcMar>
            <w:vAlign w:val="bottom"/>
            <w:hideMark/>
          </w:tcPr>
          <w:p w14:paraId="19FB1B2D" w14:textId="77777777" w:rsidR="00705CDC" w:rsidRDefault="00705CDC">
            <w:pPr>
              <w:jc w:val="center"/>
              <w:rPr>
                <w:rFonts w:ascii="Arial" w:eastAsia="Arial Unicode MS" w:hAnsi="Arial" w:cs="Arial"/>
              </w:rPr>
            </w:pPr>
            <w:r>
              <w:rPr>
                <w:rFonts w:ascii="Arial" w:hAnsi="Arial" w:cs="Arial"/>
              </w:rPr>
              <w:t>2</w:t>
            </w:r>
          </w:p>
        </w:tc>
        <w:tc>
          <w:tcPr>
            <w:tcW w:w="0" w:type="auto"/>
            <w:tcBorders>
              <w:top w:val="single" w:sz="4" w:space="0" w:color="auto"/>
              <w:left w:val="single" w:sz="8" w:space="0" w:color="auto"/>
              <w:bottom w:val="single" w:sz="8" w:space="0" w:color="auto"/>
              <w:right w:val="single" w:sz="4" w:space="0" w:color="auto"/>
            </w:tcBorders>
            <w:shd w:val="clear" w:color="auto" w:fill="E6E6E6"/>
            <w:noWrap/>
            <w:tcMar>
              <w:top w:w="20" w:type="dxa"/>
              <w:left w:w="20" w:type="dxa"/>
              <w:bottom w:w="0" w:type="dxa"/>
              <w:right w:w="20" w:type="dxa"/>
            </w:tcMar>
            <w:vAlign w:val="bottom"/>
            <w:hideMark/>
          </w:tcPr>
          <w:p w14:paraId="514E4F95" w14:textId="77777777" w:rsidR="00705CDC" w:rsidRDefault="00705CDC">
            <w:pPr>
              <w:jc w:val="center"/>
              <w:rPr>
                <w:rFonts w:ascii="Arial" w:eastAsia="Arial Unicode MS" w:hAnsi="Arial" w:cs="Arial"/>
              </w:rPr>
            </w:pPr>
            <w:r>
              <w:rPr>
                <w:rFonts w:ascii="Arial" w:hAnsi="Arial" w:cs="Arial"/>
              </w:rPr>
              <w:t>3</w:t>
            </w:r>
          </w:p>
        </w:tc>
        <w:tc>
          <w:tcPr>
            <w:tcW w:w="0" w:type="auto"/>
            <w:tcBorders>
              <w:top w:val="single" w:sz="4" w:space="0" w:color="auto"/>
              <w:left w:val="nil"/>
              <w:bottom w:val="single" w:sz="8" w:space="0" w:color="auto"/>
              <w:right w:val="single" w:sz="4" w:space="0" w:color="auto"/>
            </w:tcBorders>
            <w:shd w:val="clear" w:color="auto" w:fill="E6E6E6"/>
            <w:noWrap/>
            <w:tcMar>
              <w:top w:w="20" w:type="dxa"/>
              <w:left w:w="20" w:type="dxa"/>
              <w:bottom w:w="0" w:type="dxa"/>
              <w:right w:w="20" w:type="dxa"/>
            </w:tcMar>
            <w:vAlign w:val="bottom"/>
            <w:hideMark/>
          </w:tcPr>
          <w:p w14:paraId="444FF6D9" w14:textId="77777777" w:rsidR="00705CDC" w:rsidRDefault="00705CDC">
            <w:pPr>
              <w:jc w:val="center"/>
              <w:rPr>
                <w:rFonts w:ascii="Arial" w:eastAsia="Arial Unicode MS" w:hAnsi="Arial" w:cs="Arial"/>
              </w:rPr>
            </w:pPr>
            <w:r>
              <w:rPr>
                <w:rFonts w:ascii="Arial" w:hAnsi="Arial" w:cs="Arial"/>
              </w:rPr>
              <w:t>4</w:t>
            </w:r>
          </w:p>
        </w:tc>
        <w:tc>
          <w:tcPr>
            <w:tcW w:w="1613" w:type="dxa"/>
            <w:tcBorders>
              <w:top w:val="single" w:sz="4" w:space="0" w:color="auto"/>
              <w:left w:val="single" w:sz="4" w:space="0" w:color="auto"/>
              <w:bottom w:val="single" w:sz="8" w:space="0" w:color="auto"/>
              <w:right w:val="single" w:sz="4" w:space="0" w:color="auto"/>
            </w:tcBorders>
            <w:shd w:val="clear" w:color="auto" w:fill="E6E6E6"/>
            <w:tcMar>
              <w:top w:w="20" w:type="dxa"/>
              <w:left w:w="20" w:type="dxa"/>
              <w:bottom w:w="0" w:type="dxa"/>
              <w:right w:w="20" w:type="dxa"/>
            </w:tcMar>
            <w:vAlign w:val="bottom"/>
            <w:hideMark/>
          </w:tcPr>
          <w:p w14:paraId="4ABDB601" w14:textId="77777777" w:rsidR="00705CDC" w:rsidRDefault="00705CDC">
            <w:pPr>
              <w:jc w:val="center"/>
              <w:rPr>
                <w:rFonts w:ascii="Arial" w:eastAsia="Arial Unicode MS" w:hAnsi="Arial" w:cs="Arial"/>
              </w:rPr>
            </w:pPr>
            <w:r>
              <w:rPr>
                <w:rFonts w:ascii="Arial" w:hAnsi="Arial" w:cs="Arial"/>
              </w:rPr>
              <w:t xml:space="preserve">5 = 2 + 3 + 4 </w:t>
            </w:r>
          </w:p>
        </w:tc>
        <w:tc>
          <w:tcPr>
            <w:tcW w:w="2120" w:type="dxa"/>
            <w:tcBorders>
              <w:top w:val="single" w:sz="4" w:space="0" w:color="auto"/>
              <w:left w:val="nil"/>
              <w:bottom w:val="single" w:sz="8" w:space="0" w:color="auto"/>
              <w:right w:val="single" w:sz="4" w:space="0" w:color="auto"/>
            </w:tcBorders>
            <w:shd w:val="clear" w:color="auto" w:fill="E6E6E6"/>
            <w:tcMar>
              <w:top w:w="20" w:type="dxa"/>
              <w:left w:w="20" w:type="dxa"/>
              <w:bottom w:w="0" w:type="dxa"/>
              <w:right w:w="20" w:type="dxa"/>
            </w:tcMar>
            <w:vAlign w:val="bottom"/>
            <w:hideMark/>
          </w:tcPr>
          <w:p w14:paraId="6AFC0FAA" w14:textId="77777777" w:rsidR="00705CDC" w:rsidRDefault="00705CDC">
            <w:pPr>
              <w:jc w:val="center"/>
              <w:rPr>
                <w:rFonts w:ascii="Arial" w:eastAsia="Arial Unicode MS" w:hAnsi="Arial" w:cs="Arial"/>
              </w:rPr>
            </w:pPr>
            <w:r>
              <w:rPr>
                <w:rFonts w:ascii="Arial" w:eastAsia="Arial Unicode MS" w:hAnsi="Arial" w:cs="Arial"/>
              </w:rPr>
              <w:t>6</w:t>
            </w:r>
          </w:p>
        </w:tc>
        <w:tc>
          <w:tcPr>
            <w:tcW w:w="1429" w:type="dxa"/>
            <w:tcBorders>
              <w:top w:val="single" w:sz="4" w:space="0" w:color="auto"/>
              <w:left w:val="nil"/>
              <w:bottom w:val="single" w:sz="8" w:space="0" w:color="auto"/>
              <w:right w:val="single" w:sz="8" w:space="0" w:color="auto"/>
            </w:tcBorders>
            <w:shd w:val="clear" w:color="auto" w:fill="E6E6E6"/>
            <w:tcMar>
              <w:top w:w="20" w:type="dxa"/>
              <w:left w:w="20" w:type="dxa"/>
              <w:bottom w:w="0" w:type="dxa"/>
              <w:right w:w="20" w:type="dxa"/>
            </w:tcMar>
            <w:vAlign w:val="bottom"/>
            <w:hideMark/>
          </w:tcPr>
          <w:p w14:paraId="62F1DBA6" w14:textId="77777777" w:rsidR="00705CDC" w:rsidRDefault="00705CDC">
            <w:pPr>
              <w:jc w:val="center"/>
              <w:rPr>
                <w:rFonts w:ascii="Arial" w:hAnsi="Arial" w:cs="Arial"/>
              </w:rPr>
            </w:pPr>
            <w:r>
              <w:rPr>
                <w:rFonts w:ascii="Arial" w:hAnsi="Arial" w:cs="Arial"/>
              </w:rPr>
              <w:t>7 = 5 –6</w:t>
            </w:r>
          </w:p>
        </w:tc>
      </w:tr>
      <w:tr w:rsidR="00705CDC" w14:paraId="60FDAAD1" w14:textId="77777777" w:rsidTr="00705CDC">
        <w:trPr>
          <w:cantSplit/>
          <w:trHeight w:val="255"/>
        </w:trPr>
        <w:tc>
          <w:tcPr>
            <w:tcW w:w="561" w:type="dxa"/>
            <w:tcBorders>
              <w:top w:val="single" w:sz="8" w:space="0" w:color="auto"/>
              <w:left w:val="single" w:sz="8" w:space="0" w:color="auto"/>
              <w:bottom w:val="single" w:sz="8" w:space="0" w:color="auto"/>
              <w:right w:val="single" w:sz="8" w:space="0" w:color="auto"/>
            </w:tcBorders>
            <w:noWrap/>
            <w:tcMar>
              <w:top w:w="20" w:type="dxa"/>
              <w:left w:w="20" w:type="dxa"/>
              <w:bottom w:w="0" w:type="dxa"/>
              <w:right w:w="20" w:type="dxa"/>
            </w:tcMar>
            <w:vAlign w:val="bottom"/>
            <w:hideMark/>
          </w:tcPr>
          <w:p w14:paraId="39B9AB48" w14:textId="77777777" w:rsidR="00705CDC" w:rsidRDefault="00705CDC">
            <w:pPr>
              <w:jc w:val="center"/>
              <w:rPr>
                <w:rFonts w:ascii="Arial" w:eastAsia="Arial Unicode MS" w:hAnsi="Arial" w:cs="Arial"/>
              </w:rPr>
            </w:pPr>
            <w:r>
              <w:rPr>
                <w:rFonts w:ascii="Arial" w:hAnsi="Arial" w:cs="Arial"/>
              </w:rPr>
              <w:t>n-3 </w:t>
            </w:r>
          </w:p>
        </w:tc>
        <w:tc>
          <w:tcPr>
            <w:tcW w:w="974" w:type="dxa"/>
            <w:tcBorders>
              <w:top w:val="single" w:sz="8" w:space="0" w:color="auto"/>
              <w:left w:val="single" w:sz="8" w:space="0" w:color="auto"/>
              <w:bottom w:val="single" w:sz="8" w:space="0" w:color="auto"/>
              <w:right w:val="single" w:sz="8" w:space="0" w:color="auto"/>
            </w:tcBorders>
            <w:vAlign w:val="bottom"/>
          </w:tcPr>
          <w:p w14:paraId="22ECADB8" w14:textId="77777777" w:rsidR="00705CDC" w:rsidRDefault="00705CDC">
            <w:pPr>
              <w:jc w:val="center"/>
              <w:rPr>
                <w:rFonts w:ascii="Arial" w:eastAsia="Arial Unicode MS" w:hAnsi="Arial" w:cs="Arial"/>
              </w:rPr>
            </w:pPr>
          </w:p>
        </w:tc>
        <w:tc>
          <w:tcPr>
            <w:tcW w:w="0" w:type="auto"/>
            <w:tcBorders>
              <w:top w:val="single" w:sz="4" w:space="0" w:color="auto"/>
              <w:left w:val="single" w:sz="8" w:space="0" w:color="auto"/>
              <w:bottom w:val="single" w:sz="4" w:space="0" w:color="auto"/>
              <w:right w:val="single" w:sz="4" w:space="0" w:color="auto"/>
            </w:tcBorders>
            <w:noWrap/>
            <w:tcMar>
              <w:top w:w="20" w:type="dxa"/>
              <w:left w:w="20" w:type="dxa"/>
              <w:bottom w:w="0" w:type="dxa"/>
              <w:right w:w="20" w:type="dxa"/>
            </w:tcMar>
            <w:vAlign w:val="bottom"/>
            <w:hideMark/>
          </w:tcPr>
          <w:p w14:paraId="6CD12709" w14:textId="77777777" w:rsidR="00705CDC" w:rsidRDefault="00705CDC">
            <w:pPr>
              <w:rPr>
                <w:rFonts w:ascii="Arial" w:eastAsia="Arial Unicode MS" w:hAnsi="Arial" w:cs="Arial"/>
              </w:rPr>
            </w:pPr>
            <w:r>
              <w:rPr>
                <w:rFonts w:ascii="Arial" w:hAnsi="Arial" w:cs="Arial"/>
              </w:rPr>
              <w:t> </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2ED37124" w14:textId="77777777" w:rsidR="00705CDC" w:rsidRDefault="00705CDC">
            <w:pPr>
              <w:rPr>
                <w:rFonts w:ascii="Arial" w:eastAsia="Arial Unicode MS" w:hAnsi="Arial" w:cs="Arial"/>
              </w:rPr>
            </w:pPr>
            <w:r>
              <w:rPr>
                <w:rFonts w:ascii="Arial" w:hAnsi="Arial" w:cs="Arial"/>
              </w:rPr>
              <w:t> </w:t>
            </w:r>
          </w:p>
        </w:tc>
        <w:tc>
          <w:tcPr>
            <w:tcW w:w="0" w:type="auto"/>
            <w:tcBorders>
              <w:top w:val="nil"/>
              <w:left w:val="nil"/>
              <w:bottom w:val="single" w:sz="4" w:space="0" w:color="auto"/>
              <w:right w:val="single" w:sz="4" w:space="0" w:color="auto"/>
            </w:tcBorders>
          </w:tcPr>
          <w:p w14:paraId="00A84913" w14:textId="77777777" w:rsidR="00705CDC" w:rsidRDefault="00705CDC">
            <w:pPr>
              <w:rPr>
                <w:rFonts w:ascii="Arial" w:hAnsi="Arial" w:cs="Arial"/>
              </w:rPr>
            </w:pP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53080CF5" w14:textId="77777777" w:rsidR="00705CDC" w:rsidRDefault="00705CDC">
            <w:pPr>
              <w:rPr>
                <w:rFonts w:ascii="Arial" w:eastAsia="Arial Unicode MS" w:hAnsi="Arial" w:cs="Arial"/>
              </w:rPr>
            </w:pPr>
            <w:r>
              <w:rPr>
                <w:rFonts w:ascii="Arial" w:hAnsi="Arial" w:cs="Arial"/>
              </w:rPr>
              <w:t> </w:t>
            </w:r>
          </w:p>
        </w:tc>
        <w:tc>
          <w:tcPr>
            <w:tcW w:w="2120" w:type="dxa"/>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76E5EF8A" w14:textId="77777777" w:rsidR="00705CDC" w:rsidRDefault="00705CDC">
            <w:pPr>
              <w:rPr>
                <w:rFonts w:ascii="Arial" w:eastAsia="Arial Unicode MS" w:hAnsi="Arial" w:cs="Arial"/>
              </w:rPr>
            </w:pPr>
            <w:r>
              <w:rPr>
                <w:rFonts w:ascii="Arial" w:hAnsi="Arial" w:cs="Arial"/>
              </w:rPr>
              <w:t> </w:t>
            </w:r>
          </w:p>
        </w:tc>
        <w:tc>
          <w:tcPr>
            <w:tcW w:w="0" w:type="auto"/>
            <w:tcBorders>
              <w:top w:val="nil"/>
              <w:left w:val="nil"/>
              <w:bottom w:val="single" w:sz="4" w:space="0" w:color="auto"/>
              <w:right w:val="single" w:sz="8" w:space="0" w:color="auto"/>
            </w:tcBorders>
            <w:noWrap/>
            <w:tcMar>
              <w:top w:w="20" w:type="dxa"/>
              <w:left w:w="20" w:type="dxa"/>
              <w:bottom w:w="0" w:type="dxa"/>
              <w:right w:w="20" w:type="dxa"/>
            </w:tcMar>
            <w:vAlign w:val="bottom"/>
            <w:hideMark/>
          </w:tcPr>
          <w:p w14:paraId="6E2372F2" w14:textId="77777777" w:rsidR="00705CDC" w:rsidRDefault="00705CDC">
            <w:pPr>
              <w:rPr>
                <w:rFonts w:ascii="Arial" w:eastAsia="Arial Unicode MS" w:hAnsi="Arial" w:cs="Arial"/>
              </w:rPr>
            </w:pPr>
            <w:r>
              <w:rPr>
                <w:rFonts w:ascii="Arial" w:hAnsi="Arial" w:cs="Arial"/>
              </w:rPr>
              <w:t> </w:t>
            </w:r>
          </w:p>
        </w:tc>
      </w:tr>
      <w:tr w:rsidR="00705CDC" w14:paraId="4DE76A83" w14:textId="77777777" w:rsidTr="00705CDC">
        <w:trPr>
          <w:cantSplit/>
          <w:trHeight w:val="255"/>
        </w:trPr>
        <w:tc>
          <w:tcPr>
            <w:tcW w:w="561" w:type="dxa"/>
            <w:tcBorders>
              <w:top w:val="single" w:sz="8" w:space="0" w:color="auto"/>
              <w:left w:val="single" w:sz="8" w:space="0" w:color="auto"/>
              <w:bottom w:val="single" w:sz="8" w:space="0" w:color="auto"/>
              <w:right w:val="single" w:sz="8" w:space="0" w:color="auto"/>
            </w:tcBorders>
            <w:noWrap/>
            <w:tcMar>
              <w:top w:w="20" w:type="dxa"/>
              <w:left w:w="20" w:type="dxa"/>
              <w:bottom w:w="0" w:type="dxa"/>
              <w:right w:w="20" w:type="dxa"/>
            </w:tcMar>
            <w:vAlign w:val="bottom"/>
            <w:hideMark/>
          </w:tcPr>
          <w:p w14:paraId="7E8F0C55" w14:textId="77777777" w:rsidR="00705CDC" w:rsidRDefault="00705CDC">
            <w:pPr>
              <w:jc w:val="center"/>
              <w:rPr>
                <w:rFonts w:ascii="Arial" w:eastAsia="Arial Unicode MS" w:hAnsi="Arial" w:cs="Arial"/>
              </w:rPr>
            </w:pPr>
            <w:r>
              <w:rPr>
                <w:rFonts w:ascii="Arial" w:hAnsi="Arial" w:cs="Arial"/>
              </w:rPr>
              <w:t>n-2 </w:t>
            </w:r>
          </w:p>
        </w:tc>
        <w:tc>
          <w:tcPr>
            <w:tcW w:w="974" w:type="dxa"/>
            <w:tcBorders>
              <w:top w:val="single" w:sz="8" w:space="0" w:color="auto"/>
              <w:left w:val="single" w:sz="8" w:space="0" w:color="auto"/>
              <w:bottom w:val="single" w:sz="8" w:space="0" w:color="auto"/>
              <w:right w:val="single" w:sz="8" w:space="0" w:color="auto"/>
            </w:tcBorders>
            <w:vAlign w:val="bottom"/>
          </w:tcPr>
          <w:p w14:paraId="50D9151C" w14:textId="77777777" w:rsidR="00705CDC" w:rsidRDefault="00705CDC">
            <w:pPr>
              <w:jc w:val="center"/>
              <w:rPr>
                <w:rFonts w:ascii="Arial" w:eastAsia="Arial Unicode MS" w:hAnsi="Arial" w:cs="Arial"/>
              </w:rPr>
            </w:pPr>
          </w:p>
        </w:tc>
        <w:tc>
          <w:tcPr>
            <w:tcW w:w="0" w:type="auto"/>
            <w:tcBorders>
              <w:top w:val="single" w:sz="4" w:space="0" w:color="auto"/>
              <w:left w:val="single" w:sz="8" w:space="0" w:color="auto"/>
              <w:bottom w:val="single" w:sz="4" w:space="0" w:color="auto"/>
              <w:right w:val="single" w:sz="4" w:space="0" w:color="auto"/>
            </w:tcBorders>
            <w:noWrap/>
            <w:tcMar>
              <w:top w:w="20" w:type="dxa"/>
              <w:left w:w="20" w:type="dxa"/>
              <w:bottom w:w="0" w:type="dxa"/>
              <w:right w:w="20" w:type="dxa"/>
            </w:tcMar>
            <w:vAlign w:val="bottom"/>
            <w:hideMark/>
          </w:tcPr>
          <w:p w14:paraId="330BB34E" w14:textId="77777777" w:rsidR="00705CDC" w:rsidRDefault="00705CDC">
            <w:pPr>
              <w:rPr>
                <w:rFonts w:ascii="Arial" w:eastAsia="Arial Unicode MS" w:hAnsi="Arial" w:cs="Arial"/>
              </w:rPr>
            </w:pPr>
            <w:r>
              <w:rPr>
                <w:rFonts w:ascii="Arial" w:hAnsi="Arial" w:cs="Arial"/>
              </w:rPr>
              <w:t> </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62EA92E6" w14:textId="77777777" w:rsidR="00705CDC" w:rsidRDefault="00705CDC">
            <w:pPr>
              <w:rPr>
                <w:rFonts w:ascii="Arial" w:eastAsia="Arial Unicode MS" w:hAnsi="Arial" w:cs="Arial"/>
              </w:rPr>
            </w:pPr>
            <w:r>
              <w:rPr>
                <w:rFonts w:ascii="Arial" w:hAnsi="Arial" w:cs="Arial"/>
              </w:rPr>
              <w:t> </w:t>
            </w:r>
          </w:p>
        </w:tc>
        <w:tc>
          <w:tcPr>
            <w:tcW w:w="0" w:type="auto"/>
            <w:tcBorders>
              <w:top w:val="nil"/>
              <w:left w:val="nil"/>
              <w:bottom w:val="single" w:sz="4" w:space="0" w:color="auto"/>
              <w:right w:val="single" w:sz="4" w:space="0" w:color="auto"/>
            </w:tcBorders>
          </w:tcPr>
          <w:p w14:paraId="5C125A0B" w14:textId="77777777" w:rsidR="00705CDC" w:rsidRDefault="00705CDC">
            <w:pPr>
              <w:rPr>
                <w:rFonts w:ascii="Arial" w:hAnsi="Arial" w:cs="Arial"/>
              </w:rPr>
            </w:pP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471545B1" w14:textId="77777777" w:rsidR="00705CDC" w:rsidRDefault="00705CDC">
            <w:pPr>
              <w:rPr>
                <w:rFonts w:ascii="Arial" w:eastAsia="Arial Unicode MS" w:hAnsi="Arial" w:cs="Arial"/>
              </w:rPr>
            </w:pPr>
            <w:r>
              <w:rPr>
                <w:rFonts w:ascii="Arial" w:hAnsi="Arial" w:cs="Arial"/>
              </w:rPr>
              <w:t> </w:t>
            </w:r>
          </w:p>
        </w:tc>
        <w:tc>
          <w:tcPr>
            <w:tcW w:w="2120" w:type="dxa"/>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161F6E25" w14:textId="77777777" w:rsidR="00705CDC" w:rsidRDefault="00705CDC">
            <w:pPr>
              <w:rPr>
                <w:rFonts w:ascii="Arial" w:eastAsia="Arial Unicode MS" w:hAnsi="Arial" w:cs="Arial"/>
              </w:rPr>
            </w:pPr>
            <w:r>
              <w:rPr>
                <w:rFonts w:ascii="Arial" w:hAnsi="Arial" w:cs="Arial"/>
              </w:rPr>
              <w:t> </w:t>
            </w:r>
          </w:p>
        </w:tc>
        <w:tc>
          <w:tcPr>
            <w:tcW w:w="0" w:type="auto"/>
            <w:tcBorders>
              <w:top w:val="nil"/>
              <w:left w:val="nil"/>
              <w:bottom w:val="single" w:sz="4" w:space="0" w:color="auto"/>
              <w:right w:val="single" w:sz="8" w:space="0" w:color="auto"/>
            </w:tcBorders>
            <w:noWrap/>
            <w:tcMar>
              <w:top w:w="20" w:type="dxa"/>
              <w:left w:w="20" w:type="dxa"/>
              <w:bottom w:w="0" w:type="dxa"/>
              <w:right w:w="20" w:type="dxa"/>
            </w:tcMar>
            <w:vAlign w:val="bottom"/>
            <w:hideMark/>
          </w:tcPr>
          <w:p w14:paraId="4ED148EC" w14:textId="77777777" w:rsidR="00705CDC" w:rsidRDefault="00705CDC">
            <w:pPr>
              <w:rPr>
                <w:rFonts w:ascii="Arial" w:eastAsia="Arial Unicode MS" w:hAnsi="Arial" w:cs="Arial"/>
              </w:rPr>
            </w:pPr>
            <w:r>
              <w:rPr>
                <w:rFonts w:ascii="Arial" w:hAnsi="Arial" w:cs="Arial"/>
              </w:rPr>
              <w:t> </w:t>
            </w:r>
          </w:p>
        </w:tc>
      </w:tr>
      <w:tr w:rsidR="00705CDC" w14:paraId="7F094EC0" w14:textId="77777777" w:rsidTr="00705CDC">
        <w:trPr>
          <w:cantSplit/>
          <w:trHeight w:val="255"/>
        </w:trPr>
        <w:tc>
          <w:tcPr>
            <w:tcW w:w="561" w:type="dxa"/>
            <w:tcBorders>
              <w:top w:val="single" w:sz="8" w:space="0" w:color="auto"/>
              <w:left w:val="single" w:sz="8" w:space="0" w:color="auto"/>
              <w:bottom w:val="single" w:sz="8" w:space="0" w:color="auto"/>
              <w:right w:val="single" w:sz="8" w:space="0" w:color="auto"/>
            </w:tcBorders>
            <w:noWrap/>
            <w:tcMar>
              <w:top w:w="20" w:type="dxa"/>
              <w:left w:w="20" w:type="dxa"/>
              <w:bottom w:w="0" w:type="dxa"/>
              <w:right w:w="20" w:type="dxa"/>
            </w:tcMar>
            <w:vAlign w:val="bottom"/>
            <w:hideMark/>
          </w:tcPr>
          <w:p w14:paraId="41EE0931" w14:textId="77777777" w:rsidR="00705CDC" w:rsidRDefault="00705CDC">
            <w:pPr>
              <w:jc w:val="center"/>
              <w:rPr>
                <w:rFonts w:ascii="Arial" w:eastAsia="Arial Unicode MS" w:hAnsi="Arial" w:cs="Arial"/>
              </w:rPr>
            </w:pPr>
            <w:r>
              <w:rPr>
                <w:rFonts w:ascii="Arial" w:hAnsi="Arial" w:cs="Arial"/>
              </w:rPr>
              <w:t>n-1 </w:t>
            </w:r>
          </w:p>
        </w:tc>
        <w:tc>
          <w:tcPr>
            <w:tcW w:w="974" w:type="dxa"/>
            <w:tcBorders>
              <w:top w:val="single" w:sz="8" w:space="0" w:color="auto"/>
              <w:left w:val="single" w:sz="8" w:space="0" w:color="auto"/>
              <w:bottom w:val="single" w:sz="8" w:space="0" w:color="auto"/>
              <w:right w:val="single" w:sz="8" w:space="0" w:color="auto"/>
            </w:tcBorders>
            <w:vAlign w:val="bottom"/>
          </w:tcPr>
          <w:p w14:paraId="63E38254" w14:textId="77777777" w:rsidR="00705CDC" w:rsidRDefault="00705CDC">
            <w:pPr>
              <w:jc w:val="center"/>
              <w:rPr>
                <w:rFonts w:ascii="Arial" w:eastAsia="Arial Unicode MS" w:hAnsi="Arial" w:cs="Arial"/>
              </w:rPr>
            </w:pPr>
          </w:p>
        </w:tc>
        <w:tc>
          <w:tcPr>
            <w:tcW w:w="0" w:type="auto"/>
            <w:tcBorders>
              <w:top w:val="single" w:sz="4" w:space="0" w:color="auto"/>
              <w:left w:val="single" w:sz="8" w:space="0" w:color="auto"/>
              <w:bottom w:val="single" w:sz="4" w:space="0" w:color="auto"/>
              <w:right w:val="single" w:sz="4" w:space="0" w:color="auto"/>
            </w:tcBorders>
            <w:noWrap/>
            <w:tcMar>
              <w:top w:w="20" w:type="dxa"/>
              <w:left w:w="20" w:type="dxa"/>
              <w:bottom w:w="0" w:type="dxa"/>
              <w:right w:w="20" w:type="dxa"/>
            </w:tcMar>
            <w:vAlign w:val="bottom"/>
            <w:hideMark/>
          </w:tcPr>
          <w:p w14:paraId="2A0BAF14" w14:textId="77777777" w:rsidR="00705CDC" w:rsidRDefault="00705CDC">
            <w:pPr>
              <w:rPr>
                <w:rFonts w:ascii="Arial" w:eastAsia="Arial Unicode MS" w:hAnsi="Arial" w:cs="Arial"/>
              </w:rPr>
            </w:pPr>
            <w:r>
              <w:rPr>
                <w:rFonts w:ascii="Arial" w:hAnsi="Arial" w:cs="Arial"/>
              </w:rPr>
              <w:t> </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1D484E96" w14:textId="77777777" w:rsidR="00705CDC" w:rsidRDefault="00705CDC">
            <w:pPr>
              <w:rPr>
                <w:rFonts w:ascii="Arial" w:eastAsia="Arial Unicode MS" w:hAnsi="Arial" w:cs="Arial"/>
              </w:rPr>
            </w:pPr>
            <w:r>
              <w:rPr>
                <w:rFonts w:ascii="Arial" w:hAnsi="Arial" w:cs="Arial"/>
              </w:rPr>
              <w:t> </w:t>
            </w:r>
          </w:p>
        </w:tc>
        <w:tc>
          <w:tcPr>
            <w:tcW w:w="0" w:type="auto"/>
            <w:tcBorders>
              <w:top w:val="nil"/>
              <w:left w:val="nil"/>
              <w:bottom w:val="single" w:sz="4" w:space="0" w:color="auto"/>
              <w:right w:val="single" w:sz="4" w:space="0" w:color="auto"/>
            </w:tcBorders>
          </w:tcPr>
          <w:p w14:paraId="79FB8C6E" w14:textId="77777777" w:rsidR="00705CDC" w:rsidRDefault="00705CDC">
            <w:pPr>
              <w:rPr>
                <w:rFonts w:ascii="Arial" w:hAnsi="Arial" w:cs="Arial"/>
              </w:rPr>
            </w:pP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42476427" w14:textId="77777777" w:rsidR="00705CDC" w:rsidRDefault="00705CDC">
            <w:pPr>
              <w:rPr>
                <w:rFonts w:ascii="Arial" w:eastAsia="Arial Unicode MS" w:hAnsi="Arial" w:cs="Arial"/>
              </w:rPr>
            </w:pPr>
            <w:r>
              <w:rPr>
                <w:rFonts w:ascii="Arial" w:hAnsi="Arial" w:cs="Arial"/>
              </w:rPr>
              <w:t> </w:t>
            </w:r>
          </w:p>
        </w:tc>
        <w:tc>
          <w:tcPr>
            <w:tcW w:w="2120" w:type="dxa"/>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47DA0050" w14:textId="77777777" w:rsidR="00705CDC" w:rsidRDefault="00705CDC">
            <w:pPr>
              <w:rPr>
                <w:rFonts w:ascii="Arial" w:eastAsia="Arial Unicode MS" w:hAnsi="Arial" w:cs="Arial"/>
              </w:rPr>
            </w:pPr>
            <w:r>
              <w:rPr>
                <w:rFonts w:ascii="Arial" w:hAnsi="Arial" w:cs="Arial"/>
              </w:rPr>
              <w:t> </w:t>
            </w:r>
          </w:p>
        </w:tc>
        <w:tc>
          <w:tcPr>
            <w:tcW w:w="0" w:type="auto"/>
            <w:tcBorders>
              <w:top w:val="nil"/>
              <w:left w:val="nil"/>
              <w:bottom w:val="single" w:sz="4" w:space="0" w:color="auto"/>
              <w:right w:val="single" w:sz="8" w:space="0" w:color="auto"/>
            </w:tcBorders>
            <w:noWrap/>
            <w:tcMar>
              <w:top w:w="20" w:type="dxa"/>
              <w:left w:w="20" w:type="dxa"/>
              <w:bottom w:w="0" w:type="dxa"/>
              <w:right w:w="20" w:type="dxa"/>
            </w:tcMar>
            <w:vAlign w:val="bottom"/>
            <w:hideMark/>
          </w:tcPr>
          <w:p w14:paraId="114AD63B" w14:textId="77777777" w:rsidR="00705CDC" w:rsidRDefault="00705CDC">
            <w:pPr>
              <w:rPr>
                <w:rFonts w:ascii="Arial" w:eastAsia="Arial Unicode MS" w:hAnsi="Arial" w:cs="Arial"/>
              </w:rPr>
            </w:pPr>
            <w:r>
              <w:rPr>
                <w:rFonts w:ascii="Arial" w:hAnsi="Arial" w:cs="Arial"/>
              </w:rPr>
              <w:t> </w:t>
            </w:r>
          </w:p>
        </w:tc>
      </w:tr>
      <w:tr w:rsidR="00705CDC" w14:paraId="26EA15C7" w14:textId="77777777" w:rsidTr="00705CDC">
        <w:trPr>
          <w:cantSplit/>
          <w:trHeight w:val="270"/>
        </w:trPr>
        <w:tc>
          <w:tcPr>
            <w:tcW w:w="561" w:type="dxa"/>
            <w:tcBorders>
              <w:top w:val="single" w:sz="8" w:space="0" w:color="auto"/>
              <w:left w:val="single" w:sz="8" w:space="0" w:color="auto"/>
              <w:bottom w:val="single" w:sz="8" w:space="0" w:color="auto"/>
              <w:right w:val="single" w:sz="8" w:space="0" w:color="auto"/>
            </w:tcBorders>
            <w:noWrap/>
            <w:tcMar>
              <w:top w:w="20" w:type="dxa"/>
              <w:left w:w="20" w:type="dxa"/>
              <w:bottom w:w="0" w:type="dxa"/>
              <w:right w:w="20" w:type="dxa"/>
            </w:tcMar>
            <w:vAlign w:val="bottom"/>
            <w:hideMark/>
          </w:tcPr>
          <w:p w14:paraId="231F1A3B" w14:textId="77777777" w:rsidR="00705CDC" w:rsidRDefault="00705CDC">
            <w:pPr>
              <w:jc w:val="center"/>
              <w:rPr>
                <w:rFonts w:ascii="Arial" w:eastAsia="Arial Unicode MS" w:hAnsi="Arial" w:cs="Arial"/>
              </w:rPr>
            </w:pPr>
            <w:r>
              <w:rPr>
                <w:rFonts w:ascii="Arial" w:hAnsi="Arial" w:cs="Arial"/>
              </w:rPr>
              <w:t>n </w:t>
            </w:r>
          </w:p>
        </w:tc>
        <w:tc>
          <w:tcPr>
            <w:tcW w:w="974" w:type="dxa"/>
            <w:tcBorders>
              <w:top w:val="single" w:sz="8" w:space="0" w:color="auto"/>
              <w:left w:val="single" w:sz="8" w:space="0" w:color="auto"/>
              <w:bottom w:val="single" w:sz="8" w:space="0" w:color="auto"/>
              <w:right w:val="single" w:sz="8" w:space="0" w:color="auto"/>
            </w:tcBorders>
            <w:vAlign w:val="bottom"/>
          </w:tcPr>
          <w:p w14:paraId="7B3E1449" w14:textId="77777777" w:rsidR="00705CDC" w:rsidRDefault="00705CDC">
            <w:pPr>
              <w:jc w:val="center"/>
              <w:rPr>
                <w:rFonts w:ascii="Arial" w:eastAsia="Arial Unicode MS" w:hAnsi="Arial" w:cs="Arial"/>
              </w:rPr>
            </w:pPr>
          </w:p>
        </w:tc>
        <w:tc>
          <w:tcPr>
            <w:tcW w:w="0" w:type="auto"/>
            <w:tcBorders>
              <w:top w:val="nil"/>
              <w:left w:val="single" w:sz="8" w:space="0" w:color="auto"/>
              <w:bottom w:val="nil"/>
              <w:right w:val="single" w:sz="4" w:space="0" w:color="auto"/>
            </w:tcBorders>
            <w:noWrap/>
            <w:tcMar>
              <w:top w:w="20" w:type="dxa"/>
              <w:left w:w="20" w:type="dxa"/>
              <w:bottom w:w="0" w:type="dxa"/>
              <w:right w:w="20" w:type="dxa"/>
            </w:tcMar>
            <w:vAlign w:val="bottom"/>
            <w:hideMark/>
          </w:tcPr>
          <w:p w14:paraId="179D1FF8" w14:textId="77777777" w:rsidR="00705CDC" w:rsidRDefault="00705CDC">
            <w:pPr>
              <w:rPr>
                <w:rFonts w:ascii="Arial" w:eastAsia="Arial Unicode MS" w:hAnsi="Arial" w:cs="Arial"/>
              </w:rPr>
            </w:pPr>
            <w:r>
              <w:rPr>
                <w:rFonts w:ascii="Arial" w:hAnsi="Arial" w:cs="Arial"/>
              </w:rPr>
              <w:t> </w:t>
            </w:r>
          </w:p>
        </w:tc>
        <w:tc>
          <w:tcPr>
            <w:tcW w:w="0" w:type="auto"/>
            <w:tcBorders>
              <w:top w:val="nil"/>
              <w:left w:val="nil"/>
              <w:bottom w:val="nil"/>
              <w:right w:val="single" w:sz="4" w:space="0" w:color="auto"/>
            </w:tcBorders>
            <w:shd w:val="clear" w:color="auto" w:fill="969696"/>
            <w:noWrap/>
            <w:tcMar>
              <w:top w:w="20" w:type="dxa"/>
              <w:left w:w="20" w:type="dxa"/>
              <w:bottom w:w="0" w:type="dxa"/>
              <w:right w:w="20" w:type="dxa"/>
            </w:tcMar>
            <w:vAlign w:val="bottom"/>
            <w:hideMark/>
          </w:tcPr>
          <w:p w14:paraId="01E032DB" w14:textId="77777777" w:rsidR="00705CDC" w:rsidRDefault="00705CDC">
            <w:pPr>
              <w:rPr>
                <w:rFonts w:ascii="Arial" w:eastAsia="Arial Unicode MS" w:hAnsi="Arial" w:cs="Arial"/>
              </w:rPr>
            </w:pPr>
            <w:r>
              <w:rPr>
                <w:rFonts w:ascii="Arial" w:hAnsi="Arial" w:cs="Arial"/>
              </w:rPr>
              <w:t> </w:t>
            </w:r>
          </w:p>
        </w:tc>
        <w:tc>
          <w:tcPr>
            <w:tcW w:w="0" w:type="auto"/>
            <w:tcBorders>
              <w:top w:val="single" w:sz="4" w:space="0" w:color="auto"/>
              <w:left w:val="nil"/>
              <w:bottom w:val="nil"/>
              <w:right w:val="single" w:sz="4" w:space="0" w:color="auto"/>
            </w:tcBorders>
          </w:tcPr>
          <w:p w14:paraId="110BB329" w14:textId="77777777" w:rsidR="00705CDC" w:rsidRDefault="00705CDC">
            <w:pPr>
              <w:rPr>
                <w:rFonts w:ascii="Arial" w:hAnsi="Arial" w:cs="Arial"/>
              </w:rPr>
            </w:pP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08E4D6D6" w14:textId="77777777" w:rsidR="00705CDC" w:rsidRDefault="00705CDC">
            <w:pPr>
              <w:rPr>
                <w:rFonts w:ascii="Arial" w:eastAsia="Arial Unicode MS" w:hAnsi="Arial" w:cs="Arial"/>
              </w:rPr>
            </w:pPr>
            <w:r>
              <w:rPr>
                <w:rFonts w:ascii="Arial" w:hAnsi="Arial" w:cs="Arial"/>
              </w:rPr>
              <w:t> </w:t>
            </w:r>
          </w:p>
        </w:tc>
        <w:tc>
          <w:tcPr>
            <w:tcW w:w="2120" w:type="dxa"/>
            <w:tcBorders>
              <w:top w:val="single" w:sz="4" w:space="0" w:color="auto"/>
              <w:left w:val="nil"/>
              <w:bottom w:val="nil"/>
              <w:right w:val="single" w:sz="4" w:space="0" w:color="auto"/>
            </w:tcBorders>
            <w:noWrap/>
            <w:tcMar>
              <w:top w:w="20" w:type="dxa"/>
              <w:left w:w="20" w:type="dxa"/>
              <w:bottom w:w="0" w:type="dxa"/>
              <w:right w:w="20" w:type="dxa"/>
            </w:tcMar>
            <w:vAlign w:val="bottom"/>
            <w:hideMark/>
          </w:tcPr>
          <w:p w14:paraId="4E1276EE" w14:textId="77777777" w:rsidR="00705CDC" w:rsidRDefault="00705CDC">
            <w:pPr>
              <w:rPr>
                <w:rFonts w:ascii="Arial" w:eastAsia="Arial Unicode MS" w:hAnsi="Arial" w:cs="Arial"/>
              </w:rPr>
            </w:pPr>
            <w:r>
              <w:rPr>
                <w:rFonts w:ascii="Arial" w:hAnsi="Arial" w:cs="Arial"/>
              </w:rPr>
              <w:t> </w:t>
            </w:r>
          </w:p>
        </w:tc>
        <w:tc>
          <w:tcPr>
            <w:tcW w:w="0" w:type="auto"/>
            <w:tcBorders>
              <w:top w:val="nil"/>
              <w:left w:val="nil"/>
              <w:bottom w:val="nil"/>
              <w:right w:val="single" w:sz="8" w:space="0" w:color="auto"/>
            </w:tcBorders>
            <w:noWrap/>
            <w:tcMar>
              <w:top w:w="20" w:type="dxa"/>
              <w:left w:w="20" w:type="dxa"/>
              <w:bottom w:w="0" w:type="dxa"/>
              <w:right w:w="20" w:type="dxa"/>
            </w:tcMar>
            <w:vAlign w:val="bottom"/>
            <w:hideMark/>
          </w:tcPr>
          <w:p w14:paraId="3569623A" w14:textId="77777777" w:rsidR="00705CDC" w:rsidRDefault="00705CDC">
            <w:pPr>
              <w:rPr>
                <w:rFonts w:ascii="Arial" w:eastAsia="Arial Unicode MS" w:hAnsi="Arial" w:cs="Arial"/>
              </w:rPr>
            </w:pPr>
            <w:r>
              <w:rPr>
                <w:rFonts w:ascii="Arial" w:hAnsi="Arial" w:cs="Arial"/>
              </w:rPr>
              <w:t> </w:t>
            </w:r>
          </w:p>
        </w:tc>
      </w:tr>
      <w:tr w:rsidR="00705CDC" w14:paraId="118A82C8" w14:textId="77777777" w:rsidTr="00705CDC">
        <w:trPr>
          <w:trHeight w:val="270"/>
        </w:trPr>
        <w:tc>
          <w:tcPr>
            <w:tcW w:w="1535" w:type="dxa"/>
            <w:gridSpan w:val="2"/>
            <w:tcBorders>
              <w:top w:val="single" w:sz="8" w:space="0" w:color="auto"/>
              <w:left w:val="single" w:sz="8" w:space="0" w:color="auto"/>
              <w:bottom w:val="single" w:sz="8" w:space="0" w:color="auto"/>
              <w:right w:val="single" w:sz="4" w:space="0" w:color="000000"/>
            </w:tcBorders>
            <w:noWrap/>
            <w:tcMar>
              <w:top w:w="20" w:type="dxa"/>
              <w:left w:w="20" w:type="dxa"/>
              <w:bottom w:w="0" w:type="dxa"/>
              <w:right w:w="20" w:type="dxa"/>
            </w:tcMar>
            <w:vAlign w:val="bottom"/>
            <w:hideMark/>
          </w:tcPr>
          <w:p w14:paraId="7D522A70" w14:textId="77777777" w:rsidR="00705CDC" w:rsidRDefault="00705CDC">
            <w:pPr>
              <w:jc w:val="center"/>
              <w:rPr>
                <w:rFonts w:ascii="Arial" w:eastAsia="Arial Unicode MS" w:hAnsi="Arial" w:cs="Arial"/>
              </w:rPr>
            </w:pPr>
            <w:r>
              <w:rPr>
                <w:rFonts w:ascii="Arial" w:hAnsi="Arial" w:cs="Arial"/>
              </w:rPr>
              <w:t>Skupaj</w:t>
            </w:r>
          </w:p>
        </w:tc>
        <w:tc>
          <w:tcPr>
            <w:tcW w:w="0" w:type="auto"/>
            <w:tcBorders>
              <w:top w:val="single" w:sz="8" w:space="0" w:color="auto"/>
              <w:left w:val="nil"/>
              <w:bottom w:val="single" w:sz="8" w:space="0" w:color="auto"/>
              <w:right w:val="single" w:sz="4" w:space="0" w:color="auto"/>
            </w:tcBorders>
            <w:noWrap/>
            <w:tcMar>
              <w:top w:w="20" w:type="dxa"/>
              <w:left w:w="20" w:type="dxa"/>
              <w:bottom w:w="0" w:type="dxa"/>
              <w:right w:w="20" w:type="dxa"/>
            </w:tcMar>
            <w:vAlign w:val="bottom"/>
            <w:hideMark/>
          </w:tcPr>
          <w:p w14:paraId="5432FEE6" w14:textId="77777777" w:rsidR="00705CDC" w:rsidRDefault="00705CDC">
            <w:pPr>
              <w:rPr>
                <w:rFonts w:ascii="Arial" w:eastAsia="Arial Unicode MS" w:hAnsi="Arial" w:cs="Arial"/>
              </w:rPr>
            </w:pPr>
            <w:r>
              <w:rPr>
                <w:rFonts w:ascii="Arial" w:hAnsi="Arial" w:cs="Arial"/>
              </w:rPr>
              <w:t> </w:t>
            </w:r>
          </w:p>
        </w:tc>
        <w:tc>
          <w:tcPr>
            <w:tcW w:w="0" w:type="auto"/>
            <w:tcBorders>
              <w:top w:val="single" w:sz="8" w:space="0" w:color="auto"/>
              <w:left w:val="nil"/>
              <w:bottom w:val="single" w:sz="8" w:space="0" w:color="auto"/>
              <w:right w:val="single" w:sz="4" w:space="0" w:color="auto"/>
            </w:tcBorders>
            <w:noWrap/>
            <w:tcMar>
              <w:top w:w="20" w:type="dxa"/>
              <w:left w:w="20" w:type="dxa"/>
              <w:bottom w:w="0" w:type="dxa"/>
              <w:right w:w="20" w:type="dxa"/>
            </w:tcMar>
            <w:vAlign w:val="bottom"/>
            <w:hideMark/>
          </w:tcPr>
          <w:p w14:paraId="4369B344" w14:textId="77777777" w:rsidR="00705CDC" w:rsidRDefault="00705CDC">
            <w:pPr>
              <w:rPr>
                <w:rFonts w:ascii="Arial" w:eastAsia="Arial Unicode MS" w:hAnsi="Arial" w:cs="Arial"/>
              </w:rPr>
            </w:pPr>
            <w:r>
              <w:rPr>
                <w:rFonts w:ascii="Arial" w:hAnsi="Arial" w:cs="Arial"/>
              </w:rPr>
              <w:t> </w:t>
            </w:r>
          </w:p>
        </w:tc>
        <w:tc>
          <w:tcPr>
            <w:tcW w:w="0" w:type="auto"/>
            <w:tcBorders>
              <w:top w:val="single" w:sz="8" w:space="0" w:color="auto"/>
              <w:left w:val="nil"/>
              <w:bottom w:val="single" w:sz="8" w:space="0" w:color="auto"/>
              <w:right w:val="single" w:sz="4" w:space="0" w:color="auto"/>
            </w:tcBorders>
            <w:noWrap/>
            <w:tcMar>
              <w:top w:w="20" w:type="dxa"/>
              <w:left w:w="20" w:type="dxa"/>
              <w:bottom w:w="0" w:type="dxa"/>
              <w:right w:w="20" w:type="dxa"/>
            </w:tcMar>
            <w:vAlign w:val="bottom"/>
            <w:hideMark/>
          </w:tcPr>
          <w:p w14:paraId="490F1F41" w14:textId="77777777" w:rsidR="00705CDC" w:rsidRDefault="00705CDC">
            <w:pPr>
              <w:rPr>
                <w:rFonts w:ascii="Arial" w:eastAsia="Arial Unicode MS" w:hAnsi="Arial" w:cs="Arial"/>
              </w:rPr>
            </w:pPr>
            <w:r>
              <w:rPr>
                <w:rFonts w:ascii="Arial" w:hAnsi="Arial" w:cs="Arial"/>
              </w:rPr>
              <w:t> </w:t>
            </w:r>
          </w:p>
        </w:tc>
        <w:tc>
          <w:tcPr>
            <w:tcW w:w="0" w:type="auto"/>
            <w:tcBorders>
              <w:top w:val="single" w:sz="8" w:space="0" w:color="auto"/>
              <w:left w:val="single" w:sz="4" w:space="0" w:color="auto"/>
              <w:bottom w:val="single" w:sz="8" w:space="0" w:color="auto"/>
              <w:right w:val="single" w:sz="4" w:space="0" w:color="auto"/>
            </w:tcBorders>
            <w:noWrap/>
            <w:tcMar>
              <w:top w:w="20" w:type="dxa"/>
              <w:left w:w="20" w:type="dxa"/>
              <w:bottom w:w="0" w:type="dxa"/>
              <w:right w:w="20" w:type="dxa"/>
            </w:tcMar>
            <w:vAlign w:val="bottom"/>
            <w:hideMark/>
          </w:tcPr>
          <w:p w14:paraId="642EDB80" w14:textId="77777777" w:rsidR="00705CDC" w:rsidRDefault="00705CDC">
            <w:pPr>
              <w:rPr>
                <w:rFonts w:ascii="Arial" w:eastAsia="Arial Unicode MS" w:hAnsi="Arial" w:cs="Arial"/>
              </w:rPr>
            </w:pPr>
            <w:r>
              <w:rPr>
                <w:rFonts w:ascii="Arial" w:hAnsi="Arial" w:cs="Arial"/>
              </w:rPr>
              <w:t> </w:t>
            </w:r>
          </w:p>
        </w:tc>
        <w:tc>
          <w:tcPr>
            <w:tcW w:w="2120" w:type="dxa"/>
            <w:tcBorders>
              <w:top w:val="single" w:sz="8" w:space="0" w:color="auto"/>
              <w:left w:val="nil"/>
              <w:bottom w:val="single" w:sz="8" w:space="0" w:color="auto"/>
              <w:right w:val="single" w:sz="4" w:space="0" w:color="auto"/>
            </w:tcBorders>
            <w:noWrap/>
            <w:tcMar>
              <w:top w:w="20" w:type="dxa"/>
              <w:left w:w="20" w:type="dxa"/>
              <w:bottom w:w="0" w:type="dxa"/>
              <w:right w:w="20" w:type="dxa"/>
            </w:tcMar>
            <w:vAlign w:val="bottom"/>
            <w:hideMark/>
          </w:tcPr>
          <w:p w14:paraId="74A7A400" w14:textId="77777777" w:rsidR="00705CDC" w:rsidRDefault="00705CDC">
            <w:pPr>
              <w:rPr>
                <w:rFonts w:ascii="Arial" w:eastAsia="Arial Unicode MS" w:hAnsi="Arial" w:cs="Arial"/>
              </w:rPr>
            </w:pPr>
            <w:r>
              <w:rPr>
                <w:rFonts w:ascii="Arial" w:hAnsi="Arial" w:cs="Arial"/>
              </w:rPr>
              <w:t> </w:t>
            </w:r>
          </w:p>
        </w:tc>
        <w:tc>
          <w:tcPr>
            <w:tcW w:w="0" w:type="auto"/>
            <w:tcBorders>
              <w:top w:val="single" w:sz="8" w:space="0" w:color="auto"/>
              <w:left w:val="nil"/>
              <w:bottom w:val="single" w:sz="8" w:space="0" w:color="auto"/>
              <w:right w:val="single" w:sz="4" w:space="0" w:color="auto"/>
            </w:tcBorders>
            <w:noWrap/>
            <w:tcMar>
              <w:top w:w="20" w:type="dxa"/>
              <w:left w:w="20" w:type="dxa"/>
              <w:bottom w:w="0" w:type="dxa"/>
              <w:right w:w="20" w:type="dxa"/>
            </w:tcMar>
            <w:vAlign w:val="bottom"/>
            <w:hideMark/>
          </w:tcPr>
          <w:p w14:paraId="5E4B806B" w14:textId="77777777" w:rsidR="00705CDC" w:rsidRDefault="00705CDC">
            <w:pPr>
              <w:rPr>
                <w:rFonts w:ascii="Arial" w:eastAsia="Arial Unicode MS" w:hAnsi="Arial" w:cs="Arial"/>
              </w:rPr>
            </w:pPr>
            <w:r>
              <w:rPr>
                <w:rFonts w:ascii="Arial" w:hAnsi="Arial" w:cs="Arial"/>
              </w:rPr>
              <w:t> </w:t>
            </w:r>
          </w:p>
        </w:tc>
      </w:tr>
    </w:tbl>
    <w:p w14:paraId="09C7FA71" w14:textId="77777777" w:rsidR="00705CDC" w:rsidRDefault="00705CDC" w:rsidP="00705CDC">
      <w:pPr>
        <w:ind w:left="6372" w:hanging="6372"/>
        <w:outlineLvl w:val="0"/>
        <w:rPr>
          <w:rFonts w:ascii="Arial" w:hAnsi="Arial" w:cs="Arial"/>
          <w:b/>
        </w:rPr>
      </w:pPr>
    </w:p>
    <w:p w14:paraId="57DF74FA" w14:textId="77777777" w:rsidR="00705CDC" w:rsidRDefault="00705CDC" w:rsidP="00705CDC">
      <w:pPr>
        <w:rPr>
          <w:rFonts w:ascii="Arial" w:hAnsi="Arial" w:cs="Arial"/>
        </w:rPr>
      </w:pPr>
    </w:p>
    <w:p w14:paraId="32976FF1" w14:textId="77777777" w:rsidR="00705CDC" w:rsidRDefault="00705CDC" w:rsidP="00705CDC">
      <w:pPr>
        <w:rPr>
          <w:rFonts w:ascii="Arial" w:hAnsi="Arial" w:cs="Arial"/>
        </w:rPr>
      </w:pPr>
    </w:p>
    <w:p w14:paraId="76AE3136" w14:textId="77777777" w:rsidR="00705CDC" w:rsidRDefault="00705CDC" w:rsidP="00705CDC">
      <w:pPr>
        <w:rPr>
          <w:rFonts w:ascii="Arial" w:hAnsi="Arial" w:cs="Arial"/>
        </w:rPr>
      </w:pPr>
      <w:r>
        <w:rPr>
          <w:rFonts w:ascii="Arial" w:hAnsi="Arial" w:cs="Arial"/>
        </w:rPr>
        <w:t>n: Obdobje, za katero se sestavlja obračun.</w:t>
      </w:r>
    </w:p>
    <w:p w14:paraId="13A2DB75" w14:textId="77777777" w:rsidR="00705CDC" w:rsidRDefault="00705CDC" w:rsidP="00705CDC">
      <w:pPr>
        <w:ind w:left="6372" w:hanging="6372"/>
        <w:rPr>
          <w:rFonts w:ascii="Arial" w:hAnsi="Arial" w:cs="Arial"/>
        </w:rPr>
      </w:pPr>
    </w:p>
    <w:p w14:paraId="69C9CE46" w14:textId="77777777" w:rsidR="00705CDC" w:rsidRDefault="00705CDC" w:rsidP="00705CDC">
      <w:pPr>
        <w:ind w:left="6372" w:hanging="6372"/>
        <w:rPr>
          <w:rFonts w:ascii="Arial" w:hAnsi="Arial" w:cs="Arial"/>
        </w:rPr>
      </w:pPr>
      <w:r>
        <w:rPr>
          <w:rFonts w:ascii="Arial" w:hAnsi="Arial" w:cs="Arial"/>
        </w:rPr>
        <w:t>* V siva polja se podatki ne vpisujejo.</w:t>
      </w:r>
    </w:p>
    <w:p w14:paraId="7DFB4B29" w14:textId="77777777" w:rsidR="00705CDC" w:rsidRDefault="00705CDC" w:rsidP="00705CDC">
      <w:pPr>
        <w:rPr>
          <w:rFonts w:ascii="Arial" w:hAnsi="Arial" w:cs="Arial"/>
        </w:rPr>
      </w:pPr>
    </w:p>
    <w:p w14:paraId="2C7F6E24" w14:textId="77777777" w:rsidR="00705CDC" w:rsidRDefault="00705CDC" w:rsidP="00705CDC">
      <w:pPr>
        <w:pStyle w:val="Header"/>
        <w:tabs>
          <w:tab w:val="left" w:pos="708"/>
        </w:tabs>
        <w:rPr>
          <w:rFonts w:ascii="Arial" w:hAnsi="Arial" w:cs="Arial"/>
        </w:rPr>
      </w:pPr>
      <w:r>
        <w:rPr>
          <w:rFonts w:ascii="Arial" w:hAnsi="Arial" w:cs="Arial"/>
        </w:rPr>
        <w:t>______________________________                                        ______________________________</w:t>
      </w:r>
    </w:p>
    <w:p w14:paraId="2FB11380" w14:textId="77777777" w:rsidR="00705CDC" w:rsidRDefault="00705CDC" w:rsidP="00705CDC">
      <w:pPr>
        <w:rPr>
          <w:rFonts w:ascii="Arial" w:hAnsi="Arial" w:cs="Arial"/>
          <w:b/>
        </w:rPr>
      </w:pPr>
      <w:r>
        <w:rPr>
          <w:rFonts w:ascii="Arial" w:hAnsi="Arial" w:cs="Arial"/>
        </w:rPr>
        <w:t>Kraj in datum                                                                               Podpis zavezanca</w:t>
      </w:r>
    </w:p>
    <w:p w14:paraId="3745E6B9" w14:textId="77777777" w:rsidR="00705CDC" w:rsidRDefault="00705CDC" w:rsidP="00705CDC">
      <w:pPr>
        <w:rPr>
          <w:rFonts w:ascii="Arial" w:hAnsi="Arial" w:cs="Arial"/>
        </w:rPr>
      </w:pPr>
    </w:p>
    <w:p w14:paraId="0FB11D27" w14:textId="77777777" w:rsidR="00705CDC" w:rsidRDefault="00705CDC" w:rsidP="00705CDC">
      <w:pPr>
        <w:rPr>
          <w:rFonts w:ascii="Arial" w:hAnsi="Arial" w:cs="Arial"/>
          <w:bCs/>
        </w:rPr>
        <w:sectPr w:rsidR="00705CDC">
          <w:pgSz w:w="16838" w:h="11906" w:orient="landscape"/>
          <w:pgMar w:top="1418" w:right="1418" w:bottom="1418" w:left="1418" w:header="709" w:footer="709" w:gutter="0"/>
          <w:cols w:space="708"/>
        </w:sectPr>
      </w:pPr>
    </w:p>
    <w:p w14:paraId="18B821C2" w14:textId="77777777" w:rsidR="00705CDC" w:rsidRDefault="00705CDC" w:rsidP="00705CDC">
      <w:pPr>
        <w:rPr>
          <w:rFonts w:ascii="Arial" w:hAnsi="Arial" w:cs="Arial"/>
          <w:bCs/>
        </w:rPr>
        <w:sectPr w:rsidR="00705CDC">
          <w:type w:val="continuous"/>
          <w:pgSz w:w="16838" w:h="11906" w:orient="landscape"/>
          <w:pgMar w:top="1418" w:right="1418" w:bottom="1418" w:left="1418" w:header="709" w:footer="709" w:gutter="0"/>
          <w:cols w:space="708"/>
        </w:sectPr>
      </w:pPr>
    </w:p>
    <w:p w14:paraId="6AF3D8FB" w14:textId="77777777" w:rsidR="00705CDC" w:rsidRDefault="00705CDC" w:rsidP="00705CDC">
      <w:pPr>
        <w:jc w:val="center"/>
        <w:outlineLvl w:val="0"/>
        <w:rPr>
          <w:rFonts w:ascii="Arial" w:hAnsi="Arial" w:cs="Arial"/>
        </w:rPr>
      </w:pPr>
      <w:r>
        <w:rPr>
          <w:rFonts w:ascii="Arial" w:hAnsi="Arial" w:cs="Arial"/>
        </w:rPr>
        <w:lastRenderedPageBreak/>
        <w:t>METODOLOGIJA ZA IZPOLNJEVANJE PRILOGE 10</w:t>
      </w:r>
    </w:p>
    <w:p w14:paraId="27D7F64B" w14:textId="77777777" w:rsidR="00705CDC" w:rsidRDefault="00705CDC" w:rsidP="00705CDC">
      <w:pPr>
        <w:jc w:val="center"/>
        <w:rPr>
          <w:rFonts w:ascii="Arial" w:hAnsi="Arial" w:cs="Arial"/>
        </w:rPr>
      </w:pPr>
    </w:p>
    <w:p w14:paraId="23105E4F" w14:textId="77777777" w:rsidR="00705CDC" w:rsidRDefault="00705CDC" w:rsidP="00705CDC">
      <w:pPr>
        <w:jc w:val="center"/>
        <w:outlineLvl w:val="0"/>
        <w:rPr>
          <w:rFonts w:ascii="Arial" w:hAnsi="Arial" w:cs="Arial"/>
          <w:b/>
        </w:rPr>
      </w:pPr>
      <w:r>
        <w:rPr>
          <w:rFonts w:ascii="Arial" w:hAnsi="Arial" w:cs="Arial"/>
          <w:b/>
        </w:rPr>
        <w:t>PODATKI V ZVEZI Z OLAJŠAVO ZA DONACIJE</w:t>
      </w:r>
    </w:p>
    <w:p w14:paraId="45FEC5FB" w14:textId="77777777" w:rsidR="00705CDC" w:rsidRDefault="00705CDC" w:rsidP="00705CDC">
      <w:pPr>
        <w:shd w:val="clear" w:color="auto" w:fill="FFFFFF" w:themeFill="background1"/>
        <w:jc w:val="center"/>
        <w:rPr>
          <w:rFonts w:ascii="Arial" w:hAnsi="Arial" w:cs="Arial"/>
          <w:b/>
        </w:rPr>
      </w:pPr>
      <w:r>
        <w:rPr>
          <w:rFonts w:ascii="Arial" w:hAnsi="Arial" w:cs="Arial"/>
          <w:b/>
        </w:rPr>
        <w:t>(</w:t>
      </w:r>
      <w:proofErr w:type="spellStart"/>
      <w:r>
        <w:rPr>
          <w:rFonts w:ascii="Arial" w:hAnsi="Arial" w:cs="Arial"/>
          <w:b/>
        </w:rPr>
        <w:t>zap</w:t>
      </w:r>
      <w:proofErr w:type="spellEnd"/>
      <w:r>
        <w:rPr>
          <w:rFonts w:ascii="Arial" w:hAnsi="Arial" w:cs="Arial"/>
          <w:b/>
        </w:rPr>
        <w:t>. št. 15.10, in 15.11 obračuna</w:t>
      </w:r>
      <w:r>
        <w:rPr>
          <w:rFonts w:ascii="Arial" w:hAnsi="Arial" w:cs="Arial"/>
          <w:b/>
          <w:strike/>
        </w:rPr>
        <w:t>)</w:t>
      </w:r>
    </w:p>
    <w:p w14:paraId="59FDFA62" w14:textId="77777777" w:rsidR="00705CDC" w:rsidRDefault="00705CDC" w:rsidP="00705CDC">
      <w:pPr>
        <w:jc w:val="center"/>
        <w:rPr>
          <w:rFonts w:ascii="Arial" w:hAnsi="Arial" w:cs="Arial"/>
          <w:b/>
        </w:rPr>
      </w:pPr>
    </w:p>
    <w:p w14:paraId="7F7B7763" w14:textId="77777777" w:rsidR="00705CDC" w:rsidRDefault="00705CDC" w:rsidP="00705CDC">
      <w:pPr>
        <w:rPr>
          <w:rFonts w:ascii="Arial" w:hAnsi="Arial" w:cs="Arial"/>
          <w:b/>
        </w:rPr>
      </w:pPr>
    </w:p>
    <w:p w14:paraId="3E9FFF7C" w14:textId="77777777" w:rsidR="00705CDC" w:rsidRDefault="00705CDC" w:rsidP="00705CDC">
      <w:pPr>
        <w:jc w:val="both"/>
        <w:rPr>
          <w:rFonts w:ascii="Arial" w:hAnsi="Arial" w:cs="Arial"/>
        </w:rPr>
      </w:pPr>
      <w:r>
        <w:rPr>
          <w:rFonts w:ascii="Arial" w:hAnsi="Arial" w:cs="Arial"/>
        </w:rPr>
        <w:t xml:space="preserve">Obrazec Podatki v zvezi z olajšavo za donacije se izpolnjuje, </w:t>
      </w:r>
    </w:p>
    <w:p w14:paraId="1B190EE4" w14:textId="77777777" w:rsidR="00705CDC" w:rsidRDefault="00705CDC" w:rsidP="00705CDC">
      <w:pPr>
        <w:jc w:val="both"/>
        <w:rPr>
          <w:rFonts w:ascii="Arial" w:hAnsi="Arial" w:cs="Arial"/>
        </w:rPr>
      </w:pPr>
    </w:p>
    <w:p w14:paraId="2B5D0850" w14:textId="29228414" w:rsidR="00705CDC" w:rsidRDefault="00705CDC" w:rsidP="00705CDC">
      <w:pPr>
        <w:numPr>
          <w:ilvl w:val="0"/>
          <w:numId w:val="1"/>
        </w:numPr>
        <w:jc w:val="both"/>
        <w:rPr>
          <w:rFonts w:ascii="Arial" w:hAnsi="Arial" w:cs="Arial"/>
        </w:rPr>
      </w:pPr>
      <w:r>
        <w:rPr>
          <w:rFonts w:ascii="Arial" w:hAnsi="Arial" w:cs="Arial"/>
        </w:rPr>
        <w:t xml:space="preserve">V TABELI A in v stolpcih 1 do 7 TABELE B, če ima zavezanec vpisan podatek pod </w:t>
      </w:r>
      <w:proofErr w:type="spellStart"/>
      <w:r>
        <w:rPr>
          <w:rFonts w:ascii="Arial" w:hAnsi="Arial" w:cs="Arial"/>
        </w:rPr>
        <w:t>zap</w:t>
      </w:r>
      <w:proofErr w:type="spellEnd"/>
      <w:r>
        <w:rPr>
          <w:rFonts w:ascii="Arial" w:hAnsi="Arial" w:cs="Arial"/>
        </w:rPr>
        <w:t>. št. 15.10 in/ali 15.11 V. dela obračuna ali kadar ima zavezanec ostanek davčne olajšave po petem odstavku 66. člena ZDoh-2 ali kadar je zavezanec v davčnem obdobju, za katero predlaga obračun, izplačal donacije v skladu s prvim in/ali drugim odstavkom 66. člena ZDoh-2</w:t>
      </w:r>
      <w:r w:rsidR="004C6A3B">
        <w:rPr>
          <w:rFonts w:ascii="Arial" w:hAnsi="Arial" w:cs="Arial"/>
        </w:rPr>
        <w:t xml:space="preserve"> ali kadar je zavezanec izplačal donacije v skladu z 62</w:t>
      </w:r>
      <w:r w:rsidR="00F6350F">
        <w:rPr>
          <w:rFonts w:ascii="Arial" w:hAnsi="Arial" w:cs="Arial"/>
        </w:rPr>
        <w:t>.</w:t>
      </w:r>
      <w:r w:rsidR="004C6A3B">
        <w:rPr>
          <w:rFonts w:ascii="Arial" w:hAnsi="Arial" w:cs="Arial"/>
        </w:rPr>
        <w:t>a. členom ZIUZEOP</w:t>
      </w:r>
      <w:r>
        <w:rPr>
          <w:rFonts w:ascii="Arial" w:hAnsi="Arial" w:cs="Arial"/>
        </w:rPr>
        <w:t>.</w:t>
      </w:r>
    </w:p>
    <w:p w14:paraId="2B14A37B" w14:textId="38F8BAAC" w:rsidR="00705CDC" w:rsidRDefault="00705CDC" w:rsidP="00705CDC">
      <w:pPr>
        <w:numPr>
          <w:ilvl w:val="0"/>
          <w:numId w:val="1"/>
        </w:numPr>
        <w:jc w:val="both"/>
        <w:rPr>
          <w:rFonts w:ascii="Arial" w:hAnsi="Arial" w:cs="Arial"/>
        </w:rPr>
      </w:pPr>
      <w:r>
        <w:rPr>
          <w:rFonts w:ascii="Arial" w:hAnsi="Arial" w:cs="Arial"/>
        </w:rPr>
        <w:t>V stolpcih 1 do 5 ter 7 TABELE B, kadar zavezanec izpolnjuje VI. del obračuna, če ima zavezanec ostanek davčne olajšave po petem odstavku 66. člena ZDoh-2</w:t>
      </w:r>
      <w:r w:rsidR="00DF2704">
        <w:rPr>
          <w:rFonts w:ascii="Arial" w:hAnsi="Arial" w:cs="Arial"/>
        </w:rPr>
        <w:t xml:space="preserve"> oziroma po 62</w:t>
      </w:r>
      <w:r w:rsidR="00F6350F">
        <w:rPr>
          <w:rFonts w:ascii="Arial" w:hAnsi="Arial" w:cs="Arial"/>
        </w:rPr>
        <w:t>.</w:t>
      </w:r>
      <w:r w:rsidR="00DF2704">
        <w:rPr>
          <w:rFonts w:ascii="Arial" w:hAnsi="Arial" w:cs="Arial"/>
        </w:rPr>
        <w:t>a členu ZIUZEOP</w:t>
      </w:r>
      <w:r>
        <w:rPr>
          <w:rFonts w:ascii="Arial" w:hAnsi="Arial" w:cs="Arial"/>
        </w:rPr>
        <w:t>.</w:t>
      </w:r>
    </w:p>
    <w:p w14:paraId="51D064EC" w14:textId="77777777" w:rsidR="00705CDC" w:rsidRDefault="00705CDC" w:rsidP="00705CDC">
      <w:pPr>
        <w:jc w:val="both"/>
        <w:outlineLvl w:val="0"/>
        <w:rPr>
          <w:rFonts w:ascii="Arial" w:hAnsi="Arial" w:cs="Arial"/>
        </w:rPr>
      </w:pPr>
    </w:p>
    <w:p w14:paraId="42BC9743" w14:textId="77777777" w:rsidR="00705CDC" w:rsidRDefault="00705CDC" w:rsidP="00705CDC">
      <w:pPr>
        <w:jc w:val="both"/>
        <w:outlineLvl w:val="0"/>
        <w:rPr>
          <w:rFonts w:ascii="Arial" w:hAnsi="Arial" w:cs="Arial"/>
        </w:rPr>
      </w:pPr>
      <w:r>
        <w:rPr>
          <w:rFonts w:ascii="Arial" w:hAnsi="Arial" w:cs="Arial"/>
        </w:rPr>
        <w:t>Obrazec Podatki v zvezi z olajšavo za donacije se izpolnjuje v eurih s centi.</w:t>
      </w:r>
    </w:p>
    <w:p w14:paraId="5803C3E6" w14:textId="77777777" w:rsidR="00705CDC" w:rsidRDefault="00705CDC" w:rsidP="00705CDC">
      <w:pPr>
        <w:jc w:val="both"/>
        <w:rPr>
          <w:rFonts w:ascii="Arial" w:hAnsi="Arial" w:cs="Arial"/>
        </w:rPr>
      </w:pPr>
    </w:p>
    <w:p w14:paraId="237F313D" w14:textId="77777777" w:rsidR="00705CDC" w:rsidRDefault="00705CDC" w:rsidP="00705CDC">
      <w:pPr>
        <w:jc w:val="both"/>
        <w:outlineLvl w:val="0"/>
        <w:rPr>
          <w:rFonts w:ascii="Arial" w:hAnsi="Arial" w:cs="Arial"/>
          <w:b/>
        </w:rPr>
      </w:pPr>
    </w:p>
    <w:p w14:paraId="6190AD1A" w14:textId="77777777" w:rsidR="00705CDC" w:rsidRDefault="00705CDC" w:rsidP="00705CDC">
      <w:pPr>
        <w:jc w:val="both"/>
        <w:outlineLvl w:val="0"/>
        <w:rPr>
          <w:rFonts w:ascii="Arial" w:hAnsi="Arial" w:cs="Arial"/>
          <w:b/>
        </w:rPr>
      </w:pPr>
      <w:r>
        <w:rPr>
          <w:rFonts w:ascii="Arial" w:hAnsi="Arial" w:cs="Arial"/>
          <w:b/>
        </w:rPr>
        <w:t>TABELA A</w:t>
      </w:r>
    </w:p>
    <w:p w14:paraId="064DA447" w14:textId="77777777" w:rsidR="00705CDC" w:rsidRDefault="00705CDC" w:rsidP="00705CDC">
      <w:pPr>
        <w:jc w:val="both"/>
        <w:rPr>
          <w:rFonts w:ascii="Arial" w:hAnsi="Arial" w:cs="Arial"/>
        </w:rPr>
      </w:pPr>
    </w:p>
    <w:p w14:paraId="6BA3E57F" w14:textId="77777777" w:rsidR="00705CDC" w:rsidRDefault="00705CDC" w:rsidP="00705CDC">
      <w:pPr>
        <w:jc w:val="both"/>
        <w:rPr>
          <w:rFonts w:ascii="Arial" w:hAnsi="Arial" w:cs="Arial"/>
        </w:rPr>
      </w:pPr>
    </w:p>
    <w:p w14:paraId="09A831B3" w14:textId="77777777" w:rsidR="00705CDC" w:rsidRDefault="00705CDC" w:rsidP="00705CDC">
      <w:pPr>
        <w:jc w:val="both"/>
        <w:outlineLvl w:val="0"/>
        <w:rPr>
          <w:rFonts w:ascii="Arial" w:hAnsi="Arial" w:cs="Arial"/>
          <w:b/>
        </w:rPr>
      </w:pPr>
      <w:r>
        <w:rPr>
          <w:rFonts w:ascii="Arial" w:hAnsi="Arial" w:cs="Arial"/>
          <w:b/>
        </w:rPr>
        <w:t>Stolpec 1 – Olajšava za donacije</w:t>
      </w:r>
    </w:p>
    <w:p w14:paraId="14875D8C" w14:textId="77777777" w:rsidR="00705CDC" w:rsidRDefault="00705CDC" w:rsidP="00705CDC">
      <w:pPr>
        <w:jc w:val="both"/>
        <w:rPr>
          <w:rFonts w:ascii="Arial" w:hAnsi="Arial" w:cs="Arial"/>
        </w:rPr>
      </w:pPr>
    </w:p>
    <w:p w14:paraId="281C7C35" w14:textId="77777777" w:rsidR="00705CDC" w:rsidRDefault="00705CDC" w:rsidP="00705CDC">
      <w:pPr>
        <w:jc w:val="both"/>
        <w:rPr>
          <w:rFonts w:ascii="Arial" w:hAnsi="Arial" w:cs="Arial"/>
        </w:rPr>
      </w:pPr>
      <w:r>
        <w:rPr>
          <w:rFonts w:ascii="Arial" w:hAnsi="Arial" w:cs="Arial"/>
        </w:rPr>
        <w:t xml:space="preserve">Pod </w:t>
      </w:r>
      <w:r>
        <w:rPr>
          <w:rFonts w:ascii="Arial" w:hAnsi="Arial" w:cs="Arial"/>
          <w:b/>
        </w:rPr>
        <w:t>točkama A in B</w:t>
      </w:r>
      <w:r>
        <w:rPr>
          <w:rFonts w:ascii="Arial" w:hAnsi="Arial" w:cs="Arial"/>
        </w:rPr>
        <w:t xml:space="preserve"> se vpisujejo izplačila v denarju ali naravi rezidentom Slovenije in rezidentom države članice EU, ki ni Slovenija, razen poslovnim enotam rezidentov države članice EU, ki se nahaja izven države članice EU, ki so po posebnih predpisih ustanovljeni za opravljanje navedenih dejavnosti, kot nepridobitnih dejavnosti. Vpisujejo se tudi izplačila v države članice Evropskega gospodarskega prostora (EGP), ki hkrati niso države članice EU. Ne glede na navedeno pa se ne vpisujejo izplačila v te države, če z njimi ni zagotovljena izmenjava informacij, ki bi omogočala spremljanje teh izplačil in so na seznamu držav, s katerimi ni zagotovljena izmenjava informacij, ki ga objavi minister, pristojen za finance, v Uradnem listu Republike Slovenije.</w:t>
      </w:r>
    </w:p>
    <w:p w14:paraId="67D5C781" w14:textId="77777777" w:rsidR="00705CDC" w:rsidRDefault="00705CDC" w:rsidP="00705CDC">
      <w:pPr>
        <w:jc w:val="both"/>
        <w:rPr>
          <w:rFonts w:ascii="Arial" w:hAnsi="Arial" w:cs="Arial"/>
        </w:rPr>
      </w:pPr>
    </w:p>
    <w:p w14:paraId="0F53A04B" w14:textId="77777777" w:rsidR="00705CDC" w:rsidRDefault="00705CDC" w:rsidP="00705CDC">
      <w:pPr>
        <w:jc w:val="both"/>
        <w:rPr>
          <w:rFonts w:ascii="Arial" w:hAnsi="Arial" w:cs="Arial"/>
        </w:rPr>
      </w:pPr>
      <w:r>
        <w:rPr>
          <w:rFonts w:ascii="Arial" w:hAnsi="Arial" w:cs="Arial"/>
        </w:rPr>
        <w:t xml:space="preserve">Pod </w:t>
      </w:r>
      <w:r>
        <w:rPr>
          <w:rFonts w:ascii="Arial" w:hAnsi="Arial" w:cs="Arial"/>
          <w:b/>
        </w:rPr>
        <w:t>točko A</w:t>
      </w:r>
      <w:r>
        <w:rPr>
          <w:rFonts w:ascii="Arial" w:hAnsi="Arial" w:cs="Arial"/>
        </w:rPr>
        <w:t xml:space="preserve"> se vpisujejo podatki v zvezi z izplačili v skladu s prvim odstavkom 66. člena ZDoh-2, to so izplačila za humanitarne, invalidske, socialno-varstvene, dobrodelne, znanstvene, vzgojno-izobraževalne, zdravstvene, športne, ekološke, religiozne in druge splošnokoristne namene, razen izplačil za kulturne namene in izplačil prostovoljnim društvom, ustanovljenim za varstvo pred naravnimi in drugimi nesrečami, ki delujejo v javnem interesu za te namene, ki se vpišejo pod točko B. </w:t>
      </w:r>
    </w:p>
    <w:p w14:paraId="16391D76" w14:textId="77777777" w:rsidR="00705CDC" w:rsidRDefault="00705CDC" w:rsidP="00705CDC">
      <w:pPr>
        <w:jc w:val="both"/>
        <w:rPr>
          <w:rFonts w:ascii="Arial" w:hAnsi="Arial" w:cs="Arial"/>
        </w:rPr>
      </w:pPr>
    </w:p>
    <w:p w14:paraId="282C04E5" w14:textId="77777777" w:rsidR="00705CDC" w:rsidRDefault="00705CDC" w:rsidP="00705CDC">
      <w:pPr>
        <w:jc w:val="both"/>
        <w:rPr>
          <w:rFonts w:ascii="Arial" w:hAnsi="Arial" w:cs="Arial"/>
        </w:rPr>
      </w:pPr>
      <w:r>
        <w:rPr>
          <w:rFonts w:ascii="Arial" w:hAnsi="Arial" w:cs="Arial"/>
        </w:rPr>
        <w:t xml:space="preserve">Pod </w:t>
      </w:r>
      <w:r>
        <w:rPr>
          <w:rFonts w:ascii="Arial" w:hAnsi="Arial" w:cs="Arial"/>
          <w:b/>
        </w:rPr>
        <w:t>točko B</w:t>
      </w:r>
      <w:r>
        <w:rPr>
          <w:rFonts w:ascii="Arial" w:hAnsi="Arial" w:cs="Arial"/>
        </w:rPr>
        <w:t xml:space="preserve"> se vpisujejo podatki v zvezi z izplačili v skladu s prvim in drugim odstavkom 66. člena ZDoh-2 za namene iz drugega odstavka tega člena (0,3 odstotka + 0,2 odstotka obdavčenega prihodka davčnega obdobja), to so izplačila za kulturne namene in izplačila prostovoljnim društvom, ustanovljenim za varstvo pred naravnimi in drugimi nesrečami, ki delujejo v javnem interesu za te namene. Navedena izplačila ne smejo biti zajeta že pod točko A. Skupna izplačila, zajeta pod točko A in točko B, ne smejo presegati 0,5 odstotka obdavčenega prihodka davčnega obdobja zavezanca. </w:t>
      </w:r>
    </w:p>
    <w:p w14:paraId="3BC4948B" w14:textId="77777777" w:rsidR="00DF2704" w:rsidRDefault="00DF2704" w:rsidP="00DF2704">
      <w:pPr>
        <w:jc w:val="both"/>
        <w:rPr>
          <w:rFonts w:ascii="Arial" w:hAnsi="Arial" w:cs="Arial"/>
        </w:rPr>
      </w:pPr>
    </w:p>
    <w:p w14:paraId="7F8359AE" w14:textId="391E3BEA" w:rsidR="00705CDC" w:rsidRPr="00DF2704" w:rsidRDefault="00DF2704" w:rsidP="00DF2704">
      <w:pPr>
        <w:jc w:val="both"/>
        <w:rPr>
          <w:rFonts w:ascii="Arial" w:hAnsi="Arial" w:cs="Arial"/>
        </w:rPr>
      </w:pPr>
      <w:r>
        <w:rPr>
          <w:rFonts w:ascii="Arial" w:hAnsi="Arial" w:cs="Arial"/>
        </w:rPr>
        <w:t xml:space="preserve">Pod </w:t>
      </w:r>
      <w:r>
        <w:rPr>
          <w:rFonts w:ascii="Arial" w:hAnsi="Arial" w:cs="Arial"/>
          <w:b/>
        </w:rPr>
        <w:t xml:space="preserve">točko C </w:t>
      </w:r>
      <w:r>
        <w:rPr>
          <w:rFonts w:ascii="Arial" w:hAnsi="Arial" w:cs="Arial"/>
        </w:rPr>
        <w:t>se vpisujejo podatki v zvezi z izplačili v skladu z 62</w:t>
      </w:r>
      <w:r w:rsidR="00F6350F">
        <w:rPr>
          <w:rFonts w:ascii="Arial" w:hAnsi="Arial" w:cs="Arial"/>
        </w:rPr>
        <w:t>.</w:t>
      </w:r>
      <w:r>
        <w:rPr>
          <w:rFonts w:ascii="Arial" w:hAnsi="Arial" w:cs="Arial"/>
        </w:rPr>
        <w:t>a členom ZIUZ</w:t>
      </w:r>
      <w:r w:rsidR="00B4463F">
        <w:rPr>
          <w:rFonts w:ascii="Arial" w:hAnsi="Arial" w:cs="Arial"/>
        </w:rPr>
        <w:t>EOP, to so izplačila za namen odprave posledic epidemije, izplačan</w:t>
      </w:r>
      <w:r w:rsidR="00DE6284">
        <w:rPr>
          <w:rFonts w:ascii="Arial" w:hAnsi="Arial" w:cs="Arial"/>
        </w:rPr>
        <w:t>a</w:t>
      </w:r>
      <w:r w:rsidR="00B4463F">
        <w:rPr>
          <w:rFonts w:ascii="Arial" w:hAnsi="Arial" w:cs="Arial"/>
        </w:rPr>
        <w:t xml:space="preserve"> na za ta namen posebej oblikovan transakcijski račun Republike Slovenije ali druge države članice Evropske unije, ki ni Slovenija. </w:t>
      </w:r>
    </w:p>
    <w:p w14:paraId="6D146976" w14:textId="77777777" w:rsidR="00DF2704" w:rsidRDefault="00DF2704" w:rsidP="00705CDC">
      <w:pPr>
        <w:jc w:val="both"/>
        <w:rPr>
          <w:rFonts w:ascii="Arial" w:hAnsi="Arial" w:cs="Arial"/>
        </w:rPr>
      </w:pPr>
    </w:p>
    <w:p w14:paraId="431EBA72" w14:textId="77777777" w:rsidR="00705CDC" w:rsidRDefault="00705CDC" w:rsidP="00705CDC">
      <w:pPr>
        <w:jc w:val="both"/>
        <w:outlineLvl w:val="0"/>
        <w:rPr>
          <w:rFonts w:ascii="Arial" w:hAnsi="Arial" w:cs="Arial"/>
          <w:b/>
        </w:rPr>
      </w:pPr>
      <w:r>
        <w:rPr>
          <w:rFonts w:ascii="Arial" w:hAnsi="Arial" w:cs="Arial"/>
          <w:b/>
        </w:rPr>
        <w:t>Stolpec 2 – Znesek izplačil za donacije v davčnem obdobju</w:t>
      </w:r>
    </w:p>
    <w:p w14:paraId="0CE37485" w14:textId="77777777" w:rsidR="00705CDC" w:rsidRDefault="00705CDC" w:rsidP="00705CDC">
      <w:pPr>
        <w:jc w:val="both"/>
        <w:rPr>
          <w:rFonts w:ascii="Arial" w:hAnsi="Arial" w:cs="Arial"/>
          <w:b/>
        </w:rPr>
      </w:pPr>
    </w:p>
    <w:p w14:paraId="0CF9C246" w14:textId="77777777" w:rsidR="00705CDC" w:rsidRDefault="00705CDC" w:rsidP="00705CDC">
      <w:pPr>
        <w:jc w:val="both"/>
        <w:rPr>
          <w:rFonts w:ascii="Arial" w:hAnsi="Arial" w:cs="Arial"/>
        </w:rPr>
      </w:pPr>
      <w:r>
        <w:rPr>
          <w:rFonts w:ascii="Arial" w:hAnsi="Arial" w:cs="Arial"/>
        </w:rPr>
        <w:t xml:space="preserve">Vpiše se seštevek donacij, ki jih je zavezanec izplačal (v denarju in/ali v naravi) v davčnem obdobju za določene skupine namenov. </w:t>
      </w:r>
    </w:p>
    <w:p w14:paraId="649EB47F" w14:textId="77777777" w:rsidR="00705CDC" w:rsidRDefault="00705CDC" w:rsidP="00705CDC">
      <w:pPr>
        <w:jc w:val="both"/>
        <w:outlineLvl w:val="0"/>
        <w:rPr>
          <w:rFonts w:ascii="Arial" w:hAnsi="Arial" w:cs="Arial"/>
          <w:b/>
        </w:rPr>
      </w:pPr>
    </w:p>
    <w:p w14:paraId="377F4766" w14:textId="77777777" w:rsidR="00705CDC" w:rsidRDefault="00705CDC" w:rsidP="00705CDC">
      <w:pPr>
        <w:jc w:val="both"/>
        <w:outlineLvl w:val="0"/>
        <w:rPr>
          <w:rFonts w:ascii="Arial" w:hAnsi="Arial" w:cs="Arial"/>
          <w:b/>
        </w:rPr>
      </w:pPr>
      <w:r>
        <w:rPr>
          <w:rFonts w:ascii="Arial" w:hAnsi="Arial" w:cs="Arial"/>
          <w:b/>
        </w:rPr>
        <w:t>Stolpec  3 – Kontrolni podatek</w:t>
      </w:r>
    </w:p>
    <w:p w14:paraId="28E2F709" w14:textId="77777777" w:rsidR="00705CDC" w:rsidRDefault="00705CDC" w:rsidP="00705CDC">
      <w:pPr>
        <w:jc w:val="both"/>
        <w:rPr>
          <w:rFonts w:ascii="Arial" w:hAnsi="Arial" w:cs="Arial"/>
        </w:rPr>
      </w:pPr>
    </w:p>
    <w:p w14:paraId="262BEC16" w14:textId="77777777" w:rsidR="00705CDC" w:rsidRDefault="00705CDC" w:rsidP="00705CDC">
      <w:pPr>
        <w:jc w:val="both"/>
        <w:rPr>
          <w:rFonts w:ascii="Arial" w:hAnsi="Arial" w:cs="Arial"/>
          <w:strike/>
        </w:rPr>
      </w:pPr>
      <w:r>
        <w:rPr>
          <w:rFonts w:ascii="Arial" w:hAnsi="Arial" w:cs="Arial"/>
        </w:rPr>
        <w:t xml:space="preserve">Pod </w:t>
      </w:r>
      <w:r>
        <w:rPr>
          <w:rFonts w:ascii="Arial" w:hAnsi="Arial" w:cs="Arial"/>
          <w:b/>
        </w:rPr>
        <w:t>točko A</w:t>
      </w:r>
      <w:r>
        <w:rPr>
          <w:rFonts w:ascii="Arial" w:hAnsi="Arial" w:cs="Arial"/>
        </w:rPr>
        <w:t xml:space="preserve"> se kot kontrolni podatek vpiše znesek, ki pomeni 0,3 odstotka obdavčenega prihodka davčnega obdobja zavezanca. </w:t>
      </w:r>
    </w:p>
    <w:p w14:paraId="7E0CDD55" w14:textId="77777777" w:rsidR="00705CDC" w:rsidRDefault="00705CDC" w:rsidP="00705CDC">
      <w:pPr>
        <w:jc w:val="both"/>
        <w:rPr>
          <w:rFonts w:ascii="Arial" w:hAnsi="Arial" w:cs="Arial"/>
        </w:rPr>
      </w:pPr>
    </w:p>
    <w:p w14:paraId="4E9401CF" w14:textId="77777777" w:rsidR="00705CDC" w:rsidRDefault="00705CDC" w:rsidP="00705CDC">
      <w:pPr>
        <w:jc w:val="both"/>
        <w:rPr>
          <w:rFonts w:ascii="Arial" w:hAnsi="Arial" w:cs="Arial"/>
          <w:b/>
        </w:rPr>
      </w:pPr>
    </w:p>
    <w:p w14:paraId="1F164CD3" w14:textId="77777777" w:rsidR="00705CDC" w:rsidRDefault="00705CDC" w:rsidP="00705CDC">
      <w:pPr>
        <w:jc w:val="both"/>
        <w:rPr>
          <w:rFonts w:ascii="Arial" w:hAnsi="Arial" w:cs="Arial"/>
          <w:b/>
        </w:rPr>
      </w:pPr>
      <w:r>
        <w:rPr>
          <w:rFonts w:ascii="Arial" w:hAnsi="Arial" w:cs="Arial"/>
          <w:b/>
        </w:rPr>
        <w:t>Stolpec 4 – Uveljavljanje olajšav</w:t>
      </w:r>
    </w:p>
    <w:p w14:paraId="358E0056" w14:textId="77777777" w:rsidR="00705CDC" w:rsidRDefault="00705CDC" w:rsidP="00705CDC">
      <w:pPr>
        <w:jc w:val="both"/>
        <w:rPr>
          <w:rFonts w:ascii="Arial" w:hAnsi="Arial" w:cs="Arial"/>
          <w:b/>
        </w:rPr>
      </w:pPr>
    </w:p>
    <w:p w14:paraId="23AFBA3C" w14:textId="77777777" w:rsidR="00705CDC" w:rsidRDefault="00705CDC" w:rsidP="00705CDC">
      <w:pPr>
        <w:jc w:val="both"/>
        <w:rPr>
          <w:rFonts w:ascii="Arial" w:hAnsi="Arial" w:cs="Arial"/>
        </w:rPr>
      </w:pPr>
      <w:r>
        <w:rPr>
          <w:rFonts w:ascii="Arial" w:hAnsi="Arial" w:cs="Arial"/>
        </w:rPr>
        <w:t xml:space="preserve">Pod </w:t>
      </w:r>
      <w:r>
        <w:rPr>
          <w:rFonts w:ascii="Arial" w:hAnsi="Arial" w:cs="Arial"/>
          <w:b/>
        </w:rPr>
        <w:t>točko A</w:t>
      </w:r>
      <w:r>
        <w:rPr>
          <w:rFonts w:ascii="Arial" w:hAnsi="Arial" w:cs="Arial"/>
        </w:rPr>
        <w:t xml:space="preserve"> se vpiše znesek koriščenja olajšave, ki je enak znesku pod </w:t>
      </w:r>
      <w:proofErr w:type="spellStart"/>
      <w:r>
        <w:rPr>
          <w:rFonts w:ascii="Arial" w:hAnsi="Arial" w:cs="Arial"/>
        </w:rPr>
        <w:t>zap</w:t>
      </w:r>
      <w:proofErr w:type="spellEnd"/>
      <w:r>
        <w:rPr>
          <w:rFonts w:ascii="Arial" w:hAnsi="Arial" w:cs="Arial"/>
        </w:rPr>
        <w:t xml:space="preserve">. št. 15.10 V. dela obračuna. Znesek ne sme biti večji od nižjega med zneskoma iz stolpcev </w:t>
      </w:r>
      <w:smartTag w:uri="urn:schemas-microsoft-com:office:smarttags" w:element="metricconverter">
        <w:smartTagPr>
          <w:attr w:name="ProductID" w:val="2 in"/>
        </w:smartTagPr>
        <w:r>
          <w:rPr>
            <w:rFonts w:ascii="Arial" w:hAnsi="Arial" w:cs="Arial"/>
          </w:rPr>
          <w:t>2 in</w:t>
        </w:r>
      </w:smartTag>
      <w:r>
        <w:rPr>
          <w:rFonts w:ascii="Arial" w:hAnsi="Arial" w:cs="Arial"/>
        </w:rPr>
        <w:t xml:space="preserve"> 3 pod točko A.</w:t>
      </w:r>
    </w:p>
    <w:p w14:paraId="27886538" w14:textId="77777777" w:rsidR="00705CDC" w:rsidRDefault="00705CDC" w:rsidP="00705CDC">
      <w:pPr>
        <w:jc w:val="both"/>
        <w:rPr>
          <w:rFonts w:ascii="Arial" w:hAnsi="Arial" w:cs="Arial"/>
        </w:rPr>
      </w:pPr>
    </w:p>
    <w:p w14:paraId="369FCB85" w14:textId="77777777" w:rsidR="00705CDC" w:rsidRDefault="00705CDC" w:rsidP="00705CDC">
      <w:pPr>
        <w:jc w:val="both"/>
        <w:outlineLvl w:val="0"/>
        <w:rPr>
          <w:rFonts w:ascii="Arial" w:hAnsi="Arial" w:cs="Arial"/>
          <w:b/>
        </w:rPr>
      </w:pPr>
      <w:r>
        <w:rPr>
          <w:rFonts w:ascii="Arial" w:hAnsi="Arial" w:cs="Arial"/>
          <w:b/>
        </w:rPr>
        <w:t>TABELA B</w:t>
      </w:r>
    </w:p>
    <w:p w14:paraId="2B4F6D4F" w14:textId="77777777" w:rsidR="00705CDC" w:rsidRDefault="00705CDC" w:rsidP="00705CDC">
      <w:pPr>
        <w:jc w:val="both"/>
        <w:rPr>
          <w:rFonts w:ascii="Arial" w:hAnsi="Arial" w:cs="Arial"/>
        </w:rPr>
      </w:pPr>
    </w:p>
    <w:p w14:paraId="212127D3" w14:textId="77777777" w:rsidR="00705CDC" w:rsidRDefault="00705CDC" w:rsidP="00705CDC">
      <w:pPr>
        <w:jc w:val="both"/>
        <w:rPr>
          <w:rFonts w:ascii="Arial" w:hAnsi="Arial" w:cs="Arial"/>
        </w:rPr>
      </w:pPr>
      <w:r>
        <w:rPr>
          <w:rFonts w:ascii="Arial" w:hAnsi="Arial" w:cs="Arial"/>
        </w:rPr>
        <w:t>Tabela B se izpolnjuje</w:t>
      </w:r>
    </w:p>
    <w:p w14:paraId="10017F01" w14:textId="47D3490C" w:rsidR="00705CDC" w:rsidRDefault="00705CDC" w:rsidP="00705CDC">
      <w:pPr>
        <w:numPr>
          <w:ilvl w:val="0"/>
          <w:numId w:val="2"/>
        </w:numPr>
        <w:jc w:val="both"/>
        <w:rPr>
          <w:rFonts w:ascii="Arial" w:hAnsi="Arial" w:cs="Arial"/>
        </w:rPr>
      </w:pPr>
      <w:r>
        <w:rPr>
          <w:rFonts w:ascii="Arial" w:hAnsi="Arial" w:cs="Arial"/>
        </w:rPr>
        <w:t xml:space="preserve">V stolpcih 1 do 7, v primeru, če ima zavezanec v stolpcu 2 pod točko B Tabele A izkazan znesek olajšave, ki se lahko v skladu </w:t>
      </w:r>
      <w:r w:rsidR="00DE6284">
        <w:rPr>
          <w:rFonts w:ascii="Arial" w:hAnsi="Arial" w:cs="Arial"/>
        </w:rPr>
        <w:t>s</w:t>
      </w:r>
      <w:r>
        <w:rPr>
          <w:rFonts w:ascii="Arial" w:hAnsi="Arial" w:cs="Arial"/>
        </w:rPr>
        <w:t xml:space="preserve"> petim odstavkom 66. člena ZDoh-2 koristi v tekočem davčnem obdobju (skupaj z zneskom iz stolpca 4 pod točko A tabele A za največ 0,5 odstotka obdavčenega prihodka tekočega davčnega obdobja) oziroma se lahko prenaša v naslednja tri davčna obdobja</w:t>
      </w:r>
      <w:r w:rsidR="00000AC2">
        <w:rPr>
          <w:rFonts w:ascii="Arial" w:hAnsi="Arial" w:cs="Arial"/>
        </w:rPr>
        <w:t>,</w:t>
      </w:r>
      <w:r w:rsidR="000C4A60">
        <w:rPr>
          <w:rFonts w:ascii="Arial" w:hAnsi="Arial" w:cs="Arial"/>
        </w:rPr>
        <w:t xml:space="preserve"> ter v primeru, če ima zavezane</w:t>
      </w:r>
      <w:r w:rsidR="00253386">
        <w:rPr>
          <w:rFonts w:ascii="Arial" w:hAnsi="Arial" w:cs="Arial"/>
        </w:rPr>
        <w:t>c</w:t>
      </w:r>
      <w:r w:rsidR="000C4A60">
        <w:rPr>
          <w:rFonts w:ascii="Arial" w:hAnsi="Arial" w:cs="Arial"/>
        </w:rPr>
        <w:t xml:space="preserve"> v stolpcu 2 pod točko C Tabela A izkazan znesek olajšave</w:t>
      </w:r>
      <w:r w:rsidR="00DE6284">
        <w:rPr>
          <w:rFonts w:ascii="Arial" w:hAnsi="Arial" w:cs="Arial"/>
        </w:rPr>
        <w:t>, ki se lahko v skladu z 62</w:t>
      </w:r>
      <w:r w:rsidR="00D26852">
        <w:rPr>
          <w:rFonts w:ascii="Arial" w:hAnsi="Arial" w:cs="Arial"/>
        </w:rPr>
        <w:t>.</w:t>
      </w:r>
      <w:r w:rsidR="00DE6284">
        <w:rPr>
          <w:rFonts w:ascii="Arial" w:hAnsi="Arial" w:cs="Arial"/>
        </w:rPr>
        <w:t>a členom ZIUZEOP koristi v tekočem davčnem obdobju oziroma se lahko prenaša v naslednja tri davčna obdobja</w:t>
      </w:r>
      <w:r>
        <w:rPr>
          <w:rFonts w:ascii="Arial" w:hAnsi="Arial" w:cs="Arial"/>
        </w:rPr>
        <w:t>. Tabela se izpolnjuje tudi, če ima zavezanec neizkoriščen del davčne olajšave iz predhodnega davčnega obdobja.</w:t>
      </w:r>
    </w:p>
    <w:p w14:paraId="2472096E" w14:textId="77777777" w:rsidR="00705CDC" w:rsidRDefault="00705CDC" w:rsidP="00705CDC">
      <w:pPr>
        <w:numPr>
          <w:ilvl w:val="0"/>
          <w:numId w:val="2"/>
        </w:numPr>
        <w:jc w:val="both"/>
        <w:rPr>
          <w:rFonts w:ascii="Arial" w:hAnsi="Arial" w:cs="Arial"/>
        </w:rPr>
      </w:pPr>
      <w:r>
        <w:rPr>
          <w:rFonts w:ascii="Arial" w:hAnsi="Arial" w:cs="Arial"/>
        </w:rPr>
        <w:t xml:space="preserve">V stolpcih 1 do </w:t>
      </w:r>
      <w:smartTag w:uri="urn:schemas-microsoft-com:office:smarttags" w:element="metricconverter">
        <w:smartTagPr>
          <w:attr w:name="ProductID" w:val="5 in"/>
        </w:smartTagPr>
        <w:r>
          <w:rPr>
            <w:rFonts w:ascii="Arial" w:hAnsi="Arial" w:cs="Arial"/>
          </w:rPr>
          <w:t>5 in</w:t>
        </w:r>
      </w:smartTag>
      <w:r>
        <w:rPr>
          <w:rFonts w:ascii="Arial" w:hAnsi="Arial" w:cs="Arial"/>
        </w:rPr>
        <w:t xml:space="preserve"> 7, v primeru, kadar zavezanec izpolnjuje VI. del obračuna, če ima neizkoriščen del davčne olajšave iz predhodnega davčnega obdobja. Vrstica n se ne izpolnjuje.</w:t>
      </w:r>
    </w:p>
    <w:p w14:paraId="45E0800D" w14:textId="77777777" w:rsidR="00705CDC" w:rsidRDefault="00705CDC" w:rsidP="00705CDC">
      <w:pPr>
        <w:jc w:val="both"/>
        <w:rPr>
          <w:rFonts w:ascii="Arial" w:hAnsi="Arial" w:cs="Arial"/>
        </w:rPr>
      </w:pPr>
    </w:p>
    <w:p w14:paraId="509D4A50" w14:textId="77777777" w:rsidR="00705CDC" w:rsidRDefault="00705CDC" w:rsidP="00705CDC">
      <w:pPr>
        <w:jc w:val="both"/>
        <w:outlineLvl w:val="0"/>
        <w:rPr>
          <w:rFonts w:ascii="Arial" w:hAnsi="Arial" w:cs="Arial"/>
          <w:b/>
        </w:rPr>
      </w:pPr>
      <w:r>
        <w:rPr>
          <w:rFonts w:ascii="Arial" w:hAnsi="Arial" w:cs="Arial"/>
          <w:b/>
        </w:rPr>
        <w:t>Stolpec 1 – Davčno obdobje</w:t>
      </w:r>
    </w:p>
    <w:p w14:paraId="3D38C5DD" w14:textId="77777777" w:rsidR="00705CDC" w:rsidRDefault="00705CDC" w:rsidP="00705CDC">
      <w:pPr>
        <w:jc w:val="both"/>
        <w:rPr>
          <w:rFonts w:ascii="Arial" w:hAnsi="Arial" w:cs="Arial"/>
          <w:b/>
        </w:rPr>
      </w:pPr>
    </w:p>
    <w:p w14:paraId="460B9137" w14:textId="77777777" w:rsidR="00705CDC" w:rsidRDefault="00705CDC" w:rsidP="00705CDC">
      <w:pPr>
        <w:jc w:val="both"/>
        <w:rPr>
          <w:rFonts w:ascii="Arial" w:hAnsi="Arial" w:cs="Arial"/>
        </w:rPr>
      </w:pPr>
      <w:r>
        <w:rPr>
          <w:rFonts w:ascii="Arial" w:hAnsi="Arial" w:cs="Arial"/>
        </w:rPr>
        <w:t xml:space="preserve">Vpiše se ustrezno davčno obdobje v obliki LLLL, pri čemer »n« pomeni davčno obdobje, za katero se sestavlja obračun. </w:t>
      </w:r>
    </w:p>
    <w:p w14:paraId="44CED454" w14:textId="77777777" w:rsidR="00705CDC" w:rsidRDefault="00705CDC" w:rsidP="00705CDC">
      <w:pPr>
        <w:jc w:val="both"/>
        <w:rPr>
          <w:rFonts w:ascii="Arial" w:hAnsi="Arial" w:cs="Arial"/>
        </w:rPr>
      </w:pPr>
    </w:p>
    <w:p w14:paraId="4DB48331" w14:textId="77777777" w:rsidR="00705CDC" w:rsidRDefault="00705CDC" w:rsidP="00705CDC">
      <w:pPr>
        <w:jc w:val="both"/>
        <w:outlineLvl w:val="0"/>
        <w:rPr>
          <w:rFonts w:ascii="Arial" w:hAnsi="Arial" w:cs="Arial"/>
          <w:b/>
        </w:rPr>
      </w:pPr>
      <w:r>
        <w:rPr>
          <w:rFonts w:ascii="Arial" w:hAnsi="Arial" w:cs="Arial"/>
          <w:b/>
        </w:rPr>
        <w:t xml:space="preserve">Stolpec 2 – </w:t>
      </w:r>
      <w:r>
        <w:rPr>
          <w:rFonts w:ascii="Arial" w:eastAsia="Arial Unicode MS" w:hAnsi="Arial" w:cs="Arial"/>
          <w:b/>
        </w:rPr>
        <w:t>Znesek možne olajšave za donacije v davčnem obdobju n</w:t>
      </w:r>
    </w:p>
    <w:p w14:paraId="2119BF20" w14:textId="77777777" w:rsidR="00705CDC" w:rsidRDefault="00705CDC" w:rsidP="00705CDC">
      <w:pPr>
        <w:jc w:val="both"/>
        <w:rPr>
          <w:rFonts w:ascii="Arial" w:hAnsi="Arial" w:cs="Arial"/>
        </w:rPr>
      </w:pPr>
    </w:p>
    <w:p w14:paraId="73C5FDAC" w14:textId="0FA6292E" w:rsidR="00705CDC" w:rsidRDefault="00705CDC" w:rsidP="00705CDC">
      <w:pPr>
        <w:jc w:val="both"/>
        <w:rPr>
          <w:rFonts w:ascii="Arial" w:hAnsi="Arial" w:cs="Arial"/>
        </w:rPr>
      </w:pPr>
      <w:r>
        <w:rPr>
          <w:rFonts w:ascii="Arial" w:hAnsi="Arial" w:cs="Arial"/>
        </w:rPr>
        <w:t>Vpiše se znesek neizkoriščenega dela davčne olajšave iz preteklih davčnih obdobij, ki je zavezanec še ni izkoristil in jo ima možnost uveljavljati (podatki iz stolpca Neizkoriščen del davčne olajšave iz Tabele B iz predhodnega davčnega obdobja). V vrstico n se vpiše</w:t>
      </w:r>
      <w:r w:rsidR="00DE6284">
        <w:rPr>
          <w:rFonts w:ascii="Arial" w:hAnsi="Arial" w:cs="Arial"/>
        </w:rPr>
        <w:t xml:space="preserve"> vsota</w:t>
      </w:r>
      <w:r>
        <w:rPr>
          <w:rFonts w:ascii="Arial" w:hAnsi="Arial" w:cs="Arial"/>
        </w:rPr>
        <w:t xml:space="preserve"> znesk</w:t>
      </w:r>
      <w:r w:rsidR="00DE6284">
        <w:rPr>
          <w:rFonts w:ascii="Arial" w:hAnsi="Arial" w:cs="Arial"/>
        </w:rPr>
        <w:t>a</w:t>
      </w:r>
      <w:r>
        <w:rPr>
          <w:rFonts w:ascii="Arial" w:hAnsi="Arial" w:cs="Arial"/>
        </w:rPr>
        <w:t xml:space="preserve"> iz stolpca 2 pod točko B </w:t>
      </w:r>
      <w:r w:rsidR="00DE6284">
        <w:rPr>
          <w:rFonts w:ascii="Arial" w:hAnsi="Arial" w:cs="Arial"/>
        </w:rPr>
        <w:t xml:space="preserve">in točko C </w:t>
      </w:r>
      <w:r>
        <w:rPr>
          <w:rFonts w:ascii="Arial" w:hAnsi="Arial" w:cs="Arial"/>
        </w:rPr>
        <w:t>Tabele A.</w:t>
      </w:r>
    </w:p>
    <w:p w14:paraId="0DA1A187" w14:textId="77777777" w:rsidR="00705CDC" w:rsidRDefault="00705CDC" w:rsidP="00705CDC">
      <w:pPr>
        <w:jc w:val="both"/>
        <w:rPr>
          <w:rFonts w:ascii="Arial" w:hAnsi="Arial" w:cs="Arial"/>
        </w:rPr>
      </w:pPr>
    </w:p>
    <w:p w14:paraId="0CBE7D35" w14:textId="77777777" w:rsidR="00705CDC" w:rsidRDefault="00705CDC" w:rsidP="00705CDC">
      <w:pPr>
        <w:jc w:val="both"/>
        <w:outlineLvl w:val="0"/>
        <w:rPr>
          <w:rFonts w:ascii="Arial" w:hAnsi="Arial" w:cs="Arial"/>
          <w:b/>
        </w:rPr>
      </w:pPr>
      <w:r>
        <w:rPr>
          <w:rFonts w:ascii="Arial" w:hAnsi="Arial" w:cs="Arial"/>
          <w:b/>
        </w:rPr>
        <w:t>Stolpec 3 – Sprememba višine olajšave zaradi odločbe v postopku nadzora</w:t>
      </w:r>
    </w:p>
    <w:p w14:paraId="02D60079" w14:textId="77777777" w:rsidR="00705CDC" w:rsidRDefault="00705CDC" w:rsidP="00705CDC">
      <w:pPr>
        <w:jc w:val="both"/>
        <w:rPr>
          <w:rFonts w:ascii="Arial" w:hAnsi="Arial" w:cs="Arial"/>
        </w:rPr>
      </w:pPr>
    </w:p>
    <w:p w14:paraId="66DCC77E" w14:textId="77777777" w:rsidR="00705CDC" w:rsidRDefault="00705CDC" w:rsidP="00705CDC">
      <w:pPr>
        <w:jc w:val="both"/>
        <w:rPr>
          <w:rFonts w:ascii="Arial" w:hAnsi="Arial" w:cs="Arial"/>
        </w:rPr>
      </w:pPr>
      <w:r>
        <w:rPr>
          <w:rFonts w:ascii="Arial" w:hAnsi="Arial" w:cs="Arial"/>
        </w:rPr>
        <w:t>Vpiše se znesek, ki pomeni razliko med višino olajšave, kakršno je uveljavljal zavezanec v obračunu in višino olajšave, ugotovljene v morebitnem davčnem nadzoru (znesek ima lahko pozitivni ali negativni predznak). Vpisujejo se tiste spremembe, ki so posledica nadzora v davčnem obdobju, za katero se sestavlja obračun, in se nanašajo na davčna obdobja od n-3 do n-1 ter še niso bile vključene v Prilogo 9, Tabelo B, obračuna, za pretekla obdobja.</w:t>
      </w:r>
    </w:p>
    <w:p w14:paraId="3EDE2D0E" w14:textId="77777777" w:rsidR="00705CDC" w:rsidRDefault="00705CDC" w:rsidP="00705CDC">
      <w:pPr>
        <w:jc w:val="both"/>
        <w:rPr>
          <w:rFonts w:ascii="Arial" w:hAnsi="Arial" w:cs="Arial"/>
        </w:rPr>
      </w:pPr>
    </w:p>
    <w:p w14:paraId="6C733B5D" w14:textId="77777777" w:rsidR="00705CDC" w:rsidRDefault="00705CDC" w:rsidP="00705CDC">
      <w:pPr>
        <w:jc w:val="both"/>
        <w:rPr>
          <w:rFonts w:ascii="Arial" w:hAnsi="Arial" w:cs="Arial"/>
          <w:b/>
        </w:rPr>
      </w:pPr>
      <w:r>
        <w:rPr>
          <w:rFonts w:ascii="Arial" w:hAnsi="Arial" w:cs="Arial"/>
          <w:b/>
        </w:rPr>
        <w:t>Stolpec 4 – Povečanje davčne olajšave zaradi nadaljevanja opravljanja dejavnosti</w:t>
      </w:r>
    </w:p>
    <w:p w14:paraId="1BB9515A" w14:textId="77777777" w:rsidR="00705CDC" w:rsidRDefault="00705CDC" w:rsidP="00705CDC">
      <w:pPr>
        <w:jc w:val="both"/>
        <w:rPr>
          <w:rFonts w:ascii="Arial" w:hAnsi="Arial" w:cs="Arial"/>
          <w:b/>
        </w:rPr>
      </w:pPr>
    </w:p>
    <w:p w14:paraId="2F72B932" w14:textId="77777777" w:rsidR="00705CDC" w:rsidRDefault="00705CDC" w:rsidP="00705CDC">
      <w:pPr>
        <w:jc w:val="both"/>
        <w:outlineLvl w:val="0"/>
        <w:rPr>
          <w:rFonts w:ascii="Arial" w:hAnsi="Arial" w:cs="Arial"/>
        </w:rPr>
      </w:pPr>
      <w:r>
        <w:rPr>
          <w:rFonts w:ascii="Arial" w:hAnsi="Arial" w:cs="Arial"/>
        </w:rPr>
        <w:t xml:space="preserve">Če dejavnost nadaljuje drug zasebnik ob izpolnjevanju pogojev iz 1. točke četrtega odstavka in devetega odstavka 51. člena ZDoh-2 velja, da je olajšavo prevzela nova oseba pod pogoji, kakor če odtujitve sploh ne bi bilo. V stolpec 4 se vpiše znesek prevzete davčne olajšave, vključno z neizkoriščenim delom davčne olajšave iz preteklih obdobij. </w:t>
      </w:r>
    </w:p>
    <w:p w14:paraId="5F378249" w14:textId="77777777" w:rsidR="00705CDC" w:rsidRDefault="00705CDC" w:rsidP="00705CDC">
      <w:pPr>
        <w:jc w:val="both"/>
        <w:outlineLvl w:val="0"/>
        <w:rPr>
          <w:rFonts w:ascii="Arial" w:hAnsi="Arial" w:cs="Arial"/>
          <w:b/>
        </w:rPr>
      </w:pPr>
    </w:p>
    <w:p w14:paraId="6F8E2387" w14:textId="77777777" w:rsidR="00705CDC" w:rsidRDefault="00705CDC" w:rsidP="00705CDC">
      <w:pPr>
        <w:jc w:val="both"/>
        <w:outlineLvl w:val="0"/>
        <w:rPr>
          <w:rFonts w:ascii="Arial" w:hAnsi="Arial" w:cs="Arial"/>
          <w:b/>
        </w:rPr>
      </w:pPr>
      <w:r>
        <w:rPr>
          <w:rFonts w:ascii="Arial" w:hAnsi="Arial" w:cs="Arial"/>
          <w:b/>
        </w:rPr>
        <w:t>Stolpec 5 – Skupaj možna olajšava</w:t>
      </w:r>
    </w:p>
    <w:p w14:paraId="3AF5D94B" w14:textId="77777777" w:rsidR="00705CDC" w:rsidRDefault="00705CDC" w:rsidP="00705CDC">
      <w:pPr>
        <w:jc w:val="both"/>
        <w:outlineLvl w:val="0"/>
        <w:rPr>
          <w:rFonts w:ascii="Arial" w:hAnsi="Arial" w:cs="Arial"/>
          <w:b/>
        </w:rPr>
      </w:pPr>
    </w:p>
    <w:p w14:paraId="049DF7C7" w14:textId="77777777" w:rsidR="00705CDC" w:rsidRDefault="00705CDC" w:rsidP="00705CDC">
      <w:pPr>
        <w:jc w:val="both"/>
        <w:rPr>
          <w:rFonts w:ascii="Arial" w:hAnsi="Arial" w:cs="Arial"/>
        </w:rPr>
      </w:pPr>
      <w:r>
        <w:rPr>
          <w:rFonts w:ascii="Arial" w:hAnsi="Arial" w:cs="Arial"/>
        </w:rPr>
        <w:t xml:space="preserve">Vpiše se seštevek stolpcev 2, </w:t>
      </w:r>
      <w:smartTag w:uri="urn:schemas-microsoft-com:office:smarttags" w:element="metricconverter">
        <w:smartTagPr>
          <w:attr w:name="ProductID" w:val="3 in"/>
        </w:smartTagPr>
        <w:r>
          <w:rPr>
            <w:rFonts w:ascii="Arial" w:hAnsi="Arial" w:cs="Arial"/>
          </w:rPr>
          <w:t>3 in</w:t>
        </w:r>
      </w:smartTag>
      <w:r>
        <w:rPr>
          <w:rFonts w:ascii="Arial" w:hAnsi="Arial" w:cs="Arial"/>
        </w:rPr>
        <w:t xml:space="preserve"> 4, pri tem pa je treba upoštevati morebitni negativni predznak pred zneskom v stolpcu 3. Če je seštevek negativen, se vpiše 0.</w:t>
      </w:r>
    </w:p>
    <w:p w14:paraId="3B37457D" w14:textId="77777777" w:rsidR="00705CDC" w:rsidRDefault="00705CDC" w:rsidP="00705CDC">
      <w:pPr>
        <w:jc w:val="both"/>
        <w:rPr>
          <w:rFonts w:ascii="Arial" w:hAnsi="Arial" w:cs="Arial"/>
        </w:rPr>
      </w:pPr>
    </w:p>
    <w:p w14:paraId="5271AF17" w14:textId="77777777" w:rsidR="00705CDC" w:rsidRDefault="00705CDC" w:rsidP="00705CDC">
      <w:pPr>
        <w:jc w:val="both"/>
        <w:outlineLvl w:val="0"/>
        <w:rPr>
          <w:rFonts w:ascii="Arial" w:hAnsi="Arial" w:cs="Arial"/>
          <w:b/>
        </w:rPr>
      </w:pPr>
      <w:r>
        <w:rPr>
          <w:rFonts w:ascii="Arial" w:hAnsi="Arial" w:cs="Arial"/>
          <w:b/>
        </w:rPr>
        <w:t>Stolpec 6 – Koriščenje davčne olajšave v dav. obdobju, za katerega se sestavlja obračun  (n)</w:t>
      </w:r>
    </w:p>
    <w:p w14:paraId="6E56E7A9" w14:textId="77777777" w:rsidR="00705CDC" w:rsidRDefault="00705CDC" w:rsidP="00705CDC">
      <w:pPr>
        <w:jc w:val="both"/>
        <w:rPr>
          <w:rFonts w:ascii="Arial" w:hAnsi="Arial" w:cs="Arial"/>
        </w:rPr>
      </w:pPr>
    </w:p>
    <w:p w14:paraId="1702243A" w14:textId="748678B0" w:rsidR="00DE6284" w:rsidRDefault="00DE6284" w:rsidP="00705CDC">
      <w:pPr>
        <w:jc w:val="both"/>
        <w:rPr>
          <w:rFonts w:ascii="Arial" w:hAnsi="Arial" w:cs="Arial"/>
        </w:rPr>
      </w:pPr>
      <w:r>
        <w:rPr>
          <w:rFonts w:ascii="Arial" w:hAnsi="Arial" w:cs="Arial"/>
        </w:rPr>
        <w:t>Vpiše se vsota zneskov koriščenja davčne olajšave po 66. členu ZDoh-2 in po 62</w:t>
      </w:r>
      <w:r w:rsidR="00D26852">
        <w:rPr>
          <w:rFonts w:ascii="Arial" w:hAnsi="Arial" w:cs="Arial"/>
        </w:rPr>
        <w:t>.</w:t>
      </w:r>
      <w:r>
        <w:rPr>
          <w:rFonts w:ascii="Arial" w:hAnsi="Arial" w:cs="Arial"/>
        </w:rPr>
        <w:t>a členu ZIUZEOP.</w:t>
      </w:r>
    </w:p>
    <w:p w14:paraId="483472DA" w14:textId="77777777" w:rsidR="00DE6284" w:rsidRDefault="00DE6284" w:rsidP="00705CDC">
      <w:pPr>
        <w:jc w:val="both"/>
        <w:rPr>
          <w:rFonts w:ascii="Arial" w:hAnsi="Arial" w:cs="Arial"/>
        </w:rPr>
      </w:pPr>
    </w:p>
    <w:p w14:paraId="1F26EE5D" w14:textId="65D0F3DE" w:rsidR="006063D9" w:rsidRDefault="00705CDC" w:rsidP="00705CDC">
      <w:pPr>
        <w:jc w:val="both"/>
        <w:rPr>
          <w:rFonts w:ascii="Arial" w:hAnsi="Arial" w:cs="Arial"/>
        </w:rPr>
      </w:pPr>
      <w:r>
        <w:rPr>
          <w:rFonts w:ascii="Arial" w:hAnsi="Arial" w:cs="Arial"/>
        </w:rPr>
        <w:t xml:space="preserve">Podatek lahko vpisujejo le zavezanci, ki izpolnjujejo V. del obračuna. Vpiše se znesek koriščenja davčne olajšave iz posameznega davčnega obdobja. Skupni znesek koriščenja davčne olajšave </w:t>
      </w:r>
      <w:r w:rsidR="007C25A3">
        <w:rPr>
          <w:rFonts w:ascii="Arial" w:hAnsi="Arial" w:cs="Arial"/>
        </w:rPr>
        <w:t xml:space="preserve">iz 66. </w:t>
      </w:r>
      <w:r w:rsidR="007C25A3">
        <w:rPr>
          <w:rFonts w:ascii="Arial" w:hAnsi="Arial" w:cs="Arial"/>
        </w:rPr>
        <w:lastRenderedPageBreak/>
        <w:t xml:space="preserve">člena ZDoh-2 </w:t>
      </w:r>
      <w:r>
        <w:rPr>
          <w:rFonts w:ascii="Arial" w:hAnsi="Arial" w:cs="Arial"/>
        </w:rPr>
        <w:t>(tekoče in prenesene iz preteklih treh davčnih obdobij) v tekočem obdobju ne sme preseči višine 0,5 odstotka obdavčenega prihodka tekočega davčnega obdobja, če pa zavezanec koristi tudi olajšavo za namene iz prvega odstavka 66. člena ZDoh-2 (</w:t>
      </w:r>
      <w:proofErr w:type="spellStart"/>
      <w:r>
        <w:rPr>
          <w:rFonts w:ascii="Arial" w:hAnsi="Arial" w:cs="Arial"/>
        </w:rPr>
        <w:t>zap</w:t>
      </w:r>
      <w:proofErr w:type="spellEnd"/>
      <w:r>
        <w:rPr>
          <w:rFonts w:ascii="Arial" w:hAnsi="Arial" w:cs="Arial"/>
        </w:rPr>
        <w:t xml:space="preserve">. št. 15.10 V. dela obračuna), skupni znesek olajšav za donacije ne sme presegati 0,5 odstotka obdavčenega prihodka davčnega obdobja zavezanca. </w:t>
      </w:r>
    </w:p>
    <w:p w14:paraId="33931F1B" w14:textId="77777777" w:rsidR="006063D9" w:rsidRDefault="006063D9" w:rsidP="00705CDC">
      <w:pPr>
        <w:jc w:val="both"/>
        <w:rPr>
          <w:rFonts w:ascii="Arial" w:hAnsi="Arial" w:cs="Arial"/>
        </w:rPr>
      </w:pPr>
    </w:p>
    <w:p w14:paraId="2F6B1CF4" w14:textId="41E3CE9A" w:rsidR="00705CDC" w:rsidRDefault="006063D9" w:rsidP="00705CDC">
      <w:pPr>
        <w:jc w:val="both"/>
        <w:rPr>
          <w:rFonts w:ascii="Arial" w:hAnsi="Arial" w:cs="Arial"/>
        </w:rPr>
      </w:pPr>
      <w:r>
        <w:rPr>
          <w:rFonts w:ascii="Arial" w:hAnsi="Arial" w:cs="Arial"/>
        </w:rPr>
        <w:t xml:space="preserve">Pri koriščenju olajšave po </w:t>
      </w:r>
      <w:proofErr w:type="spellStart"/>
      <w:r>
        <w:rPr>
          <w:rFonts w:ascii="Arial" w:hAnsi="Arial" w:cs="Arial"/>
        </w:rPr>
        <w:t>62</w:t>
      </w:r>
      <w:ins w:id="2" w:author="Administrator" w:date="2020-07-23T10:30:00Z">
        <w:r w:rsidR="00F76B01">
          <w:rPr>
            <w:rFonts w:ascii="Arial" w:hAnsi="Arial" w:cs="Arial"/>
          </w:rPr>
          <w:t>.</w:t>
        </w:r>
      </w:ins>
      <w:r>
        <w:rPr>
          <w:rFonts w:ascii="Arial" w:hAnsi="Arial" w:cs="Arial"/>
        </w:rPr>
        <w:t>a</w:t>
      </w:r>
      <w:proofErr w:type="spellEnd"/>
      <w:del w:id="3" w:author="Administrator" w:date="2020-07-23T10:30:00Z">
        <w:r w:rsidDel="00F76B01">
          <w:rPr>
            <w:rFonts w:ascii="Arial" w:hAnsi="Arial" w:cs="Arial"/>
          </w:rPr>
          <w:delText>.</w:delText>
        </w:r>
      </w:del>
      <w:r>
        <w:rPr>
          <w:rFonts w:ascii="Arial" w:hAnsi="Arial" w:cs="Arial"/>
        </w:rPr>
        <w:t xml:space="preserve"> členu Z</w:t>
      </w:r>
      <w:r w:rsidR="00CA61AE">
        <w:rPr>
          <w:rFonts w:ascii="Arial" w:hAnsi="Arial" w:cs="Arial"/>
        </w:rPr>
        <w:t xml:space="preserve">IUZEOP </w:t>
      </w:r>
      <w:r>
        <w:rPr>
          <w:rFonts w:ascii="Arial" w:hAnsi="Arial" w:cs="Arial"/>
        </w:rPr>
        <w:t xml:space="preserve">lahko zavezanci </w:t>
      </w:r>
      <w:r w:rsidR="00CA61AE">
        <w:rPr>
          <w:rFonts w:ascii="Arial" w:hAnsi="Arial" w:cs="Arial"/>
        </w:rPr>
        <w:t xml:space="preserve">uveljavljajo </w:t>
      </w:r>
      <w:r w:rsidR="00CA61AE" w:rsidRPr="00CA61AE">
        <w:rPr>
          <w:rFonts w:ascii="Arial" w:hAnsi="Arial" w:cs="Arial"/>
          <w:lang w:val="x-none"/>
        </w:rPr>
        <w:t>zmanjšanje davčne osnove davčnega obdobja za celoten znesek izplačil v denarju za namen odprave posledic epidemije</w:t>
      </w:r>
      <w:r w:rsidR="00CA61AE">
        <w:rPr>
          <w:rFonts w:ascii="Arial" w:hAnsi="Arial" w:cs="Arial"/>
        </w:rPr>
        <w:t>.</w:t>
      </w:r>
    </w:p>
    <w:p w14:paraId="3B4281BA" w14:textId="77777777" w:rsidR="00705CDC" w:rsidRDefault="00705CDC" w:rsidP="00705CDC">
      <w:pPr>
        <w:jc w:val="both"/>
        <w:rPr>
          <w:rFonts w:ascii="Arial" w:hAnsi="Arial" w:cs="Arial"/>
        </w:rPr>
      </w:pPr>
      <w:r>
        <w:rPr>
          <w:rFonts w:ascii="Arial" w:hAnsi="Arial" w:cs="Arial"/>
        </w:rPr>
        <w:t xml:space="preserve">Znesek koriščenja davčne olajšave v posameznem letu ne sme biti višji od zneska v stolpcu 5. Skupni znesek koriščenja davčne olajšave mora biti enak znesku iz </w:t>
      </w:r>
      <w:proofErr w:type="spellStart"/>
      <w:r>
        <w:rPr>
          <w:rFonts w:ascii="Arial" w:hAnsi="Arial" w:cs="Arial"/>
        </w:rPr>
        <w:t>zap</w:t>
      </w:r>
      <w:proofErr w:type="spellEnd"/>
      <w:r>
        <w:rPr>
          <w:rFonts w:ascii="Arial" w:hAnsi="Arial" w:cs="Arial"/>
        </w:rPr>
        <w:t>. št. 15.11 V. dela obračuna.</w:t>
      </w:r>
    </w:p>
    <w:p w14:paraId="0177822F" w14:textId="77777777" w:rsidR="00705CDC" w:rsidRDefault="00705CDC" w:rsidP="00705CDC">
      <w:pPr>
        <w:jc w:val="both"/>
        <w:rPr>
          <w:rFonts w:ascii="Arial" w:hAnsi="Arial" w:cs="Arial"/>
        </w:rPr>
      </w:pPr>
    </w:p>
    <w:p w14:paraId="60C9EEBC" w14:textId="77777777" w:rsidR="00705CDC" w:rsidRDefault="00705CDC" w:rsidP="00705CDC">
      <w:pPr>
        <w:jc w:val="both"/>
        <w:outlineLvl w:val="0"/>
        <w:rPr>
          <w:rFonts w:ascii="Arial" w:hAnsi="Arial" w:cs="Arial"/>
          <w:b/>
        </w:rPr>
      </w:pPr>
      <w:r>
        <w:rPr>
          <w:rFonts w:ascii="Arial" w:hAnsi="Arial" w:cs="Arial"/>
          <w:b/>
        </w:rPr>
        <w:t>Stolpec 7 – Neizkoriščeni del davčne olajšave</w:t>
      </w:r>
    </w:p>
    <w:p w14:paraId="3DD87BD6" w14:textId="77777777" w:rsidR="00705CDC" w:rsidRDefault="00705CDC" w:rsidP="00705CDC">
      <w:pPr>
        <w:jc w:val="both"/>
        <w:rPr>
          <w:rFonts w:ascii="Arial" w:hAnsi="Arial" w:cs="Arial"/>
        </w:rPr>
      </w:pPr>
    </w:p>
    <w:p w14:paraId="3513A85E" w14:textId="77777777" w:rsidR="007A6CF3" w:rsidRDefault="00705CDC" w:rsidP="00705CDC">
      <w:pPr>
        <w:jc w:val="both"/>
        <w:outlineLvl w:val="0"/>
      </w:pPr>
      <w:r>
        <w:rPr>
          <w:rFonts w:ascii="Arial" w:hAnsi="Arial" w:cs="Arial"/>
        </w:rPr>
        <w:t xml:space="preserve">Vpiše se razlika med stolpcema </w:t>
      </w:r>
      <w:smartTag w:uri="urn:schemas-microsoft-com:office:smarttags" w:element="metricconverter">
        <w:smartTagPr>
          <w:attr w:name="ProductID" w:val="5 in"/>
        </w:smartTagPr>
        <w:r>
          <w:rPr>
            <w:rFonts w:ascii="Arial" w:hAnsi="Arial" w:cs="Arial"/>
          </w:rPr>
          <w:t>5 in</w:t>
        </w:r>
      </w:smartTag>
      <w:r>
        <w:rPr>
          <w:rFonts w:ascii="Arial" w:hAnsi="Arial" w:cs="Arial"/>
        </w:rPr>
        <w:t xml:space="preserve"> 6. </w:t>
      </w:r>
    </w:p>
    <w:sectPr w:rsidR="007A6CF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504E80"/>
    <w:multiLevelType w:val="hybridMultilevel"/>
    <w:tmpl w:val="8AE60F02"/>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nsid w:val="3B131357"/>
    <w:multiLevelType w:val="hybridMultilevel"/>
    <w:tmpl w:val="5922D1B8"/>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trackRevision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6726"/>
    <w:rsid w:val="00000AC2"/>
    <w:rsid w:val="000C4A60"/>
    <w:rsid w:val="001377DE"/>
    <w:rsid w:val="001D69D8"/>
    <w:rsid w:val="00253386"/>
    <w:rsid w:val="00306726"/>
    <w:rsid w:val="004C6A3B"/>
    <w:rsid w:val="0052101A"/>
    <w:rsid w:val="006063D9"/>
    <w:rsid w:val="00672E84"/>
    <w:rsid w:val="00705CDC"/>
    <w:rsid w:val="007407E1"/>
    <w:rsid w:val="007A6CF3"/>
    <w:rsid w:val="007C25A3"/>
    <w:rsid w:val="008927A5"/>
    <w:rsid w:val="00A63970"/>
    <w:rsid w:val="00B4463F"/>
    <w:rsid w:val="00BA0724"/>
    <w:rsid w:val="00CA61AE"/>
    <w:rsid w:val="00D26852"/>
    <w:rsid w:val="00DE6284"/>
    <w:rsid w:val="00DF2704"/>
    <w:rsid w:val="00EF0EDA"/>
    <w:rsid w:val="00F6350F"/>
    <w:rsid w:val="00F76B0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3FC4D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5CDC"/>
    <w:pPr>
      <w:spacing w:after="0" w:line="240" w:lineRule="auto"/>
    </w:pPr>
    <w:rPr>
      <w:rFonts w:ascii="Tahoma" w:eastAsia="Times New Roman" w:hAnsi="Tahoma" w:cs="Tahoma"/>
      <w:sz w:val="20"/>
      <w:szCs w:val="20"/>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05CDC"/>
    <w:pPr>
      <w:tabs>
        <w:tab w:val="center" w:pos="4703"/>
        <w:tab w:val="right" w:pos="9406"/>
      </w:tabs>
    </w:pPr>
    <w:rPr>
      <w:rFonts w:cs="Times New Roman"/>
      <w:lang w:val="x-none" w:eastAsia="x-none"/>
    </w:rPr>
  </w:style>
  <w:style w:type="character" w:customStyle="1" w:styleId="HeaderChar">
    <w:name w:val="Header Char"/>
    <w:basedOn w:val="DefaultParagraphFont"/>
    <w:link w:val="Header"/>
    <w:uiPriority w:val="99"/>
    <w:semiHidden/>
    <w:rsid w:val="00705CDC"/>
    <w:rPr>
      <w:rFonts w:ascii="Tahoma" w:eastAsia="Times New Roman" w:hAnsi="Tahoma" w:cs="Times New Roman"/>
      <w:sz w:val="20"/>
      <w:szCs w:val="20"/>
      <w:lang w:val="x-none" w:eastAsia="x-none"/>
    </w:rPr>
  </w:style>
  <w:style w:type="paragraph" w:styleId="BalloonText">
    <w:name w:val="Balloon Text"/>
    <w:basedOn w:val="Normal"/>
    <w:link w:val="BalloonTextChar"/>
    <w:uiPriority w:val="99"/>
    <w:semiHidden/>
    <w:unhideWhenUsed/>
    <w:rsid w:val="004C6A3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6A3B"/>
    <w:rPr>
      <w:rFonts w:ascii="Segoe UI" w:eastAsia="Times New Roman" w:hAnsi="Segoe UI" w:cs="Segoe UI"/>
      <w:sz w:val="18"/>
      <w:szCs w:val="18"/>
      <w:lang w:eastAsia="sl-SI"/>
    </w:rPr>
  </w:style>
  <w:style w:type="character" w:styleId="CommentReference">
    <w:name w:val="annotation reference"/>
    <w:basedOn w:val="DefaultParagraphFont"/>
    <w:uiPriority w:val="99"/>
    <w:semiHidden/>
    <w:unhideWhenUsed/>
    <w:rsid w:val="00253386"/>
    <w:rPr>
      <w:sz w:val="16"/>
      <w:szCs w:val="16"/>
    </w:rPr>
  </w:style>
  <w:style w:type="paragraph" w:styleId="CommentText">
    <w:name w:val="annotation text"/>
    <w:basedOn w:val="Normal"/>
    <w:link w:val="CommentTextChar"/>
    <w:uiPriority w:val="99"/>
    <w:semiHidden/>
    <w:unhideWhenUsed/>
    <w:rsid w:val="00253386"/>
  </w:style>
  <w:style w:type="character" w:customStyle="1" w:styleId="CommentTextChar">
    <w:name w:val="Comment Text Char"/>
    <w:basedOn w:val="DefaultParagraphFont"/>
    <w:link w:val="CommentText"/>
    <w:uiPriority w:val="99"/>
    <w:semiHidden/>
    <w:rsid w:val="00253386"/>
    <w:rPr>
      <w:rFonts w:ascii="Tahoma" w:eastAsia="Times New Roman" w:hAnsi="Tahoma" w:cs="Tahoma"/>
      <w:sz w:val="20"/>
      <w:szCs w:val="20"/>
      <w:lang w:eastAsia="sl-SI"/>
    </w:rPr>
  </w:style>
  <w:style w:type="paragraph" w:styleId="CommentSubject">
    <w:name w:val="annotation subject"/>
    <w:basedOn w:val="CommentText"/>
    <w:next w:val="CommentText"/>
    <w:link w:val="CommentSubjectChar"/>
    <w:uiPriority w:val="99"/>
    <w:semiHidden/>
    <w:unhideWhenUsed/>
    <w:rsid w:val="00253386"/>
    <w:rPr>
      <w:b/>
      <w:bCs/>
    </w:rPr>
  </w:style>
  <w:style w:type="character" w:customStyle="1" w:styleId="CommentSubjectChar">
    <w:name w:val="Comment Subject Char"/>
    <w:basedOn w:val="CommentTextChar"/>
    <w:link w:val="CommentSubject"/>
    <w:uiPriority w:val="99"/>
    <w:semiHidden/>
    <w:rsid w:val="00253386"/>
    <w:rPr>
      <w:rFonts w:ascii="Tahoma" w:eastAsia="Times New Roman" w:hAnsi="Tahoma" w:cs="Tahoma"/>
      <w:b/>
      <w:bCs/>
      <w:sz w:val="20"/>
      <w:szCs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5CDC"/>
    <w:pPr>
      <w:spacing w:after="0" w:line="240" w:lineRule="auto"/>
    </w:pPr>
    <w:rPr>
      <w:rFonts w:ascii="Tahoma" w:eastAsia="Times New Roman" w:hAnsi="Tahoma" w:cs="Tahoma"/>
      <w:sz w:val="20"/>
      <w:szCs w:val="20"/>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05CDC"/>
    <w:pPr>
      <w:tabs>
        <w:tab w:val="center" w:pos="4703"/>
        <w:tab w:val="right" w:pos="9406"/>
      </w:tabs>
    </w:pPr>
    <w:rPr>
      <w:rFonts w:cs="Times New Roman"/>
      <w:lang w:val="x-none" w:eastAsia="x-none"/>
    </w:rPr>
  </w:style>
  <w:style w:type="character" w:customStyle="1" w:styleId="HeaderChar">
    <w:name w:val="Header Char"/>
    <w:basedOn w:val="DefaultParagraphFont"/>
    <w:link w:val="Header"/>
    <w:uiPriority w:val="99"/>
    <w:semiHidden/>
    <w:rsid w:val="00705CDC"/>
    <w:rPr>
      <w:rFonts w:ascii="Tahoma" w:eastAsia="Times New Roman" w:hAnsi="Tahoma" w:cs="Times New Roman"/>
      <w:sz w:val="20"/>
      <w:szCs w:val="20"/>
      <w:lang w:val="x-none" w:eastAsia="x-none"/>
    </w:rPr>
  </w:style>
  <w:style w:type="paragraph" w:styleId="BalloonText">
    <w:name w:val="Balloon Text"/>
    <w:basedOn w:val="Normal"/>
    <w:link w:val="BalloonTextChar"/>
    <w:uiPriority w:val="99"/>
    <w:semiHidden/>
    <w:unhideWhenUsed/>
    <w:rsid w:val="004C6A3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6A3B"/>
    <w:rPr>
      <w:rFonts w:ascii="Segoe UI" w:eastAsia="Times New Roman" w:hAnsi="Segoe UI" w:cs="Segoe UI"/>
      <w:sz w:val="18"/>
      <w:szCs w:val="18"/>
      <w:lang w:eastAsia="sl-SI"/>
    </w:rPr>
  </w:style>
  <w:style w:type="character" w:styleId="CommentReference">
    <w:name w:val="annotation reference"/>
    <w:basedOn w:val="DefaultParagraphFont"/>
    <w:uiPriority w:val="99"/>
    <w:semiHidden/>
    <w:unhideWhenUsed/>
    <w:rsid w:val="00253386"/>
    <w:rPr>
      <w:sz w:val="16"/>
      <w:szCs w:val="16"/>
    </w:rPr>
  </w:style>
  <w:style w:type="paragraph" w:styleId="CommentText">
    <w:name w:val="annotation text"/>
    <w:basedOn w:val="Normal"/>
    <w:link w:val="CommentTextChar"/>
    <w:uiPriority w:val="99"/>
    <w:semiHidden/>
    <w:unhideWhenUsed/>
    <w:rsid w:val="00253386"/>
  </w:style>
  <w:style w:type="character" w:customStyle="1" w:styleId="CommentTextChar">
    <w:name w:val="Comment Text Char"/>
    <w:basedOn w:val="DefaultParagraphFont"/>
    <w:link w:val="CommentText"/>
    <w:uiPriority w:val="99"/>
    <w:semiHidden/>
    <w:rsid w:val="00253386"/>
    <w:rPr>
      <w:rFonts w:ascii="Tahoma" w:eastAsia="Times New Roman" w:hAnsi="Tahoma" w:cs="Tahoma"/>
      <w:sz w:val="20"/>
      <w:szCs w:val="20"/>
      <w:lang w:eastAsia="sl-SI"/>
    </w:rPr>
  </w:style>
  <w:style w:type="paragraph" w:styleId="CommentSubject">
    <w:name w:val="annotation subject"/>
    <w:basedOn w:val="CommentText"/>
    <w:next w:val="CommentText"/>
    <w:link w:val="CommentSubjectChar"/>
    <w:uiPriority w:val="99"/>
    <w:semiHidden/>
    <w:unhideWhenUsed/>
    <w:rsid w:val="00253386"/>
    <w:rPr>
      <w:b/>
      <w:bCs/>
    </w:rPr>
  </w:style>
  <w:style w:type="character" w:customStyle="1" w:styleId="CommentSubjectChar">
    <w:name w:val="Comment Subject Char"/>
    <w:basedOn w:val="CommentTextChar"/>
    <w:link w:val="CommentSubject"/>
    <w:uiPriority w:val="99"/>
    <w:semiHidden/>
    <w:rsid w:val="00253386"/>
    <w:rPr>
      <w:rFonts w:ascii="Tahoma" w:eastAsia="Times New Roman" w:hAnsi="Tahoma" w:cs="Tahoma"/>
      <w:b/>
      <w:bCs/>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9670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2502C8D-4DCB-4F21-B979-E9B0160F9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1456</Words>
  <Characters>8304</Characters>
  <Application>Microsoft Office Word</Application>
  <DocSecurity>0</DocSecurity>
  <Lines>69</Lines>
  <Paragraphs>19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GU00SCCM</Company>
  <LinksUpToDate>false</LinksUpToDate>
  <CharactersWithSpaces>9741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Žiga Špiler</dc:creator>
  <cp:lastModifiedBy>Administrator</cp:lastModifiedBy>
  <cp:revision>3</cp:revision>
  <cp:lastPrinted>2020-06-16T12:55:00Z</cp:lastPrinted>
  <dcterms:created xsi:type="dcterms:W3CDTF">2020-07-23T08:30:00Z</dcterms:created>
  <dcterms:modified xsi:type="dcterms:W3CDTF">2020-07-23T08:32:00Z</dcterms:modified>
</cp:coreProperties>
</file>