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F15E6" w14:textId="77777777" w:rsidR="002757CB" w:rsidRPr="00CA7300" w:rsidRDefault="002757CB" w:rsidP="00AE362F">
      <w:pPr>
        <w:jc w:val="both"/>
        <w:rPr>
          <w:rFonts w:ascii="Arial" w:hAnsi="Arial" w:cs="Arial"/>
          <w:bCs/>
        </w:rPr>
      </w:pPr>
      <w:r w:rsidRPr="00CA7300">
        <w:rPr>
          <w:rFonts w:ascii="Arial" w:hAnsi="Arial" w:cs="Arial"/>
          <w:bCs/>
        </w:rPr>
        <w:t>Na podlagi p</w:t>
      </w:r>
      <w:r w:rsidR="00C2113C" w:rsidRPr="00CA7300">
        <w:rPr>
          <w:rFonts w:ascii="Arial" w:hAnsi="Arial" w:cs="Arial"/>
          <w:bCs/>
        </w:rPr>
        <w:t>rvega odstavka 5.</w:t>
      </w:r>
      <w:r w:rsidR="007D3DBD" w:rsidRPr="00CA7300">
        <w:rPr>
          <w:rFonts w:ascii="Arial" w:hAnsi="Arial" w:cs="Arial"/>
          <w:bCs/>
        </w:rPr>
        <w:t xml:space="preserve"> člena</w:t>
      </w:r>
      <w:r w:rsidR="00C2113C" w:rsidRPr="00CA7300">
        <w:rPr>
          <w:rFonts w:ascii="Arial" w:hAnsi="Arial" w:cs="Arial"/>
          <w:bCs/>
        </w:rPr>
        <w:t xml:space="preserve"> </w:t>
      </w:r>
      <w:r w:rsidR="007D3DBD" w:rsidRPr="00CA7300">
        <w:rPr>
          <w:rFonts w:ascii="Arial" w:hAnsi="Arial" w:cs="Arial"/>
          <w:bCs/>
        </w:rPr>
        <w:t xml:space="preserve">in šestega odstavka 77. člena </w:t>
      </w:r>
      <w:r w:rsidRPr="00CA7300">
        <w:rPr>
          <w:rFonts w:ascii="Arial" w:hAnsi="Arial" w:cs="Arial"/>
          <w:bCs/>
        </w:rPr>
        <w:t>Zakona o leta</w:t>
      </w:r>
      <w:r w:rsidR="009D0E5F" w:rsidRPr="00CA7300">
        <w:rPr>
          <w:rFonts w:ascii="Arial" w:hAnsi="Arial" w:cs="Arial"/>
          <w:bCs/>
        </w:rPr>
        <w:t>lstvu (Uradni list RS, št. 81/</w:t>
      </w:r>
      <w:r w:rsidRPr="00CA7300">
        <w:rPr>
          <w:rFonts w:ascii="Arial" w:hAnsi="Arial" w:cs="Arial"/>
          <w:bCs/>
        </w:rPr>
        <w:t>10</w:t>
      </w:r>
      <w:r w:rsidR="009D0E5F" w:rsidRPr="00CA7300">
        <w:rPr>
          <w:rFonts w:ascii="Arial" w:hAnsi="Arial" w:cs="Arial"/>
          <w:bCs/>
        </w:rPr>
        <w:t xml:space="preserve"> – uradno prečiščeno besedilo</w:t>
      </w:r>
      <w:r w:rsidR="00AD4A3A" w:rsidRPr="00CA7300">
        <w:rPr>
          <w:rFonts w:ascii="Arial" w:hAnsi="Arial" w:cs="Arial"/>
          <w:bCs/>
        </w:rPr>
        <w:t>, 46/16 in 47/19</w:t>
      </w:r>
      <w:r w:rsidRPr="00CA7300">
        <w:rPr>
          <w:rFonts w:ascii="Arial" w:hAnsi="Arial" w:cs="Arial"/>
          <w:bCs/>
        </w:rPr>
        <w:t>)</w:t>
      </w:r>
      <w:r w:rsidR="00C2113C" w:rsidRPr="00CA7300">
        <w:rPr>
          <w:rFonts w:ascii="Arial" w:hAnsi="Arial" w:cs="Arial"/>
          <w:bCs/>
        </w:rPr>
        <w:t xml:space="preserve"> </w:t>
      </w:r>
      <w:r w:rsidRPr="00CA7300">
        <w:rPr>
          <w:rFonts w:ascii="Arial" w:hAnsi="Arial" w:cs="Arial"/>
          <w:bCs/>
        </w:rPr>
        <w:t xml:space="preserve">minister za </w:t>
      </w:r>
      <w:r w:rsidR="00A741F4" w:rsidRPr="00CA7300">
        <w:rPr>
          <w:rFonts w:ascii="Arial" w:hAnsi="Arial" w:cs="Arial"/>
          <w:bCs/>
        </w:rPr>
        <w:t xml:space="preserve">infrastrukturo </w:t>
      </w:r>
      <w:r w:rsidR="00E96BAB" w:rsidRPr="00CA7300">
        <w:rPr>
          <w:rFonts w:ascii="Arial" w:hAnsi="Arial" w:cs="Arial"/>
          <w:bCs/>
        </w:rPr>
        <w:t>izdaja</w:t>
      </w:r>
    </w:p>
    <w:p w14:paraId="6E381934" w14:textId="77777777" w:rsidR="002757CB" w:rsidRPr="00CA7300" w:rsidRDefault="002757CB">
      <w:pPr>
        <w:jc w:val="center"/>
        <w:rPr>
          <w:rFonts w:ascii="Arial" w:hAnsi="Arial" w:cs="Arial"/>
          <w:b/>
          <w:bCs/>
        </w:rPr>
      </w:pPr>
    </w:p>
    <w:p w14:paraId="792BDB72" w14:textId="77777777" w:rsidR="00CA7300" w:rsidRDefault="002757CB">
      <w:pPr>
        <w:jc w:val="center"/>
        <w:rPr>
          <w:rFonts w:ascii="Arial" w:hAnsi="Arial" w:cs="Arial"/>
          <w:b/>
          <w:bCs/>
        </w:rPr>
      </w:pPr>
      <w:r w:rsidRPr="00CA7300">
        <w:rPr>
          <w:rFonts w:ascii="Arial" w:hAnsi="Arial" w:cs="Arial"/>
          <w:b/>
          <w:bCs/>
        </w:rPr>
        <w:t>PRAVILNIK</w:t>
      </w:r>
      <w:r w:rsidR="00533568" w:rsidRPr="00CA7300">
        <w:rPr>
          <w:rFonts w:ascii="Arial" w:hAnsi="Arial" w:cs="Arial"/>
          <w:b/>
          <w:bCs/>
        </w:rPr>
        <w:t xml:space="preserve"> </w:t>
      </w:r>
    </w:p>
    <w:p w14:paraId="228E927C" w14:textId="5ED7514C" w:rsidR="002757CB" w:rsidRPr="00CA7300" w:rsidRDefault="00CA7300">
      <w:pPr>
        <w:jc w:val="center"/>
        <w:rPr>
          <w:rFonts w:ascii="Arial" w:hAnsi="Arial" w:cs="Arial"/>
          <w:b/>
          <w:bCs/>
        </w:rPr>
      </w:pPr>
      <w:r w:rsidRPr="00CA7300">
        <w:rPr>
          <w:rFonts w:ascii="Arial" w:hAnsi="Arial" w:cs="Arial"/>
          <w:b/>
          <w:bCs/>
        </w:rPr>
        <w:t xml:space="preserve">o spremembah in dopolnitvah </w:t>
      </w:r>
      <w:r>
        <w:rPr>
          <w:rFonts w:ascii="Arial" w:hAnsi="Arial" w:cs="Arial"/>
          <w:b/>
          <w:bCs/>
        </w:rPr>
        <w:t>P</w:t>
      </w:r>
      <w:r w:rsidRPr="00CA7300">
        <w:rPr>
          <w:rFonts w:ascii="Arial" w:hAnsi="Arial" w:cs="Arial"/>
          <w:b/>
          <w:bCs/>
        </w:rPr>
        <w:t>ravilnika o padalstvu</w:t>
      </w:r>
    </w:p>
    <w:p w14:paraId="52967271" w14:textId="77777777" w:rsidR="002757CB" w:rsidRPr="00CA7300" w:rsidRDefault="002757CB">
      <w:pPr>
        <w:jc w:val="center"/>
        <w:rPr>
          <w:rFonts w:ascii="Arial" w:hAnsi="Arial" w:cs="Arial"/>
          <w:b/>
          <w:bCs/>
        </w:rPr>
      </w:pPr>
    </w:p>
    <w:p w14:paraId="70B13942" w14:textId="77777777" w:rsidR="002757CB" w:rsidRPr="00CA7300" w:rsidRDefault="002757CB">
      <w:pPr>
        <w:jc w:val="center"/>
        <w:rPr>
          <w:rFonts w:ascii="Arial" w:hAnsi="Arial" w:cs="Arial"/>
          <w:b/>
          <w:bCs/>
        </w:rPr>
      </w:pPr>
      <w:r w:rsidRPr="00CA7300">
        <w:rPr>
          <w:rFonts w:ascii="Arial" w:hAnsi="Arial" w:cs="Arial"/>
          <w:b/>
          <w:bCs/>
        </w:rPr>
        <w:t>1. člen</w:t>
      </w:r>
    </w:p>
    <w:p w14:paraId="59EE7B82" w14:textId="6C11AA33" w:rsidR="006254A9" w:rsidRPr="00CA7300" w:rsidRDefault="006254A9" w:rsidP="006254A9">
      <w:pPr>
        <w:pStyle w:val="Odstavekseznama"/>
        <w:ind w:left="0"/>
        <w:jc w:val="both"/>
        <w:rPr>
          <w:rFonts w:ascii="Arial" w:hAnsi="Arial" w:cs="Arial"/>
          <w:lang w:eastAsia="sl-SI"/>
        </w:rPr>
      </w:pPr>
      <w:r w:rsidRPr="00CA7300">
        <w:rPr>
          <w:rFonts w:ascii="Arial" w:hAnsi="Arial" w:cs="Arial"/>
          <w:lang w:eastAsia="sl-SI"/>
        </w:rPr>
        <w:t>V Pravilniku o padalstvu (Uradni list RS, št.</w:t>
      </w:r>
      <w:r w:rsidRPr="00CA7300">
        <w:rPr>
          <w:rFonts w:ascii="Arial" w:hAnsi="Arial" w:cs="Arial"/>
        </w:rPr>
        <w:t xml:space="preserve"> 32/16</w:t>
      </w:r>
      <w:r w:rsidRPr="00CA7300">
        <w:rPr>
          <w:rFonts w:ascii="Arial" w:hAnsi="Arial" w:cs="Arial"/>
          <w:lang w:eastAsia="sl-SI"/>
        </w:rPr>
        <w:t xml:space="preserve">) se </w:t>
      </w:r>
      <w:r w:rsidR="0033161E" w:rsidRPr="00CA7300">
        <w:rPr>
          <w:rFonts w:ascii="Arial" w:hAnsi="Arial" w:cs="Arial"/>
          <w:lang w:eastAsia="sl-SI"/>
        </w:rPr>
        <w:t>v 2. členu v prvem odstavku</w:t>
      </w:r>
      <w:r w:rsidR="008A718C" w:rsidRPr="00CA7300">
        <w:rPr>
          <w:rFonts w:ascii="Arial" w:hAnsi="Arial" w:cs="Arial"/>
          <w:lang w:eastAsia="sl-SI"/>
        </w:rPr>
        <w:t xml:space="preserve"> </w:t>
      </w:r>
      <w:r w:rsidR="0033161E" w:rsidRPr="00CA7300">
        <w:rPr>
          <w:rFonts w:ascii="Arial" w:hAnsi="Arial" w:cs="Arial"/>
          <w:lang w:eastAsia="sl-SI"/>
        </w:rPr>
        <w:t xml:space="preserve">18. točka </w:t>
      </w:r>
      <w:r w:rsidR="00CA7300">
        <w:rPr>
          <w:rFonts w:ascii="Arial" w:hAnsi="Arial" w:cs="Arial"/>
          <w:lang w:eastAsia="sl-SI"/>
        </w:rPr>
        <w:t>spremeni</w:t>
      </w:r>
      <w:r w:rsidR="0033161E" w:rsidRPr="00CA7300">
        <w:rPr>
          <w:rFonts w:ascii="Arial" w:hAnsi="Arial" w:cs="Arial"/>
          <w:lang w:eastAsia="sl-SI"/>
        </w:rPr>
        <w:t xml:space="preserve"> </w:t>
      </w:r>
      <w:r w:rsidRPr="00CA7300">
        <w:rPr>
          <w:rFonts w:ascii="Arial" w:hAnsi="Arial" w:cs="Arial"/>
          <w:lang w:eastAsia="sl-SI"/>
        </w:rPr>
        <w:t>tako, da se glasi:</w:t>
      </w:r>
    </w:p>
    <w:p w14:paraId="2D04FEAC" w14:textId="77777777" w:rsidR="00184F16" w:rsidRPr="00CA7300" w:rsidRDefault="00BF05D4" w:rsidP="00184F16">
      <w:pPr>
        <w:spacing w:before="100" w:beforeAutospacing="1" w:after="100" w:afterAutospacing="1"/>
        <w:jc w:val="both"/>
        <w:rPr>
          <w:rFonts w:ascii="Arial" w:hAnsi="Arial" w:cs="Arial"/>
          <w:color w:val="000000"/>
        </w:rPr>
      </w:pPr>
      <w:r w:rsidRPr="00CA7300">
        <w:rPr>
          <w:rFonts w:ascii="Arial" w:hAnsi="Arial" w:cs="Arial"/>
          <w:color w:val="000000"/>
        </w:rPr>
        <w:t>»</w:t>
      </w:r>
      <w:r w:rsidR="00184F16" w:rsidRPr="00CA7300">
        <w:rPr>
          <w:rFonts w:ascii="Arial" w:hAnsi="Arial" w:cs="Arial"/>
          <w:color w:val="000000"/>
        </w:rPr>
        <w:t xml:space="preserve">18. Proizvajalec padal je pravna ali fizična oseba, ki konstruira, izdeluje in vzdržuje padala, rezervna padala </w:t>
      </w:r>
      <w:r w:rsidR="00DC4CF4" w:rsidRPr="00CA7300">
        <w:rPr>
          <w:rFonts w:ascii="Arial" w:hAnsi="Arial" w:cs="Arial"/>
          <w:color w:val="000000"/>
        </w:rPr>
        <w:t xml:space="preserve">ali </w:t>
      </w:r>
      <w:r w:rsidR="00724D0C" w:rsidRPr="00CA7300">
        <w:rPr>
          <w:rFonts w:ascii="Arial" w:hAnsi="Arial" w:cs="Arial"/>
          <w:color w:val="000000"/>
        </w:rPr>
        <w:t>pre</w:t>
      </w:r>
      <w:r w:rsidR="00184F16" w:rsidRPr="00CA7300">
        <w:rPr>
          <w:rFonts w:ascii="Arial" w:hAnsi="Arial" w:cs="Arial"/>
          <w:color w:val="000000"/>
        </w:rPr>
        <w:t>ostale dele padalskega kompleta</w:t>
      </w:r>
      <w:r w:rsidR="00724D0C" w:rsidRPr="00CA7300">
        <w:rPr>
          <w:rFonts w:ascii="Arial" w:hAnsi="Arial" w:cs="Arial"/>
          <w:color w:val="000000"/>
        </w:rPr>
        <w:t>.</w:t>
      </w:r>
      <w:r w:rsidRPr="00CA7300">
        <w:rPr>
          <w:rFonts w:ascii="Arial" w:hAnsi="Arial" w:cs="Arial"/>
          <w:color w:val="000000"/>
        </w:rPr>
        <w:t>«.</w:t>
      </w:r>
    </w:p>
    <w:p w14:paraId="33AADB29" w14:textId="77777777" w:rsidR="002757CB" w:rsidRPr="00CA7300" w:rsidRDefault="00BF05D4">
      <w:pPr>
        <w:spacing w:before="100" w:beforeAutospacing="1" w:after="100" w:afterAutospacing="1"/>
        <w:jc w:val="center"/>
        <w:rPr>
          <w:rFonts w:ascii="Arial" w:hAnsi="Arial" w:cs="Arial"/>
          <w:b/>
          <w:bCs/>
          <w:color w:val="000000"/>
        </w:rPr>
      </w:pPr>
      <w:r w:rsidRPr="00CA7300">
        <w:rPr>
          <w:rFonts w:ascii="Arial" w:hAnsi="Arial" w:cs="Arial"/>
          <w:b/>
          <w:bCs/>
          <w:color w:val="000000"/>
        </w:rPr>
        <w:t>2</w:t>
      </w:r>
      <w:r w:rsidR="002757CB" w:rsidRPr="00CA7300">
        <w:rPr>
          <w:rFonts w:ascii="Arial" w:hAnsi="Arial" w:cs="Arial"/>
          <w:b/>
          <w:bCs/>
          <w:color w:val="000000"/>
        </w:rPr>
        <w:t>. člen</w:t>
      </w:r>
    </w:p>
    <w:p w14:paraId="3CA68318" w14:textId="77777777" w:rsidR="00DB4C34" w:rsidRPr="00CA7300" w:rsidRDefault="00D72615" w:rsidP="00DB4C34">
      <w:pPr>
        <w:spacing w:before="100" w:beforeAutospacing="1" w:after="100" w:afterAutospacing="1"/>
        <w:jc w:val="both"/>
        <w:rPr>
          <w:rFonts w:ascii="Arial" w:hAnsi="Arial" w:cs="Arial"/>
          <w:color w:val="000000"/>
        </w:rPr>
      </w:pPr>
      <w:r w:rsidRPr="00CA7300">
        <w:rPr>
          <w:rFonts w:ascii="Arial" w:hAnsi="Arial" w:cs="Arial"/>
          <w:lang w:eastAsia="sl-SI"/>
        </w:rPr>
        <w:t>4. člen se spremeni tako, da se glasi:</w:t>
      </w:r>
    </w:p>
    <w:p w14:paraId="5B000955" w14:textId="77777777" w:rsidR="00DB4C34" w:rsidRPr="00CA7300" w:rsidRDefault="00DB4C34" w:rsidP="00DB4C34">
      <w:pPr>
        <w:jc w:val="center"/>
        <w:rPr>
          <w:rFonts w:ascii="Arial" w:hAnsi="Arial" w:cs="Arial"/>
          <w:b/>
          <w:bCs/>
        </w:rPr>
      </w:pPr>
      <w:r w:rsidRPr="00CA7300">
        <w:rPr>
          <w:rFonts w:ascii="Arial" w:hAnsi="Arial" w:cs="Arial"/>
          <w:b/>
          <w:bCs/>
        </w:rPr>
        <w:t>»4. člen</w:t>
      </w:r>
      <w:r w:rsidR="005E454D" w:rsidRPr="00CA7300">
        <w:rPr>
          <w:rFonts w:ascii="Arial" w:hAnsi="Arial" w:cs="Arial"/>
          <w:b/>
          <w:bCs/>
        </w:rPr>
        <w:fldChar w:fldCharType="begin"/>
      </w:r>
      <w:r w:rsidRPr="00CA7300">
        <w:rPr>
          <w:rFonts w:ascii="Arial" w:hAnsi="Arial" w:cs="Arial"/>
          <w:b/>
          <w:bCs/>
        </w:rPr>
        <w:instrText xml:space="preserve"> HYPERLINK "https://www.uradni-list.si/glasilo-uradni-list-rs/vsebina/2016-01-1368/" \l "%28%C4%8Dasovna%C2%A0omejitev%C2%A0uporabe%C2%A0padala%29" </w:instrText>
      </w:r>
      <w:r w:rsidR="005E454D" w:rsidRPr="00CA7300">
        <w:rPr>
          <w:rFonts w:ascii="Arial" w:hAnsi="Arial" w:cs="Arial"/>
          <w:b/>
          <w:bCs/>
        </w:rPr>
        <w:fldChar w:fldCharType="separate"/>
      </w:r>
    </w:p>
    <w:p w14:paraId="2B72E503" w14:textId="77777777" w:rsidR="00DB4C34" w:rsidRPr="00CA7300" w:rsidRDefault="00DB4C34" w:rsidP="00DB4C34">
      <w:pPr>
        <w:jc w:val="center"/>
        <w:rPr>
          <w:rFonts w:ascii="Arial" w:hAnsi="Arial" w:cs="Arial"/>
          <w:b/>
          <w:bCs/>
        </w:rPr>
      </w:pPr>
      <w:r w:rsidRPr="00CA7300">
        <w:rPr>
          <w:rFonts w:ascii="Arial" w:hAnsi="Arial" w:cs="Arial"/>
          <w:b/>
          <w:bCs/>
        </w:rPr>
        <w:t>(časovna omejitev uporabe padala)</w:t>
      </w:r>
    </w:p>
    <w:p w14:paraId="71C8637A" w14:textId="77777777" w:rsidR="002757CB" w:rsidRPr="00CA7300" w:rsidRDefault="005E454D" w:rsidP="00DB4C34">
      <w:pPr>
        <w:jc w:val="both"/>
        <w:rPr>
          <w:rFonts w:ascii="Arial" w:hAnsi="Arial" w:cs="Arial"/>
          <w:color w:val="000000"/>
        </w:rPr>
      </w:pPr>
      <w:r w:rsidRPr="00CA7300">
        <w:rPr>
          <w:rFonts w:ascii="Arial" w:hAnsi="Arial" w:cs="Arial"/>
          <w:b/>
          <w:bCs/>
        </w:rPr>
        <w:fldChar w:fldCharType="end"/>
      </w:r>
      <w:r w:rsidR="002757CB" w:rsidRPr="00CA7300">
        <w:rPr>
          <w:rFonts w:ascii="Arial" w:hAnsi="Arial" w:cs="Arial"/>
          <w:color w:val="000000"/>
        </w:rPr>
        <w:t xml:space="preserve">Če proizvajalec padala ne določi drugače, se </w:t>
      </w:r>
      <w:r w:rsidR="00464889" w:rsidRPr="00CA7300">
        <w:rPr>
          <w:rFonts w:ascii="Arial" w:hAnsi="Arial" w:cs="Arial"/>
          <w:color w:val="000000"/>
        </w:rPr>
        <w:t>glavno padalo in nahrbtnik s sistemom vezi uporabljata brez časovne omejitve, rezervno padalo</w:t>
      </w:r>
      <w:r w:rsidR="00BF05D4" w:rsidRPr="00CA7300">
        <w:rPr>
          <w:rFonts w:ascii="Arial" w:hAnsi="Arial" w:cs="Arial"/>
          <w:color w:val="000000"/>
        </w:rPr>
        <w:t xml:space="preserve"> in šolsko padalo</w:t>
      </w:r>
      <w:r w:rsidR="00464889" w:rsidRPr="00CA7300">
        <w:rPr>
          <w:rFonts w:ascii="Arial" w:hAnsi="Arial" w:cs="Arial"/>
          <w:color w:val="000000"/>
        </w:rPr>
        <w:t xml:space="preserve"> p</w:t>
      </w:r>
      <w:r w:rsidR="00DB4C34" w:rsidRPr="00CA7300">
        <w:rPr>
          <w:rFonts w:ascii="Arial" w:hAnsi="Arial" w:cs="Arial"/>
          <w:color w:val="000000"/>
        </w:rPr>
        <w:t>a se uporablja</w:t>
      </w:r>
      <w:r w:rsidR="00D31022" w:rsidRPr="00CA7300">
        <w:rPr>
          <w:rFonts w:ascii="Arial" w:hAnsi="Arial" w:cs="Arial"/>
          <w:color w:val="000000"/>
        </w:rPr>
        <w:t>ta</w:t>
      </w:r>
      <w:r w:rsidR="00DB4C34" w:rsidRPr="00CA7300">
        <w:rPr>
          <w:rFonts w:ascii="Arial" w:hAnsi="Arial" w:cs="Arial"/>
          <w:color w:val="000000"/>
        </w:rPr>
        <w:t xml:space="preserve"> 20 let od datuma </w:t>
      </w:r>
      <w:r w:rsidR="00464889" w:rsidRPr="00CA7300">
        <w:rPr>
          <w:rFonts w:ascii="Arial" w:hAnsi="Arial" w:cs="Arial"/>
          <w:color w:val="000000"/>
        </w:rPr>
        <w:t>proizvodnje.</w:t>
      </w:r>
      <w:r w:rsidR="00D72615" w:rsidRPr="00CA7300">
        <w:rPr>
          <w:rFonts w:ascii="Arial" w:hAnsi="Arial" w:cs="Arial"/>
          <w:color w:val="000000"/>
        </w:rPr>
        <w:t>«.</w:t>
      </w:r>
    </w:p>
    <w:p w14:paraId="2F9D32C9" w14:textId="4FB2FA89" w:rsidR="004E69C8" w:rsidRPr="00CA7300" w:rsidRDefault="004E69C8" w:rsidP="004E69C8">
      <w:pPr>
        <w:spacing w:before="100" w:beforeAutospacing="1" w:after="100" w:afterAutospacing="1"/>
        <w:jc w:val="center"/>
        <w:rPr>
          <w:rFonts w:ascii="Arial" w:hAnsi="Arial" w:cs="Arial"/>
          <w:b/>
          <w:bCs/>
          <w:color w:val="000000"/>
        </w:rPr>
      </w:pPr>
      <w:r w:rsidRPr="00CA7300">
        <w:rPr>
          <w:rFonts w:ascii="Arial" w:hAnsi="Arial" w:cs="Arial"/>
          <w:b/>
          <w:bCs/>
          <w:color w:val="000000"/>
        </w:rPr>
        <w:t>3. člen</w:t>
      </w:r>
    </w:p>
    <w:p w14:paraId="3CB21F6A" w14:textId="525ED935" w:rsidR="004E69C8" w:rsidRPr="00CA7300" w:rsidRDefault="00C947E1" w:rsidP="004E69C8">
      <w:pPr>
        <w:pStyle w:val="Odstavekseznama"/>
        <w:ind w:left="0"/>
        <w:jc w:val="both"/>
        <w:rPr>
          <w:rFonts w:ascii="Arial" w:hAnsi="Arial" w:cs="Arial"/>
          <w:color w:val="000000"/>
        </w:rPr>
      </w:pPr>
      <w:r w:rsidRPr="00CA7300">
        <w:rPr>
          <w:rFonts w:ascii="Arial" w:hAnsi="Arial" w:cs="Arial"/>
          <w:color w:val="000000"/>
        </w:rPr>
        <w:t xml:space="preserve">V </w:t>
      </w:r>
      <w:r w:rsidR="008A718C" w:rsidRPr="00CA7300">
        <w:rPr>
          <w:rFonts w:ascii="Arial" w:hAnsi="Arial" w:cs="Arial"/>
          <w:color w:val="000000"/>
        </w:rPr>
        <w:t>7.</w:t>
      </w:r>
      <w:r w:rsidRPr="00CA7300">
        <w:rPr>
          <w:rFonts w:ascii="Arial" w:hAnsi="Arial" w:cs="Arial"/>
          <w:color w:val="000000"/>
        </w:rPr>
        <w:t xml:space="preserve"> členu se prvi in drugi odstavek</w:t>
      </w:r>
      <w:r w:rsidR="004E69C8" w:rsidRPr="00CA7300">
        <w:rPr>
          <w:rFonts w:ascii="Arial" w:hAnsi="Arial" w:cs="Arial"/>
          <w:color w:val="000000"/>
        </w:rPr>
        <w:t xml:space="preserve"> spremenita tako, da se glasita:</w:t>
      </w:r>
    </w:p>
    <w:p w14:paraId="186BE98C" w14:textId="5235A44F" w:rsidR="005A13EA" w:rsidRPr="00CA7300" w:rsidRDefault="005A13EA" w:rsidP="00091DAF">
      <w:pPr>
        <w:spacing w:before="100" w:beforeAutospacing="1" w:after="100" w:afterAutospacing="1"/>
        <w:jc w:val="both"/>
        <w:rPr>
          <w:rFonts w:ascii="Arial" w:hAnsi="Arial" w:cs="Arial"/>
          <w:color w:val="000000"/>
        </w:rPr>
      </w:pPr>
      <w:r w:rsidRPr="00CA7300">
        <w:rPr>
          <w:rFonts w:ascii="Arial" w:hAnsi="Arial" w:cs="Arial"/>
          <w:color w:val="000000"/>
        </w:rPr>
        <w:t>»</w:t>
      </w:r>
      <w:r w:rsidR="002757CB" w:rsidRPr="00CA7300">
        <w:rPr>
          <w:rFonts w:ascii="Arial" w:hAnsi="Arial" w:cs="Arial"/>
          <w:color w:val="000000"/>
        </w:rPr>
        <w:t>(1) Zlaganje glavn</w:t>
      </w:r>
      <w:r w:rsidR="00901FA4" w:rsidRPr="00CA7300">
        <w:rPr>
          <w:rFonts w:ascii="Arial" w:hAnsi="Arial" w:cs="Arial"/>
          <w:color w:val="000000"/>
        </w:rPr>
        <w:t>ega</w:t>
      </w:r>
      <w:r w:rsidR="002757CB" w:rsidRPr="00CA7300">
        <w:rPr>
          <w:rFonts w:ascii="Arial" w:hAnsi="Arial" w:cs="Arial"/>
          <w:color w:val="000000"/>
        </w:rPr>
        <w:t xml:space="preserve"> padal</w:t>
      </w:r>
      <w:r w:rsidR="00901FA4" w:rsidRPr="00CA7300">
        <w:rPr>
          <w:rFonts w:ascii="Arial" w:hAnsi="Arial" w:cs="Arial"/>
          <w:color w:val="000000"/>
        </w:rPr>
        <w:t>a</w:t>
      </w:r>
      <w:r w:rsidR="002757CB" w:rsidRPr="00CA7300">
        <w:rPr>
          <w:rFonts w:ascii="Arial" w:hAnsi="Arial" w:cs="Arial"/>
          <w:color w:val="000000"/>
        </w:rPr>
        <w:t xml:space="preserve"> </w:t>
      </w:r>
      <w:r w:rsidR="00901FA4" w:rsidRPr="00CA7300">
        <w:rPr>
          <w:rFonts w:ascii="Arial" w:hAnsi="Arial" w:cs="Arial"/>
          <w:color w:val="000000"/>
        </w:rPr>
        <w:t>opravlja</w:t>
      </w:r>
      <w:r w:rsidRPr="00CA7300">
        <w:rPr>
          <w:rFonts w:ascii="Arial" w:hAnsi="Arial" w:cs="Arial"/>
          <w:color w:val="000000"/>
        </w:rPr>
        <w:t>:</w:t>
      </w:r>
    </w:p>
    <w:p w14:paraId="7EEB50A2" w14:textId="39D7BE36" w:rsidR="005A13EA" w:rsidRPr="00CA7300" w:rsidRDefault="00AB5108" w:rsidP="00091DAF">
      <w:pPr>
        <w:spacing w:before="100" w:beforeAutospacing="1" w:after="100" w:afterAutospacing="1"/>
        <w:jc w:val="both"/>
        <w:rPr>
          <w:rFonts w:ascii="Arial" w:hAnsi="Arial" w:cs="Arial"/>
          <w:color w:val="000000"/>
        </w:rPr>
      </w:pPr>
      <w:r w:rsidRPr="00CA7300">
        <w:rPr>
          <w:rFonts w:ascii="Arial" w:hAnsi="Arial" w:cs="Arial"/>
          <w:color w:val="000000"/>
        </w:rPr>
        <w:t xml:space="preserve">– </w:t>
      </w:r>
      <w:r w:rsidR="002757CB" w:rsidRPr="00CA7300">
        <w:rPr>
          <w:rFonts w:ascii="Arial" w:hAnsi="Arial" w:cs="Arial"/>
          <w:color w:val="000000"/>
        </w:rPr>
        <w:t xml:space="preserve">padalec </w:t>
      </w:r>
      <w:r w:rsidR="00FE086A" w:rsidRPr="00CA7300">
        <w:rPr>
          <w:rFonts w:ascii="Arial" w:hAnsi="Arial" w:cs="Arial"/>
          <w:color w:val="000000"/>
        </w:rPr>
        <w:t xml:space="preserve">z </w:t>
      </w:r>
      <w:r w:rsidR="002757CB" w:rsidRPr="00CA7300">
        <w:rPr>
          <w:rFonts w:ascii="Arial" w:hAnsi="Arial" w:cs="Arial"/>
          <w:color w:val="000000"/>
        </w:rPr>
        <w:t>dovoljenjem</w:t>
      </w:r>
      <w:r w:rsidR="00FE086A" w:rsidRPr="00CA7300">
        <w:rPr>
          <w:rFonts w:ascii="Arial" w:hAnsi="Arial" w:cs="Arial"/>
          <w:color w:val="000000"/>
        </w:rPr>
        <w:t xml:space="preserve"> padalca</w:t>
      </w:r>
      <w:r w:rsidR="002757CB" w:rsidRPr="00CA7300">
        <w:rPr>
          <w:rFonts w:ascii="Arial" w:hAnsi="Arial" w:cs="Arial"/>
          <w:color w:val="000000"/>
        </w:rPr>
        <w:t xml:space="preserve"> kategorije A, B, C ali D, </w:t>
      </w:r>
    </w:p>
    <w:p w14:paraId="24816092" w14:textId="25929D24" w:rsidR="005A13EA" w:rsidRPr="00CA7300" w:rsidRDefault="00AB5108" w:rsidP="00091DAF">
      <w:pPr>
        <w:spacing w:before="100" w:beforeAutospacing="1" w:after="100" w:afterAutospacing="1"/>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757CB" w:rsidRPr="00CA7300">
        <w:rPr>
          <w:rFonts w:ascii="Arial" w:hAnsi="Arial" w:cs="Arial"/>
          <w:color w:val="000000"/>
        </w:rPr>
        <w:t xml:space="preserve">oseba s pooblastilom zlagalec padal </w:t>
      </w:r>
      <w:r w:rsidR="005027B8">
        <w:rPr>
          <w:rFonts w:ascii="Arial" w:hAnsi="Arial" w:cs="Arial"/>
          <w:color w:val="000000"/>
        </w:rPr>
        <w:t>ali</w:t>
      </w:r>
      <w:r w:rsidR="002757CB" w:rsidRPr="00CA7300">
        <w:rPr>
          <w:rFonts w:ascii="Arial" w:hAnsi="Arial" w:cs="Arial"/>
          <w:color w:val="000000"/>
        </w:rPr>
        <w:t xml:space="preserve"> </w:t>
      </w:r>
    </w:p>
    <w:p w14:paraId="1262957D" w14:textId="6AD0EBC7" w:rsidR="00E728C1" w:rsidRPr="00CA7300" w:rsidRDefault="00AB5108" w:rsidP="00091DAF">
      <w:pPr>
        <w:spacing w:before="100" w:beforeAutospacing="1" w:after="100" w:afterAutospacing="1"/>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757CB" w:rsidRPr="00CA7300">
        <w:rPr>
          <w:rFonts w:ascii="Arial" w:hAnsi="Arial" w:cs="Arial"/>
          <w:color w:val="000000"/>
        </w:rPr>
        <w:t>oseba s pooblastilom vzdrževalec padal</w:t>
      </w:r>
      <w:r w:rsidR="00E728C1" w:rsidRPr="00CA7300">
        <w:rPr>
          <w:rFonts w:ascii="Arial" w:hAnsi="Arial" w:cs="Arial"/>
          <w:color w:val="000000"/>
        </w:rPr>
        <w:t>.</w:t>
      </w:r>
    </w:p>
    <w:p w14:paraId="6B0D84B8" w14:textId="76AA4540" w:rsidR="005A13EA" w:rsidRPr="00CA7300" w:rsidRDefault="00901FA4" w:rsidP="0070031A">
      <w:pPr>
        <w:spacing w:before="100" w:beforeAutospacing="1" w:after="100" w:afterAutospacing="1"/>
        <w:jc w:val="both"/>
        <w:rPr>
          <w:rFonts w:ascii="Arial" w:hAnsi="Arial" w:cs="Arial"/>
          <w:color w:val="000000"/>
        </w:rPr>
      </w:pPr>
      <w:r w:rsidRPr="00CA7300">
        <w:rPr>
          <w:rFonts w:ascii="Arial" w:hAnsi="Arial" w:cs="Arial"/>
          <w:color w:val="000000"/>
        </w:rPr>
        <w:t>(2) Zlaganje</w:t>
      </w:r>
      <w:r w:rsidR="00533568" w:rsidRPr="00CA7300">
        <w:rPr>
          <w:rFonts w:ascii="Arial" w:hAnsi="Arial" w:cs="Arial"/>
          <w:color w:val="000000"/>
        </w:rPr>
        <w:t xml:space="preserve"> </w:t>
      </w:r>
      <w:r w:rsidR="002757CB" w:rsidRPr="00CA7300">
        <w:rPr>
          <w:rFonts w:ascii="Arial" w:hAnsi="Arial" w:cs="Arial"/>
          <w:color w:val="000000"/>
        </w:rPr>
        <w:t>glavn</w:t>
      </w:r>
      <w:r w:rsidRPr="00CA7300">
        <w:rPr>
          <w:rFonts w:ascii="Arial" w:hAnsi="Arial" w:cs="Arial"/>
          <w:color w:val="000000"/>
        </w:rPr>
        <w:t>ega</w:t>
      </w:r>
      <w:r w:rsidR="002757CB" w:rsidRPr="00CA7300">
        <w:rPr>
          <w:rFonts w:ascii="Arial" w:hAnsi="Arial" w:cs="Arial"/>
          <w:color w:val="000000"/>
        </w:rPr>
        <w:t xml:space="preserve"> padal</w:t>
      </w:r>
      <w:r w:rsidRPr="00CA7300">
        <w:rPr>
          <w:rFonts w:ascii="Arial" w:hAnsi="Arial" w:cs="Arial"/>
          <w:color w:val="000000"/>
        </w:rPr>
        <w:t>a</w:t>
      </w:r>
      <w:r w:rsidR="002757CB" w:rsidRPr="00CA7300">
        <w:rPr>
          <w:rFonts w:ascii="Arial" w:hAnsi="Arial" w:cs="Arial"/>
          <w:color w:val="000000"/>
        </w:rPr>
        <w:t xml:space="preserve">, ki ga uporabljajo </w:t>
      </w:r>
      <w:r w:rsidR="00473B6D" w:rsidRPr="00CA7300">
        <w:rPr>
          <w:rFonts w:ascii="Arial" w:hAnsi="Arial" w:cs="Arial"/>
          <w:color w:val="000000"/>
        </w:rPr>
        <w:t>kandidati</w:t>
      </w:r>
      <w:r w:rsidR="00C947E1" w:rsidRPr="00CA7300">
        <w:rPr>
          <w:rFonts w:ascii="Arial" w:hAnsi="Arial" w:cs="Arial"/>
          <w:color w:val="000000"/>
        </w:rPr>
        <w:t xml:space="preserve"> opravlja</w:t>
      </w:r>
      <w:r w:rsidR="005A13EA" w:rsidRPr="00CA7300">
        <w:rPr>
          <w:rFonts w:ascii="Arial" w:hAnsi="Arial" w:cs="Arial"/>
          <w:color w:val="000000"/>
        </w:rPr>
        <w:t>:</w:t>
      </w:r>
    </w:p>
    <w:p w14:paraId="00A97C69" w14:textId="5DB32A68" w:rsidR="005A13EA" w:rsidRPr="00CA7300" w:rsidRDefault="00AB5108" w:rsidP="0070031A">
      <w:pPr>
        <w:spacing w:before="100" w:beforeAutospacing="1" w:after="100" w:afterAutospacing="1"/>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473B6D" w:rsidRPr="00CA7300">
        <w:rPr>
          <w:rFonts w:ascii="Arial" w:hAnsi="Arial" w:cs="Arial"/>
          <w:color w:val="000000"/>
        </w:rPr>
        <w:t>kandidat</w:t>
      </w:r>
      <w:r w:rsidR="002757CB" w:rsidRPr="00CA7300">
        <w:rPr>
          <w:rFonts w:ascii="Arial" w:hAnsi="Arial" w:cs="Arial"/>
          <w:color w:val="000000"/>
        </w:rPr>
        <w:t xml:space="preserve"> pod nadzorom učitelja padalstva ali padalca </w:t>
      </w:r>
      <w:r w:rsidR="00FE086A" w:rsidRPr="00CA7300">
        <w:rPr>
          <w:rFonts w:ascii="Arial" w:hAnsi="Arial" w:cs="Arial"/>
          <w:color w:val="000000"/>
        </w:rPr>
        <w:t xml:space="preserve">z </w:t>
      </w:r>
      <w:r w:rsidR="002757CB" w:rsidRPr="00CA7300">
        <w:rPr>
          <w:rFonts w:ascii="Arial" w:hAnsi="Arial" w:cs="Arial"/>
          <w:color w:val="000000"/>
        </w:rPr>
        <w:t>dovoljenjem</w:t>
      </w:r>
      <w:r w:rsidR="00FE086A" w:rsidRPr="00CA7300">
        <w:rPr>
          <w:rFonts w:ascii="Arial" w:hAnsi="Arial" w:cs="Arial"/>
          <w:color w:val="000000"/>
        </w:rPr>
        <w:t xml:space="preserve"> padalca</w:t>
      </w:r>
      <w:r w:rsidR="002757CB" w:rsidRPr="00CA7300">
        <w:rPr>
          <w:rFonts w:ascii="Arial" w:hAnsi="Arial" w:cs="Arial"/>
          <w:color w:val="000000"/>
        </w:rPr>
        <w:t xml:space="preserve"> kategorije B, C ali D, </w:t>
      </w:r>
    </w:p>
    <w:p w14:paraId="01167B79" w14:textId="6008936D" w:rsidR="005A13EA" w:rsidRPr="00CA7300" w:rsidRDefault="00AB5108" w:rsidP="0070031A">
      <w:pPr>
        <w:spacing w:before="100" w:beforeAutospacing="1" w:after="100" w:afterAutospacing="1"/>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757CB" w:rsidRPr="00CA7300">
        <w:rPr>
          <w:rFonts w:ascii="Arial" w:hAnsi="Arial" w:cs="Arial"/>
          <w:color w:val="000000"/>
        </w:rPr>
        <w:t xml:space="preserve">oseba s pooblastilom zlagalec padal ali </w:t>
      </w:r>
    </w:p>
    <w:p w14:paraId="568B94B1" w14:textId="0A2AEAF0" w:rsidR="002757CB" w:rsidRPr="00CA7300" w:rsidDel="00980366" w:rsidRDefault="00AB5108" w:rsidP="0070031A">
      <w:pPr>
        <w:spacing w:before="100" w:beforeAutospacing="1" w:after="100" w:afterAutospacing="1"/>
        <w:jc w:val="both"/>
        <w:rPr>
          <w:del w:id="0" w:author="Petra Medveš" w:date="2020-07-16T12:22:00Z"/>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757CB" w:rsidRPr="00CA7300">
        <w:rPr>
          <w:rFonts w:ascii="Arial" w:hAnsi="Arial" w:cs="Arial"/>
          <w:color w:val="000000"/>
        </w:rPr>
        <w:t>vzdrževalec padal</w:t>
      </w:r>
      <w:r w:rsidR="00E728C1" w:rsidRPr="00CA7300">
        <w:rPr>
          <w:rFonts w:ascii="Arial" w:hAnsi="Arial" w:cs="Arial"/>
          <w:color w:val="000000"/>
        </w:rPr>
        <w:t>.</w:t>
      </w:r>
      <w:r w:rsidR="005A13EA" w:rsidRPr="00CA7300">
        <w:rPr>
          <w:rFonts w:ascii="Arial" w:hAnsi="Arial" w:cs="Arial"/>
          <w:color w:val="000000"/>
        </w:rPr>
        <w:t>«.</w:t>
      </w:r>
    </w:p>
    <w:p w14:paraId="3F5F627C" w14:textId="21EA10EB" w:rsidR="002757CB" w:rsidRPr="00CA7300" w:rsidRDefault="005A618D">
      <w:pPr>
        <w:spacing w:before="100" w:beforeAutospacing="1" w:after="100" w:afterAutospacing="1"/>
        <w:jc w:val="center"/>
        <w:rPr>
          <w:rFonts w:ascii="Arial" w:hAnsi="Arial" w:cs="Arial"/>
          <w:b/>
          <w:bCs/>
          <w:color w:val="000000"/>
        </w:rPr>
      </w:pPr>
      <w:r w:rsidRPr="00CA7300">
        <w:rPr>
          <w:rFonts w:ascii="Arial" w:hAnsi="Arial" w:cs="Arial"/>
          <w:b/>
          <w:bCs/>
          <w:color w:val="000000"/>
        </w:rPr>
        <w:lastRenderedPageBreak/>
        <w:t>4</w:t>
      </w:r>
      <w:r w:rsidR="002757CB" w:rsidRPr="00CA7300">
        <w:rPr>
          <w:rFonts w:ascii="Arial" w:hAnsi="Arial" w:cs="Arial"/>
          <w:b/>
          <w:bCs/>
          <w:color w:val="000000"/>
        </w:rPr>
        <w:t>. člen</w:t>
      </w:r>
    </w:p>
    <w:p w14:paraId="4951FBA0" w14:textId="77777777" w:rsidR="005A618D" w:rsidRPr="00CA7300" w:rsidRDefault="005A618D" w:rsidP="005A618D">
      <w:pPr>
        <w:spacing w:before="100" w:beforeAutospacing="1" w:after="100" w:afterAutospacing="1"/>
        <w:jc w:val="both"/>
        <w:rPr>
          <w:rFonts w:ascii="Arial" w:hAnsi="Arial" w:cs="Arial"/>
          <w:color w:val="000000"/>
        </w:rPr>
      </w:pPr>
      <w:r w:rsidRPr="00CA7300">
        <w:rPr>
          <w:rFonts w:ascii="Arial" w:hAnsi="Arial" w:cs="Arial"/>
          <w:color w:val="000000"/>
        </w:rPr>
        <w:t xml:space="preserve">V 8. členu se </w:t>
      </w:r>
      <w:r w:rsidR="00471E57" w:rsidRPr="00CA7300">
        <w:rPr>
          <w:rFonts w:ascii="Arial" w:hAnsi="Arial" w:cs="Arial"/>
          <w:color w:val="000000"/>
        </w:rPr>
        <w:t xml:space="preserve">za tretjim odstavkom </w:t>
      </w:r>
      <w:r w:rsidRPr="00CA7300">
        <w:rPr>
          <w:rFonts w:ascii="Arial" w:hAnsi="Arial" w:cs="Arial"/>
          <w:color w:val="000000"/>
        </w:rPr>
        <w:t xml:space="preserve">doda nov </w:t>
      </w:r>
      <w:r w:rsidR="00471E57" w:rsidRPr="00CA7300">
        <w:rPr>
          <w:rFonts w:ascii="Arial" w:hAnsi="Arial" w:cs="Arial"/>
          <w:color w:val="000000"/>
        </w:rPr>
        <w:t xml:space="preserve">četrti </w:t>
      </w:r>
      <w:r w:rsidRPr="00CA7300">
        <w:rPr>
          <w:rFonts w:ascii="Arial" w:hAnsi="Arial" w:cs="Arial"/>
          <w:color w:val="000000"/>
        </w:rPr>
        <w:t>odstavek, ki se glasi:</w:t>
      </w:r>
    </w:p>
    <w:p w14:paraId="692EF506" w14:textId="625AC52F" w:rsidR="005A618D" w:rsidRPr="00CA7300" w:rsidRDefault="005A618D" w:rsidP="005A618D">
      <w:pPr>
        <w:spacing w:after="0" w:line="240" w:lineRule="auto"/>
        <w:rPr>
          <w:rFonts w:ascii="Arial" w:hAnsi="Arial" w:cs="Arial"/>
          <w:color w:val="000000"/>
        </w:rPr>
      </w:pPr>
      <w:r w:rsidRPr="00CA7300">
        <w:rPr>
          <w:rFonts w:ascii="Arial" w:hAnsi="Arial" w:cs="Arial"/>
          <w:color w:val="000000"/>
        </w:rPr>
        <w:t xml:space="preserve">»(4) Evidenco tehničnih pregledov padal vodi </w:t>
      </w:r>
      <w:r w:rsidR="00CA7300">
        <w:rPr>
          <w:rFonts w:ascii="Arial" w:hAnsi="Arial" w:cs="Arial"/>
          <w:color w:val="000000"/>
        </w:rPr>
        <w:t>a</w:t>
      </w:r>
      <w:r w:rsidRPr="00CA7300">
        <w:rPr>
          <w:rFonts w:ascii="Arial" w:hAnsi="Arial" w:cs="Arial"/>
          <w:color w:val="000000"/>
        </w:rPr>
        <w:t xml:space="preserve">gencija oziroma oseba, ki jo za te naloge pooblasti </w:t>
      </w:r>
      <w:r w:rsidR="00CA7300">
        <w:rPr>
          <w:rFonts w:ascii="Arial" w:hAnsi="Arial" w:cs="Arial"/>
          <w:color w:val="000000"/>
        </w:rPr>
        <w:t>a</w:t>
      </w:r>
      <w:r w:rsidRPr="00CA7300">
        <w:rPr>
          <w:rFonts w:ascii="Arial" w:hAnsi="Arial" w:cs="Arial"/>
          <w:color w:val="000000"/>
        </w:rPr>
        <w:t>gencija.«.</w:t>
      </w:r>
    </w:p>
    <w:p w14:paraId="3E8BFCB6" w14:textId="54F03A8D" w:rsidR="002757CB" w:rsidRPr="00CA7300" w:rsidRDefault="00604433">
      <w:pPr>
        <w:spacing w:before="100" w:beforeAutospacing="1" w:after="100" w:afterAutospacing="1"/>
        <w:jc w:val="center"/>
        <w:rPr>
          <w:rFonts w:ascii="Arial" w:hAnsi="Arial" w:cs="Arial"/>
          <w:b/>
          <w:bCs/>
          <w:color w:val="000000"/>
        </w:rPr>
      </w:pPr>
      <w:r>
        <w:rPr>
          <w:rFonts w:ascii="Arial" w:hAnsi="Arial" w:cs="Arial"/>
          <w:b/>
          <w:bCs/>
          <w:color w:val="000000"/>
        </w:rPr>
        <w:t>5</w:t>
      </w:r>
      <w:r w:rsidR="002757CB" w:rsidRPr="00CA7300">
        <w:rPr>
          <w:rFonts w:ascii="Arial" w:hAnsi="Arial" w:cs="Arial"/>
          <w:b/>
          <w:bCs/>
          <w:color w:val="000000"/>
        </w:rPr>
        <w:t>. člen</w:t>
      </w:r>
    </w:p>
    <w:p w14:paraId="1B6AA0B8" w14:textId="77777777" w:rsidR="007373CA" w:rsidRPr="00CA7300" w:rsidRDefault="007373CA" w:rsidP="007F7328">
      <w:pPr>
        <w:spacing w:before="100" w:beforeAutospacing="1" w:after="100" w:afterAutospacing="1"/>
        <w:jc w:val="both"/>
        <w:rPr>
          <w:rFonts w:ascii="Arial" w:hAnsi="Arial" w:cs="Arial"/>
          <w:color w:val="000000"/>
        </w:rPr>
      </w:pPr>
      <w:r w:rsidRPr="00CA7300">
        <w:rPr>
          <w:rFonts w:ascii="Arial" w:hAnsi="Arial" w:cs="Arial"/>
          <w:color w:val="000000"/>
        </w:rPr>
        <w:t xml:space="preserve">V 17. členu se v prvem </w:t>
      </w:r>
      <w:r w:rsidR="000C4CFB" w:rsidRPr="00CA7300">
        <w:rPr>
          <w:rFonts w:ascii="Arial" w:hAnsi="Arial" w:cs="Arial"/>
          <w:color w:val="000000"/>
        </w:rPr>
        <w:t xml:space="preserve">in drugem </w:t>
      </w:r>
      <w:r w:rsidRPr="00CA7300">
        <w:rPr>
          <w:rFonts w:ascii="Arial" w:hAnsi="Arial" w:cs="Arial"/>
          <w:color w:val="000000"/>
        </w:rPr>
        <w:t xml:space="preserve">odstavku </w:t>
      </w:r>
      <w:r w:rsidR="00AA6FE4" w:rsidRPr="00CA7300">
        <w:rPr>
          <w:rFonts w:ascii="Arial" w:hAnsi="Arial" w:cs="Arial"/>
          <w:color w:val="000000"/>
        </w:rPr>
        <w:t>številka</w:t>
      </w:r>
      <w:r w:rsidRPr="00CA7300">
        <w:rPr>
          <w:rFonts w:ascii="Arial" w:hAnsi="Arial" w:cs="Arial"/>
          <w:color w:val="000000"/>
        </w:rPr>
        <w:t xml:space="preserve"> »14.800« n</w:t>
      </w:r>
      <w:r w:rsidR="00AA6FE4" w:rsidRPr="00CA7300">
        <w:rPr>
          <w:rFonts w:ascii="Arial" w:hAnsi="Arial" w:cs="Arial"/>
          <w:color w:val="000000"/>
        </w:rPr>
        <w:t>adomesti s</w:t>
      </w:r>
      <w:r w:rsidRPr="00CA7300">
        <w:rPr>
          <w:rFonts w:ascii="Arial" w:hAnsi="Arial" w:cs="Arial"/>
          <w:color w:val="000000"/>
        </w:rPr>
        <w:t xml:space="preserve"> </w:t>
      </w:r>
      <w:r w:rsidR="00AA6FE4" w:rsidRPr="00CA7300">
        <w:rPr>
          <w:rFonts w:ascii="Arial" w:hAnsi="Arial" w:cs="Arial"/>
          <w:color w:val="000000"/>
        </w:rPr>
        <w:t>številko</w:t>
      </w:r>
      <w:r w:rsidRPr="00CA7300">
        <w:rPr>
          <w:rFonts w:ascii="Arial" w:hAnsi="Arial" w:cs="Arial"/>
          <w:color w:val="000000"/>
        </w:rPr>
        <w:t xml:space="preserve"> »16.500«.</w:t>
      </w:r>
    </w:p>
    <w:p w14:paraId="64A47B13" w14:textId="42265DFB" w:rsidR="002757CB" w:rsidRPr="00CA7300" w:rsidRDefault="00604433" w:rsidP="00E574C9">
      <w:pPr>
        <w:spacing w:before="100" w:beforeAutospacing="1" w:after="100" w:afterAutospacing="1"/>
        <w:jc w:val="center"/>
        <w:rPr>
          <w:rFonts w:ascii="Arial" w:hAnsi="Arial" w:cs="Arial"/>
          <w:b/>
          <w:color w:val="000000"/>
        </w:rPr>
      </w:pPr>
      <w:r>
        <w:rPr>
          <w:rFonts w:ascii="Arial" w:hAnsi="Arial" w:cs="Arial"/>
          <w:b/>
          <w:color w:val="000000"/>
        </w:rPr>
        <w:t>6</w:t>
      </w:r>
      <w:r w:rsidR="002757CB" w:rsidRPr="00CA7300">
        <w:rPr>
          <w:rFonts w:ascii="Arial" w:hAnsi="Arial" w:cs="Arial"/>
          <w:b/>
          <w:color w:val="000000"/>
        </w:rPr>
        <w:t>. člen</w:t>
      </w:r>
    </w:p>
    <w:p w14:paraId="151265A4" w14:textId="4F4B74CA" w:rsidR="000F2619" w:rsidRPr="00CA7300" w:rsidRDefault="002568D8" w:rsidP="00256470">
      <w:pPr>
        <w:spacing w:before="100" w:beforeAutospacing="1" w:after="100" w:afterAutospacing="1"/>
        <w:jc w:val="both"/>
        <w:rPr>
          <w:rFonts w:ascii="Arial" w:hAnsi="Arial" w:cs="Arial"/>
          <w:color w:val="000000"/>
        </w:rPr>
      </w:pPr>
      <w:r w:rsidRPr="00CA7300">
        <w:rPr>
          <w:rFonts w:ascii="Arial" w:hAnsi="Arial" w:cs="Arial"/>
          <w:color w:val="000000"/>
        </w:rPr>
        <w:t>V</w:t>
      </w:r>
      <w:r w:rsidR="000F2619" w:rsidRPr="00CA7300">
        <w:rPr>
          <w:rFonts w:ascii="Arial" w:hAnsi="Arial" w:cs="Arial"/>
          <w:color w:val="000000"/>
        </w:rPr>
        <w:t xml:space="preserve"> 23. člen</w:t>
      </w:r>
      <w:r w:rsidRPr="00CA7300">
        <w:rPr>
          <w:rFonts w:ascii="Arial" w:hAnsi="Arial" w:cs="Arial"/>
          <w:color w:val="000000"/>
        </w:rPr>
        <w:t xml:space="preserve">u se 10. </w:t>
      </w:r>
      <w:r w:rsidR="0050598B" w:rsidRPr="00CA7300">
        <w:rPr>
          <w:rFonts w:ascii="Arial" w:hAnsi="Arial" w:cs="Arial"/>
          <w:color w:val="000000"/>
        </w:rPr>
        <w:t>točk</w:t>
      </w:r>
      <w:r w:rsidR="000F2619" w:rsidRPr="00CA7300">
        <w:rPr>
          <w:rFonts w:ascii="Arial" w:hAnsi="Arial" w:cs="Arial"/>
          <w:color w:val="000000"/>
        </w:rPr>
        <w:t>a</w:t>
      </w:r>
      <w:r w:rsidR="002F0556">
        <w:rPr>
          <w:rFonts w:ascii="Arial" w:hAnsi="Arial" w:cs="Arial"/>
          <w:color w:val="000000"/>
        </w:rPr>
        <w:t xml:space="preserve"> </w:t>
      </w:r>
      <w:r w:rsidR="000F2619" w:rsidRPr="00CA7300">
        <w:rPr>
          <w:rFonts w:ascii="Arial" w:hAnsi="Arial" w:cs="Arial"/>
          <w:color w:val="000000"/>
        </w:rPr>
        <w:t>spremeni tako, da se glasi:</w:t>
      </w:r>
    </w:p>
    <w:p w14:paraId="7DD200F8" w14:textId="77777777" w:rsidR="00440618" w:rsidRPr="00CA7300" w:rsidRDefault="000F2619" w:rsidP="00256470">
      <w:pPr>
        <w:spacing w:before="100" w:beforeAutospacing="1" w:after="100" w:afterAutospacing="1"/>
        <w:jc w:val="both"/>
        <w:rPr>
          <w:rFonts w:ascii="Arial" w:hAnsi="Arial" w:cs="Arial"/>
          <w:color w:val="000000"/>
        </w:rPr>
      </w:pPr>
      <w:r w:rsidRPr="00CA7300">
        <w:rPr>
          <w:rFonts w:ascii="Arial" w:hAnsi="Arial" w:cs="Arial"/>
          <w:color w:val="000000"/>
        </w:rPr>
        <w:t>»</w:t>
      </w:r>
      <w:r w:rsidR="002757CB" w:rsidRPr="00CA7300">
        <w:rPr>
          <w:rFonts w:ascii="Arial" w:hAnsi="Arial" w:cs="Arial"/>
          <w:color w:val="000000"/>
        </w:rPr>
        <w:t xml:space="preserve">10. </w:t>
      </w:r>
      <w:r w:rsidR="00502AE3" w:rsidRPr="00CA7300">
        <w:rPr>
          <w:rFonts w:ascii="Arial" w:hAnsi="Arial" w:cs="Arial"/>
          <w:color w:val="000000"/>
        </w:rPr>
        <w:t>prepove</w:t>
      </w:r>
      <w:r w:rsidR="00C84E66" w:rsidRPr="00CA7300">
        <w:rPr>
          <w:rFonts w:ascii="Arial" w:hAnsi="Arial" w:cs="Arial"/>
          <w:color w:val="000000"/>
        </w:rPr>
        <w:t>dati</w:t>
      </w:r>
      <w:r w:rsidR="002757CB" w:rsidRPr="00CA7300">
        <w:rPr>
          <w:rFonts w:ascii="Arial" w:hAnsi="Arial" w:cs="Arial"/>
          <w:color w:val="000000"/>
        </w:rPr>
        <w:t xml:space="preserve"> uporabo neustrezne opreme;</w:t>
      </w:r>
      <w:r w:rsidR="0050598B" w:rsidRPr="00CA7300">
        <w:rPr>
          <w:rFonts w:ascii="Arial" w:hAnsi="Arial" w:cs="Arial"/>
          <w:color w:val="000000"/>
        </w:rPr>
        <w:t>«.</w:t>
      </w:r>
    </w:p>
    <w:p w14:paraId="7C7C135D" w14:textId="77777777" w:rsidR="0050598B" w:rsidRPr="00CA7300" w:rsidRDefault="0050598B" w:rsidP="00256470">
      <w:pPr>
        <w:spacing w:before="100" w:beforeAutospacing="1" w:after="100" w:afterAutospacing="1"/>
        <w:jc w:val="both"/>
        <w:rPr>
          <w:rFonts w:ascii="Arial" w:hAnsi="Arial" w:cs="Arial"/>
          <w:color w:val="000000"/>
        </w:rPr>
      </w:pPr>
      <w:r w:rsidRPr="00CA7300">
        <w:rPr>
          <w:rFonts w:ascii="Arial" w:hAnsi="Arial" w:cs="Arial"/>
          <w:color w:val="000000"/>
        </w:rPr>
        <w:t>12. točka se spremeni tako, da se glasi:</w:t>
      </w:r>
    </w:p>
    <w:p w14:paraId="3EFFDEEE" w14:textId="5A7EAC4F" w:rsidR="002757CB" w:rsidRPr="00DB2F67" w:rsidRDefault="0050598B" w:rsidP="00256470">
      <w:pPr>
        <w:spacing w:before="100" w:beforeAutospacing="1" w:after="100" w:afterAutospacing="1"/>
        <w:jc w:val="both"/>
        <w:rPr>
          <w:rFonts w:ascii="Arial" w:hAnsi="Arial" w:cs="Arial"/>
          <w:color w:val="000000"/>
        </w:rPr>
      </w:pPr>
      <w:r w:rsidRPr="00DB2F67">
        <w:rPr>
          <w:rFonts w:ascii="Arial" w:hAnsi="Arial" w:cs="Arial"/>
          <w:color w:val="000000"/>
        </w:rPr>
        <w:t>»</w:t>
      </w:r>
      <w:r w:rsidR="002729D5" w:rsidRPr="00DB2F67">
        <w:rPr>
          <w:rFonts w:ascii="Arial" w:hAnsi="Arial" w:cs="Arial"/>
          <w:color w:val="000000"/>
        </w:rPr>
        <w:t>12</w:t>
      </w:r>
      <w:r w:rsidR="002757CB" w:rsidRPr="000F09EC">
        <w:rPr>
          <w:rFonts w:ascii="Arial" w:hAnsi="Arial" w:cs="Arial"/>
          <w:color w:val="000000"/>
        </w:rPr>
        <w:t>. voditi</w:t>
      </w:r>
      <w:r w:rsidR="00533568" w:rsidRPr="000F09EC">
        <w:rPr>
          <w:rFonts w:ascii="Arial" w:hAnsi="Arial" w:cs="Arial"/>
          <w:color w:val="000000"/>
        </w:rPr>
        <w:t xml:space="preserve"> </w:t>
      </w:r>
      <w:r w:rsidR="00C1299B" w:rsidRPr="000F09EC">
        <w:rPr>
          <w:rFonts w:ascii="Arial" w:hAnsi="Arial" w:cs="Arial"/>
          <w:color w:val="000000"/>
        </w:rPr>
        <w:t xml:space="preserve">seznam </w:t>
      </w:r>
      <w:r w:rsidR="000F2619" w:rsidRPr="00DB2F67">
        <w:rPr>
          <w:rFonts w:ascii="Arial" w:hAnsi="Arial" w:cs="Arial"/>
          <w:color w:val="000000"/>
        </w:rPr>
        <w:t xml:space="preserve">dnevno izvedenih skokov </w:t>
      </w:r>
      <w:r w:rsidR="00DB2F67" w:rsidRPr="00B53B9F">
        <w:rPr>
          <w:rFonts w:ascii="Arial" w:hAnsi="Arial" w:cs="Arial"/>
          <w:color w:val="000000"/>
        </w:rPr>
        <w:t>padalcev in drugih udeležencev padalskih skokov.  S</w:t>
      </w:r>
      <w:r w:rsidR="000F2619" w:rsidRPr="00DB2F67">
        <w:rPr>
          <w:rFonts w:ascii="Arial" w:hAnsi="Arial" w:cs="Arial"/>
          <w:color w:val="000000"/>
        </w:rPr>
        <w:t xml:space="preserve">eznam </w:t>
      </w:r>
      <w:r w:rsidR="002757CB" w:rsidRPr="00DB2F67">
        <w:rPr>
          <w:rFonts w:ascii="Arial" w:hAnsi="Arial" w:cs="Arial"/>
          <w:color w:val="000000"/>
        </w:rPr>
        <w:t>mora</w:t>
      </w:r>
      <w:r w:rsidR="00DB2F67" w:rsidRPr="00DB2F67">
        <w:rPr>
          <w:rFonts w:ascii="Arial" w:hAnsi="Arial" w:cs="Arial"/>
          <w:color w:val="000000"/>
        </w:rPr>
        <w:t xml:space="preserve"> vsebovati vsaj</w:t>
      </w:r>
      <w:r w:rsidR="002757CB" w:rsidRPr="00DB2F67">
        <w:rPr>
          <w:rFonts w:ascii="Arial" w:hAnsi="Arial" w:cs="Arial"/>
          <w:color w:val="000000"/>
        </w:rPr>
        <w:t>:</w:t>
      </w:r>
    </w:p>
    <w:p w14:paraId="79182BF2" w14:textId="409378D6" w:rsidR="002757CB" w:rsidRPr="00DB2F67" w:rsidRDefault="00DB7C7A" w:rsidP="00DF4BFB">
      <w:pPr>
        <w:spacing w:before="100" w:beforeAutospacing="1" w:after="100" w:afterAutospacing="1"/>
        <w:jc w:val="both"/>
        <w:rPr>
          <w:rFonts w:ascii="Arial" w:hAnsi="Arial" w:cs="Arial"/>
          <w:color w:val="000000"/>
        </w:rPr>
      </w:pPr>
      <w:r w:rsidRPr="00DB2F67">
        <w:rPr>
          <w:rFonts w:ascii="Arial" w:hAnsi="Arial" w:cs="Arial"/>
          <w:color w:val="000000"/>
        </w:rPr>
        <w:t>–</w:t>
      </w:r>
      <w:r w:rsidR="002757CB" w:rsidRPr="00DB2F67">
        <w:rPr>
          <w:rFonts w:ascii="Arial" w:hAnsi="Arial" w:cs="Arial"/>
          <w:color w:val="000000"/>
        </w:rPr>
        <w:t xml:space="preserve"> ime in priimek padalca</w:t>
      </w:r>
      <w:r w:rsidR="00DB2F67" w:rsidRPr="00DB2F67">
        <w:rPr>
          <w:rFonts w:ascii="Arial" w:hAnsi="Arial" w:cs="Arial"/>
          <w:color w:val="000000"/>
        </w:rPr>
        <w:t xml:space="preserve"> ali udeleženca padalskih skokov</w:t>
      </w:r>
      <w:r w:rsidR="002757CB" w:rsidRPr="00DB2F67">
        <w:rPr>
          <w:rFonts w:ascii="Arial" w:hAnsi="Arial" w:cs="Arial"/>
          <w:color w:val="000000"/>
        </w:rPr>
        <w:t>;</w:t>
      </w:r>
    </w:p>
    <w:p w14:paraId="2F5ADACD" w14:textId="77777777" w:rsidR="002757CB" w:rsidRPr="00DB2F67" w:rsidRDefault="00DB7C7A" w:rsidP="00DF4BFB">
      <w:pPr>
        <w:spacing w:before="100" w:beforeAutospacing="1" w:after="100" w:afterAutospacing="1"/>
        <w:jc w:val="both"/>
        <w:rPr>
          <w:rFonts w:ascii="Arial" w:hAnsi="Arial" w:cs="Arial"/>
          <w:color w:val="000000"/>
        </w:rPr>
      </w:pPr>
      <w:r w:rsidRPr="00DB2F67">
        <w:rPr>
          <w:rFonts w:ascii="Arial" w:hAnsi="Arial" w:cs="Arial"/>
          <w:color w:val="000000"/>
        </w:rPr>
        <w:t>–</w:t>
      </w:r>
      <w:r w:rsidR="002757CB" w:rsidRPr="00DB2F67">
        <w:rPr>
          <w:rFonts w:ascii="Arial" w:hAnsi="Arial" w:cs="Arial"/>
          <w:color w:val="000000"/>
        </w:rPr>
        <w:t xml:space="preserve"> številka, kategorija in veljavnost padalskega dovoljenja;</w:t>
      </w:r>
    </w:p>
    <w:p w14:paraId="4B88B5ED" w14:textId="77777777" w:rsidR="002757CB" w:rsidRPr="00DB2F67" w:rsidRDefault="00DB7C7A" w:rsidP="00DF4BFB">
      <w:pPr>
        <w:spacing w:before="100" w:beforeAutospacing="1" w:after="100" w:afterAutospacing="1"/>
        <w:jc w:val="both"/>
        <w:rPr>
          <w:rFonts w:ascii="Arial" w:hAnsi="Arial" w:cs="Arial"/>
          <w:color w:val="000000"/>
        </w:rPr>
      </w:pPr>
      <w:r w:rsidRPr="00DB2F67">
        <w:rPr>
          <w:rFonts w:ascii="Arial" w:hAnsi="Arial" w:cs="Arial"/>
          <w:color w:val="000000"/>
        </w:rPr>
        <w:t>–</w:t>
      </w:r>
      <w:r w:rsidR="002757CB" w:rsidRPr="00DB2F67">
        <w:rPr>
          <w:rFonts w:ascii="Arial" w:hAnsi="Arial" w:cs="Arial"/>
          <w:color w:val="000000"/>
        </w:rPr>
        <w:t xml:space="preserve"> veljavnost tehničnega pregleda padala (rezervnega in glavnega padala) in</w:t>
      </w:r>
    </w:p>
    <w:p w14:paraId="56B81B90" w14:textId="748F7F3C" w:rsidR="002757CB" w:rsidRPr="00CA7300" w:rsidRDefault="00DB7C7A" w:rsidP="00DF4BFB">
      <w:pPr>
        <w:spacing w:before="100" w:beforeAutospacing="1" w:after="100" w:afterAutospacing="1"/>
        <w:jc w:val="both"/>
        <w:rPr>
          <w:rFonts w:ascii="Arial" w:hAnsi="Arial" w:cs="Arial"/>
          <w:color w:val="000000"/>
        </w:rPr>
      </w:pPr>
      <w:r w:rsidRPr="00DB2F67">
        <w:rPr>
          <w:rFonts w:ascii="Arial" w:hAnsi="Arial" w:cs="Arial"/>
          <w:color w:val="000000"/>
        </w:rPr>
        <w:t>–</w:t>
      </w:r>
      <w:r w:rsidR="002757CB" w:rsidRPr="00DB2F67">
        <w:rPr>
          <w:rFonts w:ascii="Arial" w:hAnsi="Arial" w:cs="Arial"/>
          <w:color w:val="000000"/>
        </w:rPr>
        <w:t xml:space="preserve"> podpis</w:t>
      </w:r>
      <w:r w:rsidR="00DB2F67" w:rsidRPr="00DB2F67">
        <w:rPr>
          <w:rFonts w:ascii="Arial" w:hAnsi="Arial" w:cs="Arial"/>
          <w:color w:val="000000"/>
        </w:rPr>
        <w:t xml:space="preserve"> padalca ali udeleženca padalskih skokov</w:t>
      </w:r>
      <w:r w:rsidR="00C84E66" w:rsidRPr="00DB2F67">
        <w:rPr>
          <w:rFonts w:ascii="Arial" w:hAnsi="Arial" w:cs="Arial"/>
          <w:color w:val="000000"/>
        </w:rPr>
        <w:t>,</w:t>
      </w:r>
      <w:r w:rsidR="002757CB" w:rsidRPr="00DB2F67">
        <w:rPr>
          <w:rFonts w:ascii="Arial" w:hAnsi="Arial" w:cs="Arial"/>
          <w:color w:val="000000"/>
        </w:rPr>
        <w:t xml:space="preserve"> s katerim prevzema odgovornost, da so podatki točni in resnični.</w:t>
      </w:r>
      <w:r w:rsidR="000F2619" w:rsidRPr="00DB2F67">
        <w:rPr>
          <w:rFonts w:ascii="Arial" w:hAnsi="Arial" w:cs="Arial"/>
          <w:color w:val="000000"/>
        </w:rPr>
        <w:t>«.</w:t>
      </w:r>
    </w:p>
    <w:p w14:paraId="700654AD" w14:textId="77777777" w:rsidR="00EB51F4" w:rsidRPr="00CA7300" w:rsidRDefault="00EB51F4" w:rsidP="00256470">
      <w:pPr>
        <w:spacing w:before="100" w:beforeAutospacing="1" w:after="100" w:afterAutospacing="1"/>
        <w:jc w:val="both"/>
        <w:rPr>
          <w:rFonts w:ascii="Arial" w:hAnsi="Arial" w:cs="Arial"/>
          <w:color w:val="000000"/>
        </w:rPr>
      </w:pPr>
    </w:p>
    <w:p w14:paraId="3DEB6A3B" w14:textId="34086C0F" w:rsidR="002757CB" w:rsidRPr="00CA7300" w:rsidRDefault="00604433" w:rsidP="0070031A">
      <w:pPr>
        <w:spacing w:before="100" w:beforeAutospacing="1" w:after="100" w:afterAutospacing="1"/>
        <w:jc w:val="center"/>
        <w:rPr>
          <w:rFonts w:ascii="Arial" w:hAnsi="Arial" w:cs="Arial"/>
          <w:b/>
          <w:color w:val="000000"/>
        </w:rPr>
      </w:pPr>
      <w:r>
        <w:rPr>
          <w:rFonts w:ascii="Arial" w:hAnsi="Arial" w:cs="Arial"/>
          <w:b/>
          <w:color w:val="000000"/>
        </w:rPr>
        <w:t>7</w:t>
      </w:r>
      <w:r w:rsidR="002757CB" w:rsidRPr="00CA7300">
        <w:rPr>
          <w:rFonts w:ascii="Arial" w:hAnsi="Arial" w:cs="Arial"/>
          <w:b/>
          <w:color w:val="000000"/>
        </w:rPr>
        <w:t>. člen</w:t>
      </w:r>
    </w:p>
    <w:p w14:paraId="0B573D2B" w14:textId="01DE0B0C" w:rsidR="00A5320A" w:rsidRPr="00CA7300" w:rsidRDefault="00A5320A" w:rsidP="00FE2A35">
      <w:pPr>
        <w:tabs>
          <w:tab w:val="left" w:pos="8010"/>
        </w:tabs>
        <w:spacing w:before="100" w:beforeAutospacing="1" w:after="100" w:afterAutospacing="1"/>
        <w:jc w:val="both"/>
        <w:rPr>
          <w:rFonts w:ascii="Arial" w:hAnsi="Arial" w:cs="Arial"/>
          <w:color w:val="000000"/>
        </w:rPr>
      </w:pPr>
      <w:r w:rsidRPr="00CA7300">
        <w:rPr>
          <w:rFonts w:ascii="Arial" w:hAnsi="Arial" w:cs="Arial"/>
          <w:color w:val="000000"/>
        </w:rPr>
        <w:t xml:space="preserve">V 25. členu se </w:t>
      </w:r>
      <w:r w:rsidR="003B5D54" w:rsidRPr="00CA7300">
        <w:rPr>
          <w:rFonts w:ascii="Arial" w:hAnsi="Arial" w:cs="Arial"/>
          <w:color w:val="000000"/>
        </w:rPr>
        <w:t xml:space="preserve">za petim odstavkom </w:t>
      </w:r>
      <w:r w:rsidRPr="00CA7300">
        <w:rPr>
          <w:rFonts w:ascii="Arial" w:hAnsi="Arial" w:cs="Arial"/>
          <w:color w:val="000000"/>
        </w:rPr>
        <w:t xml:space="preserve">doda nov </w:t>
      </w:r>
      <w:r w:rsidR="003B5D54" w:rsidRPr="00CA7300">
        <w:rPr>
          <w:rFonts w:ascii="Arial" w:hAnsi="Arial" w:cs="Arial"/>
          <w:color w:val="000000"/>
        </w:rPr>
        <w:t xml:space="preserve">šesti </w:t>
      </w:r>
      <w:r w:rsidRPr="00CA7300">
        <w:rPr>
          <w:rFonts w:ascii="Arial" w:hAnsi="Arial" w:cs="Arial"/>
          <w:color w:val="000000"/>
        </w:rPr>
        <w:t>odstavek, ki se glasi:</w:t>
      </w:r>
      <w:r w:rsidR="009F1EC3">
        <w:rPr>
          <w:rFonts w:ascii="Arial" w:hAnsi="Arial" w:cs="Arial"/>
          <w:color w:val="000000"/>
        </w:rPr>
        <w:tab/>
      </w:r>
    </w:p>
    <w:p w14:paraId="2CD24508" w14:textId="77777777" w:rsidR="008C7880" w:rsidRPr="00CA7300" w:rsidRDefault="00A5320A">
      <w:pPr>
        <w:spacing w:after="0" w:line="240" w:lineRule="auto"/>
        <w:rPr>
          <w:rFonts w:ascii="Arial" w:hAnsi="Arial" w:cs="Arial"/>
          <w:color w:val="000000"/>
        </w:rPr>
      </w:pPr>
      <w:r w:rsidRPr="00CA7300">
        <w:rPr>
          <w:rFonts w:ascii="Arial" w:hAnsi="Arial" w:cs="Arial"/>
          <w:color w:val="000000"/>
        </w:rPr>
        <w:t>»(6) Če skačejo kandidati, ki se usposabljajo po načinu IAD, mora biti v zrakoplovu učitelj padalstva s pooblastilom učitelja padalstva IAD.«.</w:t>
      </w:r>
    </w:p>
    <w:p w14:paraId="19AF1668" w14:textId="291209A3" w:rsidR="002757CB" w:rsidRPr="00CA7300" w:rsidRDefault="00604433">
      <w:pPr>
        <w:spacing w:before="100" w:beforeAutospacing="1" w:after="100" w:afterAutospacing="1"/>
        <w:jc w:val="center"/>
        <w:rPr>
          <w:rFonts w:ascii="Arial" w:hAnsi="Arial" w:cs="Arial"/>
          <w:b/>
          <w:color w:val="000000"/>
        </w:rPr>
      </w:pPr>
      <w:r>
        <w:rPr>
          <w:rFonts w:ascii="Arial" w:hAnsi="Arial" w:cs="Arial"/>
          <w:b/>
          <w:color w:val="000000"/>
        </w:rPr>
        <w:t>8</w:t>
      </w:r>
      <w:r w:rsidR="002757CB" w:rsidRPr="00CA7300">
        <w:rPr>
          <w:rFonts w:ascii="Arial" w:hAnsi="Arial" w:cs="Arial"/>
          <w:b/>
          <w:color w:val="000000"/>
        </w:rPr>
        <w:t>. člen</w:t>
      </w:r>
    </w:p>
    <w:p w14:paraId="6CFB46BB" w14:textId="77777777" w:rsidR="008C7880" w:rsidRPr="00CA7300" w:rsidRDefault="008C7880" w:rsidP="008C7880">
      <w:pPr>
        <w:spacing w:before="100" w:beforeAutospacing="1" w:after="100" w:afterAutospacing="1"/>
        <w:jc w:val="both"/>
        <w:rPr>
          <w:rFonts w:ascii="Arial" w:hAnsi="Arial" w:cs="Arial"/>
          <w:lang w:eastAsia="sl-SI"/>
        </w:rPr>
      </w:pPr>
      <w:r w:rsidRPr="00CA7300">
        <w:rPr>
          <w:rFonts w:ascii="Arial" w:hAnsi="Arial" w:cs="Arial"/>
          <w:lang w:eastAsia="sl-SI"/>
        </w:rPr>
        <w:t>30. člen se spremeni tako, da se glasi:</w:t>
      </w:r>
    </w:p>
    <w:p w14:paraId="7ED5618D" w14:textId="77777777" w:rsidR="009C7B70" w:rsidRPr="00CA7300" w:rsidRDefault="009C7B70" w:rsidP="00687832">
      <w:pPr>
        <w:spacing w:before="100" w:beforeAutospacing="1" w:after="100" w:afterAutospacing="1"/>
        <w:jc w:val="center"/>
        <w:rPr>
          <w:rFonts w:ascii="Arial" w:hAnsi="Arial" w:cs="Arial"/>
          <w:lang w:eastAsia="sl-SI"/>
        </w:rPr>
      </w:pPr>
      <w:r w:rsidRPr="00CA7300">
        <w:rPr>
          <w:rFonts w:ascii="Arial" w:hAnsi="Arial" w:cs="Arial"/>
          <w:lang w:eastAsia="sl-SI"/>
        </w:rPr>
        <w:t>»30. člen</w:t>
      </w:r>
    </w:p>
    <w:p w14:paraId="5B0C5488" w14:textId="77777777" w:rsidR="00CE62F3" w:rsidRPr="00CA7300" w:rsidRDefault="00CE62F3" w:rsidP="00687832">
      <w:pPr>
        <w:spacing w:before="100" w:beforeAutospacing="1" w:after="100" w:afterAutospacing="1"/>
        <w:jc w:val="center"/>
        <w:rPr>
          <w:rFonts w:ascii="Arial" w:hAnsi="Arial" w:cs="Arial"/>
          <w:color w:val="000000"/>
        </w:rPr>
      </w:pPr>
      <w:r w:rsidRPr="00CA7300">
        <w:rPr>
          <w:rFonts w:ascii="Arial" w:hAnsi="Arial" w:cs="Arial"/>
          <w:lang w:eastAsia="sl-SI"/>
        </w:rPr>
        <w:t>(program usposabljanja)</w:t>
      </w:r>
    </w:p>
    <w:p w14:paraId="0313DE6B" w14:textId="77777777" w:rsidR="002757CB" w:rsidRPr="00CA7300" w:rsidRDefault="002757CB" w:rsidP="00CF41AE">
      <w:pPr>
        <w:spacing w:before="100" w:beforeAutospacing="1" w:after="100" w:afterAutospacing="1"/>
        <w:jc w:val="both"/>
        <w:rPr>
          <w:rFonts w:ascii="Arial" w:hAnsi="Arial" w:cs="Arial"/>
          <w:strike/>
          <w:color w:val="000000"/>
        </w:rPr>
      </w:pPr>
      <w:r w:rsidRPr="00CA7300">
        <w:rPr>
          <w:rFonts w:ascii="Arial" w:hAnsi="Arial" w:cs="Arial"/>
          <w:color w:val="000000"/>
        </w:rPr>
        <w:lastRenderedPageBreak/>
        <w:t xml:space="preserve">Organizacija </w:t>
      </w:r>
      <w:r w:rsidR="00395F1F" w:rsidRPr="00CA7300">
        <w:rPr>
          <w:rFonts w:ascii="Arial" w:hAnsi="Arial" w:cs="Arial"/>
          <w:color w:val="000000"/>
        </w:rPr>
        <w:t xml:space="preserve">za </w:t>
      </w:r>
      <w:r w:rsidRPr="00CA7300">
        <w:rPr>
          <w:rFonts w:ascii="Arial" w:hAnsi="Arial" w:cs="Arial"/>
          <w:color w:val="000000"/>
        </w:rPr>
        <w:t xml:space="preserve">usposabljanje </w:t>
      </w:r>
      <w:r w:rsidR="000005A6" w:rsidRPr="00CA7300">
        <w:rPr>
          <w:rFonts w:ascii="Arial" w:hAnsi="Arial" w:cs="Arial"/>
          <w:color w:val="000000"/>
        </w:rPr>
        <w:t xml:space="preserve">padalcev </w:t>
      </w:r>
      <w:r w:rsidRPr="00CA7300">
        <w:rPr>
          <w:rFonts w:ascii="Arial" w:hAnsi="Arial" w:cs="Arial"/>
          <w:color w:val="000000"/>
        </w:rPr>
        <w:t xml:space="preserve">usposablja </w:t>
      </w:r>
      <w:r w:rsidR="00071E54" w:rsidRPr="00CA7300">
        <w:rPr>
          <w:rFonts w:ascii="Arial" w:hAnsi="Arial" w:cs="Arial"/>
          <w:color w:val="000000"/>
        </w:rPr>
        <w:t>kandidate</w:t>
      </w:r>
      <w:r w:rsidRPr="00CA7300">
        <w:rPr>
          <w:rFonts w:ascii="Arial" w:hAnsi="Arial" w:cs="Arial"/>
          <w:color w:val="000000"/>
        </w:rPr>
        <w:t xml:space="preserve"> </w:t>
      </w:r>
      <w:r w:rsidR="00AC4B62" w:rsidRPr="00CA7300">
        <w:rPr>
          <w:rFonts w:ascii="Arial" w:hAnsi="Arial" w:cs="Arial"/>
          <w:color w:val="000000"/>
        </w:rPr>
        <w:t xml:space="preserve">za </w:t>
      </w:r>
      <w:r w:rsidR="008C7880" w:rsidRPr="00CA7300">
        <w:rPr>
          <w:rFonts w:ascii="Arial" w:hAnsi="Arial" w:cs="Arial"/>
          <w:color w:val="000000"/>
        </w:rPr>
        <w:t>dovoljenje padalca kategorije A oziroma ustrezno pooblastilo</w:t>
      </w:r>
      <w:r w:rsidR="00AC4B62" w:rsidRPr="00CA7300">
        <w:rPr>
          <w:rFonts w:ascii="Arial" w:hAnsi="Arial" w:cs="Arial"/>
          <w:color w:val="000000"/>
        </w:rPr>
        <w:t xml:space="preserve"> </w:t>
      </w:r>
      <w:r w:rsidRPr="00CA7300">
        <w:rPr>
          <w:rFonts w:ascii="Arial" w:hAnsi="Arial" w:cs="Arial"/>
          <w:color w:val="000000"/>
        </w:rPr>
        <w:t>v skladu s programom usposabljanja</w:t>
      </w:r>
      <w:r w:rsidR="008F77CD" w:rsidRPr="00CA7300">
        <w:rPr>
          <w:rFonts w:ascii="Arial" w:hAnsi="Arial" w:cs="Arial"/>
          <w:color w:val="000000"/>
        </w:rPr>
        <w:t>, ki</w:t>
      </w:r>
      <w:r w:rsidR="001365CE" w:rsidRPr="00CA7300">
        <w:rPr>
          <w:rFonts w:ascii="Arial" w:hAnsi="Arial" w:cs="Arial"/>
          <w:color w:val="000000"/>
        </w:rPr>
        <w:t xml:space="preserve"> je določen v Prilogi 1</w:t>
      </w:r>
      <w:r w:rsidR="008C7880" w:rsidRPr="00CA7300">
        <w:rPr>
          <w:rFonts w:ascii="Arial" w:hAnsi="Arial" w:cs="Arial"/>
          <w:color w:val="000000"/>
        </w:rPr>
        <w:t xml:space="preserve"> in je sestavni del tega pravilnika.«.</w:t>
      </w:r>
    </w:p>
    <w:p w14:paraId="2C486FC3" w14:textId="5D6C9160" w:rsidR="002757CB" w:rsidRPr="00CA7300" w:rsidRDefault="00604433">
      <w:pPr>
        <w:spacing w:before="100" w:beforeAutospacing="1" w:after="100" w:afterAutospacing="1"/>
        <w:jc w:val="center"/>
        <w:rPr>
          <w:rFonts w:ascii="Arial" w:hAnsi="Arial" w:cs="Arial"/>
          <w:b/>
          <w:color w:val="000000"/>
        </w:rPr>
      </w:pPr>
      <w:r>
        <w:rPr>
          <w:rFonts w:ascii="Arial" w:hAnsi="Arial" w:cs="Arial"/>
          <w:b/>
          <w:color w:val="000000"/>
        </w:rPr>
        <w:t>9</w:t>
      </w:r>
      <w:r w:rsidR="00E11C7B" w:rsidRPr="00CA7300">
        <w:rPr>
          <w:rFonts w:ascii="Arial" w:hAnsi="Arial" w:cs="Arial"/>
          <w:b/>
          <w:color w:val="000000"/>
        </w:rPr>
        <w:t>. člen</w:t>
      </w:r>
    </w:p>
    <w:p w14:paraId="71F44ADB" w14:textId="4D2AA621" w:rsidR="00E11C7B" w:rsidRPr="00CA7300" w:rsidRDefault="001C63DC" w:rsidP="00E11C7B">
      <w:pPr>
        <w:spacing w:before="100" w:beforeAutospacing="1" w:after="100" w:afterAutospacing="1"/>
        <w:jc w:val="both"/>
        <w:rPr>
          <w:rFonts w:ascii="Arial" w:hAnsi="Arial" w:cs="Arial"/>
          <w:b/>
          <w:bCs/>
          <w:color w:val="000000"/>
        </w:rPr>
      </w:pPr>
      <w:r w:rsidRPr="00CA7300">
        <w:rPr>
          <w:rFonts w:ascii="Arial" w:hAnsi="Arial" w:cs="Arial"/>
          <w:lang w:eastAsia="sl-SI"/>
        </w:rPr>
        <w:t xml:space="preserve">V </w:t>
      </w:r>
      <w:r w:rsidR="00E11C7B" w:rsidRPr="00CA7300">
        <w:rPr>
          <w:rFonts w:ascii="Arial" w:hAnsi="Arial" w:cs="Arial"/>
          <w:lang w:eastAsia="sl-SI"/>
        </w:rPr>
        <w:t>32. člen</w:t>
      </w:r>
      <w:r w:rsidRPr="00CA7300">
        <w:rPr>
          <w:rFonts w:ascii="Arial" w:hAnsi="Arial" w:cs="Arial"/>
          <w:lang w:eastAsia="sl-SI"/>
        </w:rPr>
        <w:t>u</w:t>
      </w:r>
      <w:r w:rsidR="00E11C7B" w:rsidRPr="00CA7300">
        <w:rPr>
          <w:rFonts w:ascii="Arial" w:hAnsi="Arial" w:cs="Arial"/>
          <w:lang w:eastAsia="sl-SI"/>
        </w:rPr>
        <w:t xml:space="preserve"> s</w:t>
      </w:r>
      <w:r w:rsidR="008A62EC" w:rsidRPr="00CA7300">
        <w:rPr>
          <w:rFonts w:ascii="Arial" w:hAnsi="Arial" w:cs="Arial"/>
          <w:lang w:eastAsia="sl-SI"/>
        </w:rPr>
        <w:t>e v prv</w:t>
      </w:r>
      <w:r w:rsidRPr="00CA7300">
        <w:rPr>
          <w:rFonts w:ascii="Arial" w:hAnsi="Arial" w:cs="Arial"/>
          <w:lang w:eastAsia="sl-SI"/>
        </w:rPr>
        <w:t>i</w:t>
      </w:r>
      <w:r w:rsidR="008A62EC" w:rsidRPr="00CA7300">
        <w:rPr>
          <w:rFonts w:ascii="Arial" w:hAnsi="Arial" w:cs="Arial"/>
          <w:lang w:eastAsia="sl-SI"/>
        </w:rPr>
        <w:t>,</w:t>
      </w:r>
      <w:r w:rsidR="002F0556">
        <w:rPr>
          <w:rFonts w:ascii="Arial" w:hAnsi="Arial" w:cs="Arial"/>
          <w:lang w:eastAsia="sl-SI"/>
        </w:rPr>
        <w:t xml:space="preserve"> </w:t>
      </w:r>
      <w:r w:rsidRPr="00CA7300">
        <w:rPr>
          <w:rFonts w:ascii="Arial" w:hAnsi="Arial" w:cs="Arial"/>
          <w:lang w:eastAsia="sl-SI"/>
        </w:rPr>
        <w:t>drugi</w:t>
      </w:r>
      <w:r w:rsidR="008A62EC" w:rsidRPr="00CA7300">
        <w:rPr>
          <w:rFonts w:ascii="Arial" w:hAnsi="Arial" w:cs="Arial"/>
          <w:lang w:eastAsia="sl-SI"/>
        </w:rPr>
        <w:t xml:space="preserve"> </w:t>
      </w:r>
      <w:r w:rsidRPr="00CA7300">
        <w:rPr>
          <w:rFonts w:ascii="Arial" w:hAnsi="Arial" w:cs="Arial"/>
          <w:lang w:eastAsia="sl-SI"/>
        </w:rPr>
        <w:t>in tretji</w:t>
      </w:r>
      <w:r w:rsidR="008A62EC" w:rsidRPr="00CA7300">
        <w:rPr>
          <w:rFonts w:ascii="Arial" w:hAnsi="Arial" w:cs="Arial"/>
          <w:lang w:eastAsia="sl-SI"/>
        </w:rPr>
        <w:t xml:space="preserve"> </w:t>
      </w:r>
      <w:r w:rsidRPr="00CA7300">
        <w:rPr>
          <w:rFonts w:ascii="Arial" w:hAnsi="Arial" w:cs="Arial"/>
          <w:lang w:eastAsia="sl-SI"/>
        </w:rPr>
        <w:t>odstavek</w:t>
      </w:r>
      <w:r w:rsidR="002F0556">
        <w:rPr>
          <w:rFonts w:ascii="Arial" w:hAnsi="Arial" w:cs="Arial"/>
          <w:lang w:eastAsia="sl-SI"/>
        </w:rPr>
        <w:t xml:space="preserve"> </w:t>
      </w:r>
      <w:r w:rsidR="00E11C7B" w:rsidRPr="00CA7300">
        <w:rPr>
          <w:rFonts w:ascii="Arial" w:hAnsi="Arial" w:cs="Arial"/>
          <w:lang w:eastAsia="sl-SI"/>
        </w:rPr>
        <w:t>spremeni</w:t>
      </w:r>
      <w:r w:rsidRPr="00CA7300">
        <w:rPr>
          <w:rFonts w:ascii="Arial" w:hAnsi="Arial" w:cs="Arial"/>
          <w:lang w:eastAsia="sl-SI"/>
        </w:rPr>
        <w:t>jo</w:t>
      </w:r>
      <w:r w:rsidR="00E11C7B" w:rsidRPr="00CA7300">
        <w:rPr>
          <w:rFonts w:ascii="Arial" w:hAnsi="Arial" w:cs="Arial"/>
          <w:lang w:eastAsia="sl-SI"/>
        </w:rPr>
        <w:t xml:space="preserve"> tako, da se glasi</w:t>
      </w:r>
      <w:r w:rsidRPr="00CA7300">
        <w:rPr>
          <w:rFonts w:ascii="Arial" w:hAnsi="Arial" w:cs="Arial"/>
          <w:lang w:eastAsia="sl-SI"/>
        </w:rPr>
        <w:t>jo</w:t>
      </w:r>
      <w:r w:rsidR="00E11C7B" w:rsidRPr="00CA7300">
        <w:rPr>
          <w:rFonts w:ascii="Arial" w:hAnsi="Arial" w:cs="Arial"/>
          <w:lang w:eastAsia="sl-SI"/>
        </w:rPr>
        <w:t>:</w:t>
      </w:r>
    </w:p>
    <w:p w14:paraId="43E89B2F" w14:textId="77777777" w:rsidR="00E11C7B" w:rsidRPr="00CA7300" w:rsidRDefault="008A62EC">
      <w:pPr>
        <w:pStyle w:val="Telobesedila"/>
        <w:rPr>
          <w:rFonts w:ascii="Arial" w:hAnsi="Arial" w:cs="Arial"/>
          <w:sz w:val="22"/>
          <w:szCs w:val="22"/>
        </w:rPr>
      </w:pPr>
      <w:r w:rsidRPr="00CA7300">
        <w:rPr>
          <w:rFonts w:ascii="Arial" w:hAnsi="Arial" w:cs="Arial"/>
          <w:sz w:val="22"/>
          <w:szCs w:val="22"/>
        </w:rPr>
        <w:t>»</w:t>
      </w:r>
      <w:r w:rsidR="002757CB" w:rsidRPr="00CA7300">
        <w:rPr>
          <w:rFonts w:ascii="Arial" w:hAnsi="Arial" w:cs="Arial"/>
          <w:sz w:val="22"/>
          <w:szCs w:val="22"/>
        </w:rPr>
        <w:t>(</w:t>
      </w:r>
      <w:r w:rsidR="00DC6746" w:rsidRPr="00CA7300">
        <w:rPr>
          <w:rFonts w:ascii="Arial" w:hAnsi="Arial" w:cs="Arial"/>
          <w:sz w:val="22"/>
          <w:szCs w:val="22"/>
        </w:rPr>
        <w:t xml:space="preserve">1) Kandidat mora </w:t>
      </w:r>
      <w:r w:rsidR="008448CC" w:rsidRPr="00CA7300">
        <w:rPr>
          <w:rFonts w:ascii="Arial" w:hAnsi="Arial" w:cs="Arial"/>
          <w:sz w:val="22"/>
          <w:szCs w:val="22"/>
        </w:rPr>
        <w:t>v organizaciji za usposabljanje</w:t>
      </w:r>
      <w:r w:rsidR="001611B4" w:rsidRPr="00CA7300">
        <w:rPr>
          <w:rFonts w:ascii="Arial" w:hAnsi="Arial" w:cs="Arial"/>
          <w:sz w:val="22"/>
          <w:szCs w:val="22"/>
        </w:rPr>
        <w:t>,</w:t>
      </w:r>
      <w:r w:rsidR="008448CC" w:rsidRPr="00CA7300">
        <w:rPr>
          <w:rFonts w:ascii="Arial" w:hAnsi="Arial" w:cs="Arial"/>
          <w:sz w:val="22"/>
          <w:szCs w:val="22"/>
        </w:rPr>
        <w:t xml:space="preserve"> </w:t>
      </w:r>
      <w:r w:rsidR="00E11C7B" w:rsidRPr="00CA7300">
        <w:rPr>
          <w:rFonts w:ascii="Arial" w:hAnsi="Arial" w:cs="Arial"/>
          <w:sz w:val="22"/>
          <w:szCs w:val="22"/>
        </w:rPr>
        <w:t xml:space="preserve">razen pri pooblastilu zlagalca padal, vzdrževalca padal 1 in vzdrževalca padal 2, </w:t>
      </w:r>
      <w:r w:rsidR="00DC6746" w:rsidRPr="00CA7300">
        <w:rPr>
          <w:rFonts w:ascii="Arial" w:hAnsi="Arial" w:cs="Arial"/>
          <w:sz w:val="22"/>
          <w:szCs w:val="22"/>
        </w:rPr>
        <w:t>opraviti</w:t>
      </w:r>
      <w:r w:rsidR="002757CB" w:rsidRPr="00CA7300">
        <w:rPr>
          <w:rFonts w:ascii="Arial" w:hAnsi="Arial" w:cs="Arial"/>
          <w:sz w:val="22"/>
          <w:szCs w:val="22"/>
        </w:rPr>
        <w:t xml:space="preserve"> teoretično in praktično usposabljanje za pridobitev dovoljenja padalca ali ustreznega pooblastila</w:t>
      </w:r>
      <w:r w:rsidR="00533568" w:rsidRPr="00CA7300">
        <w:rPr>
          <w:rFonts w:ascii="Arial" w:hAnsi="Arial" w:cs="Arial"/>
          <w:sz w:val="22"/>
          <w:szCs w:val="22"/>
        </w:rPr>
        <w:t xml:space="preserve"> </w:t>
      </w:r>
      <w:r w:rsidR="002757CB" w:rsidRPr="00CA7300">
        <w:rPr>
          <w:rFonts w:ascii="Arial" w:hAnsi="Arial" w:cs="Arial"/>
          <w:sz w:val="22"/>
          <w:szCs w:val="22"/>
        </w:rPr>
        <w:t xml:space="preserve">po programu usposabljanja </w:t>
      </w:r>
      <w:r w:rsidR="005A1838" w:rsidRPr="00CA7300">
        <w:rPr>
          <w:rFonts w:ascii="Arial" w:hAnsi="Arial" w:cs="Arial"/>
          <w:sz w:val="22"/>
          <w:szCs w:val="22"/>
        </w:rPr>
        <w:t>iz</w:t>
      </w:r>
      <w:r w:rsidR="002757CB" w:rsidRPr="00CA7300">
        <w:rPr>
          <w:rFonts w:ascii="Arial" w:hAnsi="Arial" w:cs="Arial"/>
          <w:sz w:val="22"/>
          <w:szCs w:val="22"/>
        </w:rPr>
        <w:t xml:space="preserve"> </w:t>
      </w:r>
      <w:r w:rsidR="00BE7ABA" w:rsidRPr="00CA7300">
        <w:rPr>
          <w:rFonts w:ascii="Arial" w:hAnsi="Arial" w:cs="Arial"/>
          <w:sz w:val="22"/>
          <w:szCs w:val="22"/>
        </w:rPr>
        <w:t>Prilog</w:t>
      </w:r>
      <w:r w:rsidR="005A1838" w:rsidRPr="00CA7300">
        <w:rPr>
          <w:rFonts w:ascii="Arial" w:hAnsi="Arial" w:cs="Arial"/>
          <w:sz w:val="22"/>
          <w:szCs w:val="22"/>
        </w:rPr>
        <w:t>e</w:t>
      </w:r>
      <w:r w:rsidR="002757CB" w:rsidRPr="00CA7300">
        <w:rPr>
          <w:rFonts w:ascii="Arial" w:hAnsi="Arial" w:cs="Arial"/>
          <w:sz w:val="22"/>
          <w:szCs w:val="22"/>
        </w:rPr>
        <w:t xml:space="preserve"> </w:t>
      </w:r>
      <w:r w:rsidR="00993830" w:rsidRPr="00CA7300">
        <w:rPr>
          <w:rFonts w:ascii="Arial" w:hAnsi="Arial" w:cs="Arial"/>
          <w:sz w:val="22"/>
          <w:szCs w:val="22"/>
        </w:rPr>
        <w:t>1</w:t>
      </w:r>
      <w:r w:rsidR="005A1838" w:rsidRPr="00CA7300">
        <w:rPr>
          <w:rFonts w:ascii="Arial" w:hAnsi="Arial" w:cs="Arial"/>
          <w:sz w:val="22"/>
          <w:szCs w:val="22"/>
        </w:rPr>
        <w:t xml:space="preserve"> </w:t>
      </w:r>
      <w:r w:rsidR="00BE7ABA" w:rsidRPr="00CA7300">
        <w:rPr>
          <w:rFonts w:ascii="Arial" w:hAnsi="Arial" w:cs="Arial"/>
          <w:sz w:val="22"/>
          <w:szCs w:val="22"/>
        </w:rPr>
        <w:t>tega pravilnika</w:t>
      </w:r>
      <w:r w:rsidR="009C5164" w:rsidRPr="00CA7300">
        <w:rPr>
          <w:rFonts w:ascii="Arial" w:hAnsi="Arial" w:cs="Arial"/>
          <w:sz w:val="22"/>
          <w:szCs w:val="22"/>
        </w:rPr>
        <w:t xml:space="preserve"> in v skladu s priročnikom za usposabljanje, ki ga potrdi agencija.</w:t>
      </w:r>
    </w:p>
    <w:p w14:paraId="4D963C01" w14:textId="77777777" w:rsidR="00E11C7B" w:rsidRPr="00CA7300" w:rsidRDefault="00CF422F" w:rsidP="00E11C7B">
      <w:pPr>
        <w:spacing w:before="100" w:beforeAutospacing="1" w:after="100" w:afterAutospacing="1"/>
        <w:jc w:val="both"/>
        <w:rPr>
          <w:rFonts w:ascii="Arial" w:hAnsi="Arial" w:cs="Arial"/>
        </w:rPr>
      </w:pPr>
      <w:r w:rsidRPr="00CA7300">
        <w:rPr>
          <w:rFonts w:ascii="Arial" w:hAnsi="Arial" w:cs="Arial"/>
        </w:rPr>
        <w:t>(</w:t>
      </w:r>
      <w:r w:rsidR="00DC6746" w:rsidRPr="00CA7300">
        <w:rPr>
          <w:rFonts w:ascii="Arial" w:hAnsi="Arial" w:cs="Arial"/>
        </w:rPr>
        <w:t>2</w:t>
      </w:r>
      <w:r w:rsidR="00E11C7B" w:rsidRPr="00CA7300">
        <w:rPr>
          <w:rFonts w:ascii="Arial" w:hAnsi="Arial" w:cs="Arial"/>
        </w:rPr>
        <w:t>) Kandidat mora pred začetkom praktičnega usposabljanja uspešno končati teoretično usposabljanje. Kandidat, ki ni zaključil praktičnega usposabljanja v 12 mesecih od začetka teoretičnega usposabljanja v organizaciji za usposabljanje, mora pred nadaljevanjem usposabljanja ponovno opraviti teoretični test iz predmetov prisilni postopki in tehnika skoka.</w:t>
      </w:r>
    </w:p>
    <w:p w14:paraId="1788DBB7" w14:textId="0649B3F4" w:rsidR="00E11C7B" w:rsidRPr="00CA7300" w:rsidRDefault="006A6CC2" w:rsidP="00F27136">
      <w:pPr>
        <w:spacing w:before="100" w:beforeAutospacing="1" w:after="100" w:afterAutospacing="1"/>
        <w:jc w:val="both"/>
        <w:rPr>
          <w:rFonts w:ascii="Arial" w:hAnsi="Arial" w:cs="Arial"/>
        </w:rPr>
      </w:pPr>
      <w:r w:rsidRPr="00CA7300">
        <w:rPr>
          <w:rFonts w:ascii="Arial" w:hAnsi="Arial" w:cs="Arial"/>
        </w:rPr>
        <w:t>(3) Usposabljanje kandidatov</w:t>
      </w:r>
      <w:r w:rsidR="0009499C">
        <w:rPr>
          <w:rFonts w:ascii="Arial" w:hAnsi="Arial" w:cs="Arial"/>
        </w:rPr>
        <w:t xml:space="preserve"> za pridobitev dovoljenja padalca ali ustreznega pooblastila</w:t>
      </w:r>
      <w:r w:rsidRPr="00CA7300">
        <w:rPr>
          <w:rFonts w:ascii="Arial" w:hAnsi="Arial" w:cs="Arial"/>
        </w:rPr>
        <w:t xml:space="preserve"> </w:t>
      </w:r>
      <w:r w:rsidR="0009499C">
        <w:rPr>
          <w:rFonts w:ascii="Arial" w:hAnsi="Arial" w:cs="Arial"/>
        </w:rPr>
        <w:t>izvaja</w:t>
      </w:r>
      <w:r w:rsidR="0009499C" w:rsidRPr="00CA7300">
        <w:rPr>
          <w:rFonts w:ascii="Arial" w:hAnsi="Arial" w:cs="Arial"/>
        </w:rPr>
        <w:t xml:space="preserve"> </w:t>
      </w:r>
      <w:r w:rsidRPr="00CA7300">
        <w:rPr>
          <w:rFonts w:ascii="Arial" w:hAnsi="Arial" w:cs="Arial"/>
        </w:rPr>
        <w:t>učitelj padalstva</w:t>
      </w:r>
      <w:r w:rsidR="0009499C">
        <w:rPr>
          <w:rFonts w:ascii="Arial" w:hAnsi="Arial" w:cs="Arial"/>
        </w:rPr>
        <w:t xml:space="preserve"> z ustreznimi privilegiji, </w:t>
      </w:r>
      <w:r w:rsidR="0009499C" w:rsidRPr="00FB1B56">
        <w:rPr>
          <w:rFonts w:ascii="Arial" w:hAnsi="Arial" w:cs="Arial"/>
          <w:shd w:val="clear" w:color="auto" w:fill="FFFFFF" w:themeFill="background1"/>
        </w:rPr>
        <w:t>ali učitelj padalstva, ki ima pisno pooblastilo učitelja padalstva, pri katerem se kandidati usposabljajo</w:t>
      </w:r>
      <w:r w:rsidR="0009499C" w:rsidRPr="00B53B9F">
        <w:rPr>
          <w:rFonts w:ascii="Arial" w:hAnsi="Arial" w:cs="Arial"/>
        </w:rPr>
        <w:t>,</w:t>
      </w:r>
      <w:r w:rsidR="0009499C">
        <w:rPr>
          <w:rFonts w:ascii="Arial" w:hAnsi="Arial" w:cs="Arial"/>
        </w:rPr>
        <w:t xml:space="preserve"> razen v primeru usposabljanja za pridobitev pooblastila vzdrževalca padal ali zlagalca padal, za </w:t>
      </w:r>
      <w:r w:rsidR="00D1379B">
        <w:rPr>
          <w:rFonts w:ascii="Arial" w:hAnsi="Arial" w:cs="Arial"/>
        </w:rPr>
        <w:t>kar</w:t>
      </w:r>
      <w:r w:rsidR="0009499C">
        <w:rPr>
          <w:rFonts w:ascii="Arial" w:hAnsi="Arial" w:cs="Arial"/>
        </w:rPr>
        <w:t xml:space="preserve"> usposabljanje izvaja </w:t>
      </w:r>
      <w:r w:rsidR="00E11C7B" w:rsidRPr="00CA7300">
        <w:rPr>
          <w:rFonts w:ascii="Arial" w:hAnsi="Arial" w:cs="Arial"/>
        </w:rPr>
        <w:t>vzdrževalec padal 2</w:t>
      </w:r>
      <w:r w:rsidRPr="00CA7300">
        <w:rPr>
          <w:rFonts w:ascii="Arial" w:hAnsi="Arial" w:cs="Arial"/>
        </w:rPr>
        <w:t>.</w:t>
      </w:r>
      <w:r w:rsidR="001C63DC" w:rsidRPr="00CA7300">
        <w:rPr>
          <w:rFonts w:ascii="Arial" w:hAnsi="Arial" w:cs="Arial"/>
        </w:rPr>
        <w:t>«.</w:t>
      </w:r>
    </w:p>
    <w:p w14:paraId="7861BDCA" w14:textId="78341A33" w:rsidR="0013215C" w:rsidRPr="00CA7300" w:rsidRDefault="002F0556">
      <w:pPr>
        <w:pStyle w:val="Telobesedila"/>
        <w:rPr>
          <w:rFonts w:ascii="Arial" w:hAnsi="Arial" w:cs="Arial"/>
          <w:sz w:val="22"/>
          <w:szCs w:val="22"/>
        </w:rPr>
      </w:pPr>
      <w:r>
        <w:rPr>
          <w:rFonts w:ascii="Arial" w:hAnsi="Arial" w:cs="Arial"/>
          <w:sz w:val="22"/>
          <w:szCs w:val="22"/>
        </w:rPr>
        <w:t>Osmi odstavek</w:t>
      </w:r>
      <w:r w:rsidR="0013215C" w:rsidRPr="00CA7300">
        <w:rPr>
          <w:rFonts w:ascii="Arial" w:hAnsi="Arial" w:cs="Arial"/>
          <w:sz w:val="22"/>
          <w:szCs w:val="22"/>
        </w:rPr>
        <w:t xml:space="preserve"> se spremeni tako, da se glasi:</w:t>
      </w:r>
    </w:p>
    <w:p w14:paraId="58BAE511" w14:textId="6EB71F9C" w:rsidR="00E11C7B" w:rsidRPr="00CA7300" w:rsidRDefault="0013215C" w:rsidP="005321CD">
      <w:pPr>
        <w:pStyle w:val="Telobesedila"/>
        <w:rPr>
          <w:rFonts w:ascii="Arial" w:hAnsi="Arial" w:cs="Arial"/>
          <w:color w:val="000000"/>
          <w:sz w:val="22"/>
        </w:rPr>
      </w:pPr>
      <w:r w:rsidRPr="00CA7300">
        <w:rPr>
          <w:rFonts w:ascii="Arial" w:hAnsi="Arial" w:cs="Arial"/>
          <w:sz w:val="22"/>
          <w:szCs w:val="22"/>
        </w:rPr>
        <w:t>»</w:t>
      </w:r>
      <w:r w:rsidR="007B2C48" w:rsidRPr="00CA7300">
        <w:rPr>
          <w:rFonts w:ascii="Arial" w:hAnsi="Arial" w:cs="Arial"/>
          <w:sz w:val="22"/>
          <w:szCs w:val="22"/>
        </w:rPr>
        <w:t>(</w:t>
      </w:r>
      <w:r w:rsidR="006A6CC2" w:rsidRPr="00CA7300">
        <w:rPr>
          <w:rFonts w:ascii="Arial" w:hAnsi="Arial" w:cs="Arial"/>
          <w:sz w:val="22"/>
          <w:szCs w:val="22"/>
        </w:rPr>
        <w:t>8</w:t>
      </w:r>
      <w:r w:rsidR="007B2C48" w:rsidRPr="00CA7300">
        <w:rPr>
          <w:rFonts w:ascii="Arial" w:hAnsi="Arial" w:cs="Arial"/>
          <w:sz w:val="22"/>
          <w:szCs w:val="22"/>
        </w:rPr>
        <w:t>)</w:t>
      </w:r>
      <w:r w:rsidR="007B2C48" w:rsidRPr="00CA7300">
        <w:rPr>
          <w:rFonts w:ascii="Arial" w:hAnsi="Arial" w:cs="Arial"/>
          <w:sz w:val="24"/>
          <w:szCs w:val="22"/>
        </w:rPr>
        <w:t xml:space="preserve"> </w:t>
      </w:r>
      <w:r w:rsidR="005321CD" w:rsidRPr="00CA7300">
        <w:rPr>
          <w:rFonts w:ascii="Arial" w:hAnsi="Arial" w:cs="Arial"/>
          <w:color w:val="000000"/>
          <w:sz w:val="22"/>
        </w:rPr>
        <w:t>Teoretični del izpita se opravlja pisno</w:t>
      </w:r>
      <w:r w:rsidR="000F09EC">
        <w:rPr>
          <w:rFonts w:ascii="Arial" w:hAnsi="Arial" w:cs="Arial"/>
          <w:color w:val="000000"/>
          <w:sz w:val="22"/>
        </w:rPr>
        <w:t xml:space="preserve"> pred praktičnim delom izpita.</w:t>
      </w:r>
      <w:r w:rsidR="005321CD" w:rsidRPr="00CA7300">
        <w:rPr>
          <w:rFonts w:ascii="Arial" w:hAnsi="Arial" w:cs="Arial"/>
          <w:color w:val="000000"/>
          <w:sz w:val="22"/>
        </w:rPr>
        <w:t xml:space="preserve"> </w:t>
      </w:r>
      <w:r w:rsidR="000F09EC">
        <w:rPr>
          <w:rFonts w:ascii="Arial" w:hAnsi="Arial" w:cs="Arial"/>
          <w:color w:val="000000"/>
          <w:sz w:val="22"/>
        </w:rPr>
        <w:t>P</w:t>
      </w:r>
      <w:r w:rsidR="005321CD" w:rsidRPr="00CA7300">
        <w:rPr>
          <w:rFonts w:ascii="Arial" w:hAnsi="Arial" w:cs="Arial"/>
          <w:color w:val="000000"/>
          <w:sz w:val="22"/>
        </w:rPr>
        <w:t xml:space="preserve">raktični del izpita </w:t>
      </w:r>
      <w:r w:rsidR="000F09EC">
        <w:rPr>
          <w:rFonts w:ascii="Arial" w:hAnsi="Arial" w:cs="Arial"/>
          <w:color w:val="000000"/>
          <w:sz w:val="22"/>
        </w:rPr>
        <w:t xml:space="preserve">se </w:t>
      </w:r>
      <w:r w:rsidR="005321CD" w:rsidRPr="00CA7300">
        <w:rPr>
          <w:rFonts w:ascii="Arial" w:hAnsi="Arial" w:cs="Arial"/>
          <w:color w:val="000000"/>
          <w:sz w:val="22"/>
        </w:rPr>
        <w:t>oprav</w:t>
      </w:r>
      <w:r w:rsidR="000F09EC">
        <w:rPr>
          <w:rFonts w:ascii="Arial" w:hAnsi="Arial" w:cs="Arial"/>
          <w:color w:val="000000"/>
          <w:sz w:val="22"/>
        </w:rPr>
        <w:t>lja</w:t>
      </w:r>
      <w:r w:rsidR="005321CD" w:rsidRPr="00CA7300">
        <w:rPr>
          <w:rFonts w:ascii="Arial" w:hAnsi="Arial" w:cs="Arial"/>
          <w:color w:val="000000"/>
          <w:sz w:val="22"/>
        </w:rPr>
        <w:t xml:space="preserve"> pod nadzorom učitelja izpraševalca, ki ni usposabljal kandidata</w:t>
      </w:r>
      <w:r w:rsidR="000F09EC">
        <w:rPr>
          <w:rFonts w:ascii="Arial" w:hAnsi="Arial" w:cs="Arial"/>
          <w:color w:val="000000"/>
          <w:sz w:val="22"/>
        </w:rPr>
        <w:t>.</w:t>
      </w:r>
      <w:r w:rsidR="005321CD" w:rsidRPr="00CA7300">
        <w:rPr>
          <w:rFonts w:ascii="Arial" w:hAnsi="Arial" w:cs="Arial"/>
          <w:color w:val="000000"/>
          <w:sz w:val="22"/>
        </w:rPr>
        <w:t xml:space="preserve"> V primeru pooblastila vzdrževalca padal 1 in vzdrževalca padal 2 mora kandidat demonstrirati znanje in veščine, pridobljene med usposabljanjem vzdrževalca padal. V primeru posebnih okoliščin se lahko posamezni praktični del izpita posname s snemalno napravo. V tem primeru učitelj izpraševalec kandidata oceni na podlagi posnetega padalskega skoka kandidata, če so vse naloge, ki so del praktičnega dela, nedvoumno razvidne. Učitelj izpraševalec posnetek praktičnega dela izpita oziroma izpitnega skoka elektronsko vodi 3 mesece po izvedenem padalskem skoku.«.</w:t>
      </w:r>
      <w:r w:rsidR="005E454D" w:rsidRPr="00CA7300">
        <w:rPr>
          <w:rFonts w:ascii="Arial" w:hAnsi="Arial" w:cs="Arial"/>
          <w:sz w:val="24"/>
          <w:szCs w:val="24"/>
          <w:lang w:eastAsia="sl-SI"/>
        </w:rPr>
        <w:fldChar w:fldCharType="begin"/>
      </w:r>
      <w:r w:rsidR="00E11C7B" w:rsidRPr="00CA7300">
        <w:rPr>
          <w:rFonts w:ascii="Arial" w:hAnsi="Arial" w:cs="Arial"/>
          <w:sz w:val="24"/>
          <w:szCs w:val="24"/>
          <w:lang w:eastAsia="sl-SI"/>
        </w:rPr>
        <w:instrText xml:space="preserve"> HYPERLINK "https://www.uradni-list.si/glasilo-uradni-list-rs/vsebina/2016-01-1368/" \l "VII.%C2%A0USPOSABLJANJE,%C2%A0IZPITI,%C2%A0DOVOLJENJA%C2%A0IN%C2%A0POOBLASTILA" </w:instrText>
      </w:r>
      <w:r w:rsidR="005E454D" w:rsidRPr="00CA7300">
        <w:rPr>
          <w:rFonts w:ascii="Arial" w:hAnsi="Arial" w:cs="Arial"/>
          <w:sz w:val="24"/>
          <w:szCs w:val="24"/>
          <w:lang w:eastAsia="sl-SI"/>
        </w:rPr>
        <w:fldChar w:fldCharType="separate"/>
      </w:r>
    </w:p>
    <w:p w14:paraId="14F2B297" w14:textId="5E1B6E8A" w:rsidR="002757CB" w:rsidRPr="00CA7300" w:rsidRDefault="005E454D" w:rsidP="005321CD">
      <w:pPr>
        <w:spacing w:after="0" w:line="240" w:lineRule="auto"/>
        <w:jc w:val="center"/>
        <w:rPr>
          <w:rFonts w:ascii="Arial" w:hAnsi="Arial" w:cs="Arial"/>
          <w:b/>
        </w:rPr>
      </w:pPr>
      <w:r w:rsidRPr="00CA7300">
        <w:rPr>
          <w:rFonts w:ascii="Arial" w:hAnsi="Arial" w:cs="Arial"/>
          <w:sz w:val="24"/>
          <w:szCs w:val="24"/>
          <w:lang w:eastAsia="sl-SI"/>
        </w:rPr>
        <w:fldChar w:fldCharType="end"/>
      </w:r>
      <w:r w:rsidR="005321CD" w:rsidRPr="00CA7300">
        <w:rPr>
          <w:rFonts w:ascii="Arial" w:hAnsi="Arial" w:cs="Arial"/>
          <w:b/>
        </w:rPr>
        <w:t>1</w:t>
      </w:r>
      <w:r w:rsidR="00604433">
        <w:rPr>
          <w:rFonts w:ascii="Arial" w:hAnsi="Arial" w:cs="Arial"/>
          <w:b/>
        </w:rPr>
        <w:t>0</w:t>
      </w:r>
      <w:r w:rsidR="002757CB" w:rsidRPr="00CA7300">
        <w:rPr>
          <w:rFonts w:ascii="Arial" w:hAnsi="Arial" w:cs="Arial"/>
          <w:b/>
        </w:rPr>
        <w:t>. člen</w:t>
      </w:r>
    </w:p>
    <w:p w14:paraId="3DBA1689" w14:textId="77777777" w:rsidR="005E0A42" w:rsidRPr="00CA7300" w:rsidRDefault="005E0A42" w:rsidP="005E0A42">
      <w:pPr>
        <w:pStyle w:val="Odstavekseznama"/>
        <w:ind w:left="0"/>
        <w:jc w:val="both"/>
        <w:rPr>
          <w:rFonts w:ascii="Arial" w:hAnsi="Arial" w:cs="Arial"/>
          <w:color w:val="000000"/>
        </w:rPr>
      </w:pPr>
    </w:p>
    <w:p w14:paraId="26FF4AC8" w14:textId="77777777" w:rsidR="005E0A42" w:rsidRPr="00CA7300" w:rsidRDefault="00C42002" w:rsidP="005E0A42">
      <w:pPr>
        <w:pStyle w:val="Odstavekseznama"/>
        <w:ind w:left="0"/>
        <w:jc w:val="both"/>
        <w:rPr>
          <w:rFonts w:ascii="Arial" w:hAnsi="Arial" w:cs="Arial"/>
          <w:color w:val="000000"/>
        </w:rPr>
      </w:pPr>
      <w:r w:rsidRPr="00CA7300">
        <w:rPr>
          <w:rFonts w:ascii="Arial" w:hAnsi="Arial" w:cs="Arial"/>
          <w:color w:val="000000"/>
        </w:rPr>
        <w:t xml:space="preserve">V </w:t>
      </w:r>
      <w:r w:rsidR="005E0A42" w:rsidRPr="00CA7300">
        <w:rPr>
          <w:rFonts w:ascii="Arial" w:hAnsi="Arial" w:cs="Arial"/>
          <w:color w:val="000000"/>
        </w:rPr>
        <w:t>33. člen</w:t>
      </w:r>
      <w:r w:rsidRPr="00CA7300">
        <w:rPr>
          <w:rFonts w:ascii="Arial" w:hAnsi="Arial" w:cs="Arial"/>
          <w:color w:val="000000"/>
        </w:rPr>
        <w:t>u</w:t>
      </w:r>
      <w:r w:rsidR="005E0A42" w:rsidRPr="00CA7300">
        <w:rPr>
          <w:rFonts w:ascii="Arial" w:hAnsi="Arial" w:cs="Arial"/>
          <w:color w:val="000000"/>
        </w:rPr>
        <w:t xml:space="preserve"> se </w:t>
      </w:r>
      <w:r w:rsidRPr="00CA7300">
        <w:rPr>
          <w:rFonts w:ascii="Arial" w:hAnsi="Arial" w:cs="Arial"/>
          <w:color w:val="000000"/>
        </w:rPr>
        <w:t xml:space="preserve">prvi odstavek </w:t>
      </w:r>
      <w:r w:rsidR="005E0A42" w:rsidRPr="00CA7300">
        <w:rPr>
          <w:rFonts w:ascii="Arial" w:hAnsi="Arial" w:cs="Arial"/>
          <w:color w:val="000000"/>
        </w:rPr>
        <w:t>spremeni tako, da se glasi:</w:t>
      </w:r>
    </w:p>
    <w:p w14:paraId="2AE4994C" w14:textId="77777777" w:rsidR="008E3331" w:rsidRPr="00CA7300" w:rsidRDefault="00E411AC" w:rsidP="00B059AE">
      <w:pPr>
        <w:pStyle w:val="Telobesedila"/>
        <w:rPr>
          <w:rFonts w:ascii="Arial" w:hAnsi="Arial" w:cs="Arial"/>
          <w:sz w:val="22"/>
          <w:szCs w:val="22"/>
        </w:rPr>
      </w:pPr>
      <w:r w:rsidRPr="00CA7300">
        <w:rPr>
          <w:rFonts w:ascii="Arial" w:hAnsi="Arial" w:cs="Arial"/>
          <w:sz w:val="22"/>
          <w:szCs w:val="22"/>
        </w:rPr>
        <w:t>»</w:t>
      </w:r>
      <w:r w:rsidR="002757CB" w:rsidRPr="00CA7300">
        <w:rPr>
          <w:rFonts w:ascii="Arial" w:hAnsi="Arial" w:cs="Arial"/>
          <w:sz w:val="22"/>
          <w:szCs w:val="22"/>
        </w:rPr>
        <w:t xml:space="preserve">(1) </w:t>
      </w:r>
      <w:r w:rsidR="008E3331" w:rsidRPr="00CA7300">
        <w:rPr>
          <w:rFonts w:ascii="Arial" w:hAnsi="Arial" w:cs="Arial"/>
          <w:sz w:val="22"/>
          <w:szCs w:val="22"/>
        </w:rPr>
        <w:t>Če kandidat konča teoretični in praktični del usposabljanja v tuji organizaciji za usposabljanje, mora njegovo raven usposobljenosti, pred opravljanjem teoretičnega in praktičnega dela izpita, preveriti organizacija za usposabljanje. Organizacija za usposabljanje mora ugotoviti ali program usposabljanja v tujini ustreza zahtevam programu usposabljanja iz Priloge 1 tega pravilnika. Po ugotovitvi ustreznosti lahko kandidat pristopi k opravljanju teoretičnega in praktičnega dela izpita za pridobitev ustrezne kategorije dovoljenja padalca ali pooblastila v Republiki Sloveniji.</w:t>
      </w:r>
      <w:r w:rsidRPr="00CA7300">
        <w:rPr>
          <w:rFonts w:ascii="Arial" w:hAnsi="Arial" w:cs="Arial"/>
          <w:sz w:val="22"/>
          <w:szCs w:val="22"/>
        </w:rPr>
        <w:t>«.</w:t>
      </w:r>
    </w:p>
    <w:p w14:paraId="1ED9CCC2" w14:textId="09F02DD8" w:rsidR="00C62FCD" w:rsidRPr="00CA7300" w:rsidRDefault="00B61817" w:rsidP="00C62FCD">
      <w:pPr>
        <w:spacing w:before="100" w:beforeAutospacing="1" w:after="100" w:afterAutospacing="1"/>
        <w:jc w:val="center"/>
        <w:rPr>
          <w:rFonts w:ascii="Arial" w:hAnsi="Arial" w:cs="Arial"/>
          <w:b/>
          <w:bCs/>
          <w:color w:val="000000"/>
        </w:rPr>
      </w:pPr>
      <w:r w:rsidRPr="00CA7300">
        <w:rPr>
          <w:rFonts w:ascii="Arial" w:hAnsi="Arial" w:cs="Arial"/>
          <w:b/>
          <w:bCs/>
          <w:color w:val="000000"/>
        </w:rPr>
        <w:lastRenderedPageBreak/>
        <w:t>1</w:t>
      </w:r>
      <w:r w:rsidR="00604433">
        <w:rPr>
          <w:rFonts w:ascii="Arial" w:hAnsi="Arial" w:cs="Arial"/>
          <w:b/>
          <w:bCs/>
          <w:color w:val="000000"/>
        </w:rPr>
        <w:t>1</w:t>
      </w:r>
      <w:r w:rsidR="00C62FCD" w:rsidRPr="00CA7300">
        <w:rPr>
          <w:rFonts w:ascii="Arial" w:hAnsi="Arial" w:cs="Arial"/>
          <w:b/>
          <w:bCs/>
          <w:color w:val="000000"/>
        </w:rPr>
        <w:t>. člen</w:t>
      </w:r>
    </w:p>
    <w:p w14:paraId="2490E148" w14:textId="1FFD8F35" w:rsidR="00C42002" w:rsidRPr="00CA7300" w:rsidRDefault="00C42002" w:rsidP="00491131">
      <w:pPr>
        <w:pStyle w:val="Telobesedila"/>
        <w:rPr>
          <w:rFonts w:ascii="Arial" w:hAnsi="Arial" w:cs="Arial"/>
          <w:sz w:val="22"/>
          <w:szCs w:val="22"/>
        </w:rPr>
      </w:pPr>
      <w:r w:rsidRPr="00CA7300">
        <w:rPr>
          <w:rFonts w:ascii="Arial" w:hAnsi="Arial" w:cs="Arial"/>
          <w:sz w:val="22"/>
          <w:szCs w:val="22"/>
        </w:rPr>
        <w:t>V 37. členu se v prvem odstavku za besedo »izpraševalcu« doda besedilo »ali vzdrževalcu padal</w:t>
      </w:r>
      <w:r w:rsidR="00D1379B">
        <w:rPr>
          <w:rFonts w:ascii="Arial" w:hAnsi="Arial" w:cs="Arial"/>
          <w:sz w:val="22"/>
          <w:szCs w:val="22"/>
        </w:rPr>
        <w:t>, v primeru pridobitve pooblastila vzdrževalec padal</w:t>
      </w:r>
      <w:r w:rsidRPr="00CA7300">
        <w:rPr>
          <w:rFonts w:ascii="Arial" w:hAnsi="Arial" w:cs="Arial"/>
          <w:sz w:val="22"/>
          <w:szCs w:val="22"/>
        </w:rPr>
        <w:t>.«.</w:t>
      </w:r>
    </w:p>
    <w:p w14:paraId="651F4079" w14:textId="43CC2690" w:rsidR="002757CB" w:rsidRPr="00CA7300" w:rsidRDefault="00285961">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604433">
        <w:rPr>
          <w:rFonts w:ascii="Arial" w:hAnsi="Arial" w:cs="Arial"/>
          <w:b/>
          <w:bCs/>
          <w:color w:val="000000"/>
        </w:rPr>
        <w:t>2</w:t>
      </w:r>
      <w:r w:rsidR="002757CB" w:rsidRPr="00CA7300">
        <w:rPr>
          <w:rFonts w:ascii="Arial" w:hAnsi="Arial" w:cs="Arial"/>
          <w:b/>
          <w:bCs/>
          <w:color w:val="000000"/>
        </w:rPr>
        <w:t>. člen</w:t>
      </w:r>
    </w:p>
    <w:p w14:paraId="7AF9606F" w14:textId="77777777" w:rsidR="00285961" w:rsidRPr="00CA7300" w:rsidRDefault="00797CE8" w:rsidP="00285961">
      <w:pPr>
        <w:pStyle w:val="Odstavekseznama"/>
        <w:ind w:left="0"/>
        <w:jc w:val="both"/>
        <w:rPr>
          <w:rFonts w:ascii="Arial" w:hAnsi="Arial" w:cs="Arial"/>
          <w:color w:val="000000"/>
        </w:rPr>
      </w:pPr>
      <w:r w:rsidRPr="00CA7300">
        <w:rPr>
          <w:rFonts w:ascii="Arial" w:hAnsi="Arial" w:cs="Arial"/>
          <w:color w:val="000000"/>
        </w:rPr>
        <w:t>V</w:t>
      </w:r>
      <w:r w:rsidR="00285961" w:rsidRPr="00CA7300">
        <w:rPr>
          <w:rFonts w:ascii="Arial" w:hAnsi="Arial" w:cs="Arial"/>
          <w:color w:val="000000"/>
        </w:rPr>
        <w:t xml:space="preserve"> 38. člen</w:t>
      </w:r>
      <w:r w:rsidRPr="00CA7300">
        <w:rPr>
          <w:rFonts w:ascii="Arial" w:hAnsi="Arial" w:cs="Arial"/>
          <w:color w:val="000000"/>
        </w:rPr>
        <w:t>u</w:t>
      </w:r>
      <w:r w:rsidR="00285961" w:rsidRPr="00CA7300">
        <w:rPr>
          <w:rFonts w:ascii="Arial" w:hAnsi="Arial" w:cs="Arial"/>
          <w:color w:val="000000"/>
        </w:rPr>
        <w:t xml:space="preserve"> se </w:t>
      </w:r>
      <w:r w:rsidRPr="00CA7300">
        <w:rPr>
          <w:rFonts w:ascii="Arial" w:hAnsi="Arial" w:cs="Arial"/>
          <w:color w:val="000000"/>
        </w:rPr>
        <w:t xml:space="preserve">prvi in drugi odstavek </w:t>
      </w:r>
      <w:r w:rsidR="00285961" w:rsidRPr="00CA7300">
        <w:rPr>
          <w:rFonts w:ascii="Arial" w:hAnsi="Arial" w:cs="Arial"/>
          <w:color w:val="000000"/>
        </w:rPr>
        <w:t>spremenita tako, da se glasita:</w:t>
      </w:r>
    </w:p>
    <w:p w14:paraId="4BF5738A" w14:textId="3DE1744C" w:rsidR="00E6162D" w:rsidRPr="00CA7300" w:rsidRDefault="00285961" w:rsidP="00E619BE">
      <w:pPr>
        <w:spacing w:before="100" w:beforeAutospacing="1" w:after="100" w:afterAutospacing="1"/>
        <w:jc w:val="both"/>
        <w:rPr>
          <w:rFonts w:ascii="Arial" w:hAnsi="Arial" w:cs="Arial"/>
          <w:color w:val="000000"/>
        </w:rPr>
      </w:pPr>
      <w:r w:rsidRPr="00CA7300">
        <w:rPr>
          <w:rFonts w:ascii="Arial" w:hAnsi="Arial" w:cs="Arial"/>
          <w:color w:val="000000"/>
        </w:rPr>
        <w:t>»</w:t>
      </w:r>
      <w:r w:rsidR="00E619BE" w:rsidRPr="00CA7300">
        <w:rPr>
          <w:rFonts w:ascii="Arial" w:hAnsi="Arial" w:cs="Arial"/>
          <w:color w:val="000000"/>
        </w:rPr>
        <w:t>(</w:t>
      </w:r>
      <w:r w:rsidR="00CF422F" w:rsidRPr="00CA7300">
        <w:rPr>
          <w:rFonts w:ascii="Arial" w:hAnsi="Arial" w:cs="Arial"/>
          <w:color w:val="000000"/>
        </w:rPr>
        <w:t>1</w:t>
      </w:r>
      <w:r w:rsidR="00E619BE" w:rsidRPr="00CA7300">
        <w:rPr>
          <w:rFonts w:ascii="Arial" w:hAnsi="Arial" w:cs="Arial"/>
          <w:color w:val="000000"/>
        </w:rPr>
        <w:t>) Ko kandidat</w:t>
      </w:r>
      <w:r w:rsidR="00533568" w:rsidRPr="00CA7300">
        <w:rPr>
          <w:rFonts w:ascii="Arial" w:hAnsi="Arial" w:cs="Arial"/>
          <w:color w:val="000000"/>
        </w:rPr>
        <w:t xml:space="preserve"> </w:t>
      </w:r>
      <w:r w:rsidR="00A86482" w:rsidRPr="00CA7300">
        <w:rPr>
          <w:rFonts w:ascii="Arial" w:hAnsi="Arial" w:cs="Arial"/>
          <w:color w:val="000000"/>
        </w:rPr>
        <w:t>opravi teoretični del izpita</w:t>
      </w:r>
      <w:r w:rsidR="00E619BE" w:rsidRPr="00CA7300">
        <w:rPr>
          <w:rFonts w:ascii="Arial" w:hAnsi="Arial" w:cs="Arial"/>
          <w:color w:val="000000"/>
        </w:rPr>
        <w:t>, lahko pristopi k opravljanju</w:t>
      </w:r>
      <w:r w:rsidR="007D3577" w:rsidRPr="00CA7300">
        <w:rPr>
          <w:rFonts w:ascii="Arial" w:hAnsi="Arial" w:cs="Arial"/>
          <w:color w:val="000000"/>
        </w:rPr>
        <w:t xml:space="preserve"> praktičnega dela</w:t>
      </w:r>
      <w:r w:rsidR="00E619BE" w:rsidRPr="00CA7300">
        <w:rPr>
          <w:rFonts w:ascii="Arial" w:hAnsi="Arial" w:cs="Arial"/>
          <w:color w:val="000000"/>
        </w:rPr>
        <w:t xml:space="preserve"> izpita pri uči</w:t>
      </w:r>
      <w:r w:rsidR="00E6162D" w:rsidRPr="00CA7300">
        <w:rPr>
          <w:rFonts w:ascii="Arial" w:hAnsi="Arial" w:cs="Arial"/>
          <w:color w:val="000000"/>
        </w:rPr>
        <w:t>telju izpraševalcu</w:t>
      </w:r>
      <w:r w:rsidRPr="00CA7300">
        <w:rPr>
          <w:rFonts w:ascii="Arial" w:hAnsi="Arial" w:cs="Arial"/>
          <w:color w:val="000000"/>
        </w:rPr>
        <w:t xml:space="preserve"> ali vzdrževalcu padal</w:t>
      </w:r>
      <w:r w:rsidR="00D1379B">
        <w:rPr>
          <w:rFonts w:ascii="Arial" w:hAnsi="Arial" w:cs="Arial"/>
          <w:color w:val="000000"/>
        </w:rPr>
        <w:t xml:space="preserve"> 2</w:t>
      </w:r>
      <w:r w:rsidR="00E619BE" w:rsidRPr="00CA7300">
        <w:rPr>
          <w:rFonts w:ascii="Arial" w:hAnsi="Arial" w:cs="Arial"/>
          <w:color w:val="000000"/>
        </w:rPr>
        <w:t xml:space="preserve">. </w:t>
      </w:r>
    </w:p>
    <w:p w14:paraId="225E60A8" w14:textId="0D376DBD" w:rsidR="00285961" w:rsidRPr="00CA7300" w:rsidRDefault="00E6162D" w:rsidP="00285961">
      <w:pPr>
        <w:spacing w:before="100" w:beforeAutospacing="1" w:after="100" w:afterAutospacing="1"/>
        <w:jc w:val="both"/>
        <w:rPr>
          <w:rFonts w:ascii="Arial" w:hAnsi="Arial" w:cs="Arial"/>
          <w:color w:val="000000"/>
        </w:rPr>
      </w:pPr>
      <w:r w:rsidRPr="00CA7300">
        <w:rPr>
          <w:rFonts w:ascii="Arial" w:hAnsi="Arial" w:cs="Arial"/>
          <w:color w:val="000000"/>
        </w:rPr>
        <w:t>(</w:t>
      </w:r>
      <w:r w:rsidR="00CF422F" w:rsidRPr="00CA7300">
        <w:rPr>
          <w:rFonts w:ascii="Arial" w:hAnsi="Arial" w:cs="Arial"/>
          <w:color w:val="000000"/>
        </w:rPr>
        <w:t>2</w:t>
      </w:r>
      <w:r w:rsidRPr="00CA7300">
        <w:rPr>
          <w:rFonts w:ascii="Arial" w:hAnsi="Arial" w:cs="Arial"/>
          <w:color w:val="000000"/>
        </w:rPr>
        <w:t xml:space="preserve">) </w:t>
      </w:r>
      <w:r w:rsidR="00E619BE" w:rsidRPr="00CA7300">
        <w:rPr>
          <w:rFonts w:ascii="Arial" w:hAnsi="Arial" w:cs="Arial"/>
          <w:color w:val="000000"/>
        </w:rPr>
        <w:t xml:space="preserve">Učitelj izpraševalec </w:t>
      </w:r>
      <w:r w:rsidR="00285961" w:rsidRPr="00CA7300">
        <w:rPr>
          <w:rFonts w:ascii="Arial" w:hAnsi="Arial" w:cs="Arial"/>
          <w:color w:val="000000"/>
        </w:rPr>
        <w:t xml:space="preserve">ali vzdrževalec padal </w:t>
      </w:r>
      <w:r w:rsidR="00D1379B">
        <w:rPr>
          <w:rFonts w:ascii="Arial" w:hAnsi="Arial" w:cs="Arial"/>
          <w:color w:val="000000"/>
        </w:rPr>
        <w:t xml:space="preserve">2 </w:t>
      </w:r>
      <w:r w:rsidR="00E619BE" w:rsidRPr="00CA7300">
        <w:rPr>
          <w:rFonts w:ascii="Arial" w:hAnsi="Arial" w:cs="Arial"/>
          <w:color w:val="000000"/>
        </w:rPr>
        <w:t>izpolni poročilo o izpit</w:t>
      </w:r>
      <w:r w:rsidR="005F0EDD" w:rsidRPr="00CA7300">
        <w:rPr>
          <w:rFonts w:ascii="Arial" w:hAnsi="Arial" w:cs="Arial"/>
          <w:color w:val="000000"/>
        </w:rPr>
        <w:t>u</w:t>
      </w:r>
      <w:r w:rsidR="00E619BE" w:rsidRPr="00CA7300">
        <w:rPr>
          <w:rFonts w:ascii="Arial" w:hAnsi="Arial" w:cs="Arial"/>
          <w:color w:val="000000"/>
        </w:rPr>
        <w:t xml:space="preserve"> in ga</w:t>
      </w:r>
      <w:r w:rsidR="002476D2" w:rsidRPr="00CA7300">
        <w:rPr>
          <w:rFonts w:ascii="Arial" w:hAnsi="Arial" w:cs="Arial"/>
          <w:color w:val="000000"/>
        </w:rPr>
        <w:t xml:space="preserve"> pošlje</w:t>
      </w:r>
      <w:r w:rsidR="00E619BE" w:rsidRPr="00CA7300">
        <w:rPr>
          <w:rFonts w:ascii="Arial" w:hAnsi="Arial" w:cs="Arial"/>
          <w:color w:val="000000"/>
        </w:rPr>
        <w:t xml:space="preserve"> na </w:t>
      </w:r>
      <w:r w:rsidRPr="00CA7300">
        <w:rPr>
          <w:rFonts w:ascii="Arial" w:hAnsi="Arial" w:cs="Arial"/>
          <w:color w:val="000000"/>
        </w:rPr>
        <w:t>agencijo</w:t>
      </w:r>
      <w:r w:rsidR="00E619BE" w:rsidRPr="00CA7300">
        <w:rPr>
          <w:rFonts w:ascii="Arial" w:hAnsi="Arial" w:cs="Arial"/>
          <w:color w:val="000000"/>
        </w:rPr>
        <w:t xml:space="preserve"> tudi, če kandidat izpita ni opravil. Če kandidat izpita ne opravi, mora</w:t>
      </w:r>
      <w:r w:rsidRPr="00CA7300">
        <w:rPr>
          <w:rFonts w:ascii="Arial" w:hAnsi="Arial" w:cs="Arial"/>
          <w:color w:val="000000"/>
        </w:rPr>
        <w:t xml:space="preserve"> pred ponovnim opravljanjem </w:t>
      </w:r>
      <w:r w:rsidR="00E619BE" w:rsidRPr="00CA7300">
        <w:rPr>
          <w:rFonts w:ascii="Arial" w:hAnsi="Arial" w:cs="Arial"/>
          <w:color w:val="000000"/>
        </w:rPr>
        <w:t>opraviti najmanj 10 skokov</w:t>
      </w:r>
      <w:r w:rsidR="00285961" w:rsidRPr="00CA7300">
        <w:rPr>
          <w:rFonts w:ascii="Arial" w:hAnsi="Arial" w:cs="Arial"/>
          <w:color w:val="000000"/>
        </w:rPr>
        <w:t xml:space="preserve"> ali 10 zlaganj rezervnih ali reševalnih padal</w:t>
      </w:r>
      <w:r w:rsidRPr="00CA7300">
        <w:rPr>
          <w:rFonts w:ascii="Arial" w:hAnsi="Arial" w:cs="Arial"/>
          <w:color w:val="000000"/>
        </w:rPr>
        <w:t>.</w:t>
      </w:r>
      <w:r w:rsidR="00285961" w:rsidRPr="00CA7300">
        <w:rPr>
          <w:rFonts w:ascii="Arial" w:hAnsi="Arial" w:cs="Arial"/>
          <w:color w:val="000000"/>
        </w:rPr>
        <w:t>«.</w:t>
      </w:r>
    </w:p>
    <w:p w14:paraId="19AED99C" w14:textId="4A79F581" w:rsidR="00F33AE5" w:rsidRPr="00CA7300" w:rsidRDefault="00C7423C" w:rsidP="00CD71E1">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604433">
        <w:rPr>
          <w:rFonts w:ascii="Arial" w:hAnsi="Arial" w:cs="Arial"/>
          <w:b/>
          <w:bCs/>
          <w:color w:val="000000"/>
        </w:rPr>
        <w:t>3</w:t>
      </w:r>
      <w:r w:rsidR="00F84623" w:rsidRPr="00CA7300">
        <w:rPr>
          <w:rFonts w:ascii="Arial" w:hAnsi="Arial" w:cs="Arial"/>
          <w:b/>
          <w:bCs/>
          <w:color w:val="000000"/>
        </w:rPr>
        <w:t>. člen</w:t>
      </w:r>
    </w:p>
    <w:p w14:paraId="63DF0193" w14:textId="77777777" w:rsidR="0093520E" w:rsidRPr="00CA7300" w:rsidRDefault="00AB0398" w:rsidP="0093520E">
      <w:pPr>
        <w:spacing w:before="100" w:beforeAutospacing="1" w:after="100" w:afterAutospacing="1"/>
        <w:jc w:val="both"/>
        <w:rPr>
          <w:rFonts w:ascii="Arial" w:hAnsi="Arial" w:cs="Arial"/>
        </w:rPr>
      </w:pPr>
      <w:r w:rsidRPr="00CA7300">
        <w:rPr>
          <w:rFonts w:ascii="Arial" w:hAnsi="Arial" w:cs="Arial"/>
          <w:lang w:eastAsia="sl-SI"/>
        </w:rPr>
        <w:t>39. člen se spremeni tako, da se glasi:</w:t>
      </w:r>
      <w:r w:rsidR="0093520E" w:rsidRPr="00CA7300">
        <w:rPr>
          <w:rFonts w:ascii="Arial" w:hAnsi="Arial" w:cs="Arial"/>
        </w:rPr>
        <w:t xml:space="preserve"> </w:t>
      </w:r>
    </w:p>
    <w:p w14:paraId="7D4C3E50" w14:textId="77777777" w:rsidR="0093520E" w:rsidRPr="00CA7300" w:rsidRDefault="0093520E" w:rsidP="0093520E">
      <w:pPr>
        <w:spacing w:before="100" w:beforeAutospacing="1" w:after="100" w:afterAutospacing="1"/>
        <w:jc w:val="center"/>
        <w:rPr>
          <w:rFonts w:ascii="Arial" w:hAnsi="Arial" w:cs="Arial"/>
          <w:b/>
          <w:bCs/>
          <w:color w:val="000000"/>
        </w:rPr>
      </w:pPr>
      <w:r w:rsidRPr="00CA7300">
        <w:rPr>
          <w:rFonts w:ascii="Arial" w:hAnsi="Arial" w:cs="Arial"/>
          <w:b/>
          <w:bCs/>
          <w:color w:val="000000"/>
        </w:rPr>
        <w:t>»39. člen</w:t>
      </w:r>
      <w:r w:rsidR="005E454D" w:rsidRPr="00CA7300">
        <w:rPr>
          <w:rFonts w:ascii="Arial" w:hAnsi="Arial" w:cs="Arial"/>
          <w:b/>
          <w:bCs/>
          <w:color w:val="000000"/>
        </w:rPr>
        <w:fldChar w:fldCharType="begin"/>
      </w:r>
      <w:r w:rsidRPr="00CA7300">
        <w:rPr>
          <w:rFonts w:ascii="Arial" w:hAnsi="Arial" w:cs="Arial"/>
          <w:b/>
          <w:bCs/>
          <w:color w:val="000000"/>
        </w:rPr>
        <w:instrText xml:space="preserve"> HYPERLINK "https://www.uradni-list.si/glasilo-uradni-list-rs/vsebina/2016-01-1368/" \l "%28omejitve%C2%A0privilegijev%C2%A0u%C4%8Diteljev%C2%A0izpra%C5%A1evalcev%29" </w:instrText>
      </w:r>
      <w:r w:rsidR="005E454D" w:rsidRPr="00CA7300">
        <w:rPr>
          <w:rFonts w:ascii="Arial" w:hAnsi="Arial" w:cs="Arial"/>
          <w:b/>
          <w:bCs/>
          <w:color w:val="000000"/>
        </w:rPr>
        <w:fldChar w:fldCharType="separate"/>
      </w:r>
    </w:p>
    <w:p w14:paraId="70FF8210" w14:textId="77777777" w:rsidR="0093520E" w:rsidRPr="00CA7300" w:rsidRDefault="0093520E" w:rsidP="0093520E">
      <w:pPr>
        <w:spacing w:before="100" w:beforeAutospacing="1" w:after="100" w:afterAutospacing="1"/>
        <w:jc w:val="center"/>
        <w:rPr>
          <w:rFonts w:ascii="Arial" w:hAnsi="Arial" w:cs="Arial"/>
          <w:b/>
          <w:bCs/>
          <w:color w:val="000000"/>
        </w:rPr>
      </w:pPr>
      <w:r w:rsidRPr="00CA7300">
        <w:rPr>
          <w:rFonts w:ascii="Arial" w:hAnsi="Arial" w:cs="Arial"/>
          <w:b/>
          <w:bCs/>
          <w:color w:val="000000"/>
        </w:rPr>
        <w:t>(omejitve privilegijev učiteljev izpraševalcev in vzdrževalcev padal)</w:t>
      </w:r>
    </w:p>
    <w:p w14:paraId="152D9B86" w14:textId="77777777" w:rsidR="0093520E" w:rsidRPr="00CA7300" w:rsidRDefault="005E454D" w:rsidP="0093520E">
      <w:pPr>
        <w:spacing w:before="100" w:beforeAutospacing="1" w:after="100" w:afterAutospacing="1"/>
        <w:jc w:val="center"/>
        <w:rPr>
          <w:rFonts w:ascii="Arial" w:hAnsi="Arial" w:cs="Arial"/>
          <w:bCs/>
          <w:color w:val="000000"/>
        </w:rPr>
      </w:pPr>
      <w:r w:rsidRPr="00CA7300">
        <w:rPr>
          <w:rFonts w:ascii="Arial" w:hAnsi="Arial" w:cs="Arial"/>
          <w:b/>
          <w:bCs/>
          <w:color w:val="000000"/>
        </w:rPr>
        <w:fldChar w:fldCharType="end"/>
      </w:r>
    </w:p>
    <w:p w14:paraId="11B412F6" w14:textId="77777777" w:rsidR="00F33AE5" w:rsidRPr="00CA7300" w:rsidRDefault="00F33AE5" w:rsidP="00D57DD3">
      <w:pPr>
        <w:spacing w:before="100" w:beforeAutospacing="1" w:after="100" w:afterAutospacing="1"/>
        <w:jc w:val="both"/>
        <w:rPr>
          <w:rFonts w:ascii="Arial" w:hAnsi="Arial" w:cs="Arial"/>
          <w:bCs/>
          <w:color w:val="000000"/>
        </w:rPr>
      </w:pPr>
      <w:r w:rsidRPr="00CA7300">
        <w:rPr>
          <w:rFonts w:ascii="Arial" w:hAnsi="Arial" w:cs="Arial"/>
          <w:bCs/>
          <w:color w:val="000000"/>
        </w:rPr>
        <w:t xml:space="preserve">Učitelj izpraševalec </w:t>
      </w:r>
      <w:r w:rsidR="0093520E" w:rsidRPr="00CA7300">
        <w:rPr>
          <w:rFonts w:ascii="Arial" w:hAnsi="Arial" w:cs="Arial"/>
          <w:bCs/>
          <w:color w:val="000000"/>
        </w:rPr>
        <w:t xml:space="preserve">ali vzdrževalec padal </w:t>
      </w:r>
      <w:r w:rsidRPr="00CA7300">
        <w:rPr>
          <w:rFonts w:ascii="Arial" w:hAnsi="Arial" w:cs="Arial"/>
          <w:bCs/>
          <w:color w:val="000000"/>
        </w:rPr>
        <w:t>ne izvaja izpitov</w:t>
      </w:r>
      <w:r w:rsidR="00B27F0A" w:rsidRPr="00CA7300">
        <w:rPr>
          <w:rFonts w:ascii="Arial" w:hAnsi="Arial" w:cs="Arial"/>
          <w:bCs/>
          <w:color w:val="000000"/>
        </w:rPr>
        <w:t xml:space="preserve"> iz 3</w:t>
      </w:r>
      <w:r w:rsidR="00273C5C" w:rsidRPr="00CA7300">
        <w:rPr>
          <w:rFonts w:ascii="Arial" w:hAnsi="Arial" w:cs="Arial"/>
          <w:bCs/>
          <w:color w:val="000000"/>
        </w:rPr>
        <w:t>7</w:t>
      </w:r>
      <w:r w:rsidR="00B27F0A" w:rsidRPr="00CA7300">
        <w:rPr>
          <w:rFonts w:ascii="Arial" w:hAnsi="Arial" w:cs="Arial"/>
          <w:bCs/>
          <w:color w:val="000000"/>
        </w:rPr>
        <w:t>. in</w:t>
      </w:r>
      <w:r w:rsidR="00256298" w:rsidRPr="00CA7300">
        <w:rPr>
          <w:rFonts w:ascii="Arial" w:hAnsi="Arial" w:cs="Arial"/>
          <w:bCs/>
          <w:color w:val="000000"/>
        </w:rPr>
        <w:t xml:space="preserve"> 3</w:t>
      </w:r>
      <w:r w:rsidR="00273C5C" w:rsidRPr="00CA7300">
        <w:rPr>
          <w:rFonts w:ascii="Arial" w:hAnsi="Arial" w:cs="Arial"/>
          <w:bCs/>
          <w:color w:val="000000"/>
        </w:rPr>
        <w:t>8</w:t>
      </w:r>
      <w:r w:rsidR="00B27F0A" w:rsidRPr="00CA7300">
        <w:rPr>
          <w:rFonts w:ascii="Arial" w:hAnsi="Arial" w:cs="Arial"/>
          <w:bCs/>
          <w:color w:val="000000"/>
        </w:rPr>
        <w:t>. člena tega pravilnika</w:t>
      </w:r>
      <w:r w:rsidR="00B808A2" w:rsidRPr="00CA7300">
        <w:rPr>
          <w:rFonts w:ascii="Arial" w:hAnsi="Arial" w:cs="Arial"/>
          <w:bCs/>
          <w:color w:val="000000"/>
        </w:rPr>
        <w:t xml:space="preserve">, </w:t>
      </w:r>
      <w:r w:rsidRPr="00CA7300">
        <w:rPr>
          <w:rFonts w:ascii="Arial" w:hAnsi="Arial" w:cs="Arial"/>
          <w:bCs/>
          <w:color w:val="000000"/>
        </w:rPr>
        <w:t>če je sodeloval pri usposabljanju kandidata</w:t>
      </w:r>
      <w:r w:rsidR="00B808A2" w:rsidRPr="00CA7300">
        <w:rPr>
          <w:rFonts w:ascii="Arial" w:hAnsi="Arial" w:cs="Arial"/>
          <w:bCs/>
          <w:color w:val="000000"/>
        </w:rPr>
        <w:t xml:space="preserve"> ali</w:t>
      </w:r>
      <w:r w:rsidR="006A6CC2" w:rsidRPr="00CA7300">
        <w:rPr>
          <w:rFonts w:ascii="Arial" w:hAnsi="Arial" w:cs="Arial"/>
          <w:bCs/>
          <w:color w:val="000000"/>
        </w:rPr>
        <w:t xml:space="preserve"> </w:t>
      </w:r>
      <w:r w:rsidR="00B06D91" w:rsidRPr="00CA7300">
        <w:rPr>
          <w:rFonts w:ascii="Arial" w:hAnsi="Arial" w:cs="Arial"/>
          <w:bCs/>
          <w:color w:val="000000"/>
        </w:rPr>
        <w:t>če meni, da bi bil lahko iz kakršnih</w:t>
      </w:r>
      <w:r w:rsidR="009D2D4A" w:rsidRPr="00CA7300">
        <w:rPr>
          <w:rFonts w:ascii="Arial" w:hAnsi="Arial" w:cs="Arial"/>
          <w:bCs/>
          <w:color w:val="000000"/>
        </w:rPr>
        <w:t xml:space="preserve"> </w:t>
      </w:r>
      <w:r w:rsidR="00B06D91" w:rsidRPr="00CA7300">
        <w:rPr>
          <w:rFonts w:ascii="Arial" w:hAnsi="Arial" w:cs="Arial"/>
          <w:bCs/>
          <w:color w:val="000000"/>
        </w:rPr>
        <w:t>koli razlogov neobjektiven pri ocenjevanju.</w:t>
      </w:r>
      <w:r w:rsidR="005A16A1" w:rsidRPr="00CA7300">
        <w:rPr>
          <w:rFonts w:ascii="Arial" w:hAnsi="Arial" w:cs="Arial"/>
          <w:bCs/>
          <w:color w:val="000000"/>
        </w:rPr>
        <w:t>«.</w:t>
      </w:r>
    </w:p>
    <w:p w14:paraId="44483272" w14:textId="3995FF8F" w:rsidR="00C7423C" w:rsidRPr="00CA7300" w:rsidRDefault="00C7423C" w:rsidP="00C7423C">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604433">
        <w:rPr>
          <w:rFonts w:ascii="Arial" w:hAnsi="Arial" w:cs="Arial"/>
          <w:b/>
          <w:bCs/>
          <w:color w:val="000000"/>
        </w:rPr>
        <w:t>4</w:t>
      </w:r>
      <w:r w:rsidRPr="00CA7300">
        <w:rPr>
          <w:rFonts w:ascii="Arial" w:hAnsi="Arial" w:cs="Arial"/>
          <w:b/>
          <w:bCs/>
          <w:color w:val="000000"/>
        </w:rPr>
        <w:t>. člen</w:t>
      </w:r>
    </w:p>
    <w:p w14:paraId="20C41968" w14:textId="77777777" w:rsidR="0093520E" w:rsidRPr="00CA7300" w:rsidRDefault="0020561B" w:rsidP="00D57DD3">
      <w:pPr>
        <w:spacing w:before="100" w:beforeAutospacing="1" w:after="100" w:afterAutospacing="1"/>
        <w:jc w:val="both"/>
        <w:rPr>
          <w:rFonts w:ascii="Arial" w:hAnsi="Arial" w:cs="Arial"/>
          <w:bCs/>
          <w:color w:val="000000"/>
        </w:rPr>
      </w:pPr>
      <w:r w:rsidRPr="00CA7300">
        <w:rPr>
          <w:rFonts w:ascii="Arial" w:hAnsi="Arial" w:cs="Arial"/>
          <w:lang w:eastAsia="sl-SI"/>
        </w:rPr>
        <w:t>40. člen se spremeni tako, da se glasi:</w:t>
      </w:r>
      <w:r w:rsidRPr="00CA7300">
        <w:rPr>
          <w:rFonts w:ascii="Arial" w:hAnsi="Arial" w:cs="Arial"/>
        </w:rPr>
        <w:t xml:space="preserve"> </w:t>
      </w:r>
    </w:p>
    <w:p w14:paraId="1E0F6407" w14:textId="77777777" w:rsidR="002757CB" w:rsidRPr="00CA7300" w:rsidRDefault="00C7423C">
      <w:pPr>
        <w:spacing w:before="100" w:beforeAutospacing="1" w:after="100" w:afterAutospacing="1"/>
        <w:jc w:val="center"/>
        <w:rPr>
          <w:rFonts w:ascii="Arial" w:hAnsi="Arial" w:cs="Arial"/>
          <w:b/>
          <w:bCs/>
          <w:color w:val="000000"/>
        </w:rPr>
      </w:pPr>
      <w:r w:rsidRPr="00FC2879">
        <w:rPr>
          <w:rFonts w:ascii="Arial" w:hAnsi="Arial" w:cs="Arial"/>
          <w:b/>
          <w:bCs/>
          <w:color w:val="000000"/>
        </w:rPr>
        <w:t>»</w:t>
      </w:r>
      <w:r w:rsidR="00256298" w:rsidRPr="00FC2879">
        <w:rPr>
          <w:rFonts w:ascii="Arial" w:hAnsi="Arial" w:cs="Arial"/>
          <w:b/>
          <w:bCs/>
          <w:color w:val="000000"/>
        </w:rPr>
        <w:t>4</w:t>
      </w:r>
      <w:r w:rsidR="00281CBB" w:rsidRPr="00FC2879">
        <w:rPr>
          <w:rFonts w:ascii="Arial" w:hAnsi="Arial" w:cs="Arial"/>
          <w:b/>
          <w:bCs/>
          <w:color w:val="000000"/>
        </w:rPr>
        <w:t>0</w:t>
      </w:r>
      <w:r w:rsidR="002757CB" w:rsidRPr="00FC2879">
        <w:rPr>
          <w:rFonts w:ascii="Arial" w:hAnsi="Arial" w:cs="Arial"/>
          <w:b/>
          <w:bCs/>
          <w:color w:val="000000"/>
        </w:rPr>
        <w:t>. člen</w:t>
      </w:r>
    </w:p>
    <w:p w14:paraId="4F7D31B1" w14:textId="77777777" w:rsidR="002757CB" w:rsidRPr="00CA7300" w:rsidRDefault="002757CB" w:rsidP="00086C00">
      <w:pPr>
        <w:spacing w:before="100" w:beforeAutospacing="1" w:after="100" w:afterAutospacing="1"/>
        <w:jc w:val="center"/>
        <w:rPr>
          <w:rFonts w:ascii="Arial" w:hAnsi="Arial" w:cs="Arial"/>
          <w:b/>
          <w:color w:val="000000"/>
        </w:rPr>
      </w:pPr>
      <w:r w:rsidRPr="00CA7300">
        <w:rPr>
          <w:rFonts w:ascii="Arial" w:hAnsi="Arial" w:cs="Arial"/>
          <w:b/>
          <w:color w:val="000000"/>
        </w:rPr>
        <w:t>(</w:t>
      </w:r>
      <w:r w:rsidR="009E596C" w:rsidRPr="00CA7300">
        <w:rPr>
          <w:rFonts w:ascii="Arial" w:hAnsi="Arial" w:cs="Arial"/>
          <w:b/>
          <w:color w:val="000000"/>
        </w:rPr>
        <w:t>izdaj</w:t>
      </w:r>
      <w:r w:rsidR="00CD032B" w:rsidRPr="00CA7300">
        <w:rPr>
          <w:rFonts w:ascii="Arial" w:hAnsi="Arial" w:cs="Arial"/>
          <w:b/>
          <w:color w:val="000000"/>
        </w:rPr>
        <w:t>a</w:t>
      </w:r>
      <w:r w:rsidR="009E596C" w:rsidRPr="00CA7300">
        <w:rPr>
          <w:rFonts w:ascii="Arial" w:hAnsi="Arial" w:cs="Arial"/>
          <w:b/>
          <w:color w:val="000000"/>
        </w:rPr>
        <w:t>, podaljšanj</w:t>
      </w:r>
      <w:r w:rsidR="000B030D" w:rsidRPr="00CA7300">
        <w:rPr>
          <w:rFonts w:ascii="Arial" w:hAnsi="Arial" w:cs="Arial"/>
          <w:b/>
          <w:color w:val="000000"/>
        </w:rPr>
        <w:t>e</w:t>
      </w:r>
      <w:r w:rsidRPr="00CA7300">
        <w:rPr>
          <w:rFonts w:ascii="Arial" w:hAnsi="Arial" w:cs="Arial"/>
          <w:b/>
          <w:color w:val="000000"/>
        </w:rPr>
        <w:t xml:space="preserve"> ali obnov</w:t>
      </w:r>
      <w:r w:rsidR="00CD032B" w:rsidRPr="00CA7300">
        <w:rPr>
          <w:rFonts w:ascii="Arial" w:hAnsi="Arial" w:cs="Arial"/>
          <w:b/>
          <w:color w:val="000000"/>
        </w:rPr>
        <w:t>a</w:t>
      </w:r>
      <w:r w:rsidRPr="00CA7300">
        <w:rPr>
          <w:rFonts w:ascii="Arial" w:hAnsi="Arial" w:cs="Arial"/>
          <w:b/>
          <w:color w:val="000000"/>
        </w:rPr>
        <w:t xml:space="preserve"> dovoljenja ali posameznega pooblastila)</w:t>
      </w:r>
    </w:p>
    <w:p w14:paraId="10E82247" w14:textId="77777777" w:rsidR="002757CB" w:rsidRPr="00CA7300" w:rsidRDefault="00D364C6">
      <w:pPr>
        <w:spacing w:before="100" w:beforeAutospacing="1" w:after="100" w:afterAutospacing="1"/>
        <w:jc w:val="both"/>
        <w:rPr>
          <w:rFonts w:ascii="Arial" w:hAnsi="Arial" w:cs="Arial"/>
          <w:color w:val="000000"/>
        </w:rPr>
      </w:pPr>
      <w:r w:rsidRPr="00CA7300">
        <w:rPr>
          <w:rFonts w:ascii="Arial" w:hAnsi="Arial" w:cs="Arial"/>
          <w:color w:val="000000"/>
        </w:rPr>
        <w:t xml:space="preserve">(1) </w:t>
      </w:r>
      <w:r w:rsidR="002E22DA" w:rsidRPr="00CA7300">
        <w:rPr>
          <w:rFonts w:ascii="Arial" w:hAnsi="Arial" w:cs="Arial"/>
          <w:color w:val="000000"/>
        </w:rPr>
        <w:t>V</w:t>
      </w:r>
      <w:r w:rsidR="00F52A12" w:rsidRPr="00CA7300">
        <w:rPr>
          <w:rFonts w:ascii="Arial" w:hAnsi="Arial" w:cs="Arial"/>
          <w:color w:val="000000"/>
        </w:rPr>
        <w:t>logo</w:t>
      </w:r>
      <w:r w:rsidR="002757CB" w:rsidRPr="00CA7300">
        <w:rPr>
          <w:rFonts w:ascii="Arial" w:hAnsi="Arial" w:cs="Arial"/>
          <w:color w:val="000000"/>
        </w:rPr>
        <w:t xml:space="preserve"> za izdajo dovoljenja padalca posamezne kategorije ali pooblastila, podaljšanje ali obnovo veljavnosti se poda na obrazcu, ki ga predpiše </w:t>
      </w:r>
      <w:r w:rsidR="00445B31" w:rsidRPr="00CA7300">
        <w:rPr>
          <w:rFonts w:ascii="Arial" w:hAnsi="Arial" w:cs="Arial"/>
          <w:color w:val="000000"/>
        </w:rPr>
        <w:t>agencija</w:t>
      </w:r>
      <w:r w:rsidR="002E22DA" w:rsidRPr="00CA7300">
        <w:rPr>
          <w:rFonts w:ascii="Arial" w:hAnsi="Arial" w:cs="Arial"/>
          <w:color w:val="000000"/>
        </w:rPr>
        <w:t>, in objavi na spletni strani agencije</w:t>
      </w:r>
      <w:r w:rsidR="006664EB" w:rsidRPr="00CA7300">
        <w:rPr>
          <w:rFonts w:ascii="Arial" w:hAnsi="Arial" w:cs="Arial"/>
          <w:color w:val="000000"/>
        </w:rPr>
        <w:t>.</w:t>
      </w:r>
    </w:p>
    <w:p w14:paraId="3477C281" w14:textId="77777777" w:rsidR="002757CB" w:rsidRPr="00CA7300" w:rsidRDefault="002757CB">
      <w:pPr>
        <w:spacing w:before="100" w:beforeAutospacing="1" w:after="100" w:afterAutospacing="1"/>
        <w:jc w:val="both"/>
        <w:rPr>
          <w:rFonts w:ascii="Arial" w:hAnsi="Arial" w:cs="Arial"/>
          <w:color w:val="000000"/>
        </w:rPr>
      </w:pPr>
      <w:r w:rsidRPr="00CA7300">
        <w:rPr>
          <w:rFonts w:ascii="Arial" w:hAnsi="Arial" w:cs="Arial"/>
          <w:color w:val="000000"/>
        </w:rPr>
        <w:t xml:space="preserve">(2) Učitelj izpraševalec </w:t>
      </w:r>
      <w:r w:rsidR="0020561B" w:rsidRPr="00CA7300">
        <w:rPr>
          <w:rFonts w:ascii="Arial" w:hAnsi="Arial" w:cs="Arial"/>
          <w:color w:val="000000"/>
        </w:rPr>
        <w:t xml:space="preserve">ali vzdrževalec padal </w:t>
      </w:r>
      <w:r w:rsidRPr="00CA7300">
        <w:rPr>
          <w:rFonts w:ascii="Arial" w:hAnsi="Arial" w:cs="Arial"/>
          <w:color w:val="000000"/>
        </w:rPr>
        <w:t>pregleda dokaz</w:t>
      </w:r>
      <w:r w:rsidR="00F52A12" w:rsidRPr="00CA7300">
        <w:rPr>
          <w:rFonts w:ascii="Arial" w:hAnsi="Arial" w:cs="Arial"/>
          <w:color w:val="000000"/>
        </w:rPr>
        <w:t>ila</w:t>
      </w:r>
      <w:r w:rsidRPr="00CA7300">
        <w:rPr>
          <w:rFonts w:ascii="Arial" w:hAnsi="Arial" w:cs="Arial"/>
          <w:color w:val="000000"/>
        </w:rPr>
        <w:t xml:space="preserve"> o izpolnjenih pogojih za posamezno kategorijo dovoljenja padalca ali pooblastilo, kot je </w:t>
      </w:r>
      <w:r w:rsidR="00D364C6" w:rsidRPr="00CA7300">
        <w:rPr>
          <w:rFonts w:ascii="Arial" w:hAnsi="Arial" w:cs="Arial"/>
          <w:color w:val="000000"/>
        </w:rPr>
        <w:t>določeno</w:t>
      </w:r>
      <w:r w:rsidRPr="00CA7300">
        <w:rPr>
          <w:rFonts w:ascii="Arial" w:hAnsi="Arial" w:cs="Arial"/>
          <w:color w:val="000000"/>
        </w:rPr>
        <w:t xml:space="preserve"> s tem pravilnikom</w:t>
      </w:r>
      <w:r w:rsidR="009D2D4A" w:rsidRPr="00CA7300">
        <w:rPr>
          <w:rFonts w:ascii="Arial" w:hAnsi="Arial" w:cs="Arial"/>
          <w:color w:val="000000"/>
        </w:rPr>
        <w:t>,</w:t>
      </w:r>
      <w:r w:rsidRPr="00CA7300">
        <w:rPr>
          <w:rFonts w:ascii="Arial" w:hAnsi="Arial" w:cs="Arial"/>
          <w:color w:val="000000"/>
        </w:rPr>
        <w:t xml:space="preserve"> in </w:t>
      </w:r>
      <w:r w:rsidR="00F52A12" w:rsidRPr="00CA7300">
        <w:rPr>
          <w:rFonts w:ascii="Arial" w:hAnsi="Arial" w:cs="Arial"/>
          <w:color w:val="000000"/>
        </w:rPr>
        <w:t xml:space="preserve">jih </w:t>
      </w:r>
      <w:r w:rsidRPr="00CA7300">
        <w:rPr>
          <w:rFonts w:ascii="Arial" w:hAnsi="Arial" w:cs="Arial"/>
          <w:color w:val="000000"/>
        </w:rPr>
        <w:t>potrdi na obr</w:t>
      </w:r>
      <w:r w:rsidR="0020561B" w:rsidRPr="00CA7300">
        <w:rPr>
          <w:rFonts w:ascii="Arial" w:hAnsi="Arial" w:cs="Arial"/>
          <w:color w:val="000000"/>
        </w:rPr>
        <w:t>azcu s svojim podpisom in žigom</w:t>
      </w:r>
      <w:r w:rsidR="00BB7042" w:rsidRPr="00CA7300">
        <w:rPr>
          <w:rFonts w:ascii="Arial" w:hAnsi="Arial" w:cs="Arial"/>
          <w:color w:val="000000"/>
        </w:rPr>
        <w:t>.</w:t>
      </w:r>
    </w:p>
    <w:p w14:paraId="716D97FE" w14:textId="77777777" w:rsidR="002757CB" w:rsidRPr="00CA7300" w:rsidRDefault="002757CB">
      <w:pPr>
        <w:spacing w:before="100" w:beforeAutospacing="1" w:after="100" w:afterAutospacing="1"/>
        <w:jc w:val="both"/>
        <w:rPr>
          <w:rFonts w:ascii="Arial" w:hAnsi="Arial" w:cs="Arial"/>
          <w:color w:val="000000"/>
        </w:rPr>
      </w:pPr>
      <w:r w:rsidRPr="00CA7300">
        <w:rPr>
          <w:rFonts w:ascii="Arial" w:hAnsi="Arial" w:cs="Arial"/>
          <w:color w:val="000000"/>
        </w:rPr>
        <w:lastRenderedPageBreak/>
        <w:t xml:space="preserve">(3) </w:t>
      </w:r>
      <w:r w:rsidR="00D9217B" w:rsidRPr="00CA7300">
        <w:rPr>
          <w:rFonts w:ascii="Arial" w:hAnsi="Arial" w:cs="Arial"/>
          <w:color w:val="000000"/>
        </w:rPr>
        <w:t>D</w:t>
      </w:r>
      <w:r w:rsidRPr="00CA7300">
        <w:rPr>
          <w:rFonts w:ascii="Arial" w:hAnsi="Arial" w:cs="Arial"/>
          <w:color w:val="000000"/>
        </w:rPr>
        <w:t>okumentacijo, ki j</w:t>
      </w:r>
      <w:r w:rsidR="00BB7042" w:rsidRPr="00CA7300">
        <w:rPr>
          <w:rFonts w:ascii="Arial" w:hAnsi="Arial" w:cs="Arial"/>
          <w:color w:val="000000"/>
        </w:rPr>
        <w:t>o</w:t>
      </w:r>
      <w:r w:rsidRPr="00CA7300">
        <w:rPr>
          <w:rFonts w:ascii="Arial" w:hAnsi="Arial" w:cs="Arial"/>
          <w:color w:val="000000"/>
        </w:rPr>
        <w:t xml:space="preserve"> </w:t>
      </w:r>
      <w:r w:rsidR="0065093F" w:rsidRPr="00CA7300">
        <w:rPr>
          <w:rFonts w:ascii="Arial" w:hAnsi="Arial" w:cs="Arial"/>
          <w:color w:val="000000"/>
        </w:rPr>
        <w:t xml:space="preserve">s podpisom potrdi </w:t>
      </w:r>
      <w:r w:rsidRPr="00CA7300">
        <w:rPr>
          <w:rFonts w:ascii="Arial" w:hAnsi="Arial" w:cs="Arial"/>
          <w:color w:val="000000"/>
        </w:rPr>
        <w:t>učitelj izpraševal</w:t>
      </w:r>
      <w:r w:rsidR="00BB7042" w:rsidRPr="00CA7300">
        <w:rPr>
          <w:rFonts w:ascii="Arial" w:hAnsi="Arial" w:cs="Arial"/>
          <w:color w:val="000000"/>
        </w:rPr>
        <w:t>e</w:t>
      </w:r>
      <w:r w:rsidRPr="00CA7300">
        <w:rPr>
          <w:rFonts w:ascii="Arial" w:hAnsi="Arial" w:cs="Arial"/>
          <w:color w:val="000000"/>
        </w:rPr>
        <w:t>c</w:t>
      </w:r>
      <w:r w:rsidR="0020561B" w:rsidRPr="00CA7300">
        <w:rPr>
          <w:rFonts w:ascii="Arial" w:hAnsi="Arial" w:cs="Arial"/>
          <w:color w:val="000000"/>
        </w:rPr>
        <w:t xml:space="preserve"> ali vzdrževalec padal</w:t>
      </w:r>
      <w:r w:rsidR="00D9217B" w:rsidRPr="00CA7300">
        <w:rPr>
          <w:rFonts w:ascii="Arial" w:hAnsi="Arial" w:cs="Arial"/>
          <w:color w:val="000000"/>
        </w:rPr>
        <w:t>,</w:t>
      </w:r>
      <w:r w:rsidR="00506406" w:rsidRPr="00CA7300">
        <w:rPr>
          <w:rFonts w:ascii="Arial" w:hAnsi="Arial" w:cs="Arial"/>
          <w:color w:val="000000"/>
        </w:rPr>
        <w:t xml:space="preserve"> je treba predložiti agencij</w:t>
      </w:r>
      <w:r w:rsidR="00F52A12" w:rsidRPr="00CA7300">
        <w:rPr>
          <w:rFonts w:ascii="Arial" w:hAnsi="Arial" w:cs="Arial"/>
          <w:color w:val="000000"/>
        </w:rPr>
        <w:t>i</w:t>
      </w:r>
      <w:r w:rsidR="009D2D4A" w:rsidRPr="00CA7300">
        <w:rPr>
          <w:rFonts w:ascii="Arial" w:hAnsi="Arial" w:cs="Arial"/>
          <w:color w:val="000000"/>
        </w:rPr>
        <w:t xml:space="preserve"> najpoz</w:t>
      </w:r>
      <w:r w:rsidR="00506406" w:rsidRPr="00CA7300">
        <w:rPr>
          <w:rFonts w:ascii="Arial" w:hAnsi="Arial" w:cs="Arial"/>
          <w:color w:val="000000"/>
        </w:rPr>
        <w:t>neje v 14 dneh od dneva preverjanja pogojev za izdajo, podaljšanje ali obnovo dovoljenja oziroma pooblastila</w:t>
      </w:r>
      <w:r w:rsidRPr="00CA7300">
        <w:rPr>
          <w:rFonts w:ascii="Arial" w:hAnsi="Arial" w:cs="Arial"/>
          <w:color w:val="000000"/>
        </w:rPr>
        <w:t>.</w:t>
      </w:r>
    </w:p>
    <w:p w14:paraId="146CCFE8" w14:textId="52E110FC" w:rsidR="002757CB" w:rsidRPr="00CA7300" w:rsidRDefault="002757CB">
      <w:pPr>
        <w:spacing w:before="100" w:beforeAutospacing="1" w:after="100" w:afterAutospacing="1"/>
        <w:jc w:val="both"/>
        <w:rPr>
          <w:rFonts w:ascii="Arial" w:hAnsi="Arial" w:cs="Arial"/>
          <w:color w:val="000000"/>
        </w:rPr>
      </w:pPr>
      <w:r w:rsidRPr="00CA7300">
        <w:rPr>
          <w:rFonts w:ascii="Arial" w:hAnsi="Arial" w:cs="Arial"/>
          <w:color w:val="000000"/>
        </w:rPr>
        <w:t xml:space="preserve">(4) Dovoljenje padalca </w:t>
      </w:r>
      <w:r w:rsidR="00BA6851">
        <w:rPr>
          <w:rFonts w:ascii="Arial" w:hAnsi="Arial" w:cs="Arial"/>
          <w:color w:val="000000"/>
        </w:rPr>
        <w:t xml:space="preserve">je v slovenskem in angleškem jeziku in vsebuje najmanj naslednje podatke: država izdaje dovoljenja, številka dovoljenja, priimek in ime, datum in kraj rojstva, naslov, državljanstvo, podpis imetnika, pristojni organ izdaje, podpis uradne osebe agencije, pečat ali žig agencije, naziv dovoljenja, datum prve izdaje dovoljenja in koda države, veljavnost kategorije in </w:t>
      </w:r>
      <w:r w:rsidR="0020561B" w:rsidRPr="00CA7300">
        <w:rPr>
          <w:rFonts w:ascii="Arial" w:hAnsi="Arial" w:cs="Arial"/>
          <w:color w:val="000000"/>
        </w:rPr>
        <w:t>pooblastila</w:t>
      </w:r>
      <w:r w:rsidRPr="00CA7300">
        <w:rPr>
          <w:rFonts w:ascii="Arial" w:hAnsi="Arial" w:cs="Arial"/>
          <w:color w:val="000000"/>
        </w:rPr>
        <w:t xml:space="preserve"> </w:t>
      </w:r>
      <w:r w:rsidR="00BA6851">
        <w:rPr>
          <w:rFonts w:ascii="Arial" w:hAnsi="Arial" w:cs="Arial"/>
          <w:color w:val="000000"/>
        </w:rPr>
        <w:t>ter opombe</w:t>
      </w:r>
      <w:r w:rsidR="008E398C">
        <w:rPr>
          <w:rFonts w:ascii="Arial" w:hAnsi="Arial" w:cs="Arial"/>
          <w:color w:val="000000"/>
        </w:rPr>
        <w:t>.</w:t>
      </w:r>
      <w:r w:rsidR="00BA6851">
        <w:rPr>
          <w:rFonts w:ascii="Arial" w:hAnsi="Arial" w:cs="Arial"/>
          <w:color w:val="000000"/>
        </w:rPr>
        <w:t xml:space="preserve"> </w:t>
      </w:r>
    </w:p>
    <w:p w14:paraId="2D70A8A9" w14:textId="77777777" w:rsidR="0020561B" w:rsidRPr="00CA7300" w:rsidRDefault="009046BD" w:rsidP="0020561B">
      <w:pPr>
        <w:spacing w:after="0" w:line="240" w:lineRule="auto"/>
        <w:rPr>
          <w:rFonts w:ascii="Arial" w:hAnsi="Arial" w:cs="Arial"/>
          <w:color w:val="000000"/>
        </w:rPr>
      </w:pPr>
      <w:r w:rsidRPr="00CA7300">
        <w:rPr>
          <w:rFonts w:ascii="Arial" w:hAnsi="Arial" w:cs="Arial"/>
          <w:color w:val="000000"/>
        </w:rPr>
        <w:t xml:space="preserve">(5) </w:t>
      </w:r>
      <w:r w:rsidR="0020561B" w:rsidRPr="00CA7300">
        <w:rPr>
          <w:rFonts w:ascii="Arial" w:hAnsi="Arial" w:cs="Arial"/>
          <w:color w:val="000000"/>
        </w:rPr>
        <w:t>Agencija:</w:t>
      </w:r>
    </w:p>
    <w:p w14:paraId="560329C5" w14:textId="77777777" w:rsidR="00923C72" w:rsidRPr="00CA7300" w:rsidRDefault="00923C72" w:rsidP="0020561B">
      <w:pPr>
        <w:spacing w:after="0" w:line="240" w:lineRule="auto"/>
        <w:rPr>
          <w:rFonts w:ascii="Arial" w:hAnsi="Arial" w:cs="Arial"/>
          <w:color w:val="000000"/>
        </w:rPr>
      </w:pPr>
    </w:p>
    <w:p w14:paraId="52664441" w14:textId="2A78A317" w:rsidR="0020561B" w:rsidRPr="00CA7300" w:rsidRDefault="00923C72" w:rsidP="00C7423C">
      <w:pPr>
        <w:spacing w:after="0" w:line="240" w:lineRule="auto"/>
        <w:contextualSpacing/>
        <w:rPr>
          <w:rFonts w:ascii="Arial" w:hAnsi="Arial" w:cs="Arial"/>
          <w:color w:val="000000"/>
        </w:rPr>
      </w:pPr>
      <w:r w:rsidRPr="00CA7300">
        <w:rPr>
          <w:rFonts w:ascii="Arial" w:hAnsi="Arial" w:cs="Arial"/>
          <w:color w:val="000000"/>
        </w:rPr>
        <w:t xml:space="preserve">– </w:t>
      </w:r>
      <w:r w:rsidR="0020561B" w:rsidRPr="00CA7300">
        <w:rPr>
          <w:rFonts w:ascii="Arial" w:hAnsi="Arial" w:cs="Arial"/>
          <w:color w:val="000000"/>
        </w:rPr>
        <w:t>izda dovoljenje padalca posamezne kategorije ali pooblastilo</w:t>
      </w:r>
      <w:r w:rsidR="0006089F" w:rsidRPr="00CA7300">
        <w:rPr>
          <w:rFonts w:ascii="Arial" w:hAnsi="Arial" w:cs="Arial"/>
          <w:color w:val="000000"/>
        </w:rPr>
        <w:t>;</w:t>
      </w:r>
    </w:p>
    <w:p w14:paraId="38555BB6" w14:textId="77777777" w:rsidR="00923C72" w:rsidRPr="00CA7300" w:rsidRDefault="00923C72" w:rsidP="00C7423C">
      <w:pPr>
        <w:spacing w:after="0" w:line="240" w:lineRule="auto"/>
        <w:contextualSpacing/>
        <w:rPr>
          <w:rFonts w:ascii="Arial" w:hAnsi="Arial" w:cs="Arial"/>
          <w:color w:val="000000"/>
        </w:rPr>
      </w:pPr>
    </w:p>
    <w:p w14:paraId="3DAC36C0" w14:textId="77777777" w:rsidR="0020561B" w:rsidRPr="00CA7300" w:rsidRDefault="00923C72" w:rsidP="00C7423C">
      <w:pPr>
        <w:spacing w:after="0" w:line="240" w:lineRule="auto"/>
        <w:contextualSpacing/>
        <w:rPr>
          <w:rFonts w:ascii="Arial" w:hAnsi="Arial" w:cs="Arial"/>
          <w:color w:val="000000"/>
        </w:rPr>
      </w:pPr>
      <w:r w:rsidRPr="00CA7300">
        <w:rPr>
          <w:rFonts w:ascii="Arial" w:hAnsi="Arial" w:cs="Arial"/>
          <w:color w:val="000000"/>
        </w:rPr>
        <w:t xml:space="preserve">– </w:t>
      </w:r>
      <w:r w:rsidR="0006089F" w:rsidRPr="00CA7300">
        <w:rPr>
          <w:rFonts w:ascii="Arial" w:hAnsi="Arial" w:cs="Arial"/>
          <w:color w:val="000000"/>
        </w:rPr>
        <w:t>i</w:t>
      </w:r>
      <w:r w:rsidR="0020561B" w:rsidRPr="00CA7300">
        <w:rPr>
          <w:rFonts w:ascii="Arial" w:hAnsi="Arial" w:cs="Arial"/>
          <w:color w:val="000000"/>
        </w:rPr>
        <w:t>zda, podaljša ali obnovi pooblastilo učitelja izpraševalca</w:t>
      </w:r>
      <w:r w:rsidR="0006089F" w:rsidRPr="00CA7300">
        <w:rPr>
          <w:rFonts w:ascii="Arial" w:hAnsi="Arial" w:cs="Arial"/>
          <w:color w:val="000000"/>
        </w:rPr>
        <w:t>;</w:t>
      </w:r>
    </w:p>
    <w:p w14:paraId="12BD313B" w14:textId="77777777" w:rsidR="00923C72" w:rsidRPr="00CA7300" w:rsidRDefault="00923C72" w:rsidP="00C7423C">
      <w:pPr>
        <w:spacing w:after="0" w:line="240" w:lineRule="auto"/>
        <w:contextualSpacing/>
        <w:rPr>
          <w:rFonts w:ascii="Arial" w:hAnsi="Arial" w:cs="Arial"/>
          <w:color w:val="000000"/>
        </w:rPr>
      </w:pPr>
    </w:p>
    <w:p w14:paraId="7F1650DD" w14:textId="77777777" w:rsidR="00C7423C" w:rsidRPr="00CA7300" w:rsidRDefault="00923C72" w:rsidP="00C7423C">
      <w:pPr>
        <w:spacing w:after="0" w:line="240" w:lineRule="auto"/>
        <w:contextualSpacing/>
        <w:rPr>
          <w:rFonts w:ascii="Arial" w:hAnsi="Arial" w:cs="Arial"/>
          <w:color w:val="000000"/>
        </w:rPr>
      </w:pPr>
      <w:r w:rsidRPr="00CA7300">
        <w:rPr>
          <w:rFonts w:ascii="Arial" w:hAnsi="Arial" w:cs="Arial"/>
          <w:color w:val="000000"/>
        </w:rPr>
        <w:t xml:space="preserve">– </w:t>
      </w:r>
      <w:r w:rsidR="0020561B" w:rsidRPr="00CA7300">
        <w:rPr>
          <w:rFonts w:ascii="Arial" w:hAnsi="Arial" w:cs="Arial"/>
          <w:color w:val="000000"/>
        </w:rPr>
        <w:t>izda, podaljša ali obnovi pooblastilo zlagalca padal, vzdrževalca padal 1 in vzdrževalca padal 2.</w:t>
      </w:r>
    </w:p>
    <w:p w14:paraId="1629237A" w14:textId="77777777" w:rsidR="00C7423C" w:rsidRPr="00CA7300" w:rsidRDefault="00C7423C" w:rsidP="00C7423C">
      <w:pPr>
        <w:spacing w:after="0" w:line="240" w:lineRule="auto"/>
        <w:contextualSpacing/>
        <w:rPr>
          <w:rFonts w:ascii="Arial" w:hAnsi="Arial" w:cs="Arial"/>
          <w:color w:val="000000"/>
        </w:rPr>
      </w:pPr>
    </w:p>
    <w:p w14:paraId="4342B618" w14:textId="77777777" w:rsidR="00C7423C" w:rsidRPr="00CA7300" w:rsidRDefault="001B521C" w:rsidP="00C7423C">
      <w:pPr>
        <w:spacing w:after="0" w:line="240" w:lineRule="auto"/>
        <w:contextualSpacing/>
        <w:rPr>
          <w:rFonts w:ascii="Arial" w:hAnsi="Arial" w:cs="Arial"/>
          <w:color w:val="000000"/>
        </w:rPr>
      </w:pPr>
      <w:r w:rsidRPr="00CA7300">
        <w:rPr>
          <w:rFonts w:ascii="Arial" w:hAnsi="Arial" w:cs="Arial"/>
          <w:color w:val="000000"/>
        </w:rPr>
        <w:t xml:space="preserve">(6) </w:t>
      </w:r>
      <w:r w:rsidR="00C7423C" w:rsidRPr="00CA7300">
        <w:rPr>
          <w:rFonts w:ascii="Arial" w:hAnsi="Arial" w:cs="Arial"/>
          <w:color w:val="000000"/>
        </w:rPr>
        <w:t>Učitelj izpraševalec je pooblaščen za podaljšanje ali obnovo dovoljenja padalca in pooblastila ter za izdajo višjih kategorij dovoljenja padalca in sicer:</w:t>
      </w:r>
    </w:p>
    <w:p w14:paraId="71508817" w14:textId="77777777" w:rsidR="00923C72" w:rsidRPr="00CA7300" w:rsidRDefault="00923C72" w:rsidP="00C7423C">
      <w:pPr>
        <w:spacing w:after="0" w:line="240" w:lineRule="auto"/>
        <w:contextualSpacing/>
        <w:rPr>
          <w:rFonts w:ascii="Arial" w:hAnsi="Arial" w:cs="Arial"/>
          <w:color w:val="000000"/>
        </w:rPr>
      </w:pPr>
    </w:p>
    <w:p w14:paraId="3981BE3C" w14:textId="77777777" w:rsidR="00923C72" w:rsidRPr="00CA7300" w:rsidRDefault="00923C72" w:rsidP="00923C72">
      <w:pPr>
        <w:spacing w:after="160" w:line="259" w:lineRule="auto"/>
        <w:contextualSpacing/>
        <w:rPr>
          <w:rFonts w:ascii="Arial" w:hAnsi="Arial" w:cs="Arial"/>
          <w:color w:val="000000"/>
        </w:rPr>
      </w:pPr>
      <w:r w:rsidRPr="00CA7300">
        <w:rPr>
          <w:rFonts w:ascii="Arial" w:hAnsi="Arial" w:cs="Arial"/>
          <w:color w:val="000000"/>
        </w:rPr>
        <w:t xml:space="preserve">– </w:t>
      </w:r>
      <w:r w:rsidR="00C7423C" w:rsidRPr="00CA7300">
        <w:rPr>
          <w:rFonts w:ascii="Arial" w:hAnsi="Arial" w:cs="Arial"/>
          <w:color w:val="000000"/>
        </w:rPr>
        <w:t>izdajo dovoljenja višje kategorije dovoljenja padalca B, C ali D;</w:t>
      </w:r>
    </w:p>
    <w:p w14:paraId="416BE295" w14:textId="77777777" w:rsidR="00C7423C" w:rsidRPr="00CA7300" w:rsidRDefault="00C7423C" w:rsidP="00923C72">
      <w:pPr>
        <w:spacing w:after="160" w:line="259" w:lineRule="auto"/>
        <w:contextualSpacing/>
        <w:rPr>
          <w:rFonts w:ascii="Arial" w:hAnsi="Arial" w:cs="Arial"/>
          <w:color w:val="000000"/>
        </w:rPr>
      </w:pPr>
      <w:r w:rsidRPr="00CA7300">
        <w:rPr>
          <w:rFonts w:ascii="Arial" w:hAnsi="Arial" w:cs="Arial"/>
          <w:color w:val="000000"/>
        </w:rPr>
        <w:t xml:space="preserve"> </w:t>
      </w:r>
    </w:p>
    <w:p w14:paraId="62E03F59" w14:textId="77777777" w:rsidR="00C7423C" w:rsidRPr="00CA7300" w:rsidRDefault="00923C72" w:rsidP="00923C72">
      <w:pPr>
        <w:spacing w:after="160" w:line="259" w:lineRule="auto"/>
        <w:contextualSpacing/>
        <w:rPr>
          <w:rFonts w:ascii="Arial" w:hAnsi="Arial" w:cs="Arial"/>
          <w:color w:val="000000"/>
        </w:rPr>
      </w:pPr>
      <w:r w:rsidRPr="00CA7300">
        <w:rPr>
          <w:rFonts w:ascii="Arial" w:hAnsi="Arial" w:cs="Arial"/>
          <w:color w:val="000000"/>
        </w:rPr>
        <w:t xml:space="preserve">– </w:t>
      </w:r>
      <w:r w:rsidR="00C7423C" w:rsidRPr="00CA7300">
        <w:rPr>
          <w:rFonts w:ascii="Arial" w:hAnsi="Arial" w:cs="Arial"/>
          <w:color w:val="000000"/>
        </w:rPr>
        <w:t>podaljšanje ali obnovo dovoljenja padalca ali pooblastila.</w:t>
      </w:r>
    </w:p>
    <w:p w14:paraId="4FEB35A3" w14:textId="77777777" w:rsidR="00923C72" w:rsidRPr="00CA7300" w:rsidRDefault="00923C72" w:rsidP="00923C72">
      <w:pPr>
        <w:spacing w:after="160" w:line="259" w:lineRule="auto"/>
        <w:contextualSpacing/>
        <w:rPr>
          <w:rFonts w:ascii="Arial" w:hAnsi="Arial" w:cs="Arial"/>
          <w:color w:val="000000"/>
        </w:rPr>
      </w:pPr>
    </w:p>
    <w:p w14:paraId="0D75952B" w14:textId="77777777" w:rsidR="00C7423C" w:rsidRPr="00CA7300" w:rsidRDefault="00C7423C" w:rsidP="00C7423C">
      <w:pPr>
        <w:rPr>
          <w:rFonts w:ascii="Arial" w:hAnsi="Arial" w:cs="Arial"/>
          <w:color w:val="000000"/>
        </w:rPr>
      </w:pPr>
      <w:r w:rsidRPr="00CA7300">
        <w:rPr>
          <w:rFonts w:ascii="Arial" w:hAnsi="Arial" w:cs="Arial"/>
          <w:color w:val="000000"/>
        </w:rPr>
        <w:t>Veljavnost dovoljenja ali pooblastila ročno vpiše v dovoljenje padalca.</w:t>
      </w:r>
      <w:r w:rsidR="00935583" w:rsidRPr="00CA7300">
        <w:rPr>
          <w:rFonts w:ascii="Arial" w:hAnsi="Arial" w:cs="Arial"/>
          <w:color w:val="000000"/>
        </w:rPr>
        <w:t>«.</w:t>
      </w:r>
    </w:p>
    <w:p w14:paraId="72E85C1F" w14:textId="0AD21C58" w:rsidR="00597076" w:rsidRPr="00CA7300" w:rsidRDefault="00597076" w:rsidP="00597076">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FC2879">
        <w:rPr>
          <w:rFonts w:ascii="Arial" w:hAnsi="Arial" w:cs="Arial"/>
          <w:b/>
          <w:bCs/>
          <w:color w:val="000000"/>
        </w:rPr>
        <w:t>5</w:t>
      </w:r>
      <w:r w:rsidRPr="00CA7300">
        <w:rPr>
          <w:rFonts w:ascii="Arial" w:hAnsi="Arial" w:cs="Arial"/>
          <w:b/>
          <w:bCs/>
          <w:color w:val="000000"/>
        </w:rPr>
        <w:t>. člen</w:t>
      </w:r>
    </w:p>
    <w:p w14:paraId="572318BB" w14:textId="77777777" w:rsidR="005A16A1" w:rsidRPr="00CA7300" w:rsidRDefault="00597076">
      <w:pPr>
        <w:spacing w:before="100" w:beforeAutospacing="1" w:after="100" w:afterAutospacing="1"/>
        <w:jc w:val="both"/>
        <w:rPr>
          <w:rFonts w:ascii="Arial" w:hAnsi="Arial" w:cs="Arial"/>
          <w:color w:val="000000"/>
        </w:rPr>
      </w:pPr>
      <w:r w:rsidRPr="00CA7300">
        <w:rPr>
          <w:rFonts w:ascii="Arial" w:hAnsi="Arial" w:cs="Arial"/>
          <w:lang w:eastAsia="sl-SI"/>
        </w:rPr>
        <w:t>41. člen se spremeni tako, da se glasi:</w:t>
      </w:r>
      <w:r w:rsidRPr="00CA7300">
        <w:rPr>
          <w:rFonts w:ascii="Arial" w:hAnsi="Arial" w:cs="Arial"/>
        </w:rPr>
        <w:t xml:space="preserve"> </w:t>
      </w:r>
    </w:p>
    <w:p w14:paraId="7878A75B" w14:textId="77777777" w:rsidR="00333116" w:rsidRPr="00CA7300" w:rsidRDefault="00B81F72" w:rsidP="00333116">
      <w:pPr>
        <w:spacing w:before="100" w:beforeAutospacing="1" w:after="100" w:afterAutospacing="1"/>
        <w:jc w:val="center"/>
        <w:rPr>
          <w:rFonts w:ascii="Arial" w:hAnsi="Arial" w:cs="Arial"/>
          <w:b/>
          <w:bCs/>
          <w:color w:val="000000"/>
        </w:rPr>
      </w:pPr>
      <w:r w:rsidRPr="00CA7300">
        <w:rPr>
          <w:rFonts w:ascii="Arial" w:hAnsi="Arial" w:cs="Arial"/>
          <w:b/>
          <w:bCs/>
          <w:color w:val="000000"/>
        </w:rPr>
        <w:t>»</w:t>
      </w:r>
      <w:r w:rsidR="00333116" w:rsidRPr="00CA7300">
        <w:rPr>
          <w:rFonts w:ascii="Arial" w:hAnsi="Arial" w:cs="Arial"/>
          <w:b/>
          <w:bCs/>
          <w:color w:val="000000"/>
        </w:rPr>
        <w:t>4</w:t>
      </w:r>
      <w:r w:rsidR="00281CBB" w:rsidRPr="00CA7300">
        <w:rPr>
          <w:rFonts w:ascii="Arial" w:hAnsi="Arial" w:cs="Arial"/>
          <w:b/>
          <w:bCs/>
          <w:color w:val="000000"/>
        </w:rPr>
        <w:t>1</w:t>
      </w:r>
      <w:r w:rsidR="00333116" w:rsidRPr="00CA7300">
        <w:rPr>
          <w:rFonts w:ascii="Arial" w:hAnsi="Arial" w:cs="Arial"/>
          <w:b/>
          <w:bCs/>
          <w:color w:val="000000"/>
        </w:rPr>
        <w:t>. člen</w:t>
      </w:r>
    </w:p>
    <w:p w14:paraId="47B93DB4" w14:textId="77777777" w:rsidR="00E00322" w:rsidRPr="00CA7300" w:rsidRDefault="00333116" w:rsidP="0000547C">
      <w:pPr>
        <w:spacing w:before="100" w:beforeAutospacing="1" w:after="100" w:afterAutospacing="1"/>
        <w:jc w:val="center"/>
        <w:rPr>
          <w:rFonts w:ascii="Arial" w:hAnsi="Arial" w:cs="Arial"/>
          <w:b/>
          <w:color w:val="000000"/>
        </w:rPr>
      </w:pPr>
      <w:r w:rsidRPr="00CA7300">
        <w:rPr>
          <w:rFonts w:ascii="Arial" w:hAnsi="Arial" w:cs="Arial"/>
          <w:b/>
          <w:color w:val="000000"/>
        </w:rPr>
        <w:t>(</w:t>
      </w:r>
      <w:r w:rsidR="00B808A2" w:rsidRPr="00CA7300">
        <w:rPr>
          <w:rFonts w:ascii="Arial" w:hAnsi="Arial" w:cs="Arial"/>
          <w:b/>
          <w:color w:val="000000"/>
        </w:rPr>
        <w:t>z</w:t>
      </w:r>
      <w:r w:rsidR="00E00322" w:rsidRPr="00CA7300">
        <w:rPr>
          <w:rFonts w:ascii="Arial" w:hAnsi="Arial" w:cs="Arial"/>
          <w:b/>
          <w:color w:val="000000"/>
        </w:rPr>
        <w:t>dravstvene zahteve</w:t>
      </w:r>
      <w:r w:rsidRPr="00CA7300">
        <w:rPr>
          <w:rFonts w:ascii="Arial" w:hAnsi="Arial" w:cs="Arial"/>
          <w:b/>
          <w:color w:val="000000"/>
        </w:rPr>
        <w:t>)</w:t>
      </w:r>
    </w:p>
    <w:p w14:paraId="2880EEBF" w14:textId="13288418" w:rsidR="002E20CF" w:rsidRPr="00CA7300" w:rsidRDefault="002E20CF" w:rsidP="002E20CF">
      <w:pPr>
        <w:jc w:val="both"/>
        <w:rPr>
          <w:rFonts w:ascii="Arial" w:hAnsi="Arial" w:cs="Arial"/>
        </w:rPr>
      </w:pPr>
      <w:r w:rsidRPr="00CA7300">
        <w:rPr>
          <w:rFonts w:ascii="Arial" w:hAnsi="Arial" w:cs="Arial"/>
        </w:rPr>
        <w:t xml:space="preserve">(1) </w:t>
      </w:r>
      <w:r w:rsidR="00B81F72" w:rsidRPr="00CA7300">
        <w:rPr>
          <w:rFonts w:ascii="Arial" w:hAnsi="Arial" w:cs="Arial"/>
        </w:rPr>
        <w:t>Imetnik dovoljenja padalca mora izpolnjevati najmanj</w:t>
      </w:r>
      <w:r w:rsidR="00D1379B">
        <w:rPr>
          <w:rFonts w:ascii="Arial" w:hAnsi="Arial" w:cs="Arial"/>
        </w:rPr>
        <w:t xml:space="preserve"> zdravstvene</w:t>
      </w:r>
      <w:r w:rsidR="00B81F72" w:rsidRPr="00CA7300">
        <w:rPr>
          <w:rFonts w:ascii="Arial" w:hAnsi="Arial" w:cs="Arial"/>
        </w:rPr>
        <w:t xml:space="preserve"> pogoje za zdravniško spričevalo razreda LAPL z opravljenim standardnim 12 odvodni</w:t>
      </w:r>
      <w:r w:rsidR="00A7665B">
        <w:rPr>
          <w:rFonts w:ascii="Arial" w:hAnsi="Arial" w:cs="Arial"/>
        </w:rPr>
        <w:t>m</w:t>
      </w:r>
      <w:r w:rsidR="00B81F72" w:rsidRPr="00CA7300">
        <w:rPr>
          <w:rFonts w:ascii="Arial" w:hAnsi="Arial" w:cs="Arial"/>
        </w:rPr>
        <w:t xml:space="preserve"> elektrokardiogramom (EKG) v mirovanju, v skladu s Prilogo IV Uredbe Komisije (EU) št. 1178/2011 z dne 3. novembra 2011 o tehničnih zahtevah in upravnih postopkih za letalsko osebje v civilnem letalstvu v skladu z Uredbo (ES) št. 216/2008 Evropskega parlamenta in Sveta (UL L št. 311 z dne 25. </w:t>
      </w:r>
      <w:r w:rsidR="00A7665B">
        <w:rPr>
          <w:rFonts w:ascii="Arial" w:hAnsi="Arial" w:cs="Arial"/>
        </w:rPr>
        <w:t>11.</w:t>
      </w:r>
      <w:r w:rsidR="00B81F72" w:rsidRPr="00CA7300">
        <w:rPr>
          <w:rFonts w:ascii="Arial" w:hAnsi="Arial" w:cs="Arial"/>
        </w:rPr>
        <w:t xml:space="preserve"> 2011, str. 1), zadnjič spremenjeno z</w:t>
      </w:r>
      <w:r w:rsidR="00D336A9" w:rsidRPr="00CA7300">
        <w:rPr>
          <w:rFonts w:ascii="Arial" w:hAnsi="Arial" w:cs="Arial"/>
        </w:rPr>
        <w:t xml:space="preserve"> Izvedben</w:t>
      </w:r>
      <w:r w:rsidR="00A7665B">
        <w:rPr>
          <w:rFonts w:ascii="Arial" w:hAnsi="Arial" w:cs="Arial"/>
        </w:rPr>
        <w:t>o</w:t>
      </w:r>
      <w:r w:rsidR="00D336A9" w:rsidRPr="00CA7300">
        <w:rPr>
          <w:rFonts w:ascii="Arial" w:hAnsi="Arial" w:cs="Arial"/>
        </w:rPr>
        <w:t xml:space="preserve"> uredb</w:t>
      </w:r>
      <w:r w:rsidR="00A7665B">
        <w:rPr>
          <w:rFonts w:ascii="Arial" w:hAnsi="Arial" w:cs="Arial"/>
        </w:rPr>
        <w:t>o</w:t>
      </w:r>
      <w:r w:rsidR="00D336A9" w:rsidRPr="00CA7300">
        <w:rPr>
          <w:rFonts w:ascii="Arial" w:hAnsi="Arial" w:cs="Arial"/>
        </w:rPr>
        <w:t xml:space="preserve"> Komisije (EU) 2020/359 z dne 4. marca 2020 o spremembi Uredbe (EU) št. 1178/2011 o tehničnih zahtevah in upravnih postopkih za letalsko osebje v civilnem letalstvu v skladu z Uredbo (ES) št. 216/2008 Evropskega parlamenta in Sveta (UL L št. 67 z dne 5. </w:t>
      </w:r>
      <w:r w:rsidR="00A7665B">
        <w:rPr>
          <w:rFonts w:ascii="Arial" w:hAnsi="Arial" w:cs="Arial"/>
        </w:rPr>
        <w:t>3</w:t>
      </w:r>
      <w:r w:rsidR="00D336A9" w:rsidRPr="00CA7300">
        <w:rPr>
          <w:rFonts w:ascii="Arial" w:hAnsi="Arial" w:cs="Arial"/>
        </w:rPr>
        <w:t>. 2020, str. 82)</w:t>
      </w:r>
      <w:r w:rsidR="00A7665B">
        <w:rPr>
          <w:rFonts w:ascii="Arial" w:hAnsi="Arial" w:cs="Arial"/>
        </w:rPr>
        <w:t>,</w:t>
      </w:r>
      <w:r w:rsidR="003433DA" w:rsidRPr="00CA7300">
        <w:rPr>
          <w:rFonts w:ascii="Arial" w:hAnsi="Arial" w:cs="Arial"/>
        </w:rPr>
        <w:t xml:space="preserve"> (v nadaljnjem besedilu:</w:t>
      </w:r>
      <w:r w:rsidR="00D336A9" w:rsidRPr="00CA7300">
        <w:rPr>
          <w:rFonts w:ascii="Arial" w:hAnsi="Arial" w:cs="Arial"/>
        </w:rPr>
        <w:t xml:space="preserve"> Uredba </w:t>
      </w:r>
      <w:r w:rsidR="003433DA" w:rsidRPr="00CA7300">
        <w:rPr>
          <w:rFonts w:ascii="Arial" w:hAnsi="Arial" w:cs="Arial"/>
        </w:rPr>
        <w:t>2011/</w:t>
      </w:r>
      <w:r w:rsidR="00D336A9" w:rsidRPr="00CA7300">
        <w:rPr>
          <w:rFonts w:ascii="Arial" w:hAnsi="Arial" w:cs="Arial"/>
        </w:rPr>
        <w:t>1178/</w:t>
      </w:r>
      <w:r w:rsidR="003433DA" w:rsidRPr="00CA7300">
        <w:rPr>
          <w:rFonts w:ascii="Arial" w:hAnsi="Arial" w:cs="Arial"/>
        </w:rPr>
        <w:t>EU</w:t>
      </w:r>
      <w:r w:rsidR="00D336A9" w:rsidRPr="00CA7300">
        <w:rPr>
          <w:rFonts w:ascii="Arial" w:hAnsi="Arial" w:cs="Arial"/>
        </w:rPr>
        <w:t>)</w:t>
      </w:r>
      <w:r w:rsidR="00B81F72" w:rsidRPr="00CA7300">
        <w:rPr>
          <w:rFonts w:ascii="Arial" w:hAnsi="Arial" w:cs="Arial"/>
        </w:rPr>
        <w:t>, in mora imeti opravljen standardni elektrokardiogram z 12 odvodi v mirovanju (EKG).</w:t>
      </w:r>
      <w:r w:rsidR="002F0556">
        <w:rPr>
          <w:rFonts w:ascii="Arial" w:hAnsi="Arial" w:cs="Arial"/>
          <w:sz w:val="24"/>
          <w:szCs w:val="24"/>
          <w:lang w:eastAsia="sl-SI"/>
        </w:rPr>
        <w:t xml:space="preserve"> </w:t>
      </w:r>
    </w:p>
    <w:p w14:paraId="7553CC62" w14:textId="77777777" w:rsidR="002E20CF" w:rsidRPr="00CA7300" w:rsidRDefault="002E20CF" w:rsidP="002E20CF">
      <w:pPr>
        <w:jc w:val="both"/>
        <w:rPr>
          <w:rFonts w:ascii="Arial" w:hAnsi="Arial" w:cs="Arial"/>
        </w:rPr>
      </w:pPr>
      <w:r w:rsidRPr="00CA7300">
        <w:rPr>
          <w:rFonts w:ascii="Arial" w:hAnsi="Arial" w:cs="Arial"/>
        </w:rPr>
        <w:t>(2) Zdravstvene preglede padalcev izvajajo zdravniki, ki imajo pooblastilo v skladu s predpisom, ki ureja zdravstvene preglede za licenco LAPL.</w:t>
      </w:r>
    </w:p>
    <w:p w14:paraId="2AD4B1E1" w14:textId="77777777" w:rsidR="002E20CF" w:rsidRPr="00CA7300" w:rsidRDefault="002E20CF" w:rsidP="002E20CF">
      <w:pPr>
        <w:jc w:val="both"/>
        <w:rPr>
          <w:rFonts w:ascii="Arial" w:hAnsi="Arial" w:cs="Arial"/>
        </w:rPr>
      </w:pPr>
      <w:r w:rsidRPr="00CA7300">
        <w:rPr>
          <w:rFonts w:ascii="Arial" w:hAnsi="Arial" w:cs="Arial"/>
        </w:rPr>
        <w:lastRenderedPageBreak/>
        <w:t>(3) Ob pregledu se prosilec izkaže z osebnim dokumentom s fotografijo</w:t>
      </w:r>
      <w:r w:rsidR="004B74F4" w:rsidRPr="00CA7300">
        <w:rPr>
          <w:rFonts w:ascii="Arial" w:hAnsi="Arial" w:cs="Arial"/>
        </w:rPr>
        <w:t xml:space="preserve"> in izpolni </w:t>
      </w:r>
      <w:r w:rsidR="00D838DF" w:rsidRPr="00CA7300">
        <w:rPr>
          <w:rFonts w:ascii="Arial" w:hAnsi="Arial" w:cs="Arial"/>
        </w:rPr>
        <w:t>v</w:t>
      </w:r>
      <w:r w:rsidR="004B74F4" w:rsidRPr="00CA7300">
        <w:rPr>
          <w:rFonts w:ascii="Arial" w:hAnsi="Arial" w:cs="Arial"/>
        </w:rPr>
        <w:t>prašalnik za izdajo zdravniškega spričevala za padalce</w:t>
      </w:r>
      <w:r w:rsidR="005A1838" w:rsidRPr="00CA7300">
        <w:rPr>
          <w:rFonts w:ascii="Arial" w:hAnsi="Arial" w:cs="Arial"/>
        </w:rPr>
        <w:t xml:space="preserve"> iz </w:t>
      </w:r>
      <w:r w:rsidR="004B74F4" w:rsidRPr="00CA7300">
        <w:rPr>
          <w:rFonts w:ascii="Arial" w:hAnsi="Arial" w:cs="Arial"/>
        </w:rPr>
        <w:t xml:space="preserve">Priloge </w:t>
      </w:r>
      <w:r w:rsidR="00256298" w:rsidRPr="00CA7300">
        <w:rPr>
          <w:rFonts w:ascii="Arial" w:hAnsi="Arial" w:cs="Arial"/>
        </w:rPr>
        <w:t>4</w:t>
      </w:r>
      <w:r w:rsidR="005A1838" w:rsidRPr="00CA7300">
        <w:rPr>
          <w:rFonts w:ascii="Arial" w:hAnsi="Arial" w:cs="Arial"/>
        </w:rPr>
        <w:t>, ki je sestavni del</w:t>
      </w:r>
      <w:r w:rsidR="004B74F4" w:rsidRPr="00CA7300">
        <w:rPr>
          <w:rFonts w:ascii="Arial" w:hAnsi="Arial" w:cs="Arial"/>
        </w:rPr>
        <w:t xml:space="preserve"> tega pravilnika</w:t>
      </w:r>
      <w:r w:rsidRPr="00CA7300">
        <w:rPr>
          <w:rFonts w:ascii="Arial" w:hAnsi="Arial" w:cs="Arial"/>
        </w:rPr>
        <w:t xml:space="preserve">. </w:t>
      </w:r>
      <w:r w:rsidR="00D838DF" w:rsidRPr="00CA7300">
        <w:rPr>
          <w:rFonts w:ascii="Arial" w:hAnsi="Arial" w:cs="Arial"/>
        </w:rPr>
        <w:t>P</w:t>
      </w:r>
      <w:r w:rsidRPr="00CA7300">
        <w:rPr>
          <w:rFonts w:ascii="Arial" w:hAnsi="Arial" w:cs="Arial"/>
        </w:rPr>
        <w:t xml:space="preserve">ooblaščeni zdravnik, ki je opravil zdravstveni pregled </w:t>
      </w:r>
      <w:r w:rsidR="00D838DF" w:rsidRPr="00CA7300">
        <w:rPr>
          <w:rFonts w:ascii="Arial" w:hAnsi="Arial" w:cs="Arial"/>
        </w:rPr>
        <w:t>o opravljenem pregledu</w:t>
      </w:r>
      <w:r w:rsidR="00C23F4D" w:rsidRPr="00CA7300">
        <w:rPr>
          <w:rFonts w:ascii="Arial" w:hAnsi="Arial" w:cs="Arial"/>
        </w:rPr>
        <w:t>,</w:t>
      </w:r>
      <w:r w:rsidR="00D838DF" w:rsidRPr="00CA7300">
        <w:rPr>
          <w:rFonts w:ascii="Arial" w:hAnsi="Arial" w:cs="Arial"/>
        </w:rPr>
        <w:t xml:space="preserve"> </w:t>
      </w:r>
      <w:r w:rsidRPr="00CA7300">
        <w:rPr>
          <w:rFonts w:ascii="Arial" w:hAnsi="Arial" w:cs="Arial"/>
        </w:rPr>
        <w:t xml:space="preserve">izpolni </w:t>
      </w:r>
      <w:r w:rsidR="00D838DF" w:rsidRPr="00CA7300">
        <w:rPr>
          <w:rFonts w:ascii="Arial" w:hAnsi="Arial" w:cs="Arial"/>
        </w:rPr>
        <w:t>p</w:t>
      </w:r>
      <w:r w:rsidRPr="00CA7300">
        <w:rPr>
          <w:rFonts w:ascii="Arial" w:hAnsi="Arial" w:cs="Arial"/>
        </w:rPr>
        <w:t>oročilo o opravljenem pregledu padalca iz Priloge</w:t>
      </w:r>
      <w:r w:rsidR="00256298" w:rsidRPr="00CA7300">
        <w:rPr>
          <w:rFonts w:ascii="Arial" w:hAnsi="Arial" w:cs="Arial"/>
        </w:rPr>
        <w:t xml:space="preserve"> 4</w:t>
      </w:r>
      <w:r w:rsidRPr="00CA7300">
        <w:rPr>
          <w:rFonts w:ascii="Arial" w:hAnsi="Arial" w:cs="Arial"/>
        </w:rPr>
        <w:t xml:space="preserve"> </w:t>
      </w:r>
      <w:r w:rsidR="00533568" w:rsidRPr="00CA7300">
        <w:rPr>
          <w:rFonts w:ascii="Arial" w:hAnsi="Arial" w:cs="Arial"/>
        </w:rPr>
        <w:t>tega pravilnika</w:t>
      </w:r>
      <w:r w:rsidRPr="00CA7300">
        <w:rPr>
          <w:rFonts w:ascii="Arial" w:hAnsi="Arial" w:cs="Arial"/>
        </w:rPr>
        <w:t xml:space="preserve">. Po opravljenem zdravstvenem pregledu se na podlagi </w:t>
      </w:r>
      <w:r w:rsidR="00D838DF" w:rsidRPr="00CA7300">
        <w:rPr>
          <w:rFonts w:ascii="Arial" w:hAnsi="Arial" w:cs="Arial"/>
        </w:rPr>
        <w:t>p</w:t>
      </w:r>
      <w:r w:rsidRPr="00CA7300">
        <w:rPr>
          <w:rFonts w:ascii="Arial" w:hAnsi="Arial" w:cs="Arial"/>
        </w:rPr>
        <w:t xml:space="preserve">oročila o opravljenem pregledu padalca prosilcu izda </w:t>
      </w:r>
      <w:r w:rsidR="00D838DF" w:rsidRPr="00CA7300">
        <w:rPr>
          <w:rFonts w:ascii="Arial" w:hAnsi="Arial" w:cs="Arial"/>
        </w:rPr>
        <w:t>z</w:t>
      </w:r>
      <w:r w:rsidRPr="00CA7300">
        <w:rPr>
          <w:rFonts w:ascii="Arial" w:hAnsi="Arial" w:cs="Arial"/>
        </w:rPr>
        <w:t>dravniško spričevalo padalca</w:t>
      </w:r>
      <w:r w:rsidR="005A1838" w:rsidRPr="00CA7300">
        <w:rPr>
          <w:rFonts w:ascii="Arial" w:hAnsi="Arial" w:cs="Arial"/>
        </w:rPr>
        <w:t xml:space="preserve"> iz</w:t>
      </w:r>
      <w:r w:rsidRPr="00CA7300">
        <w:rPr>
          <w:rFonts w:ascii="Arial" w:hAnsi="Arial" w:cs="Arial"/>
        </w:rPr>
        <w:t xml:space="preserve"> Prilog</w:t>
      </w:r>
      <w:r w:rsidR="005A1838" w:rsidRPr="00CA7300">
        <w:rPr>
          <w:rFonts w:ascii="Arial" w:hAnsi="Arial" w:cs="Arial"/>
        </w:rPr>
        <w:t>e</w:t>
      </w:r>
      <w:r w:rsidRPr="00CA7300">
        <w:rPr>
          <w:rFonts w:ascii="Arial" w:hAnsi="Arial" w:cs="Arial"/>
        </w:rPr>
        <w:t xml:space="preserve"> </w:t>
      </w:r>
      <w:r w:rsidR="009D1EF6" w:rsidRPr="00CA7300">
        <w:rPr>
          <w:rFonts w:ascii="Arial" w:hAnsi="Arial" w:cs="Arial"/>
        </w:rPr>
        <w:t>5</w:t>
      </w:r>
      <w:r w:rsidR="005A1838" w:rsidRPr="00CA7300">
        <w:rPr>
          <w:rFonts w:ascii="Arial" w:hAnsi="Arial" w:cs="Arial"/>
        </w:rPr>
        <w:t>, ki je sestavni del</w:t>
      </w:r>
      <w:r w:rsidRPr="00CA7300">
        <w:rPr>
          <w:rFonts w:ascii="Arial" w:hAnsi="Arial" w:cs="Arial"/>
        </w:rPr>
        <w:t xml:space="preserve"> tega pravilnika.</w:t>
      </w:r>
    </w:p>
    <w:p w14:paraId="3CB8DC54" w14:textId="77777777" w:rsidR="002E20CF" w:rsidRPr="00CA7300" w:rsidRDefault="002E20CF" w:rsidP="00B81F72">
      <w:pPr>
        <w:jc w:val="both"/>
        <w:rPr>
          <w:rFonts w:ascii="Arial" w:hAnsi="Arial" w:cs="Arial"/>
        </w:rPr>
      </w:pPr>
      <w:r w:rsidRPr="00CA7300">
        <w:rPr>
          <w:rFonts w:ascii="Arial" w:hAnsi="Arial" w:cs="Arial"/>
        </w:rPr>
        <w:t xml:space="preserve">(4) </w:t>
      </w:r>
      <w:r w:rsidR="00B81F72" w:rsidRPr="00CA7300">
        <w:rPr>
          <w:rFonts w:ascii="Arial" w:hAnsi="Arial" w:cs="Arial"/>
        </w:rPr>
        <w:t xml:space="preserve">Kandidat in imetnik za pridobitev, podaljšanje ali obnovo dovoljenja ali pooblastila padalca, mora z zdravniškim spričevalom za padalca dokazati, da izpolnjuje pogoje iz prvega odstavka tega člena ali biti imetnik veljavnega zdravniškega spričevala razreda 1 ali 2 v skladu s Prilogo IV </w:t>
      </w:r>
      <w:r w:rsidR="003433DA" w:rsidRPr="00CA7300">
        <w:rPr>
          <w:rFonts w:ascii="Arial" w:hAnsi="Arial" w:cs="Arial"/>
        </w:rPr>
        <w:t>Uredbe 2011/1178/EU</w:t>
      </w:r>
      <w:r w:rsidR="00B81F72" w:rsidRPr="00CA7300">
        <w:rPr>
          <w:rFonts w:ascii="Arial" w:hAnsi="Arial" w:cs="Arial"/>
        </w:rPr>
        <w:t>.</w:t>
      </w:r>
    </w:p>
    <w:p w14:paraId="1AE96952" w14:textId="77777777" w:rsidR="002E20CF" w:rsidRPr="00CA7300" w:rsidRDefault="002E20CF" w:rsidP="002E20CF">
      <w:pPr>
        <w:jc w:val="both"/>
        <w:rPr>
          <w:rFonts w:ascii="Arial" w:hAnsi="Arial" w:cs="Arial"/>
        </w:rPr>
      </w:pPr>
      <w:r w:rsidRPr="00CA7300">
        <w:rPr>
          <w:rFonts w:ascii="Arial" w:hAnsi="Arial" w:cs="Arial"/>
        </w:rPr>
        <w:t xml:space="preserve">(5) Veljavnost zdravniškega spričevala padalca je </w:t>
      </w:r>
      <w:r w:rsidR="00C23F4D" w:rsidRPr="00CA7300">
        <w:rPr>
          <w:rFonts w:ascii="Arial" w:hAnsi="Arial" w:cs="Arial"/>
        </w:rPr>
        <w:t>5</w:t>
      </w:r>
      <w:r w:rsidRPr="00CA7300">
        <w:rPr>
          <w:rFonts w:ascii="Arial" w:hAnsi="Arial" w:cs="Arial"/>
        </w:rPr>
        <w:t xml:space="preserve"> let, veljavnost zdravniškega spričevala padalca za imetnike pooblastila tandem pilota in imetnike pooblastila učitelj</w:t>
      </w:r>
      <w:r w:rsidR="00CE68C4" w:rsidRPr="00CA7300">
        <w:rPr>
          <w:rFonts w:ascii="Arial" w:hAnsi="Arial" w:cs="Arial"/>
        </w:rPr>
        <w:t>a padalstva</w:t>
      </w:r>
      <w:r w:rsidRPr="00CA7300">
        <w:rPr>
          <w:rFonts w:ascii="Arial" w:hAnsi="Arial" w:cs="Arial"/>
        </w:rPr>
        <w:t xml:space="preserve"> pa </w:t>
      </w:r>
      <w:r w:rsidR="00C23F4D" w:rsidRPr="00CA7300">
        <w:rPr>
          <w:rFonts w:ascii="Arial" w:hAnsi="Arial" w:cs="Arial"/>
        </w:rPr>
        <w:t xml:space="preserve">2 </w:t>
      </w:r>
      <w:r w:rsidRPr="00CA7300">
        <w:rPr>
          <w:rFonts w:ascii="Arial" w:hAnsi="Arial" w:cs="Arial"/>
        </w:rPr>
        <w:t>leti. Ob podaljšanju ali obnovi dovoljenja oziroma pooblastila</w:t>
      </w:r>
      <w:r w:rsidR="00B81F72" w:rsidRPr="00CA7300">
        <w:rPr>
          <w:rFonts w:ascii="Arial" w:hAnsi="Arial" w:cs="Arial"/>
        </w:rPr>
        <w:t xml:space="preserve"> mora imeti</w:t>
      </w:r>
      <w:r w:rsidRPr="00CA7300">
        <w:rPr>
          <w:rFonts w:ascii="Arial" w:hAnsi="Arial" w:cs="Arial"/>
        </w:rPr>
        <w:t xml:space="preserve"> </w:t>
      </w:r>
      <w:r w:rsidR="00B81F72" w:rsidRPr="00CA7300">
        <w:rPr>
          <w:rFonts w:ascii="Arial" w:hAnsi="Arial" w:cs="Arial"/>
        </w:rPr>
        <w:t>padalec veljavno zdravniško spričevalo</w:t>
      </w:r>
      <w:r w:rsidRPr="00CA7300">
        <w:rPr>
          <w:rFonts w:ascii="Arial" w:hAnsi="Arial" w:cs="Arial"/>
        </w:rPr>
        <w:t>.</w:t>
      </w:r>
      <w:r w:rsidR="00AE0F48" w:rsidRPr="00CA7300">
        <w:rPr>
          <w:rFonts w:ascii="Arial" w:hAnsi="Arial" w:cs="Arial"/>
        </w:rPr>
        <w:t>«.</w:t>
      </w:r>
    </w:p>
    <w:p w14:paraId="077A2A5C" w14:textId="6BA7436A" w:rsidR="003C7DF9" w:rsidRPr="00CA7300" w:rsidRDefault="003C7DF9" w:rsidP="003C7DF9">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FC2879">
        <w:rPr>
          <w:rFonts w:ascii="Arial" w:hAnsi="Arial" w:cs="Arial"/>
          <w:b/>
          <w:bCs/>
          <w:color w:val="000000"/>
        </w:rPr>
        <w:t>6</w:t>
      </w:r>
      <w:r w:rsidRPr="00CA7300">
        <w:rPr>
          <w:rFonts w:ascii="Arial" w:hAnsi="Arial" w:cs="Arial"/>
          <w:b/>
          <w:bCs/>
          <w:color w:val="000000"/>
        </w:rPr>
        <w:t>. člen</w:t>
      </w:r>
    </w:p>
    <w:p w14:paraId="74B7CE68" w14:textId="77777777" w:rsidR="003C7DF9" w:rsidRPr="00CA7300" w:rsidRDefault="005848B2" w:rsidP="003C7DF9">
      <w:pPr>
        <w:spacing w:before="100" w:beforeAutospacing="1" w:after="100" w:afterAutospacing="1"/>
        <w:jc w:val="both"/>
        <w:rPr>
          <w:rFonts w:ascii="Arial" w:hAnsi="Arial" w:cs="Arial"/>
        </w:rPr>
      </w:pPr>
      <w:r w:rsidRPr="00CA7300">
        <w:rPr>
          <w:rFonts w:ascii="Arial" w:hAnsi="Arial" w:cs="Arial"/>
          <w:lang w:eastAsia="sl-SI"/>
        </w:rPr>
        <w:t xml:space="preserve">V </w:t>
      </w:r>
      <w:r w:rsidR="003C7DF9" w:rsidRPr="00CA7300">
        <w:rPr>
          <w:rFonts w:ascii="Arial" w:hAnsi="Arial" w:cs="Arial"/>
          <w:lang w:eastAsia="sl-SI"/>
        </w:rPr>
        <w:t>43. člen</w:t>
      </w:r>
      <w:r w:rsidRPr="00CA7300">
        <w:rPr>
          <w:rFonts w:ascii="Arial" w:hAnsi="Arial" w:cs="Arial"/>
          <w:lang w:eastAsia="sl-SI"/>
        </w:rPr>
        <w:t>u</w:t>
      </w:r>
      <w:r w:rsidR="003C7DF9" w:rsidRPr="00CA7300">
        <w:rPr>
          <w:rFonts w:ascii="Arial" w:hAnsi="Arial" w:cs="Arial"/>
          <w:lang w:eastAsia="sl-SI"/>
        </w:rPr>
        <w:t xml:space="preserve"> se </w:t>
      </w:r>
      <w:r w:rsidRPr="00CA7300">
        <w:rPr>
          <w:rFonts w:ascii="Arial" w:hAnsi="Arial" w:cs="Arial"/>
          <w:lang w:eastAsia="sl-SI"/>
        </w:rPr>
        <w:t xml:space="preserve">v drugem odstavku </w:t>
      </w:r>
      <w:r w:rsidR="003C7DF9" w:rsidRPr="00CA7300">
        <w:rPr>
          <w:rFonts w:ascii="Arial" w:hAnsi="Arial" w:cs="Arial"/>
          <w:lang w:eastAsia="sl-SI"/>
        </w:rPr>
        <w:t xml:space="preserve">spremeni </w:t>
      </w:r>
      <w:r w:rsidRPr="00CA7300">
        <w:rPr>
          <w:rFonts w:ascii="Arial" w:hAnsi="Arial" w:cs="Arial"/>
          <w:lang w:eastAsia="sl-SI"/>
        </w:rPr>
        <w:t xml:space="preserve">šesta alineja </w:t>
      </w:r>
      <w:r w:rsidR="003C7DF9" w:rsidRPr="00CA7300">
        <w:rPr>
          <w:rFonts w:ascii="Arial" w:hAnsi="Arial" w:cs="Arial"/>
          <w:lang w:eastAsia="sl-SI"/>
        </w:rPr>
        <w:t>tako, da se glasi:</w:t>
      </w:r>
      <w:r w:rsidR="003C7DF9" w:rsidRPr="00CA7300">
        <w:rPr>
          <w:rFonts w:ascii="Arial" w:hAnsi="Arial" w:cs="Arial"/>
        </w:rPr>
        <w:t xml:space="preserve"> </w:t>
      </w:r>
    </w:p>
    <w:p w14:paraId="4A765475" w14:textId="77777777" w:rsidR="005848B2" w:rsidRPr="00CA7300" w:rsidRDefault="005848B2" w:rsidP="003C7DF9">
      <w:pPr>
        <w:spacing w:before="100" w:beforeAutospacing="1" w:after="100" w:afterAutospacing="1"/>
        <w:jc w:val="both"/>
        <w:rPr>
          <w:rFonts w:ascii="Arial" w:hAnsi="Arial" w:cs="Arial"/>
        </w:rPr>
      </w:pPr>
      <w:r w:rsidRPr="00CA7300">
        <w:rPr>
          <w:rFonts w:ascii="Arial" w:hAnsi="Arial" w:cs="Arial"/>
        </w:rPr>
        <w:t>» – dokaz o izpolnjenih pogojih za pridobitev kategorije B, ki sta ga podpisala najmanj dva učitelja izpraševalca.«</w:t>
      </w:r>
    </w:p>
    <w:p w14:paraId="3892DCE7" w14:textId="424E6A1E" w:rsidR="005848B2" w:rsidRPr="00CA7300" w:rsidRDefault="005848B2" w:rsidP="003C7DF9">
      <w:pPr>
        <w:spacing w:before="100" w:beforeAutospacing="1" w:after="100" w:afterAutospacing="1"/>
        <w:jc w:val="both"/>
        <w:rPr>
          <w:rFonts w:ascii="Arial" w:hAnsi="Arial" w:cs="Arial"/>
        </w:rPr>
      </w:pPr>
      <w:r w:rsidRPr="00CA7300">
        <w:rPr>
          <w:rFonts w:ascii="Arial" w:hAnsi="Arial" w:cs="Arial"/>
        </w:rPr>
        <w:t xml:space="preserve">V četrtem </w:t>
      </w:r>
      <w:r w:rsidR="00AD2E52" w:rsidRPr="00CA7300">
        <w:rPr>
          <w:rFonts w:ascii="Arial" w:hAnsi="Arial" w:cs="Arial"/>
        </w:rPr>
        <w:t xml:space="preserve">in šestem </w:t>
      </w:r>
      <w:r w:rsidRPr="00CA7300">
        <w:rPr>
          <w:rFonts w:ascii="Arial" w:hAnsi="Arial" w:cs="Arial"/>
        </w:rPr>
        <w:t>odstavku se v prvi alineji črta</w:t>
      </w:r>
      <w:r w:rsidR="00A72103">
        <w:rPr>
          <w:rFonts w:ascii="Arial" w:hAnsi="Arial" w:cs="Arial"/>
        </w:rPr>
        <w:t>ta vejica in</w:t>
      </w:r>
      <w:r w:rsidRPr="00CA7300">
        <w:rPr>
          <w:rFonts w:ascii="Arial" w:hAnsi="Arial" w:cs="Arial"/>
        </w:rPr>
        <w:t xml:space="preserve"> besedilo »in sicer vsaj 12 mesecev«.</w:t>
      </w:r>
    </w:p>
    <w:p w14:paraId="75315FEF" w14:textId="77777777" w:rsidR="00CC5569" w:rsidRPr="00CA7300" w:rsidRDefault="00CC5569" w:rsidP="00CC5569">
      <w:pPr>
        <w:spacing w:before="100" w:beforeAutospacing="1" w:after="100" w:afterAutospacing="1"/>
        <w:jc w:val="both"/>
        <w:rPr>
          <w:rFonts w:ascii="Arial" w:hAnsi="Arial" w:cs="Arial"/>
        </w:rPr>
      </w:pPr>
      <w:r w:rsidRPr="00CA7300">
        <w:rPr>
          <w:rFonts w:ascii="Arial" w:hAnsi="Arial" w:cs="Arial"/>
        </w:rPr>
        <w:t>V četrtem odstavku se četrta in peta alineja spremenita tako, da se glasita:</w:t>
      </w:r>
    </w:p>
    <w:p w14:paraId="023A41C0" w14:textId="77777777" w:rsidR="00CC5569" w:rsidRPr="00CA7300" w:rsidRDefault="00CC5569" w:rsidP="00CC5569">
      <w:pPr>
        <w:spacing w:after="0" w:line="240" w:lineRule="auto"/>
        <w:jc w:val="both"/>
        <w:rPr>
          <w:rFonts w:ascii="Arial" w:hAnsi="Arial" w:cs="Arial"/>
        </w:rPr>
      </w:pPr>
      <w:r w:rsidRPr="00CA7300">
        <w:rPr>
          <w:rFonts w:ascii="Arial" w:hAnsi="Arial" w:cs="Arial"/>
        </w:rPr>
        <w:t>» – 25 skokov s padalom s pristankom v prostor premera 20 metrov,</w:t>
      </w:r>
    </w:p>
    <w:p w14:paraId="0FF901D9" w14:textId="77777777" w:rsidR="00CC5569" w:rsidRPr="00CA7300" w:rsidRDefault="00CC5569" w:rsidP="00CC5569">
      <w:pPr>
        <w:suppressAutoHyphens/>
        <w:spacing w:after="0" w:line="240" w:lineRule="auto"/>
        <w:contextualSpacing/>
        <w:jc w:val="both"/>
        <w:rPr>
          <w:rFonts w:ascii="Arial" w:hAnsi="Arial" w:cs="Arial"/>
        </w:rPr>
      </w:pPr>
      <w:r w:rsidRPr="00975674">
        <w:rPr>
          <w:rFonts w:ascii="Arial" w:hAnsi="Arial" w:cs="Arial"/>
        </w:rPr>
        <w:t>–</w:t>
      </w:r>
      <w:r w:rsidRPr="00CA7300">
        <w:rPr>
          <w:rFonts w:ascii="Arial" w:hAnsi="Arial" w:cs="Arial"/>
        </w:rPr>
        <w:t xml:space="preserve"> 20 skupinskih likovnih skokov (FS) v skupini 4 ali več padalcev, izveden komplet figur v manj kot 16 sekund ali 20 skokov svobodnega leta (FF) v skupini 3 ali več padalcev; </w:t>
      </w:r>
    </w:p>
    <w:p w14:paraId="5EC8A3EB" w14:textId="77777777" w:rsidR="004943E8" w:rsidRPr="00CA7300" w:rsidRDefault="00CC5569" w:rsidP="003C7DF9">
      <w:pPr>
        <w:spacing w:before="100" w:beforeAutospacing="1" w:after="100" w:afterAutospacing="1"/>
        <w:jc w:val="both"/>
        <w:rPr>
          <w:rFonts w:ascii="Arial" w:hAnsi="Arial" w:cs="Arial"/>
        </w:rPr>
      </w:pPr>
      <w:r w:rsidRPr="00CA7300">
        <w:rPr>
          <w:rFonts w:ascii="Arial" w:hAnsi="Arial" w:cs="Arial"/>
        </w:rPr>
        <w:t>– dokaz o izpolnjenih pogojih za pridobitev kategorije C, ki sta ga podpisala najmanj dva učitelja izpraševalca.«.</w:t>
      </w:r>
    </w:p>
    <w:p w14:paraId="52456728" w14:textId="5549D711" w:rsidR="005848B2" w:rsidRPr="00CA7300" w:rsidRDefault="004943E8" w:rsidP="003C7DF9">
      <w:pPr>
        <w:spacing w:before="100" w:beforeAutospacing="1" w:after="100" w:afterAutospacing="1"/>
        <w:jc w:val="both"/>
        <w:rPr>
          <w:rFonts w:ascii="Arial" w:hAnsi="Arial" w:cs="Arial"/>
          <w:color w:val="000000"/>
        </w:rPr>
      </w:pPr>
      <w:r w:rsidRPr="00CA7300">
        <w:rPr>
          <w:rFonts w:ascii="Arial" w:hAnsi="Arial" w:cs="Arial"/>
        </w:rPr>
        <w:t xml:space="preserve">V sedmem odstavku se </w:t>
      </w:r>
      <w:r w:rsidR="00A72103">
        <w:rPr>
          <w:rFonts w:ascii="Arial" w:hAnsi="Arial" w:cs="Arial"/>
        </w:rPr>
        <w:t>črta</w:t>
      </w:r>
      <w:r w:rsidRPr="00CA7300">
        <w:rPr>
          <w:rFonts w:ascii="Arial" w:hAnsi="Arial" w:cs="Arial"/>
        </w:rPr>
        <w:t xml:space="preserve"> sedma alineja.</w:t>
      </w:r>
    </w:p>
    <w:p w14:paraId="4B933BE1" w14:textId="77777777" w:rsidR="0015079C" w:rsidRPr="00CA7300" w:rsidRDefault="0015079C">
      <w:pPr>
        <w:spacing w:before="100" w:beforeAutospacing="1" w:after="100" w:afterAutospacing="1"/>
        <w:jc w:val="center"/>
        <w:rPr>
          <w:rFonts w:ascii="Arial" w:hAnsi="Arial" w:cs="Arial"/>
          <w:b/>
          <w:bCs/>
          <w:color w:val="000000"/>
        </w:rPr>
      </w:pPr>
    </w:p>
    <w:p w14:paraId="6A6CF21D" w14:textId="58A27675" w:rsidR="002757CB" w:rsidRPr="00CA7300" w:rsidRDefault="00302D2A">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FC2879">
        <w:rPr>
          <w:rFonts w:ascii="Arial" w:hAnsi="Arial" w:cs="Arial"/>
          <w:b/>
          <w:bCs/>
          <w:color w:val="000000"/>
        </w:rPr>
        <w:t>7</w:t>
      </w:r>
      <w:r w:rsidR="002757CB" w:rsidRPr="00CA7300">
        <w:rPr>
          <w:rFonts w:ascii="Arial" w:hAnsi="Arial" w:cs="Arial"/>
          <w:b/>
          <w:bCs/>
          <w:color w:val="000000"/>
        </w:rPr>
        <w:t>. člen</w:t>
      </w:r>
    </w:p>
    <w:p w14:paraId="70913865" w14:textId="77777777" w:rsidR="00302D2A" w:rsidRPr="00CA7300" w:rsidRDefault="006F6CAE" w:rsidP="00B954F9">
      <w:pPr>
        <w:pStyle w:val="Odstavekseznama"/>
        <w:ind w:left="0"/>
        <w:jc w:val="both"/>
        <w:rPr>
          <w:rFonts w:ascii="Arial" w:hAnsi="Arial" w:cs="Arial"/>
          <w:color w:val="000000"/>
        </w:rPr>
      </w:pPr>
      <w:r w:rsidRPr="00CA7300">
        <w:rPr>
          <w:rFonts w:ascii="Arial" w:hAnsi="Arial" w:cs="Arial"/>
          <w:color w:val="000000"/>
        </w:rPr>
        <w:t>V</w:t>
      </w:r>
      <w:r w:rsidR="00B954F9" w:rsidRPr="00CA7300">
        <w:rPr>
          <w:rFonts w:ascii="Arial" w:hAnsi="Arial" w:cs="Arial"/>
          <w:color w:val="000000"/>
        </w:rPr>
        <w:t xml:space="preserve"> 44</w:t>
      </w:r>
      <w:r w:rsidR="00302D2A" w:rsidRPr="00CA7300">
        <w:rPr>
          <w:rFonts w:ascii="Arial" w:hAnsi="Arial" w:cs="Arial"/>
          <w:color w:val="000000"/>
        </w:rPr>
        <w:t>. člen</w:t>
      </w:r>
      <w:r w:rsidRPr="00CA7300">
        <w:rPr>
          <w:rFonts w:ascii="Arial" w:hAnsi="Arial" w:cs="Arial"/>
          <w:color w:val="000000"/>
        </w:rPr>
        <w:t>u</w:t>
      </w:r>
      <w:r w:rsidR="00302D2A" w:rsidRPr="00CA7300">
        <w:rPr>
          <w:rFonts w:ascii="Arial" w:hAnsi="Arial" w:cs="Arial"/>
          <w:color w:val="000000"/>
        </w:rPr>
        <w:t xml:space="preserve"> se </w:t>
      </w:r>
      <w:r w:rsidRPr="00CA7300">
        <w:rPr>
          <w:rFonts w:ascii="Arial" w:hAnsi="Arial" w:cs="Arial"/>
          <w:color w:val="000000"/>
        </w:rPr>
        <w:t xml:space="preserve">tretji odstavek </w:t>
      </w:r>
      <w:r w:rsidR="00302D2A" w:rsidRPr="00CA7300">
        <w:rPr>
          <w:rFonts w:ascii="Arial" w:hAnsi="Arial" w:cs="Arial"/>
          <w:color w:val="000000"/>
        </w:rPr>
        <w:t>spremeni tako, da se glasi:</w:t>
      </w:r>
    </w:p>
    <w:p w14:paraId="0E2D702F" w14:textId="77777777" w:rsidR="00B954F9" w:rsidRPr="00CA7300" w:rsidRDefault="00B954F9" w:rsidP="00B954F9">
      <w:pPr>
        <w:rPr>
          <w:rFonts w:ascii="Arial" w:hAnsi="Arial" w:cs="Arial"/>
          <w:color w:val="000000"/>
        </w:rPr>
      </w:pPr>
      <w:r w:rsidRPr="00CA7300">
        <w:rPr>
          <w:rFonts w:ascii="Arial" w:hAnsi="Arial" w:cs="Arial"/>
          <w:color w:val="000000"/>
        </w:rPr>
        <w:t>»</w:t>
      </w:r>
      <w:r w:rsidR="008761B4" w:rsidRPr="00CA7300">
        <w:rPr>
          <w:rFonts w:ascii="Arial" w:hAnsi="Arial" w:cs="Arial"/>
          <w:color w:val="000000"/>
        </w:rPr>
        <w:t>(</w:t>
      </w:r>
      <w:r w:rsidR="00BB4089" w:rsidRPr="00CA7300">
        <w:rPr>
          <w:rFonts w:ascii="Arial" w:hAnsi="Arial" w:cs="Arial"/>
          <w:color w:val="000000"/>
        </w:rPr>
        <w:t>3</w:t>
      </w:r>
      <w:r w:rsidR="006A7A64" w:rsidRPr="00CA7300">
        <w:rPr>
          <w:rFonts w:ascii="Arial" w:hAnsi="Arial" w:cs="Arial"/>
          <w:color w:val="000000"/>
        </w:rPr>
        <w:t xml:space="preserve">) </w:t>
      </w:r>
      <w:r w:rsidRPr="00CA7300">
        <w:rPr>
          <w:rFonts w:ascii="Arial" w:hAnsi="Arial" w:cs="Arial"/>
          <w:color w:val="000000"/>
        </w:rPr>
        <w:t>Padalec, ki mu je veljavnost dovoljenja potekla, mora v organizaciji za usposabljanje opraviti:</w:t>
      </w:r>
    </w:p>
    <w:p w14:paraId="0035675C" w14:textId="77777777" w:rsidR="00B954F9" w:rsidRPr="00CA7300" w:rsidRDefault="00B954F9" w:rsidP="00687B7B">
      <w:pPr>
        <w:pStyle w:val="Odstavekseznama"/>
        <w:numPr>
          <w:ilvl w:val="0"/>
          <w:numId w:val="48"/>
        </w:numPr>
        <w:spacing w:after="160" w:line="259" w:lineRule="auto"/>
        <w:contextualSpacing/>
        <w:rPr>
          <w:rFonts w:ascii="Arial" w:hAnsi="Arial" w:cs="Arial"/>
          <w:color w:val="000000"/>
        </w:rPr>
      </w:pPr>
      <w:r w:rsidRPr="00CA7300">
        <w:rPr>
          <w:rFonts w:ascii="Arial" w:hAnsi="Arial" w:cs="Arial"/>
          <w:color w:val="000000"/>
        </w:rPr>
        <w:t>praktično usposabljanje za izpolnitev pogojev za podaljšanje dovoljenja (10 skokov v zadnjih 12 mesecih)</w:t>
      </w:r>
      <w:r w:rsidR="006F6CAE" w:rsidRPr="00CA7300">
        <w:rPr>
          <w:rFonts w:ascii="Arial" w:hAnsi="Arial" w:cs="Arial"/>
          <w:color w:val="000000"/>
        </w:rPr>
        <w:t>;</w:t>
      </w:r>
    </w:p>
    <w:p w14:paraId="1BCAF550" w14:textId="77777777" w:rsidR="00687B7B" w:rsidRPr="00CA7300" w:rsidRDefault="00687B7B" w:rsidP="00687B7B">
      <w:pPr>
        <w:pStyle w:val="Odstavekseznama"/>
        <w:spacing w:after="160" w:line="259" w:lineRule="auto"/>
        <w:ind w:left="1080"/>
        <w:contextualSpacing/>
        <w:rPr>
          <w:rFonts w:ascii="Arial" w:hAnsi="Arial" w:cs="Arial"/>
          <w:color w:val="000000"/>
        </w:rPr>
      </w:pPr>
    </w:p>
    <w:p w14:paraId="5431BD14" w14:textId="77777777" w:rsidR="00687B7B" w:rsidRPr="00CA7300" w:rsidRDefault="00B954F9" w:rsidP="00687B7B">
      <w:pPr>
        <w:pStyle w:val="Odstavekseznama"/>
        <w:numPr>
          <w:ilvl w:val="0"/>
          <w:numId w:val="48"/>
        </w:numPr>
        <w:spacing w:after="160" w:line="259" w:lineRule="auto"/>
        <w:contextualSpacing/>
        <w:rPr>
          <w:rFonts w:ascii="Arial" w:hAnsi="Arial" w:cs="Arial"/>
          <w:color w:val="000000"/>
        </w:rPr>
      </w:pPr>
      <w:r w:rsidRPr="00CA7300">
        <w:rPr>
          <w:rFonts w:ascii="Arial" w:hAnsi="Arial" w:cs="Arial"/>
          <w:color w:val="000000"/>
        </w:rPr>
        <w:lastRenderedPageBreak/>
        <w:t>opraviti kontr</w:t>
      </w:r>
      <w:r w:rsidR="00687B7B" w:rsidRPr="00CA7300">
        <w:rPr>
          <w:rFonts w:ascii="Arial" w:hAnsi="Arial" w:cs="Arial"/>
          <w:color w:val="000000"/>
        </w:rPr>
        <w:t>olni skok z učiteljem padalstva</w:t>
      </w:r>
      <w:r w:rsidR="006F6CAE" w:rsidRPr="00CA7300">
        <w:rPr>
          <w:rFonts w:ascii="Arial" w:hAnsi="Arial" w:cs="Arial"/>
          <w:color w:val="000000"/>
        </w:rPr>
        <w:t>;</w:t>
      </w:r>
    </w:p>
    <w:p w14:paraId="132F8747" w14:textId="77777777" w:rsidR="00730522" w:rsidRPr="00CA7300" w:rsidRDefault="00730522" w:rsidP="00730522">
      <w:pPr>
        <w:spacing w:after="160" w:line="259" w:lineRule="auto"/>
        <w:contextualSpacing/>
        <w:rPr>
          <w:rFonts w:ascii="Arial" w:hAnsi="Arial" w:cs="Arial"/>
          <w:color w:val="000000"/>
        </w:rPr>
      </w:pPr>
    </w:p>
    <w:p w14:paraId="21656E8F" w14:textId="77777777" w:rsidR="00B954F9" w:rsidRPr="00CA7300" w:rsidRDefault="00B954F9" w:rsidP="00687B7B">
      <w:pPr>
        <w:pStyle w:val="Odstavekseznama"/>
        <w:numPr>
          <w:ilvl w:val="0"/>
          <w:numId w:val="48"/>
        </w:numPr>
        <w:spacing w:after="160" w:line="259" w:lineRule="auto"/>
        <w:contextualSpacing/>
        <w:rPr>
          <w:rFonts w:ascii="Arial" w:hAnsi="Arial" w:cs="Arial"/>
          <w:color w:val="000000"/>
        </w:rPr>
      </w:pPr>
      <w:r w:rsidRPr="00CA7300">
        <w:rPr>
          <w:rFonts w:ascii="Arial" w:hAnsi="Arial" w:cs="Arial"/>
          <w:color w:val="000000"/>
        </w:rPr>
        <w:t>opraviti teoretični izpit iz prisilnih postopkov pod nadzorom učitelja izpraševalca.«.</w:t>
      </w:r>
    </w:p>
    <w:p w14:paraId="4B4F2D87" w14:textId="77777777" w:rsidR="009B113D" w:rsidRPr="00CA7300" w:rsidRDefault="009B113D" w:rsidP="006A7A64">
      <w:pPr>
        <w:spacing w:before="100" w:beforeAutospacing="1" w:after="100" w:afterAutospacing="1"/>
        <w:jc w:val="both"/>
        <w:rPr>
          <w:rFonts w:ascii="Arial" w:hAnsi="Arial" w:cs="Arial"/>
          <w:color w:val="000000"/>
        </w:rPr>
      </w:pPr>
    </w:p>
    <w:p w14:paraId="37927C1F" w14:textId="13D4753E" w:rsidR="00961A1D" w:rsidRPr="00CA7300" w:rsidRDefault="00961A1D" w:rsidP="00961A1D">
      <w:pPr>
        <w:spacing w:before="100" w:beforeAutospacing="1" w:after="100" w:afterAutospacing="1"/>
        <w:jc w:val="center"/>
        <w:rPr>
          <w:rFonts w:ascii="Arial" w:hAnsi="Arial" w:cs="Arial"/>
          <w:b/>
          <w:bCs/>
          <w:color w:val="000000"/>
        </w:rPr>
      </w:pPr>
      <w:r w:rsidRPr="00CA7300">
        <w:rPr>
          <w:rFonts w:ascii="Arial" w:hAnsi="Arial" w:cs="Arial"/>
          <w:b/>
          <w:bCs/>
          <w:color w:val="000000"/>
        </w:rPr>
        <w:t>1</w:t>
      </w:r>
      <w:r w:rsidR="00FC2879">
        <w:rPr>
          <w:rFonts w:ascii="Arial" w:hAnsi="Arial" w:cs="Arial"/>
          <w:b/>
          <w:bCs/>
          <w:color w:val="000000"/>
        </w:rPr>
        <w:t>8</w:t>
      </w:r>
      <w:r w:rsidRPr="00CA7300">
        <w:rPr>
          <w:rFonts w:ascii="Arial" w:hAnsi="Arial" w:cs="Arial"/>
          <w:b/>
          <w:bCs/>
          <w:color w:val="000000"/>
        </w:rPr>
        <w:t>. člen</w:t>
      </w:r>
    </w:p>
    <w:p w14:paraId="09B07035" w14:textId="77777777" w:rsidR="00961A1D" w:rsidRPr="00CA7300" w:rsidRDefault="007443F9" w:rsidP="00961A1D">
      <w:pPr>
        <w:pStyle w:val="Odstavekseznama"/>
        <w:ind w:left="0"/>
        <w:jc w:val="both"/>
        <w:rPr>
          <w:rFonts w:ascii="Arial" w:hAnsi="Arial" w:cs="Arial"/>
          <w:color w:val="000000"/>
        </w:rPr>
      </w:pPr>
      <w:r w:rsidRPr="00CA7300">
        <w:rPr>
          <w:rFonts w:ascii="Arial" w:hAnsi="Arial" w:cs="Arial"/>
          <w:color w:val="000000"/>
        </w:rPr>
        <w:t>V</w:t>
      </w:r>
      <w:r w:rsidR="00961A1D" w:rsidRPr="00CA7300">
        <w:rPr>
          <w:rFonts w:ascii="Arial" w:hAnsi="Arial" w:cs="Arial"/>
          <w:color w:val="000000"/>
        </w:rPr>
        <w:t xml:space="preserve"> 45. člen</w:t>
      </w:r>
      <w:r w:rsidRPr="00CA7300">
        <w:rPr>
          <w:rFonts w:ascii="Arial" w:hAnsi="Arial" w:cs="Arial"/>
          <w:color w:val="000000"/>
        </w:rPr>
        <w:t>u</w:t>
      </w:r>
      <w:r w:rsidR="00961A1D" w:rsidRPr="00CA7300">
        <w:rPr>
          <w:rFonts w:ascii="Arial" w:hAnsi="Arial" w:cs="Arial"/>
          <w:color w:val="000000"/>
        </w:rPr>
        <w:t xml:space="preserve"> se </w:t>
      </w:r>
      <w:r w:rsidRPr="00CA7300">
        <w:rPr>
          <w:rFonts w:ascii="Arial" w:hAnsi="Arial" w:cs="Arial"/>
          <w:color w:val="000000"/>
        </w:rPr>
        <w:t xml:space="preserve">prvi odstavek </w:t>
      </w:r>
      <w:r w:rsidR="00961A1D" w:rsidRPr="00CA7300">
        <w:rPr>
          <w:rFonts w:ascii="Arial" w:hAnsi="Arial" w:cs="Arial"/>
          <w:color w:val="000000"/>
        </w:rPr>
        <w:t>spremeni tako, da se glasi:</w:t>
      </w:r>
    </w:p>
    <w:p w14:paraId="50CD448B" w14:textId="77777777" w:rsidR="00E36069" w:rsidRPr="00CA7300" w:rsidRDefault="00961A1D" w:rsidP="00E36069">
      <w:pPr>
        <w:spacing w:before="100" w:beforeAutospacing="1" w:after="100" w:afterAutospacing="1"/>
        <w:jc w:val="both"/>
        <w:rPr>
          <w:rFonts w:ascii="Arial" w:hAnsi="Arial" w:cs="Arial"/>
          <w:color w:val="000000"/>
        </w:rPr>
      </w:pPr>
      <w:r w:rsidRPr="00CA7300">
        <w:rPr>
          <w:rFonts w:ascii="Arial" w:hAnsi="Arial" w:cs="Arial"/>
          <w:color w:val="000000"/>
        </w:rPr>
        <w:t>»</w:t>
      </w:r>
      <w:r w:rsidR="00E36069" w:rsidRPr="00CA7300">
        <w:rPr>
          <w:rFonts w:ascii="Arial" w:hAnsi="Arial" w:cs="Arial"/>
          <w:color w:val="000000"/>
        </w:rPr>
        <w:t xml:space="preserve">(1) </w:t>
      </w:r>
      <w:r w:rsidR="00F60F59" w:rsidRPr="00CA7300">
        <w:rPr>
          <w:rFonts w:ascii="Arial" w:hAnsi="Arial" w:cs="Arial"/>
          <w:color w:val="000000"/>
        </w:rPr>
        <w:t>Imetnik dovoljenja padalca</w:t>
      </w:r>
      <w:r w:rsidR="00E36069" w:rsidRPr="00CA7300">
        <w:rPr>
          <w:rFonts w:ascii="Arial" w:hAnsi="Arial" w:cs="Arial"/>
          <w:color w:val="000000"/>
        </w:rPr>
        <w:t xml:space="preserve"> lahko pridobi naslednja pooblastila: </w:t>
      </w:r>
    </w:p>
    <w:p w14:paraId="6DCB778A" w14:textId="77777777" w:rsidR="00E36069" w:rsidRPr="00CA7300" w:rsidRDefault="00F74050" w:rsidP="00E36069">
      <w:pPr>
        <w:spacing w:before="100" w:beforeAutospacing="1" w:after="100" w:afterAutospacing="1"/>
        <w:ind w:left="708"/>
        <w:jc w:val="both"/>
        <w:rPr>
          <w:rFonts w:ascii="Arial" w:hAnsi="Arial" w:cs="Arial"/>
          <w:color w:val="000000"/>
        </w:rPr>
      </w:pPr>
      <w:r w:rsidRPr="00CA7300">
        <w:rPr>
          <w:rFonts w:ascii="Arial" w:hAnsi="Arial" w:cs="Arial"/>
          <w:color w:val="000000"/>
        </w:rPr>
        <w:t>–</w:t>
      </w:r>
      <w:r w:rsidR="00E36069" w:rsidRPr="00CA7300">
        <w:rPr>
          <w:rFonts w:ascii="Arial" w:hAnsi="Arial" w:cs="Arial"/>
          <w:color w:val="000000"/>
        </w:rPr>
        <w:t xml:space="preserve"> tandem pilot</w:t>
      </w:r>
      <w:r w:rsidR="00C81AD3" w:rsidRPr="00CA7300">
        <w:rPr>
          <w:rFonts w:ascii="Arial" w:hAnsi="Arial" w:cs="Arial"/>
          <w:color w:val="000000"/>
        </w:rPr>
        <w:t>;</w:t>
      </w:r>
    </w:p>
    <w:p w14:paraId="31B5CA51" w14:textId="77777777" w:rsidR="00961A1D" w:rsidRPr="00CA7300" w:rsidRDefault="00961A1D" w:rsidP="00961A1D">
      <w:pPr>
        <w:spacing w:before="100" w:beforeAutospacing="1" w:after="100" w:afterAutospacing="1"/>
        <w:ind w:left="708"/>
        <w:jc w:val="both"/>
        <w:rPr>
          <w:rFonts w:ascii="Arial" w:hAnsi="Arial" w:cs="Arial"/>
          <w:color w:val="000000"/>
        </w:rPr>
      </w:pPr>
      <w:r w:rsidRPr="00CA7300">
        <w:rPr>
          <w:rFonts w:ascii="Arial" w:hAnsi="Arial" w:cs="Arial"/>
          <w:color w:val="000000"/>
        </w:rPr>
        <w:t>– učitelj tandem pilota;</w:t>
      </w:r>
    </w:p>
    <w:p w14:paraId="261F4F88" w14:textId="77777777" w:rsidR="00E36069" w:rsidRPr="00CA7300" w:rsidRDefault="00F74050" w:rsidP="00E36069">
      <w:pPr>
        <w:spacing w:before="100" w:beforeAutospacing="1" w:after="100" w:afterAutospacing="1"/>
        <w:ind w:left="708"/>
        <w:jc w:val="both"/>
        <w:rPr>
          <w:rFonts w:ascii="Arial" w:hAnsi="Arial" w:cs="Arial"/>
          <w:color w:val="000000"/>
        </w:rPr>
      </w:pPr>
      <w:r w:rsidRPr="00CA7300">
        <w:rPr>
          <w:rFonts w:ascii="Arial" w:hAnsi="Arial" w:cs="Arial"/>
          <w:color w:val="000000"/>
        </w:rPr>
        <w:t>–</w:t>
      </w:r>
      <w:r w:rsidR="00E36069" w:rsidRPr="00CA7300">
        <w:rPr>
          <w:rFonts w:ascii="Arial" w:hAnsi="Arial" w:cs="Arial"/>
          <w:color w:val="000000"/>
        </w:rPr>
        <w:t xml:space="preserve"> učitelj padalstva (učitelj padalstva TSO, IAD</w:t>
      </w:r>
      <w:r w:rsidRPr="00CA7300">
        <w:rPr>
          <w:rFonts w:ascii="Arial" w:hAnsi="Arial" w:cs="Arial"/>
          <w:color w:val="000000"/>
        </w:rPr>
        <w:t xml:space="preserve"> in</w:t>
      </w:r>
      <w:r w:rsidR="00E36069" w:rsidRPr="00CA7300">
        <w:rPr>
          <w:rFonts w:ascii="Arial" w:hAnsi="Arial" w:cs="Arial"/>
          <w:color w:val="000000"/>
        </w:rPr>
        <w:t xml:space="preserve"> AFF)</w:t>
      </w:r>
      <w:r w:rsidR="00C81AD3" w:rsidRPr="00CA7300">
        <w:rPr>
          <w:rFonts w:ascii="Arial" w:hAnsi="Arial" w:cs="Arial"/>
          <w:color w:val="000000"/>
        </w:rPr>
        <w:t>;</w:t>
      </w:r>
    </w:p>
    <w:p w14:paraId="1A3AE089" w14:textId="77777777" w:rsidR="00961A1D" w:rsidRPr="00CA7300" w:rsidRDefault="00961A1D" w:rsidP="00961A1D">
      <w:pPr>
        <w:spacing w:before="100" w:beforeAutospacing="1" w:after="100" w:afterAutospacing="1"/>
        <w:ind w:left="708"/>
        <w:jc w:val="both"/>
        <w:rPr>
          <w:rFonts w:ascii="Arial" w:hAnsi="Arial" w:cs="Arial"/>
          <w:color w:val="000000"/>
        </w:rPr>
      </w:pPr>
      <w:r w:rsidRPr="00CA7300">
        <w:rPr>
          <w:rFonts w:ascii="Arial" w:hAnsi="Arial" w:cs="Arial"/>
          <w:color w:val="000000"/>
        </w:rPr>
        <w:t>– učitelj učiteljev padalstva (AFF);</w:t>
      </w:r>
    </w:p>
    <w:p w14:paraId="5FC4B039" w14:textId="77777777" w:rsidR="00E36069" w:rsidRPr="00CA7300" w:rsidRDefault="00F74050" w:rsidP="00E36069">
      <w:pPr>
        <w:spacing w:before="100" w:beforeAutospacing="1" w:after="100" w:afterAutospacing="1"/>
        <w:ind w:left="708"/>
        <w:jc w:val="both"/>
        <w:rPr>
          <w:rFonts w:ascii="Arial" w:hAnsi="Arial" w:cs="Arial"/>
          <w:color w:val="000000"/>
        </w:rPr>
      </w:pPr>
      <w:r w:rsidRPr="00CA7300">
        <w:rPr>
          <w:rFonts w:ascii="Arial" w:hAnsi="Arial" w:cs="Arial"/>
          <w:color w:val="000000"/>
        </w:rPr>
        <w:t>–</w:t>
      </w:r>
      <w:r w:rsidR="00E36069" w:rsidRPr="00CA7300">
        <w:rPr>
          <w:rFonts w:ascii="Arial" w:hAnsi="Arial" w:cs="Arial"/>
          <w:color w:val="000000"/>
        </w:rPr>
        <w:t xml:space="preserve"> učitelj izpraševalec </w:t>
      </w:r>
      <w:r w:rsidR="00E36069" w:rsidRPr="00CA7300">
        <w:rPr>
          <w:rFonts w:ascii="Arial" w:hAnsi="Arial" w:cs="Arial"/>
          <w:iCs/>
          <w:color w:val="000000"/>
        </w:rPr>
        <w:t>(</w:t>
      </w:r>
      <w:proofErr w:type="spellStart"/>
      <w:r w:rsidR="00E36069" w:rsidRPr="00CA7300">
        <w:rPr>
          <w:rFonts w:ascii="Arial" w:hAnsi="Arial" w:cs="Arial"/>
          <w:iCs/>
          <w:color w:val="000000"/>
        </w:rPr>
        <w:t>instructor</w:t>
      </w:r>
      <w:proofErr w:type="spellEnd"/>
      <w:r w:rsidR="00E36069" w:rsidRPr="00CA7300">
        <w:rPr>
          <w:rFonts w:ascii="Arial" w:hAnsi="Arial" w:cs="Arial"/>
          <w:iCs/>
          <w:color w:val="000000"/>
        </w:rPr>
        <w:t xml:space="preserve"> </w:t>
      </w:r>
      <w:proofErr w:type="spellStart"/>
      <w:r w:rsidR="00E36069" w:rsidRPr="00CA7300">
        <w:rPr>
          <w:rFonts w:ascii="Arial" w:hAnsi="Arial" w:cs="Arial"/>
          <w:iCs/>
          <w:color w:val="000000"/>
        </w:rPr>
        <w:t>examiner</w:t>
      </w:r>
      <w:proofErr w:type="spellEnd"/>
      <w:r w:rsidR="00E36069" w:rsidRPr="00CA7300">
        <w:rPr>
          <w:rFonts w:ascii="Arial" w:hAnsi="Arial" w:cs="Arial"/>
          <w:iCs/>
          <w:color w:val="000000"/>
        </w:rPr>
        <w:t>)</w:t>
      </w:r>
      <w:r w:rsidR="00C81AD3" w:rsidRPr="00CA7300">
        <w:rPr>
          <w:rFonts w:ascii="Arial" w:hAnsi="Arial" w:cs="Arial"/>
          <w:iCs/>
          <w:color w:val="000000"/>
        </w:rPr>
        <w:t>;</w:t>
      </w:r>
    </w:p>
    <w:p w14:paraId="17A96D5A" w14:textId="77777777" w:rsidR="00E36069" w:rsidRPr="00CA7300" w:rsidRDefault="00F74050" w:rsidP="00E36069">
      <w:pPr>
        <w:spacing w:before="100" w:beforeAutospacing="1" w:after="100" w:afterAutospacing="1"/>
        <w:ind w:left="708"/>
        <w:jc w:val="both"/>
        <w:rPr>
          <w:rFonts w:ascii="Arial" w:hAnsi="Arial" w:cs="Arial"/>
          <w:color w:val="000000"/>
        </w:rPr>
      </w:pPr>
      <w:r w:rsidRPr="00CA7300">
        <w:rPr>
          <w:rFonts w:ascii="Arial" w:hAnsi="Arial" w:cs="Arial"/>
          <w:color w:val="000000"/>
        </w:rPr>
        <w:t>–</w:t>
      </w:r>
      <w:r w:rsidR="00E36069" w:rsidRPr="00CA7300">
        <w:rPr>
          <w:rFonts w:ascii="Arial" w:hAnsi="Arial" w:cs="Arial"/>
          <w:color w:val="000000"/>
        </w:rPr>
        <w:t xml:space="preserve"> zlagalec padal </w:t>
      </w:r>
      <w:r w:rsidR="00E36069" w:rsidRPr="00CA7300">
        <w:rPr>
          <w:rFonts w:ascii="Arial" w:hAnsi="Arial" w:cs="Arial"/>
          <w:iCs/>
          <w:color w:val="000000"/>
        </w:rPr>
        <w:t>(</w:t>
      </w:r>
      <w:proofErr w:type="spellStart"/>
      <w:r w:rsidR="00E36069" w:rsidRPr="00CA7300">
        <w:rPr>
          <w:rFonts w:ascii="Arial" w:hAnsi="Arial" w:cs="Arial"/>
          <w:iCs/>
          <w:color w:val="000000"/>
        </w:rPr>
        <w:t>packer</w:t>
      </w:r>
      <w:proofErr w:type="spellEnd"/>
      <w:r w:rsidR="00E36069" w:rsidRPr="00CA7300">
        <w:rPr>
          <w:rFonts w:ascii="Arial" w:hAnsi="Arial" w:cs="Arial"/>
          <w:iCs/>
          <w:color w:val="000000"/>
        </w:rPr>
        <w:t>)</w:t>
      </w:r>
      <w:r w:rsidR="00C81AD3" w:rsidRPr="00CA7300">
        <w:rPr>
          <w:rFonts w:ascii="Arial" w:hAnsi="Arial" w:cs="Arial"/>
          <w:iCs/>
          <w:color w:val="000000"/>
        </w:rPr>
        <w:t>;</w:t>
      </w:r>
    </w:p>
    <w:p w14:paraId="59D4C5B9" w14:textId="77777777" w:rsidR="00AF73A5" w:rsidRPr="00CA7300" w:rsidRDefault="00F74050" w:rsidP="00B4114C">
      <w:pPr>
        <w:spacing w:before="100" w:beforeAutospacing="1" w:after="100" w:afterAutospacing="1"/>
        <w:ind w:left="708"/>
        <w:jc w:val="both"/>
        <w:rPr>
          <w:rFonts w:ascii="Arial" w:hAnsi="Arial" w:cs="Arial"/>
          <w:iCs/>
          <w:color w:val="000000"/>
        </w:rPr>
      </w:pPr>
      <w:r w:rsidRPr="00CA7300">
        <w:rPr>
          <w:rFonts w:ascii="Arial" w:hAnsi="Arial" w:cs="Arial"/>
          <w:color w:val="000000"/>
        </w:rPr>
        <w:t>–</w:t>
      </w:r>
      <w:r w:rsidR="00E36069" w:rsidRPr="00CA7300">
        <w:rPr>
          <w:rFonts w:ascii="Arial" w:hAnsi="Arial" w:cs="Arial"/>
          <w:color w:val="000000"/>
        </w:rPr>
        <w:t xml:space="preserve"> vzdrževalec padal (vzdrževalec padal 1, 2) </w:t>
      </w:r>
      <w:r w:rsidR="00E36069" w:rsidRPr="00CA7300">
        <w:rPr>
          <w:rFonts w:ascii="Arial" w:hAnsi="Arial" w:cs="Arial"/>
          <w:iCs/>
          <w:color w:val="000000"/>
        </w:rPr>
        <w:t>(</w:t>
      </w:r>
      <w:proofErr w:type="spellStart"/>
      <w:r w:rsidR="00E36069" w:rsidRPr="00CA7300">
        <w:rPr>
          <w:rFonts w:ascii="Arial" w:hAnsi="Arial" w:cs="Arial"/>
          <w:iCs/>
          <w:color w:val="000000"/>
        </w:rPr>
        <w:t>rigger</w:t>
      </w:r>
      <w:proofErr w:type="spellEnd"/>
      <w:r w:rsidR="00E36069" w:rsidRPr="00CA7300">
        <w:rPr>
          <w:rFonts w:ascii="Arial" w:hAnsi="Arial" w:cs="Arial"/>
          <w:iCs/>
          <w:color w:val="000000"/>
        </w:rPr>
        <w:t xml:space="preserve">, </w:t>
      </w:r>
      <w:proofErr w:type="spellStart"/>
      <w:r w:rsidR="00E36069" w:rsidRPr="00CA7300">
        <w:rPr>
          <w:rFonts w:ascii="Arial" w:hAnsi="Arial" w:cs="Arial"/>
          <w:iCs/>
          <w:color w:val="000000"/>
        </w:rPr>
        <w:t>master</w:t>
      </w:r>
      <w:proofErr w:type="spellEnd"/>
      <w:r w:rsidR="00E36069" w:rsidRPr="00CA7300">
        <w:rPr>
          <w:rFonts w:ascii="Arial" w:hAnsi="Arial" w:cs="Arial"/>
          <w:iCs/>
          <w:color w:val="000000"/>
        </w:rPr>
        <w:t xml:space="preserve"> </w:t>
      </w:r>
      <w:proofErr w:type="spellStart"/>
      <w:r w:rsidR="00E36069" w:rsidRPr="00CA7300">
        <w:rPr>
          <w:rFonts w:ascii="Arial" w:hAnsi="Arial" w:cs="Arial"/>
          <w:iCs/>
          <w:color w:val="000000"/>
        </w:rPr>
        <w:t>rigger</w:t>
      </w:r>
      <w:proofErr w:type="spellEnd"/>
      <w:r w:rsidR="00E36069" w:rsidRPr="00CA7300">
        <w:rPr>
          <w:rFonts w:ascii="Arial" w:hAnsi="Arial" w:cs="Arial"/>
          <w:iCs/>
          <w:color w:val="000000"/>
        </w:rPr>
        <w:t>).</w:t>
      </w:r>
      <w:r w:rsidR="00961A1D" w:rsidRPr="00CA7300">
        <w:rPr>
          <w:rFonts w:ascii="Arial" w:hAnsi="Arial" w:cs="Arial"/>
          <w:iCs/>
          <w:color w:val="000000"/>
        </w:rPr>
        <w:t>«.</w:t>
      </w:r>
    </w:p>
    <w:p w14:paraId="52B2349B" w14:textId="77777777" w:rsidR="00B4114C" w:rsidRPr="00CA7300" w:rsidRDefault="00B4114C" w:rsidP="00B4114C">
      <w:pPr>
        <w:spacing w:before="100" w:beforeAutospacing="1" w:after="100" w:afterAutospacing="1"/>
        <w:ind w:left="708"/>
        <w:jc w:val="both"/>
        <w:rPr>
          <w:rFonts w:ascii="Arial" w:hAnsi="Arial" w:cs="Arial"/>
          <w:iCs/>
          <w:color w:val="000000"/>
        </w:rPr>
      </w:pPr>
    </w:p>
    <w:p w14:paraId="1998F574" w14:textId="5F0311F3" w:rsidR="002757CB" w:rsidRPr="00CA7300" w:rsidRDefault="00FC2879" w:rsidP="00B4114C">
      <w:pPr>
        <w:spacing w:before="100" w:beforeAutospacing="1" w:after="100" w:afterAutospacing="1"/>
        <w:jc w:val="center"/>
        <w:rPr>
          <w:rFonts w:ascii="Arial" w:hAnsi="Arial" w:cs="Arial"/>
          <w:b/>
          <w:bCs/>
          <w:color w:val="000000"/>
        </w:rPr>
      </w:pPr>
      <w:r>
        <w:rPr>
          <w:rFonts w:ascii="Arial" w:hAnsi="Arial" w:cs="Arial"/>
          <w:b/>
          <w:bCs/>
          <w:color w:val="000000"/>
        </w:rPr>
        <w:t>19</w:t>
      </w:r>
      <w:r w:rsidR="002757CB" w:rsidRPr="00CA7300">
        <w:rPr>
          <w:rFonts w:ascii="Arial" w:hAnsi="Arial" w:cs="Arial"/>
          <w:b/>
          <w:bCs/>
          <w:color w:val="000000"/>
        </w:rPr>
        <w:t>. člen</w:t>
      </w:r>
    </w:p>
    <w:p w14:paraId="1C0D2023" w14:textId="77777777" w:rsidR="00B4114C" w:rsidRPr="00CA7300" w:rsidRDefault="00980941" w:rsidP="00B4114C">
      <w:pPr>
        <w:pStyle w:val="Odstavekseznama"/>
        <w:ind w:left="0"/>
        <w:jc w:val="both"/>
        <w:rPr>
          <w:rFonts w:ascii="Arial" w:hAnsi="Arial" w:cs="Arial"/>
          <w:color w:val="000000"/>
        </w:rPr>
      </w:pPr>
      <w:r w:rsidRPr="00CA7300">
        <w:rPr>
          <w:rFonts w:ascii="Arial" w:hAnsi="Arial" w:cs="Arial"/>
          <w:color w:val="000000"/>
        </w:rPr>
        <w:t>V</w:t>
      </w:r>
      <w:r w:rsidR="00B4114C" w:rsidRPr="00CA7300">
        <w:rPr>
          <w:rFonts w:ascii="Arial" w:hAnsi="Arial" w:cs="Arial"/>
          <w:color w:val="000000"/>
        </w:rPr>
        <w:t xml:space="preserve"> 48. člen</w:t>
      </w:r>
      <w:r w:rsidRPr="00CA7300">
        <w:rPr>
          <w:rFonts w:ascii="Arial" w:hAnsi="Arial" w:cs="Arial"/>
          <w:color w:val="000000"/>
        </w:rPr>
        <w:t>u se v drugem odstavku črta prva alineja.</w:t>
      </w:r>
    </w:p>
    <w:p w14:paraId="3E968CA5" w14:textId="77777777" w:rsidR="00980941" w:rsidRPr="00CA7300" w:rsidRDefault="00980941" w:rsidP="00B4114C">
      <w:pPr>
        <w:pStyle w:val="Odstavekseznama"/>
        <w:ind w:left="0"/>
        <w:jc w:val="both"/>
        <w:rPr>
          <w:rFonts w:ascii="Arial" w:hAnsi="Arial" w:cs="Arial"/>
          <w:color w:val="000000"/>
        </w:rPr>
      </w:pPr>
      <w:r w:rsidRPr="00CA7300">
        <w:rPr>
          <w:rFonts w:ascii="Arial" w:hAnsi="Arial" w:cs="Arial"/>
          <w:color w:val="000000"/>
        </w:rPr>
        <w:t>V drugi alineji se številka »21« nadomesti s številko »18«.</w:t>
      </w:r>
    </w:p>
    <w:p w14:paraId="309E7D0B" w14:textId="77777777" w:rsidR="002757CB" w:rsidRPr="00CA7300" w:rsidRDefault="00B4114C">
      <w:pPr>
        <w:spacing w:before="100" w:beforeAutospacing="1" w:after="100" w:afterAutospacing="1"/>
        <w:jc w:val="both"/>
        <w:rPr>
          <w:rFonts w:ascii="Arial" w:hAnsi="Arial" w:cs="Arial"/>
          <w:color w:val="000000"/>
        </w:rPr>
      </w:pPr>
      <w:r w:rsidRPr="00CA7300">
        <w:rPr>
          <w:rFonts w:ascii="Arial" w:hAnsi="Arial" w:cs="Arial"/>
          <w:color w:val="000000"/>
        </w:rPr>
        <w:t xml:space="preserve"> </w:t>
      </w:r>
    </w:p>
    <w:p w14:paraId="4B2FE670" w14:textId="048E37E5" w:rsidR="002757CB" w:rsidRPr="00CA7300" w:rsidRDefault="0052613E">
      <w:pPr>
        <w:spacing w:before="100" w:beforeAutospacing="1" w:after="100" w:afterAutospacing="1"/>
        <w:jc w:val="center"/>
        <w:rPr>
          <w:rFonts w:ascii="Arial" w:hAnsi="Arial" w:cs="Arial"/>
          <w:b/>
          <w:bCs/>
          <w:color w:val="000000"/>
        </w:rPr>
      </w:pPr>
      <w:r w:rsidRPr="00CA7300">
        <w:rPr>
          <w:rFonts w:ascii="Arial" w:hAnsi="Arial" w:cs="Arial"/>
          <w:b/>
          <w:color w:val="000000"/>
        </w:rPr>
        <w:t>2</w:t>
      </w:r>
      <w:r w:rsidR="00FC2879">
        <w:rPr>
          <w:rFonts w:ascii="Arial" w:hAnsi="Arial" w:cs="Arial"/>
          <w:b/>
          <w:color w:val="000000"/>
        </w:rPr>
        <w:t>0</w:t>
      </w:r>
      <w:r w:rsidR="002757CB" w:rsidRPr="00CA7300">
        <w:rPr>
          <w:rFonts w:ascii="Arial" w:hAnsi="Arial" w:cs="Arial"/>
          <w:b/>
          <w:bCs/>
          <w:color w:val="000000"/>
        </w:rPr>
        <w:t>. člen</w:t>
      </w:r>
    </w:p>
    <w:p w14:paraId="07A82F8E" w14:textId="0CCC7CAC" w:rsidR="0052613E" w:rsidRPr="00CA7300" w:rsidRDefault="00F42D17" w:rsidP="0052613E">
      <w:pPr>
        <w:pStyle w:val="Odstavekseznama"/>
        <w:ind w:left="0"/>
        <w:jc w:val="both"/>
        <w:rPr>
          <w:rFonts w:ascii="Arial" w:hAnsi="Arial" w:cs="Arial"/>
          <w:color w:val="000000"/>
        </w:rPr>
      </w:pPr>
      <w:r w:rsidRPr="00CA7300">
        <w:rPr>
          <w:rFonts w:ascii="Arial" w:hAnsi="Arial" w:cs="Arial"/>
          <w:color w:val="000000"/>
        </w:rPr>
        <w:t>V</w:t>
      </w:r>
      <w:r w:rsidR="0052613E" w:rsidRPr="00CA7300">
        <w:rPr>
          <w:rFonts w:ascii="Arial" w:hAnsi="Arial" w:cs="Arial"/>
          <w:color w:val="000000"/>
        </w:rPr>
        <w:t xml:space="preserve"> 50. člen</w:t>
      </w:r>
      <w:r w:rsidR="003E62D0" w:rsidRPr="00CA7300">
        <w:rPr>
          <w:rFonts w:ascii="Arial" w:hAnsi="Arial" w:cs="Arial"/>
          <w:color w:val="000000"/>
        </w:rPr>
        <w:t>u</w:t>
      </w:r>
      <w:r w:rsidR="0052613E" w:rsidRPr="00CA7300">
        <w:rPr>
          <w:rFonts w:ascii="Arial" w:hAnsi="Arial" w:cs="Arial"/>
          <w:color w:val="000000"/>
        </w:rPr>
        <w:t xml:space="preserve"> se </w:t>
      </w:r>
      <w:r w:rsidRPr="00CA7300">
        <w:rPr>
          <w:rFonts w:ascii="Arial" w:hAnsi="Arial" w:cs="Arial"/>
          <w:color w:val="000000"/>
        </w:rPr>
        <w:t>v drugem odstavku</w:t>
      </w:r>
      <w:r w:rsidR="002F0556">
        <w:rPr>
          <w:rFonts w:ascii="Arial" w:hAnsi="Arial" w:cs="Arial"/>
          <w:color w:val="000000"/>
        </w:rPr>
        <w:t xml:space="preserve"> </w:t>
      </w:r>
      <w:r w:rsidRPr="00CA7300">
        <w:rPr>
          <w:rFonts w:ascii="Arial" w:hAnsi="Arial" w:cs="Arial"/>
          <w:color w:val="000000"/>
        </w:rPr>
        <w:t>črta prva alineja.</w:t>
      </w:r>
    </w:p>
    <w:p w14:paraId="5A351E65" w14:textId="77777777" w:rsidR="00F42D17" w:rsidRPr="00CA7300" w:rsidRDefault="00F42D17" w:rsidP="0052613E">
      <w:pPr>
        <w:pStyle w:val="Odstavekseznama"/>
        <w:ind w:left="0"/>
        <w:jc w:val="both"/>
        <w:rPr>
          <w:rFonts w:ascii="Arial" w:hAnsi="Arial" w:cs="Arial"/>
          <w:color w:val="000000"/>
        </w:rPr>
      </w:pPr>
      <w:r w:rsidRPr="00CA7300">
        <w:rPr>
          <w:rFonts w:ascii="Arial" w:hAnsi="Arial" w:cs="Arial"/>
          <w:color w:val="000000"/>
        </w:rPr>
        <w:t>V drugi alineji se številka »21« nadomesti s številko »18«.</w:t>
      </w:r>
    </w:p>
    <w:p w14:paraId="42DBF14B" w14:textId="77777777" w:rsidR="002757CB" w:rsidRPr="00CA7300" w:rsidRDefault="0052613E">
      <w:pPr>
        <w:spacing w:before="100" w:beforeAutospacing="1" w:after="100" w:afterAutospacing="1"/>
        <w:jc w:val="both"/>
        <w:rPr>
          <w:rFonts w:ascii="Arial" w:hAnsi="Arial" w:cs="Arial"/>
          <w:color w:val="000000"/>
        </w:rPr>
      </w:pPr>
      <w:r w:rsidRPr="00CA7300">
        <w:rPr>
          <w:rFonts w:ascii="Arial" w:hAnsi="Arial" w:cs="Arial"/>
          <w:color w:val="000000"/>
        </w:rPr>
        <w:t xml:space="preserve"> </w:t>
      </w:r>
    </w:p>
    <w:p w14:paraId="0AC4939B" w14:textId="044274F9" w:rsidR="002757CB" w:rsidRPr="00CA7300" w:rsidRDefault="00E961E5">
      <w:pPr>
        <w:spacing w:before="100" w:beforeAutospacing="1" w:after="100" w:afterAutospacing="1"/>
        <w:jc w:val="center"/>
        <w:rPr>
          <w:rFonts w:ascii="Arial" w:hAnsi="Arial" w:cs="Arial"/>
          <w:b/>
          <w:bCs/>
          <w:color w:val="000000"/>
        </w:rPr>
      </w:pPr>
      <w:r w:rsidRPr="00CA7300">
        <w:rPr>
          <w:rFonts w:ascii="Arial" w:hAnsi="Arial" w:cs="Arial"/>
          <w:b/>
          <w:iCs/>
          <w:color w:val="000000"/>
        </w:rPr>
        <w:t>2</w:t>
      </w:r>
      <w:r w:rsidR="00FC2879">
        <w:rPr>
          <w:rFonts w:ascii="Arial" w:hAnsi="Arial" w:cs="Arial"/>
          <w:b/>
          <w:iCs/>
          <w:color w:val="000000"/>
        </w:rPr>
        <w:t>1</w:t>
      </w:r>
      <w:r w:rsidR="002757CB" w:rsidRPr="00CA7300">
        <w:rPr>
          <w:rFonts w:ascii="Arial" w:hAnsi="Arial" w:cs="Arial"/>
          <w:b/>
          <w:bCs/>
          <w:color w:val="000000"/>
        </w:rPr>
        <w:t>. člen</w:t>
      </w:r>
    </w:p>
    <w:p w14:paraId="325F4E1E" w14:textId="77777777" w:rsidR="003E62D0" w:rsidRPr="00CA7300" w:rsidRDefault="003E62D0" w:rsidP="003E62D0">
      <w:pPr>
        <w:pStyle w:val="Odstavekseznama"/>
        <w:ind w:left="0"/>
        <w:jc w:val="both"/>
        <w:rPr>
          <w:rFonts w:ascii="Arial" w:hAnsi="Arial" w:cs="Arial"/>
          <w:color w:val="000000"/>
        </w:rPr>
      </w:pPr>
    </w:p>
    <w:p w14:paraId="0D44A034" w14:textId="1BD78FA1" w:rsidR="003E62D0" w:rsidRPr="00CA7300" w:rsidRDefault="003E62D0" w:rsidP="003E62D0">
      <w:pPr>
        <w:pStyle w:val="Odstavekseznama"/>
        <w:ind w:left="0"/>
        <w:jc w:val="both"/>
        <w:rPr>
          <w:rFonts w:ascii="Arial" w:hAnsi="Arial" w:cs="Arial"/>
          <w:color w:val="000000"/>
        </w:rPr>
      </w:pPr>
      <w:r w:rsidRPr="00CA7300">
        <w:rPr>
          <w:rFonts w:ascii="Arial" w:hAnsi="Arial" w:cs="Arial"/>
          <w:color w:val="000000"/>
        </w:rPr>
        <w:t>V 52. členu se v drugem odstavku</w:t>
      </w:r>
      <w:r w:rsidR="002F0556">
        <w:rPr>
          <w:rFonts w:ascii="Arial" w:hAnsi="Arial" w:cs="Arial"/>
          <w:color w:val="000000"/>
        </w:rPr>
        <w:t xml:space="preserve"> </w:t>
      </w:r>
      <w:r w:rsidRPr="00CA7300">
        <w:rPr>
          <w:rFonts w:ascii="Arial" w:hAnsi="Arial" w:cs="Arial"/>
          <w:color w:val="000000"/>
        </w:rPr>
        <w:t>črta prva alineja.</w:t>
      </w:r>
    </w:p>
    <w:p w14:paraId="1CC2B36C" w14:textId="77777777" w:rsidR="003E62D0" w:rsidRPr="00CA7300" w:rsidRDefault="003E62D0" w:rsidP="003E62D0">
      <w:pPr>
        <w:pStyle w:val="Odstavekseznama"/>
        <w:ind w:left="0"/>
        <w:jc w:val="both"/>
        <w:rPr>
          <w:rFonts w:ascii="Arial" w:hAnsi="Arial" w:cs="Arial"/>
          <w:color w:val="000000"/>
        </w:rPr>
      </w:pPr>
      <w:r w:rsidRPr="00CA7300">
        <w:rPr>
          <w:rFonts w:ascii="Arial" w:hAnsi="Arial" w:cs="Arial"/>
          <w:color w:val="000000"/>
        </w:rPr>
        <w:lastRenderedPageBreak/>
        <w:t>V drugi alineji se številka »21« nadomesti s številko »18«.</w:t>
      </w:r>
    </w:p>
    <w:p w14:paraId="22FA85F5" w14:textId="77777777" w:rsidR="003E62D0" w:rsidRPr="00CA7300" w:rsidRDefault="003E62D0" w:rsidP="00C65C5C">
      <w:pPr>
        <w:spacing w:before="100" w:beforeAutospacing="1" w:after="100" w:afterAutospacing="1"/>
        <w:jc w:val="center"/>
        <w:rPr>
          <w:rFonts w:ascii="Arial" w:hAnsi="Arial" w:cs="Arial"/>
          <w:b/>
          <w:iCs/>
          <w:color w:val="000000"/>
        </w:rPr>
      </w:pPr>
    </w:p>
    <w:p w14:paraId="7FF1CC8F" w14:textId="3CFB002C" w:rsidR="00C65C5C" w:rsidRPr="00CA7300" w:rsidRDefault="00C65C5C" w:rsidP="00C65C5C">
      <w:pPr>
        <w:spacing w:before="100" w:beforeAutospacing="1" w:after="100" w:afterAutospacing="1"/>
        <w:jc w:val="center"/>
        <w:rPr>
          <w:rFonts w:ascii="Arial" w:hAnsi="Arial" w:cs="Arial"/>
          <w:b/>
          <w:bCs/>
          <w:color w:val="000000"/>
        </w:rPr>
      </w:pPr>
      <w:r w:rsidRPr="00CA7300">
        <w:rPr>
          <w:rFonts w:ascii="Arial" w:hAnsi="Arial" w:cs="Arial"/>
          <w:b/>
          <w:iCs/>
          <w:color w:val="000000"/>
        </w:rPr>
        <w:t>2</w:t>
      </w:r>
      <w:r w:rsidR="00FC2879">
        <w:rPr>
          <w:rFonts w:ascii="Arial" w:hAnsi="Arial" w:cs="Arial"/>
          <w:b/>
          <w:iCs/>
          <w:color w:val="000000"/>
        </w:rPr>
        <w:t>2</w:t>
      </w:r>
      <w:r w:rsidRPr="00CA7300">
        <w:rPr>
          <w:rFonts w:ascii="Arial" w:hAnsi="Arial" w:cs="Arial"/>
          <w:b/>
          <w:bCs/>
          <w:color w:val="000000"/>
        </w:rPr>
        <w:t>. člen</w:t>
      </w:r>
    </w:p>
    <w:p w14:paraId="7A4191DE" w14:textId="21F8B4EC" w:rsidR="00F96432" w:rsidRPr="00CA7300" w:rsidRDefault="00BF0196" w:rsidP="00C65C5C">
      <w:pPr>
        <w:pStyle w:val="Odstavekseznama"/>
        <w:ind w:left="0"/>
        <w:jc w:val="both"/>
        <w:rPr>
          <w:rFonts w:ascii="Arial" w:hAnsi="Arial" w:cs="Arial"/>
          <w:color w:val="000000"/>
        </w:rPr>
      </w:pPr>
      <w:r w:rsidRPr="00CA7300">
        <w:rPr>
          <w:rFonts w:ascii="Arial" w:hAnsi="Arial" w:cs="Arial"/>
          <w:color w:val="000000"/>
        </w:rPr>
        <w:t xml:space="preserve">V </w:t>
      </w:r>
      <w:r w:rsidR="00C65C5C" w:rsidRPr="00CA7300">
        <w:rPr>
          <w:rFonts w:ascii="Arial" w:hAnsi="Arial" w:cs="Arial"/>
          <w:color w:val="000000"/>
        </w:rPr>
        <w:t>55. člen</w:t>
      </w:r>
      <w:r w:rsidRPr="00CA7300">
        <w:rPr>
          <w:rFonts w:ascii="Arial" w:hAnsi="Arial" w:cs="Arial"/>
          <w:color w:val="000000"/>
        </w:rPr>
        <w:t>u</w:t>
      </w:r>
      <w:r w:rsidR="00C65C5C" w:rsidRPr="00CA7300">
        <w:rPr>
          <w:rFonts w:ascii="Arial" w:hAnsi="Arial" w:cs="Arial"/>
          <w:color w:val="000000"/>
        </w:rPr>
        <w:t xml:space="preserve"> se </w:t>
      </w:r>
      <w:r w:rsidRPr="00CA7300">
        <w:rPr>
          <w:rFonts w:ascii="Arial" w:hAnsi="Arial" w:cs="Arial"/>
          <w:color w:val="000000"/>
        </w:rPr>
        <w:t>v tretjem odstavku besed</w:t>
      </w:r>
      <w:r w:rsidR="00A72103">
        <w:rPr>
          <w:rFonts w:ascii="Arial" w:hAnsi="Arial" w:cs="Arial"/>
          <w:color w:val="000000"/>
        </w:rPr>
        <w:t>ilo</w:t>
      </w:r>
      <w:r w:rsidRPr="00CA7300">
        <w:rPr>
          <w:rFonts w:ascii="Arial" w:hAnsi="Arial" w:cs="Arial"/>
          <w:color w:val="000000"/>
        </w:rPr>
        <w:t xml:space="preserve"> »dve</w:t>
      </w:r>
      <w:r w:rsidR="00A72103">
        <w:rPr>
          <w:rFonts w:ascii="Arial" w:hAnsi="Arial" w:cs="Arial"/>
          <w:color w:val="000000"/>
        </w:rPr>
        <w:t xml:space="preserve"> leti</w:t>
      </w:r>
      <w:r w:rsidRPr="00CA7300">
        <w:rPr>
          <w:rFonts w:ascii="Arial" w:hAnsi="Arial" w:cs="Arial"/>
          <w:color w:val="000000"/>
        </w:rPr>
        <w:t>« nadomesti z besed</w:t>
      </w:r>
      <w:r w:rsidR="00A72103">
        <w:rPr>
          <w:rFonts w:ascii="Arial" w:hAnsi="Arial" w:cs="Arial"/>
          <w:color w:val="000000"/>
        </w:rPr>
        <w:t>ilom</w:t>
      </w:r>
      <w:r w:rsidRPr="00CA7300">
        <w:rPr>
          <w:rFonts w:ascii="Arial" w:hAnsi="Arial" w:cs="Arial"/>
          <w:color w:val="000000"/>
        </w:rPr>
        <w:t xml:space="preserve"> »štiri</w:t>
      </w:r>
      <w:r w:rsidR="00A72103">
        <w:rPr>
          <w:rFonts w:ascii="Arial" w:hAnsi="Arial" w:cs="Arial"/>
          <w:color w:val="000000"/>
        </w:rPr>
        <w:t xml:space="preserve"> leta</w:t>
      </w:r>
      <w:r w:rsidRPr="00CA7300">
        <w:rPr>
          <w:rFonts w:ascii="Arial" w:hAnsi="Arial" w:cs="Arial"/>
          <w:color w:val="000000"/>
        </w:rPr>
        <w:t xml:space="preserve">«. </w:t>
      </w:r>
    </w:p>
    <w:p w14:paraId="4085DEAB" w14:textId="32FB2D23" w:rsidR="00BE7C36" w:rsidRPr="00CA7300" w:rsidRDefault="0071415D" w:rsidP="00C65C5C">
      <w:pPr>
        <w:pStyle w:val="Odstavekseznama"/>
        <w:ind w:left="0"/>
        <w:jc w:val="both"/>
        <w:rPr>
          <w:rFonts w:ascii="Arial" w:hAnsi="Arial" w:cs="Arial"/>
          <w:color w:val="000000"/>
        </w:rPr>
      </w:pPr>
      <w:r w:rsidRPr="00CA7300">
        <w:rPr>
          <w:rFonts w:ascii="Arial" w:hAnsi="Arial" w:cs="Arial"/>
          <w:color w:val="000000"/>
        </w:rPr>
        <w:t>V petem odstavku se za besedo agencija doda</w:t>
      </w:r>
      <w:r w:rsidR="00A72103">
        <w:rPr>
          <w:rFonts w:ascii="Arial" w:hAnsi="Arial" w:cs="Arial"/>
          <w:color w:val="000000"/>
        </w:rPr>
        <w:t>ta vejica in</w:t>
      </w:r>
      <w:r w:rsidRPr="00CA7300">
        <w:rPr>
          <w:rFonts w:ascii="Arial" w:hAnsi="Arial" w:cs="Arial"/>
          <w:color w:val="000000"/>
        </w:rPr>
        <w:t xml:space="preserve"> besedilo </w:t>
      </w:r>
      <w:r w:rsidR="00A72103">
        <w:rPr>
          <w:rFonts w:ascii="Arial" w:hAnsi="Arial" w:cs="Arial"/>
          <w:color w:val="000000"/>
        </w:rPr>
        <w:t>»</w:t>
      </w:r>
      <w:r w:rsidRPr="00CA7300">
        <w:rPr>
          <w:rFonts w:ascii="Arial" w:hAnsi="Arial" w:cs="Arial"/>
          <w:color w:val="000000"/>
        </w:rPr>
        <w:t>če je to potrebno«</w:t>
      </w:r>
      <w:r w:rsidR="00A72103">
        <w:rPr>
          <w:rFonts w:ascii="Arial" w:hAnsi="Arial" w:cs="Arial"/>
          <w:color w:val="000000"/>
        </w:rPr>
        <w:t>.</w:t>
      </w:r>
    </w:p>
    <w:p w14:paraId="6ABC2B0C" w14:textId="77777777" w:rsidR="00BE7C36" w:rsidRPr="00CA7300" w:rsidRDefault="00BE7C36" w:rsidP="00C65C5C">
      <w:pPr>
        <w:pStyle w:val="Odstavekseznama"/>
        <w:ind w:left="0"/>
        <w:jc w:val="both"/>
        <w:rPr>
          <w:rFonts w:ascii="Arial" w:hAnsi="Arial" w:cs="Arial"/>
          <w:color w:val="000000"/>
        </w:rPr>
      </w:pPr>
      <w:r w:rsidRPr="00CA7300">
        <w:rPr>
          <w:rFonts w:ascii="Arial" w:hAnsi="Arial" w:cs="Arial"/>
          <w:color w:val="000000"/>
        </w:rPr>
        <w:t>Za petim odstavkom se doda nov šesti odstavek, ki se glasi:</w:t>
      </w:r>
    </w:p>
    <w:p w14:paraId="4FCC5EE6" w14:textId="77777777" w:rsidR="00BE7C36" w:rsidRPr="00CA7300" w:rsidRDefault="00BE7C36" w:rsidP="00C65C5C">
      <w:pPr>
        <w:pStyle w:val="Odstavekseznama"/>
        <w:ind w:left="0"/>
        <w:jc w:val="both"/>
        <w:rPr>
          <w:rFonts w:ascii="Arial" w:hAnsi="Arial" w:cs="Arial"/>
          <w:color w:val="000000"/>
        </w:rPr>
      </w:pPr>
      <w:r w:rsidRPr="00CA7300">
        <w:rPr>
          <w:rFonts w:ascii="Arial" w:hAnsi="Arial" w:cs="Arial"/>
          <w:color w:val="000000"/>
        </w:rPr>
        <w:t xml:space="preserve">»(6) Učitelj izpraševalec izvaja izpite in podaljšuje </w:t>
      </w:r>
      <w:r w:rsidR="00571587" w:rsidRPr="00CA7300">
        <w:rPr>
          <w:rFonts w:ascii="Arial" w:hAnsi="Arial" w:cs="Arial"/>
          <w:color w:val="000000"/>
        </w:rPr>
        <w:t>dovoljenja</w:t>
      </w:r>
      <w:r w:rsidR="00A72103">
        <w:rPr>
          <w:rFonts w:ascii="Arial" w:hAnsi="Arial" w:cs="Arial"/>
          <w:color w:val="000000"/>
        </w:rPr>
        <w:t>,</w:t>
      </w:r>
      <w:r w:rsidRPr="00CA7300">
        <w:rPr>
          <w:rFonts w:ascii="Arial" w:hAnsi="Arial" w:cs="Arial"/>
          <w:color w:val="000000"/>
        </w:rPr>
        <w:t xml:space="preserve"> za katera ima sam dovoljenje ali pooblastilo.«</w:t>
      </w:r>
      <w:r w:rsidR="00A72103">
        <w:rPr>
          <w:rFonts w:ascii="Arial" w:hAnsi="Arial" w:cs="Arial"/>
          <w:color w:val="000000"/>
        </w:rPr>
        <w:t>.</w:t>
      </w:r>
    </w:p>
    <w:p w14:paraId="6E617AD7" w14:textId="77777777" w:rsidR="009A4CAE" w:rsidRPr="00CA7300" w:rsidRDefault="009A4CAE" w:rsidP="002A49E4">
      <w:pPr>
        <w:spacing w:before="100" w:beforeAutospacing="1" w:after="100" w:afterAutospacing="1"/>
        <w:jc w:val="both"/>
        <w:rPr>
          <w:rFonts w:ascii="Arial" w:hAnsi="Arial" w:cs="Arial"/>
          <w:color w:val="000000"/>
        </w:rPr>
      </w:pPr>
    </w:p>
    <w:p w14:paraId="2CB2696A" w14:textId="62283EB8" w:rsidR="002757CB" w:rsidRPr="00CA7300" w:rsidRDefault="00E47029" w:rsidP="00796E36">
      <w:pPr>
        <w:spacing w:before="100" w:beforeAutospacing="1" w:after="100" w:afterAutospacing="1"/>
        <w:jc w:val="center"/>
        <w:rPr>
          <w:rFonts w:ascii="Arial" w:hAnsi="Arial" w:cs="Arial"/>
          <w:b/>
          <w:bCs/>
          <w:color w:val="000000"/>
        </w:rPr>
      </w:pPr>
      <w:r w:rsidRPr="00CA7300">
        <w:rPr>
          <w:rFonts w:ascii="Arial" w:hAnsi="Arial" w:cs="Arial"/>
          <w:b/>
          <w:color w:val="000000"/>
        </w:rPr>
        <w:t>2</w:t>
      </w:r>
      <w:r w:rsidR="00FC2879">
        <w:rPr>
          <w:rFonts w:ascii="Arial" w:hAnsi="Arial" w:cs="Arial"/>
          <w:b/>
          <w:color w:val="000000"/>
        </w:rPr>
        <w:t>3</w:t>
      </w:r>
      <w:r w:rsidR="002757CB" w:rsidRPr="00CA7300">
        <w:rPr>
          <w:rFonts w:ascii="Arial" w:hAnsi="Arial" w:cs="Arial"/>
          <w:b/>
          <w:bCs/>
          <w:color w:val="000000"/>
        </w:rPr>
        <w:t>. člen</w:t>
      </w:r>
    </w:p>
    <w:p w14:paraId="5382E325" w14:textId="77777777" w:rsidR="00796E36" w:rsidRPr="00CA7300" w:rsidRDefault="00796E36" w:rsidP="00796E36">
      <w:pPr>
        <w:spacing w:before="100" w:beforeAutospacing="1" w:after="100" w:afterAutospacing="1"/>
        <w:jc w:val="both"/>
        <w:rPr>
          <w:rFonts w:ascii="Arial" w:hAnsi="Arial" w:cs="Arial"/>
          <w:color w:val="000000"/>
        </w:rPr>
      </w:pPr>
      <w:r w:rsidRPr="00CA7300">
        <w:rPr>
          <w:rFonts w:ascii="Arial" w:hAnsi="Arial" w:cs="Arial"/>
          <w:color w:val="000000"/>
        </w:rPr>
        <w:t xml:space="preserve">V 56. členu se </w:t>
      </w:r>
      <w:r w:rsidR="00A74D9B" w:rsidRPr="00CA7300">
        <w:rPr>
          <w:rFonts w:ascii="Arial" w:hAnsi="Arial" w:cs="Arial"/>
          <w:color w:val="000000"/>
        </w:rPr>
        <w:t xml:space="preserve">za drugim odstavkom </w:t>
      </w:r>
      <w:r w:rsidRPr="00CA7300">
        <w:rPr>
          <w:rFonts w:ascii="Arial" w:hAnsi="Arial" w:cs="Arial"/>
          <w:color w:val="000000"/>
        </w:rPr>
        <w:t xml:space="preserve">doda nov </w:t>
      </w:r>
      <w:r w:rsidR="00A74D9B" w:rsidRPr="00CA7300">
        <w:rPr>
          <w:rFonts w:ascii="Arial" w:hAnsi="Arial" w:cs="Arial"/>
          <w:color w:val="000000"/>
        </w:rPr>
        <w:t xml:space="preserve">tretji </w:t>
      </w:r>
      <w:r w:rsidRPr="00CA7300">
        <w:rPr>
          <w:rFonts w:ascii="Arial" w:hAnsi="Arial" w:cs="Arial"/>
          <w:color w:val="000000"/>
        </w:rPr>
        <w:t>odstavek, ki se glasi:</w:t>
      </w:r>
    </w:p>
    <w:p w14:paraId="5F50E1E6" w14:textId="77777777" w:rsidR="00796E36" w:rsidRPr="00CA7300" w:rsidRDefault="00E47029" w:rsidP="00796E36">
      <w:pPr>
        <w:spacing w:after="0" w:line="240" w:lineRule="auto"/>
        <w:rPr>
          <w:rFonts w:ascii="Arial" w:hAnsi="Arial" w:cs="Arial"/>
          <w:b/>
          <w:sz w:val="24"/>
          <w:szCs w:val="24"/>
          <w:lang w:eastAsia="sl-SI"/>
        </w:rPr>
      </w:pPr>
      <w:r w:rsidRPr="00CA7300">
        <w:rPr>
          <w:rFonts w:ascii="Arial" w:hAnsi="Arial" w:cs="Arial"/>
          <w:color w:val="000000"/>
        </w:rPr>
        <w:t>»</w:t>
      </w:r>
      <w:r w:rsidR="00796E36" w:rsidRPr="00CA7300">
        <w:rPr>
          <w:rFonts w:ascii="Arial" w:hAnsi="Arial" w:cs="Arial"/>
          <w:color w:val="000000"/>
        </w:rPr>
        <w:t>(3) Zlagalec padal mora za podaljšanje pooblastila v času veljavnosti pooblastila preložiti najmanj 40 glavnih padal.</w:t>
      </w:r>
      <w:r w:rsidRPr="00CA7300">
        <w:rPr>
          <w:rFonts w:ascii="Arial" w:hAnsi="Arial" w:cs="Arial"/>
          <w:sz w:val="24"/>
          <w:szCs w:val="24"/>
          <w:lang w:eastAsia="sl-SI"/>
        </w:rPr>
        <w:t>«.</w:t>
      </w:r>
    </w:p>
    <w:p w14:paraId="3CF71E21" w14:textId="77777777" w:rsidR="002757CB" w:rsidRPr="00CA7300" w:rsidRDefault="002757CB" w:rsidP="00E47029">
      <w:pPr>
        <w:spacing w:before="100" w:beforeAutospacing="1" w:after="100" w:afterAutospacing="1"/>
        <w:jc w:val="center"/>
        <w:rPr>
          <w:rFonts w:ascii="Arial" w:hAnsi="Arial" w:cs="Arial"/>
          <w:b/>
          <w:color w:val="000000"/>
        </w:rPr>
      </w:pPr>
    </w:p>
    <w:p w14:paraId="6F4BAF34" w14:textId="0267C61F" w:rsidR="00E47029" w:rsidRPr="00CA7300" w:rsidRDefault="00E47029" w:rsidP="00E47029">
      <w:pPr>
        <w:spacing w:before="100" w:beforeAutospacing="1" w:after="100" w:afterAutospacing="1"/>
        <w:jc w:val="center"/>
        <w:rPr>
          <w:rFonts w:ascii="Arial" w:hAnsi="Arial" w:cs="Arial"/>
          <w:b/>
          <w:color w:val="000000"/>
        </w:rPr>
      </w:pPr>
      <w:r w:rsidRPr="00CA7300">
        <w:rPr>
          <w:rFonts w:ascii="Arial" w:hAnsi="Arial" w:cs="Arial"/>
          <w:b/>
          <w:color w:val="000000"/>
        </w:rPr>
        <w:t>2</w:t>
      </w:r>
      <w:r w:rsidR="00FC2879">
        <w:rPr>
          <w:rFonts w:ascii="Arial" w:hAnsi="Arial" w:cs="Arial"/>
          <w:b/>
          <w:color w:val="000000"/>
        </w:rPr>
        <w:t>4</w:t>
      </w:r>
      <w:r w:rsidRPr="00CA7300">
        <w:rPr>
          <w:rFonts w:ascii="Arial" w:hAnsi="Arial" w:cs="Arial"/>
          <w:b/>
          <w:color w:val="000000"/>
        </w:rPr>
        <w:t>. člen</w:t>
      </w:r>
    </w:p>
    <w:p w14:paraId="458D4837" w14:textId="77777777" w:rsidR="00E47029" w:rsidRPr="00CA7300" w:rsidRDefault="005C0E78" w:rsidP="00E47029">
      <w:pPr>
        <w:pStyle w:val="Odstavekseznama"/>
        <w:ind w:left="0"/>
        <w:jc w:val="both"/>
        <w:rPr>
          <w:rFonts w:ascii="Arial" w:hAnsi="Arial" w:cs="Arial"/>
          <w:color w:val="000000"/>
        </w:rPr>
      </w:pPr>
      <w:r w:rsidRPr="00CA7300">
        <w:rPr>
          <w:rFonts w:ascii="Arial" w:hAnsi="Arial" w:cs="Arial"/>
          <w:color w:val="000000"/>
        </w:rPr>
        <w:t xml:space="preserve">V </w:t>
      </w:r>
      <w:r w:rsidR="00E47029" w:rsidRPr="00CA7300">
        <w:rPr>
          <w:rFonts w:ascii="Arial" w:hAnsi="Arial" w:cs="Arial"/>
          <w:color w:val="000000"/>
        </w:rPr>
        <w:t>57. člen</w:t>
      </w:r>
      <w:r w:rsidRPr="00CA7300">
        <w:rPr>
          <w:rFonts w:ascii="Arial" w:hAnsi="Arial" w:cs="Arial"/>
          <w:color w:val="000000"/>
        </w:rPr>
        <w:t>u se prvi odstavek</w:t>
      </w:r>
      <w:r w:rsidR="00E47029" w:rsidRPr="00CA7300">
        <w:rPr>
          <w:rFonts w:ascii="Arial" w:hAnsi="Arial" w:cs="Arial"/>
          <w:color w:val="000000"/>
        </w:rPr>
        <w:t xml:space="preserve"> spremeni tako, da se glasi:</w:t>
      </w:r>
    </w:p>
    <w:p w14:paraId="5818363A" w14:textId="77777777" w:rsidR="002757CB" w:rsidRPr="00CA7300" w:rsidRDefault="002757CB">
      <w:pPr>
        <w:spacing w:before="100" w:beforeAutospacing="1" w:after="100" w:afterAutospacing="1"/>
        <w:jc w:val="both"/>
        <w:rPr>
          <w:rFonts w:ascii="Arial" w:hAnsi="Arial" w:cs="Arial"/>
          <w:color w:val="000000"/>
        </w:rPr>
      </w:pPr>
      <w:r w:rsidRPr="00CA7300">
        <w:rPr>
          <w:rFonts w:ascii="Arial" w:hAnsi="Arial" w:cs="Arial"/>
          <w:color w:val="000000"/>
        </w:rPr>
        <w:t>(</w:t>
      </w:r>
      <w:r w:rsidR="009973E6" w:rsidRPr="00CA7300">
        <w:rPr>
          <w:rFonts w:ascii="Arial" w:hAnsi="Arial" w:cs="Arial"/>
          <w:color w:val="000000"/>
        </w:rPr>
        <w:t>1</w:t>
      </w:r>
      <w:r w:rsidRPr="00CA7300">
        <w:rPr>
          <w:rFonts w:ascii="Arial" w:hAnsi="Arial" w:cs="Arial"/>
          <w:color w:val="000000"/>
        </w:rPr>
        <w:t xml:space="preserve">) </w:t>
      </w:r>
      <w:r w:rsidR="009973E6" w:rsidRPr="00CA7300">
        <w:rPr>
          <w:rFonts w:ascii="Arial" w:hAnsi="Arial" w:cs="Arial"/>
          <w:color w:val="000000"/>
        </w:rPr>
        <w:t xml:space="preserve">Kandidat mora imeti </w:t>
      </w:r>
      <w:r w:rsidR="005C0E78" w:rsidRPr="00CA7300">
        <w:rPr>
          <w:rFonts w:ascii="Arial" w:hAnsi="Arial" w:cs="Arial"/>
          <w:color w:val="000000"/>
        </w:rPr>
        <w:t xml:space="preserve">ali je imel </w:t>
      </w:r>
      <w:r w:rsidR="009973E6" w:rsidRPr="00CA7300">
        <w:rPr>
          <w:rFonts w:ascii="Arial" w:hAnsi="Arial" w:cs="Arial"/>
          <w:color w:val="000000"/>
        </w:rPr>
        <w:t>p</w:t>
      </w:r>
      <w:r w:rsidRPr="00CA7300">
        <w:rPr>
          <w:rFonts w:ascii="Arial" w:hAnsi="Arial" w:cs="Arial"/>
          <w:color w:val="000000"/>
        </w:rPr>
        <w:t xml:space="preserve">red </w:t>
      </w:r>
      <w:r w:rsidR="00C81AD3" w:rsidRPr="00CA7300">
        <w:rPr>
          <w:rFonts w:ascii="Arial" w:hAnsi="Arial" w:cs="Arial"/>
          <w:color w:val="000000"/>
        </w:rPr>
        <w:t>za</w:t>
      </w:r>
      <w:r w:rsidRPr="00CA7300">
        <w:rPr>
          <w:rFonts w:ascii="Arial" w:hAnsi="Arial" w:cs="Arial"/>
          <w:color w:val="000000"/>
        </w:rPr>
        <w:t>četkom usposabljanja za pooblastilo vzdrževal</w:t>
      </w:r>
      <w:r w:rsidR="000360B0" w:rsidRPr="00CA7300">
        <w:rPr>
          <w:rFonts w:ascii="Arial" w:hAnsi="Arial" w:cs="Arial"/>
          <w:color w:val="000000"/>
        </w:rPr>
        <w:t>e</w:t>
      </w:r>
      <w:r w:rsidRPr="00CA7300">
        <w:rPr>
          <w:rFonts w:ascii="Arial" w:hAnsi="Arial" w:cs="Arial"/>
          <w:color w:val="000000"/>
        </w:rPr>
        <w:t xml:space="preserve">c padal 1 </w:t>
      </w:r>
      <w:r w:rsidR="00E47029" w:rsidRPr="00CA7300">
        <w:rPr>
          <w:rFonts w:ascii="Arial" w:hAnsi="Arial" w:cs="Arial"/>
          <w:color w:val="000000"/>
        </w:rPr>
        <w:t>veljavno dovoljenje padalca kategorije B, C, D</w:t>
      </w:r>
      <w:r w:rsidR="00954AF9" w:rsidRPr="00CA7300">
        <w:rPr>
          <w:rFonts w:ascii="Arial" w:hAnsi="Arial" w:cs="Arial"/>
          <w:color w:val="000000"/>
        </w:rPr>
        <w:t>,</w:t>
      </w:r>
      <w:r w:rsidR="00E47029" w:rsidRPr="00CA7300">
        <w:rPr>
          <w:rFonts w:ascii="Arial" w:hAnsi="Arial" w:cs="Arial"/>
          <w:color w:val="000000"/>
        </w:rPr>
        <w:t xml:space="preserve"> izdano v skladu s tem pravilnikom ali predpisi druge države ali </w:t>
      </w:r>
      <w:r w:rsidRPr="00CA7300">
        <w:rPr>
          <w:rFonts w:ascii="Arial" w:hAnsi="Arial" w:cs="Arial"/>
          <w:color w:val="000000"/>
        </w:rPr>
        <w:t>pooblastilo zlagal</w:t>
      </w:r>
      <w:r w:rsidR="000360B0" w:rsidRPr="00CA7300">
        <w:rPr>
          <w:rFonts w:ascii="Arial" w:hAnsi="Arial" w:cs="Arial"/>
          <w:color w:val="000000"/>
        </w:rPr>
        <w:t>e</w:t>
      </w:r>
      <w:r w:rsidRPr="00CA7300">
        <w:rPr>
          <w:rFonts w:ascii="Arial" w:hAnsi="Arial" w:cs="Arial"/>
          <w:color w:val="000000"/>
        </w:rPr>
        <w:t>c padal najmanj 12 mesecev.</w:t>
      </w:r>
    </w:p>
    <w:p w14:paraId="33E53D84" w14:textId="77BC0180" w:rsidR="00E47029" w:rsidRPr="00CA7300" w:rsidRDefault="00FB5A9B" w:rsidP="009973E6">
      <w:pPr>
        <w:spacing w:before="100" w:beforeAutospacing="1" w:after="100" w:afterAutospacing="1"/>
        <w:jc w:val="both"/>
        <w:rPr>
          <w:rFonts w:ascii="Arial" w:hAnsi="Arial" w:cs="Arial"/>
          <w:color w:val="000000"/>
        </w:rPr>
      </w:pPr>
      <w:r>
        <w:rPr>
          <w:rFonts w:ascii="Arial" w:hAnsi="Arial" w:cs="Arial"/>
          <w:color w:val="000000"/>
        </w:rPr>
        <w:t>V d</w:t>
      </w:r>
      <w:r w:rsidR="00703B08" w:rsidRPr="00CA7300">
        <w:rPr>
          <w:rFonts w:ascii="Arial" w:hAnsi="Arial" w:cs="Arial"/>
          <w:color w:val="000000"/>
        </w:rPr>
        <w:t>rug</w:t>
      </w:r>
      <w:r>
        <w:rPr>
          <w:rFonts w:ascii="Arial" w:hAnsi="Arial" w:cs="Arial"/>
          <w:color w:val="000000"/>
        </w:rPr>
        <w:t>em</w:t>
      </w:r>
      <w:r w:rsidR="00703B08" w:rsidRPr="00CA7300">
        <w:rPr>
          <w:rFonts w:ascii="Arial" w:hAnsi="Arial" w:cs="Arial"/>
          <w:color w:val="000000"/>
        </w:rPr>
        <w:t xml:space="preserve"> odstav</w:t>
      </w:r>
      <w:r>
        <w:rPr>
          <w:rFonts w:ascii="Arial" w:hAnsi="Arial" w:cs="Arial"/>
          <w:color w:val="000000"/>
        </w:rPr>
        <w:t>ku</w:t>
      </w:r>
      <w:r w:rsidR="00703B08" w:rsidRPr="00CA7300">
        <w:rPr>
          <w:rFonts w:ascii="Arial" w:hAnsi="Arial" w:cs="Arial"/>
          <w:color w:val="000000"/>
        </w:rPr>
        <w:t xml:space="preserve"> se </w:t>
      </w:r>
      <w:r w:rsidR="00A6416C" w:rsidRPr="00CA7300">
        <w:rPr>
          <w:rFonts w:ascii="Arial" w:hAnsi="Arial" w:cs="Arial"/>
          <w:color w:val="000000"/>
        </w:rPr>
        <w:t xml:space="preserve">za besedo </w:t>
      </w:r>
      <w:r>
        <w:rPr>
          <w:rFonts w:ascii="Arial" w:hAnsi="Arial" w:cs="Arial"/>
          <w:color w:val="000000"/>
        </w:rPr>
        <w:t xml:space="preserve">»vzdrževalec </w:t>
      </w:r>
      <w:r w:rsidR="00A6416C" w:rsidRPr="00CA7300">
        <w:rPr>
          <w:rFonts w:ascii="Arial" w:hAnsi="Arial" w:cs="Arial"/>
          <w:color w:val="000000"/>
        </w:rPr>
        <w:t>padal</w:t>
      </w:r>
      <w:r>
        <w:rPr>
          <w:rFonts w:ascii="Arial" w:hAnsi="Arial" w:cs="Arial"/>
          <w:color w:val="000000"/>
        </w:rPr>
        <w:t>«</w:t>
      </w:r>
      <w:r w:rsidR="00A6416C" w:rsidRPr="00CA7300">
        <w:rPr>
          <w:rFonts w:ascii="Arial" w:hAnsi="Arial" w:cs="Arial"/>
          <w:color w:val="000000"/>
        </w:rPr>
        <w:t xml:space="preserve"> doda številka »1«.</w:t>
      </w:r>
    </w:p>
    <w:p w14:paraId="7C75C0C0" w14:textId="77777777" w:rsidR="007514DC" w:rsidRPr="00CA7300" w:rsidRDefault="007514DC" w:rsidP="009973E6">
      <w:pPr>
        <w:spacing w:before="100" w:beforeAutospacing="1" w:after="100" w:afterAutospacing="1"/>
        <w:jc w:val="both"/>
        <w:rPr>
          <w:rFonts w:ascii="Arial" w:hAnsi="Arial" w:cs="Arial"/>
          <w:color w:val="000000"/>
        </w:rPr>
      </w:pPr>
    </w:p>
    <w:p w14:paraId="4C7070BF" w14:textId="5DB84CD1" w:rsidR="002868C3" w:rsidRPr="00CA7300" w:rsidRDefault="002868C3" w:rsidP="002868C3">
      <w:pPr>
        <w:spacing w:before="100" w:beforeAutospacing="1" w:after="100" w:afterAutospacing="1"/>
        <w:jc w:val="center"/>
        <w:rPr>
          <w:rFonts w:ascii="Arial" w:hAnsi="Arial" w:cs="Arial"/>
          <w:b/>
          <w:color w:val="000000"/>
        </w:rPr>
      </w:pPr>
      <w:r w:rsidRPr="00CA7300">
        <w:rPr>
          <w:rFonts w:ascii="Arial" w:hAnsi="Arial" w:cs="Arial"/>
          <w:b/>
          <w:color w:val="000000"/>
        </w:rPr>
        <w:t>2</w:t>
      </w:r>
      <w:r w:rsidR="00FC2879">
        <w:rPr>
          <w:rFonts w:ascii="Arial" w:hAnsi="Arial" w:cs="Arial"/>
          <w:b/>
          <w:color w:val="000000"/>
        </w:rPr>
        <w:t>5</w:t>
      </w:r>
      <w:r w:rsidRPr="00CA7300">
        <w:rPr>
          <w:rFonts w:ascii="Arial" w:hAnsi="Arial" w:cs="Arial"/>
          <w:b/>
          <w:color w:val="000000"/>
        </w:rPr>
        <w:t>. člen</w:t>
      </w:r>
    </w:p>
    <w:p w14:paraId="10A237EA" w14:textId="77777777" w:rsidR="002868C3" w:rsidRPr="00CA7300" w:rsidRDefault="002868C3" w:rsidP="002868C3">
      <w:pPr>
        <w:spacing w:before="100" w:beforeAutospacing="1" w:after="100" w:afterAutospacing="1"/>
        <w:rPr>
          <w:rFonts w:ascii="Arial" w:hAnsi="Arial" w:cs="Arial"/>
          <w:color w:val="000000"/>
        </w:rPr>
      </w:pPr>
      <w:r w:rsidRPr="00CA7300">
        <w:rPr>
          <w:rFonts w:ascii="Arial" w:hAnsi="Arial" w:cs="Arial"/>
          <w:color w:val="000000"/>
        </w:rPr>
        <w:t>Za 57. členom se doda nov 57.a člen, ki se glasi:</w:t>
      </w:r>
    </w:p>
    <w:p w14:paraId="3A47CE65" w14:textId="4FB8D71F" w:rsidR="002868C3" w:rsidRPr="00CA7300" w:rsidRDefault="002868C3" w:rsidP="002868C3">
      <w:pPr>
        <w:spacing w:before="100" w:beforeAutospacing="1" w:after="100" w:afterAutospacing="1"/>
        <w:jc w:val="center"/>
        <w:rPr>
          <w:rFonts w:ascii="Arial" w:hAnsi="Arial" w:cs="Arial"/>
          <w:b/>
          <w:bCs/>
          <w:color w:val="000000"/>
        </w:rPr>
      </w:pPr>
      <w:r w:rsidRPr="00CA7300">
        <w:rPr>
          <w:rFonts w:ascii="Arial" w:hAnsi="Arial" w:cs="Arial"/>
          <w:b/>
          <w:bCs/>
          <w:color w:val="000000"/>
        </w:rPr>
        <w:t>»57</w:t>
      </w:r>
      <w:r w:rsidR="00FB5A9B">
        <w:rPr>
          <w:rFonts w:ascii="Arial" w:hAnsi="Arial" w:cs="Arial"/>
          <w:b/>
          <w:bCs/>
          <w:color w:val="000000"/>
        </w:rPr>
        <w:t>.</w:t>
      </w:r>
      <w:r w:rsidRPr="00CA7300">
        <w:rPr>
          <w:rFonts w:ascii="Arial" w:hAnsi="Arial" w:cs="Arial"/>
          <w:b/>
          <w:bCs/>
          <w:color w:val="000000"/>
        </w:rPr>
        <w:t>a člen</w:t>
      </w:r>
    </w:p>
    <w:p w14:paraId="6FC5CFFB" w14:textId="77777777" w:rsidR="002868C3" w:rsidRPr="00CA7300" w:rsidRDefault="002868C3" w:rsidP="002868C3">
      <w:pPr>
        <w:spacing w:before="100" w:beforeAutospacing="1" w:after="100" w:afterAutospacing="1"/>
        <w:jc w:val="center"/>
        <w:rPr>
          <w:rFonts w:ascii="Arial" w:hAnsi="Arial" w:cs="Arial"/>
          <w:b/>
          <w:bCs/>
          <w:color w:val="000000"/>
        </w:rPr>
      </w:pPr>
      <w:r w:rsidRPr="00CA7300">
        <w:rPr>
          <w:rFonts w:ascii="Arial" w:hAnsi="Arial" w:cs="Arial"/>
          <w:b/>
          <w:bCs/>
          <w:color w:val="000000"/>
        </w:rPr>
        <w:t>(podaljšanje in obnova pooblastila vzdrževalca padal 1)</w:t>
      </w:r>
    </w:p>
    <w:p w14:paraId="12C8C17A" w14:textId="77777777" w:rsidR="002868C3" w:rsidRPr="00CA7300" w:rsidRDefault="002868C3" w:rsidP="002868C3">
      <w:pPr>
        <w:spacing w:after="0" w:line="240" w:lineRule="auto"/>
        <w:jc w:val="both"/>
        <w:rPr>
          <w:rFonts w:ascii="Arial" w:hAnsi="Arial" w:cs="Arial"/>
          <w:color w:val="000000"/>
        </w:rPr>
      </w:pPr>
    </w:p>
    <w:p w14:paraId="3AB33160" w14:textId="4592DECF" w:rsidR="002868C3" w:rsidRPr="00CA7300" w:rsidRDefault="002868C3" w:rsidP="002868C3">
      <w:pPr>
        <w:spacing w:after="0" w:line="240" w:lineRule="auto"/>
        <w:jc w:val="both"/>
        <w:rPr>
          <w:rFonts w:ascii="Arial" w:hAnsi="Arial" w:cs="Arial"/>
          <w:color w:val="000000"/>
        </w:rPr>
      </w:pPr>
      <w:r w:rsidRPr="00CA7300">
        <w:rPr>
          <w:rFonts w:ascii="Arial" w:hAnsi="Arial" w:cs="Arial"/>
          <w:color w:val="000000"/>
        </w:rPr>
        <w:t xml:space="preserve">(1) Imetnik pooblastila vzdrževalca padal </w:t>
      </w:r>
      <w:r w:rsidR="00225D6E">
        <w:rPr>
          <w:rFonts w:ascii="Arial" w:hAnsi="Arial" w:cs="Arial"/>
          <w:color w:val="000000"/>
        </w:rPr>
        <w:t xml:space="preserve">1 </w:t>
      </w:r>
      <w:r w:rsidRPr="00CA7300">
        <w:rPr>
          <w:rFonts w:ascii="Arial" w:hAnsi="Arial" w:cs="Arial"/>
          <w:color w:val="000000"/>
        </w:rPr>
        <w:t>mora za podaljšanje veljavnosti tega pooblastila v času veljavnosti:</w:t>
      </w:r>
    </w:p>
    <w:p w14:paraId="0779F15E" w14:textId="77777777" w:rsidR="002868C3" w:rsidRPr="00CA7300" w:rsidRDefault="002868C3" w:rsidP="002868C3">
      <w:pPr>
        <w:spacing w:after="0" w:line="240" w:lineRule="auto"/>
        <w:jc w:val="both"/>
        <w:rPr>
          <w:rFonts w:ascii="Arial" w:hAnsi="Arial" w:cs="Arial"/>
          <w:color w:val="000000"/>
        </w:rPr>
      </w:pPr>
    </w:p>
    <w:p w14:paraId="6C2D4D2E" w14:textId="00E82BB5" w:rsidR="002868C3" w:rsidRPr="00CA7300" w:rsidRDefault="002868C3" w:rsidP="002868C3">
      <w:pPr>
        <w:spacing w:after="0" w:line="240" w:lineRule="auto"/>
        <w:jc w:val="both"/>
        <w:rPr>
          <w:rFonts w:ascii="Arial" w:hAnsi="Arial" w:cs="Arial"/>
          <w:color w:val="000000"/>
        </w:rPr>
      </w:pPr>
      <w:r w:rsidRPr="00CA7300">
        <w:rPr>
          <w:rFonts w:ascii="Arial" w:hAnsi="Arial" w:cs="Arial"/>
          <w:color w:val="000000"/>
        </w:rPr>
        <w:lastRenderedPageBreak/>
        <w:t>–</w:t>
      </w:r>
      <w:r w:rsidR="002F0556">
        <w:rPr>
          <w:rFonts w:ascii="Arial" w:hAnsi="Arial" w:cs="Arial"/>
          <w:color w:val="000000"/>
        </w:rPr>
        <w:t xml:space="preserve"> </w:t>
      </w:r>
      <w:r w:rsidRPr="00CA7300">
        <w:rPr>
          <w:rFonts w:ascii="Arial" w:hAnsi="Arial" w:cs="Arial"/>
          <w:color w:val="000000"/>
        </w:rPr>
        <w:t>preložiti najmanj 20 rezervnih ali reševalnih padal ali</w:t>
      </w:r>
    </w:p>
    <w:p w14:paraId="20F6DA18" w14:textId="77777777" w:rsidR="002868C3" w:rsidRPr="00CA7300" w:rsidRDefault="002868C3" w:rsidP="002868C3">
      <w:pPr>
        <w:spacing w:after="0" w:line="240" w:lineRule="auto"/>
        <w:jc w:val="both"/>
        <w:rPr>
          <w:rFonts w:ascii="Arial" w:hAnsi="Arial" w:cs="Arial"/>
          <w:color w:val="000000"/>
        </w:rPr>
      </w:pPr>
    </w:p>
    <w:p w14:paraId="39199247" w14:textId="65E17779" w:rsidR="009D43E9" w:rsidRPr="00CA7300" w:rsidRDefault="002868C3" w:rsidP="002868C3">
      <w:pPr>
        <w:spacing w:after="0" w:line="240" w:lineRule="auto"/>
        <w:jc w:val="both"/>
        <w:rPr>
          <w:rFonts w:ascii="Arial" w:hAnsi="Arial" w:cs="Arial"/>
          <w:color w:val="000000"/>
        </w:rPr>
      </w:pPr>
      <w:r w:rsidRPr="00CA7300">
        <w:rPr>
          <w:rFonts w:ascii="Arial" w:hAnsi="Arial" w:cs="Arial"/>
          <w:color w:val="000000"/>
        </w:rPr>
        <w:t xml:space="preserve">– </w:t>
      </w:r>
      <w:r w:rsidR="009D43E9" w:rsidRPr="00CA7300">
        <w:rPr>
          <w:rFonts w:ascii="Arial" w:hAnsi="Arial" w:cs="Arial"/>
          <w:color w:val="000000"/>
        </w:rPr>
        <w:t xml:space="preserve">se </w:t>
      </w:r>
      <w:r w:rsidRPr="00CA7300">
        <w:rPr>
          <w:rFonts w:ascii="Arial" w:hAnsi="Arial" w:cs="Arial"/>
          <w:color w:val="000000"/>
        </w:rPr>
        <w:t xml:space="preserve">udeležiti </w:t>
      </w:r>
      <w:proofErr w:type="spellStart"/>
      <w:r w:rsidRPr="00CA7300">
        <w:rPr>
          <w:rFonts w:ascii="Arial" w:hAnsi="Arial" w:cs="Arial"/>
          <w:color w:val="000000"/>
        </w:rPr>
        <w:t>osvežitvenega</w:t>
      </w:r>
      <w:proofErr w:type="spellEnd"/>
      <w:r w:rsidRPr="00CA7300">
        <w:rPr>
          <w:rFonts w:ascii="Arial" w:hAnsi="Arial" w:cs="Arial"/>
          <w:color w:val="000000"/>
        </w:rPr>
        <w:t xml:space="preserve"> usposabljanja pri vzdrževalcu padal 2 ali </w:t>
      </w:r>
    </w:p>
    <w:p w14:paraId="250D732E" w14:textId="77777777" w:rsidR="00D54944" w:rsidRPr="00CA7300" w:rsidRDefault="00D54944" w:rsidP="002868C3">
      <w:pPr>
        <w:spacing w:after="0" w:line="240" w:lineRule="auto"/>
        <w:jc w:val="both"/>
        <w:rPr>
          <w:rFonts w:ascii="Arial" w:hAnsi="Arial" w:cs="Arial"/>
          <w:color w:val="000000"/>
        </w:rPr>
      </w:pPr>
    </w:p>
    <w:p w14:paraId="100866D5" w14:textId="4F2BE5BA" w:rsidR="002868C3" w:rsidRPr="00CA7300" w:rsidRDefault="00D54944" w:rsidP="002868C3">
      <w:pPr>
        <w:spacing w:after="0" w:line="240" w:lineRule="auto"/>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868C3" w:rsidRPr="00CA7300">
        <w:rPr>
          <w:rFonts w:ascii="Arial" w:hAnsi="Arial" w:cs="Arial"/>
          <w:color w:val="000000"/>
        </w:rPr>
        <w:t>opravljati dela in naloge pod nadzorom vzdrževalca padal 2.</w:t>
      </w:r>
    </w:p>
    <w:p w14:paraId="2D5DB8EB" w14:textId="77777777" w:rsidR="002868C3" w:rsidRPr="00CA7300" w:rsidRDefault="002868C3" w:rsidP="002868C3">
      <w:pPr>
        <w:spacing w:after="0" w:line="240" w:lineRule="auto"/>
        <w:jc w:val="both"/>
        <w:rPr>
          <w:rFonts w:ascii="Arial" w:hAnsi="Arial" w:cs="Arial"/>
          <w:color w:val="000000"/>
        </w:rPr>
      </w:pPr>
    </w:p>
    <w:p w14:paraId="7F8BEA68" w14:textId="77777777" w:rsidR="002868C3" w:rsidRPr="00CA7300" w:rsidRDefault="002868C3" w:rsidP="002868C3">
      <w:pPr>
        <w:spacing w:after="0" w:line="240" w:lineRule="auto"/>
        <w:jc w:val="both"/>
        <w:rPr>
          <w:rFonts w:ascii="Arial" w:hAnsi="Arial" w:cs="Arial"/>
          <w:color w:val="000000"/>
        </w:rPr>
      </w:pPr>
      <w:r w:rsidRPr="00CA7300">
        <w:rPr>
          <w:rFonts w:ascii="Arial" w:hAnsi="Arial" w:cs="Arial"/>
          <w:color w:val="000000"/>
        </w:rPr>
        <w:t xml:space="preserve">(2) Imetnik pooblastila vzdrževalca padal, ki mu je pooblastilo vzdrževalca padal poteklo </w:t>
      </w:r>
      <w:r w:rsidR="0066318F" w:rsidRPr="00CA7300">
        <w:rPr>
          <w:rFonts w:ascii="Arial" w:hAnsi="Arial" w:cs="Arial"/>
          <w:color w:val="000000"/>
        </w:rPr>
        <w:t xml:space="preserve">in </w:t>
      </w:r>
      <w:r w:rsidRPr="00CA7300">
        <w:rPr>
          <w:rFonts w:ascii="Arial" w:hAnsi="Arial" w:cs="Arial"/>
          <w:color w:val="000000"/>
        </w:rPr>
        <w:t xml:space="preserve">ne izpolnjuje pogojev za podaljšanje pooblastila, kot je to določeno </w:t>
      </w:r>
      <w:r w:rsidR="0066318F" w:rsidRPr="00CA7300">
        <w:rPr>
          <w:rFonts w:ascii="Arial" w:hAnsi="Arial" w:cs="Arial"/>
          <w:color w:val="000000"/>
        </w:rPr>
        <w:t>v prejšnjem odstavku</w:t>
      </w:r>
      <w:r w:rsidRPr="00CA7300">
        <w:rPr>
          <w:rFonts w:ascii="Arial" w:hAnsi="Arial" w:cs="Arial"/>
          <w:color w:val="000000"/>
        </w:rPr>
        <w:t xml:space="preserve">, opravi </w:t>
      </w:r>
      <w:proofErr w:type="spellStart"/>
      <w:r w:rsidRPr="00CA7300">
        <w:rPr>
          <w:rFonts w:ascii="Arial" w:hAnsi="Arial" w:cs="Arial"/>
          <w:color w:val="000000"/>
        </w:rPr>
        <w:t>osvežitveno</w:t>
      </w:r>
      <w:proofErr w:type="spellEnd"/>
      <w:r w:rsidRPr="00CA7300">
        <w:rPr>
          <w:rFonts w:ascii="Arial" w:hAnsi="Arial" w:cs="Arial"/>
          <w:color w:val="000000"/>
        </w:rPr>
        <w:t xml:space="preserve"> usposabljanje pod nadzorom imetnika pooblastila vzdrževalec padala, ki je imetnik privilegija vzdrževalca padal 2 (VP2). </w:t>
      </w:r>
    </w:p>
    <w:p w14:paraId="35AC8C39" w14:textId="77777777" w:rsidR="002868C3" w:rsidRPr="00CA7300" w:rsidRDefault="002868C3" w:rsidP="002868C3">
      <w:pPr>
        <w:spacing w:after="0" w:line="240" w:lineRule="auto"/>
        <w:jc w:val="both"/>
        <w:rPr>
          <w:rFonts w:ascii="Arial" w:hAnsi="Arial" w:cs="Arial"/>
          <w:color w:val="000000"/>
        </w:rPr>
      </w:pPr>
    </w:p>
    <w:p w14:paraId="378C24AC" w14:textId="77777777" w:rsidR="002868C3" w:rsidRPr="00CA7300" w:rsidRDefault="002868C3" w:rsidP="002868C3">
      <w:pPr>
        <w:spacing w:after="0" w:line="240" w:lineRule="auto"/>
        <w:jc w:val="both"/>
        <w:rPr>
          <w:rFonts w:ascii="Arial" w:hAnsi="Arial" w:cs="Arial"/>
          <w:color w:val="000000"/>
        </w:rPr>
      </w:pPr>
      <w:r w:rsidRPr="00CA7300">
        <w:rPr>
          <w:rFonts w:ascii="Arial" w:hAnsi="Arial" w:cs="Arial"/>
          <w:color w:val="000000"/>
        </w:rPr>
        <w:t xml:space="preserve">(3) </w:t>
      </w:r>
      <w:proofErr w:type="spellStart"/>
      <w:r w:rsidRPr="00CA7300">
        <w:rPr>
          <w:rFonts w:ascii="Arial" w:hAnsi="Arial" w:cs="Arial"/>
          <w:color w:val="000000"/>
        </w:rPr>
        <w:t>Osvežitveno</w:t>
      </w:r>
      <w:proofErr w:type="spellEnd"/>
      <w:r w:rsidRPr="00CA7300">
        <w:rPr>
          <w:rFonts w:ascii="Arial" w:hAnsi="Arial" w:cs="Arial"/>
          <w:color w:val="000000"/>
        </w:rPr>
        <w:t xml:space="preserve"> usposabljanje obsega:</w:t>
      </w:r>
    </w:p>
    <w:p w14:paraId="1667BCA5" w14:textId="77777777" w:rsidR="002868C3" w:rsidRPr="00CA7300" w:rsidRDefault="002868C3" w:rsidP="002868C3">
      <w:pPr>
        <w:spacing w:after="0" w:line="240" w:lineRule="auto"/>
        <w:jc w:val="both"/>
        <w:rPr>
          <w:rFonts w:ascii="Arial" w:hAnsi="Arial" w:cs="Arial"/>
          <w:color w:val="000000"/>
        </w:rPr>
      </w:pPr>
    </w:p>
    <w:p w14:paraId="24BCB779" w14:textId="70997211" w:rsidR="002868C3" w:rsidRPr="00CA7300" w:rsidRDefault="00D54944" w:rsidP="002868C3">
      <w:pPr>
        <w:spacing w:after="0" w:line="240" w:lineRule="auto"/>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868C3" w:rsidRPr="00CA7300">
        <w:rPr>
          <w:rFonts w:ascii="Arial" w:hAnsi="Arial" w:cs="Arial"/>
          <w:color w:val="000000"/>
        </w:rPr>
        <w:t xml:space="preserve"> teoretičn</w:t>
      </w:r>
      <w:r w:rsidR="004F4DC8">
        <w:rPr>
          <w:rFonts w:ascii="Arial" w:hAnsi="Arial" w:cs="Arial"/>
          <w:color w:val="000000"/>
        </w:rPr>
        <w:t>o</w:t>
      </w:r>
      <w:r w:rsidR="002868C3" w:rsidRPr="00CA7300">
        <w:rPr>
          <w:rFonts w:ascii="Arial" w:hAnsi="Arial" w:cs="Arial"/>
          <w:color w:val="000000"/>
        </w:rPr>
        <w:t xml:space="preserve"> osvežitev znanj, ki so potrebna za strokovno izvajanje dela vzdrževalca padal;</w:t>
      </w:r>
    </w:p>
    <w:p w14:paraId="76D752E7" w14:textId="77777777" w:rsidR="002868C3" w:rsidRPr="00CA7300" w:rsidRDefault="002868C3" w:rsidP="002868C3">
      <w:pPr>
        <w:spacing w:after="0" w:line="240" w:lineRule="auto"/>
        <w:jc w:val="both"/>
        <w:rPr>
          <w:rFonts w:ascii="Arial" w:hAnsi="Arial" w:cs="Arial"/>
          <w:color w:val="000000"/>
        </w:rPr>
      </w:pPr>
    </w:p>
    <w:p w14:paraId="3D945FBB" w14:textId="7CFD06B1" w:rsidR="002868C3" w:rsidRPr="00CA7300" w:rsidRDefault="00D54944" w:rsidP="002868C3">
      <w:pPr>
        <w:spacing w:after="0" w:line="240" w:lineRule="auto"/>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868C3" w:rsidRPr="00CA7300">
        <w:rPr>
          <w:rFonts w:ascii="Arial" w:hAnsi="Arial" w:cs="Arial"/>
          <w:color w:val="000000"/>
        </w:rPr>
        <w:t xml:space="preserve"> izvedbo tehničnega pregleda padala; in </w:t>
      </w:r>
    </w:p>
    <w:p w14:paraId="00294D7F" w14:textId="77777777" w:rsidR="002868C3" w:rsidRPr="00CA7300" w:rsidRDefault="002868C3" w:rsidP="002868C3">
      <w:pPr>
        <w:spacing w:after="0" w:line="240" w:lineRule="auto"/>
        <w:jc w:val="both"/>
        <w:rPr>
          <w:rFonts w:ascii="Arial" w:hAnsi="Arial" w:cs="Arial"/>
          <w:color w:val="000000"/>
        </w:rPr>
      </w:pPr>
    </w:p>
    <w:p w14:paraId="4B8EBC54" w14:textId="3DEB07E4" w:rsidR="002868C3" w:rsidRPr="00CA7300" w:rsidRDefault="00D54944" w:rsidP="002868C3">
      <w:pPr>
        <w:spacing w:after="0" w:line="240" w:lineRule="auto"/>
        <w:jc w:val="both"/>
        <w:rPr>
          <w:rFonts w:ascii="Arial" w:hAnsi="Arial" w:cs="Arial"/>
          <w:color w:val="000000"/>
        </w:rPr>
      </w:pPr>
      <w:r w:rsidRPr="00CA7300">
        <w:rPr>
          <w:rFonts w:ascii="Arial" w:hAnsi="Arial" w:cs="Arial"/>
          <w:color w:val="000000"/>
        </w:rPr>
        <w:t>–</w:t>
      </w:r>
      <w:r w:rsidR="002F0556">
        <w:rPr>
          <w:rFonts w:ascii="Arial" w:hAnsi="Arial" w:cs="Arial"/>
          <w:color w:val="000000"/>
        </w:rPr>
        <w:t xml:space="preserve"> </w:t>
      </w:r>
      <w:r w:rsidR="002868C3" w:rsidRPr="00CA7300">
        <w:rPr>
          <w:rFonts w:ascii="Arial" w:hAnsi="Arial" w:cs="Arial"/>
          <w:color w:val="000000"/>
        </w:rPr>
        <w:t>preložitev vsaj enega rezervnega ali reševalnega padala.</w:t>
      </w:r>
    </w:p>
    <w:p w14:paraId="3DDBCF63" w14:textId="77777777" w:rsidR="002868C3" w:rsidRPr="00CA7300" w:rsidRDefault="002868C3" w:rsidP="002868C3">
      <w:pPr>
        <w:spacing w:after="0" w:line="240" w:lineRule="auto"/>
        <w:jc w:val="both"/>
        <w:rPr>
          <w:rFonts w:ascii="Arial" w:hAnsi="Arial" w:cs="Arial"/>
          <w:color w:val="000000"/>
        </w:rPr>
      </w:pPr>
    </w:p>
    <w:p w14:paraId="34AFEE45" w14:textId="77777777" w:rsidR="002868C3" w:rsidRPr="00CA7300" w:rsidRDefault="002868C3" w:rsidP="002868C3">
      <w:pPr>
        <w:spacing w:after="0" w:line="240" w:lineRule="auto"/>
        <w:jc w:val="both"/>
        <w:rPr>
          <w:rFonts w:ascii="Arial" w:hAnsi="Arial" w:cs="Arial"/>
          <w:color w:val="000000"/>
        </w:rPr>
      </w:pPr>
      <w:r w:rsidRPr="00CA7300">
        <w:rPr>
          <w:rFonts w:ascii="Arial" w:hAnsi="Arial" w:cs="Arial"/>
          <w:color w:val="000000"/>
        </w:rPr>
        <w:t>(4) Pooblastilo vzdrževalca padal podaljša ali obnovi imetnik pooblastila učitelj izpraševalca, ki je tudi sam imetnik pooblastila vzdrževalca padal.</w:t>
      </w:r>
    </w:p>
    <w:p w14:paraId="5C5496B8" w14:textId="77777777" w:rsidR="002868C3" w:rsidRPr="00CA7300" w:rsidRDefault="002868C3" w:rsidP="002868C3">
      <w:pPr>
        <w:spacing w:after="0" w:line="240" w:lineRule="auto"/>
        <w:jc w:val="both"/>
        <w:rPr>
          <w:rFonts w:ascii="Arial" w:hAnsi="Arial" w:cs="Arial"/>
          <w:color w:val="000000"/>
        </w:rPr>
      </w:pPr>
    </w:p>
    <w:p w14:paraId="3426FFE3" w14:textId="7C9A9DFA" w:rsidR="002868C3" w:rsidRPr="00CA7300" w:rsidRDefault="002868C3" w:rsidP="002868C3">
      <w:pPr>
        <w:spacing w:after="0" w:line="240" w:lineRule="auto"/>
        <w:jc w:val="both"/>
        <w:rPr>
          <w:rFonts w:ascii="Arial" w:hAnsi="Arial" w:cs="Arial"/>
          <w:color w:val="000000"/>
        </w:rPr>
      </w:pPr>
      <w:r w:rsidRPr="00CA7300">
        <w:rPr>
          <w:rFonts w:ascii="Arial" w:hAnsi="Arial" w:cs="Arial"/>
          <w:color w:val="000000"/>
        </w:rPr>
        <w:t xml:space="preserve">(5) </w:t>
      </w:r>
      <w:r w:rsidR="004F4DC8">
        <w:rPr>
          <w:rFonts w:ascii="Arial" w:hAnsi="Arial" w:cs="Arial"/>
          <w:color w:val="000000"/>
        </w:rPr>
        <w:t>Če</w:t>
      </w:r>
      <w:r w:rsidRPr="00CA7300">
        <w:rPr>
          <w:rFonts w:ascii="Arial" w:hAnsi="Arial" w:cs="Arial"/>
          <w:color w:val="000000"/>
        </w:rPr>
        <w:t xml:space="preserve"> učitelj izpraševalec ni imetnik enakovrednega privilegija vzdrževalca padal, podaljšanje ali obnovo, ob presoji pogojev, opravi agencija.«.</w:t>
      </w:r>
    </w:p>
    <w:p w14:paraId="573388A5" w14:textId="77777777" w:rsidR="00E47029" w:rsidRPr="00CA7300" w:rsidRDefault="00E47029" w:rsidP="009973E6">
      <w:pPr>
        <w:spacing w:before="100" w:beforeAutospacing="1" w:after="100" w:afterAutospacing="1"/>
        <w:jc w:val="both"/>
        <w:rPr>
          <w:rFonts w:ascii="Arial" w:hAnsi="Arial" w:cs="Arial"/>
          <w:color w:val="000000"/>
        </w:rPr>
      </w:pPr>
    </w:p>
    <w:p w14:paraId="6F0E1255" w14:textId="5F51BC79" w:rsidR="002757CB" w:rsidRPr="00CA7300" w:rsidRDefault="00362973" w:rsidP="00362973">
      <w:pPr>
        <w:spacing w:before="100" w:beforeAutospacing="1" w:after="100" w:afterAutospacing="1"/>
        <w:jc w:val="center"/>
        <w:rPr>
          <w:rFonts w:ascii="Arial" w:hAnsi="Arial" w:cs="Arial"/>
          <w:b/>
          <w:bCs/>
          <w:color w:val="000000"/>
        </w:rPr>
      </w:pPr>
      <w:r w:rsidRPr="00CA7300">
        <w:rPr>
          <w:rFonts w:ascii="Arial" w:hAnsi="Arial" w:cs="Arial"/>
          <w:b/>
          <w:iCs/>
          <w:color w:val="000000"/>
        </w:rPr>
        <w:t>2</w:t>
      </w:r>
      <w:r w:rsidR="00FC2879">
        <w:rPr>
          <w:rFonts w:ascii="Arial" w:hAnsi="Arial" w:cs="Arial"/>
          <w:b/>
          <w:iCs/>
          <w:color w:val="000000"/>
        </w:rPr>
        <w:t>6</w:t>
      </w:r>
      <w:r w:rsidRPr="00CA7300">
        <w:rPr>
          <w:rFonts w:ascii="Arial" w:hAnsi="Arial" w:cs="Arial"/>
          <w:b/>
          <w:bCs/>
          <w:color w:val="000000"/>
        </w:rPr>
        <w:t>. člen</w:t>
      </w:r>
    </w:p>
    <w:p w14:paraId="09E23268" w14:textId="77777777" w:rsidR="00362973" w:rsidRPr="00CA7300" w:rsidRDefault="00362973" w:rsidP="00362973">
      <w:pPr>
        <w:spacing w:before="100" w:beforeAutospacing="1" w:after="100" w:afterAutospacing="1"/>
        <w:jc w:val="both"/>
        <w:rPr>
          <w:rFonts w:ascii="Arial" w:hAnsi="Arial" w:cs="Arial"/>
          <w:color w:val="000000"/>
        </w:rPr>
      </w:pPr>
      <w:r w:rsidRPr="00CA7300">
        <w:rPr>
          <w:rFonts w:ascii="Arial" w:hAnsi="Arial" w:cs="Arial"/>
          <w:color w:val="000000"/>
        </w:rPr>
        <w:t xml:space="preserve">V 58. členu se </w:t>
      </w:r>
      <w:r w:rsidR="00D962D6" w:rsidRPr="00CA7300">
        <w:rPr>
          <w:rFonts w:ascii="Arial" w:hAnsi="Arial" w:cs="Arial"/>
          <w:color w:val="000000"/>
        </w:rPr>
        <w:t xml:space="preserve">za tretjim odstavkom </w:t>
      </w:r>
      <w:r w:rsidRPr="00CA7300">
        <w:rPr>
          <w:rFonts w:ascii="Arial" w:hAnsi="Arial" w:cs="Arial"/>
          <w:color w:val="000000"/>
        </w:rPr>
        <w:t xml:space="preserve">doda nov </w:t>
      </w:r>
      <w:r w:rsidR="00D962D6" w:rsidRPr="00CA7300">
        <w:rPr>
          <w:rFonts w:ascii="Arial" w:hAnsi="Arial" w:cs="Arial"/>
          <w:color w:val="000000"/>
        </w:rPr>
        <w:t xml:space="preserve">četrti </w:t>
      </w:r>
      <w:r w:rsidRPr="00CA7300">
        <w:rPr>
          <w:rFonts w:ascii="Arial" w:hAnsi="Arial" w:cs="Arial"/>
          <w:color w:val="000000"/>
        </w:rPr>
        <w:t xml:space="preserve">odstavek, ki se glasi: </w:t>
      </w:r>
    </w:p>
    <w:p w14:paraId="45B46612" w14:textId="77777777" w:rsidR="00362973" w:rsidRPr="00CA7300" w:rsidRDefault="00362973" w:rsidP="00362973">
      <w:pPr>
        <w:spacing w:after="0" w:line="240" w:lineRule="auto"/>
        <w:rPr>
          <w:rFonts w:ascii="Arial" w:hAnsi="Arial" w:cs="Arial"/>
          <w:b/>
          <w:color w:val="FF0000"/>
          <w:sz w:val="24"/>
          <w:szCs w:val="24"/>
          <w:lang w:eastAsia="sl-SI"/>
        </w:rPr>
      </w:pPr>
      <w:r w:rsidRPr="00CA7300">
        <w:rPr>
          <w:rFonts w:ascii="Arial" w:hAnsi="Arial" w:cs="Arial"/>
          <w:color w:val="000000"/>
        </w:rPr>
        <w:t xml:space="preserve">»(4) Vzdrževalec padal 2 lahko izvaja usposabljanja za pooblastilo </w:t>
      </w:r>
      <w:r w:rsidR="00D962D6" w:rsidRPr="00CA7300">
        <w:rPr>
          <w:rFonts w:ascii="Arial" w:hAnsi="Arial" w:cs="Arial"/>
          <w:color w:val="000000"/>
        </w:rPr>
        <w:t xml:space="preserve">vzdrževalca </w:t>
      </w:r>
      <w:r w:rsidRPr="00CA7300">
        <w:rPr>
          <w:rFonts w:ascii="Arial" w:hAnsi="Arial" w:cs="Arial"/>
          <w:color w:val="000000"/>
        </w:rPr>
        <w:t>padal 1.«.</w:t>
      </w:r>
    </w:p>
    <w:p w14:paraId="34BC9369" w14:textId="77777777" w:rsidR="00362973" w:rsidRPr="00CA7300" w:rsidRDefault="00362973" w:rsidP="00362973">
      <w:pPr>
        <w:spacing w:before="100" w:beforeAutospacing="1" w:after="100" w:afterAutospacing="1"/>
        <w:jc w:val="center"/>
        <w:rPr>
          <w:rFonts w:ascii="Arial" w:hAnsi="Arial" w:cs="Arial"/>
          <w:b/>
          <w:color w:val="000000"/>
        </w:rPr>
      </w:pPr>
    </w:p>
    <w:p w14:paraId="416FF8F0" w14:textId="30CA6357" w:rsidR="00362973" w:rsidRPr="00CA7300" w:rsidRDefault="00362973" w:rsidP="00362973">
      <w:pPr>
        <w:spacing w:before="100" w:beforeAutospacing="1" w:after="100" w:afterAutospacing="1"/>
        <w:jc w:val="center"/>
        <w:rPr>
          <w:rFonts w:ascii="Arial" w:hAnsi="Arial" w:cs="Arial"/>
          <w:b/>
          <w:color w:val="000000"/>
        </w:rPr>
      </w:pPr>
      <w:r w:rsidRPr="00CA7300">
        <w:rPr>
          <w:rFonts w:ascii="Arial" w:hAnsi="Arial" w:cs="Arial"/>
          <w:b/>
          <w:color w:val="000000"/>
        </w:rPr>
        <w:t>2</w:t>
      </w:r>
      <w:r w:rsidR="00FC2879">
        <w:rPr>
          <w:rFonts w:ascii="Arial" w:hAnsi="Arial" w:cs="Arial"/>
          <w:b/>
          <w:color w:val="000000"/>
        </w:rPr>
        <w:t>7</w:t>
      </w:r>
      <w:r w:rsidRPr="00CA7300">
        <w:rPr>
          <w:rFonts w:ascii="Arial" w:hAnsi="Arial" w:cs="Arial"/>
          <w:b/>
          <w:color w:val="000000"/>
        </w:rPr>
        <w:t>. člen</w:t>
      </w:r>
    </w:p>
    <w:p w14:paraId="7FADE833" w14:textId="77777777" w:rsidR="00362973" w:rsidRPr="00CA7300" w:rsidRDefault="00362973" w:rsidP="00362973">
      <w:pPr>
        <w:spacing w:before="100" w:beforeAutospacing="1" w:after="100" w:afterAutospacing="1"/>
        <w:rPr>
          <w:rFonts w:ascii="Arial" w:hAnsi="Arial" w:cs="Arial"/>
          <w:color w:val="000000"/>
        </w:rPr>
      </w:pPr>
      <w:r w:rsidRPr="00CA7300">
        <w:rPr>
          <w:rFonts w:ascii="Arial" w:hAnsi="Arial" w:cs="Arial"/>
          <w:color w:val="000000"/>
        </w:rPr>
        <w:t>Za 58. členom se doda nov 58.a člen, ki se glasi:</w:t>
      </w:r>
    </w:p>
    <w:p w14:paraId="4DB1E4A3" w14:textId="6B52F626" w:rsidR="00362973" w:rsidRPr="00CA7300" w:rsidRDefault="00362973" w:rsidP="00362973">
      <w:pPr>
        <w:spacing w:before="100" w:beforeAutospacing="1" w:after="100" w:afterAutospacing="1"/>
        <w:jc w:val="center"/>
        <w:rPr>
          <w:rFonts w:ascii="Arial" w:hAnsi="Arial" w:cs="Arial"/>
          <w:b/>
          <w:bCs/>
          <w:color w:val="000000"/>
        </w:rPr>
      </w:pPr>
      <w:r w:rsidRPr="00CA7300">
        <w:rPr>
          <w:rFonts w:ascii="Arial" w:hAnsi="Arial" w:cs="Arial"/>
          <w:b/>
          <w:bCs/>
          <w:color w:val="000000"/>
        </w:rPr>
        <w:t>»58</w:t>
      </w:r>
      <w:r w:rsidR="00F436E1">
        <w:rPr>
          <w:rFonts w:ascii="Arial" w:hAnsi="Arial" w:cs="Arial"/>
          <w:b/>
          <w:bCs/>
          <w:color w:val="000000"/>
        </w:rPr>
        <w:t>.</w:t>
      </w:r>
      <w:r w:rsidRPr="00CA7300">
        <w:rPr>
          <w:rFonts w:ascii="Arial" w:hAnsi="Arial" w:cs="Arial"/>
          <w:b/>
          <w:bCs/>
          <w:color w:val="000000"/>
        </w:rPr>
        <w:t>a člen</w:t>
      </w:r>
    </w:p>
    <w:p w14:paraId="3C9D21A6" w14:textId="1ED3EF8F" w:rsidR="00362973" w:rsidRPr="00CA7300" w:rsidRDefault="00362973" w:rsidP="00362973">
      <w:pPr>
        <w:spacing w:before="100" w:beforeAutospacing="1" w:after="100" w:afterAutospacing="1"/>
        <w:jc w:val="center"/>
        <w:rPr>
          <w:rFonts w:ascii="Arial" w:hAnsi="Arial" w:cs="Arial"/>
          <w:b/>
          <w:bCs/>
          <w:color w:val="000000"/>
        </w:rPr>
      </w:pPr>
      <w:r w:rsidRPr="00CA7300">
        <w:rPr>
          <w:rFonts w:ascii="Arial" w:hAnsi="Arial" w:cs="Arial"/>
          <w:b/>
          <w:bCs/>
          <w:color w:val="000000"/>
        </w:rPr>
        <w:t>(podaljšanje in obnova pooblastila vzdrževalec padal 2)</w:t>
      </w:r>
    </w:p>
    <w:p w14:paraId="7320AE60" w14:textId="77777777" w:rsidR="00362973" w:rsidRPr="00CA7300" w:rsidRDefault="00362973" w:rsidP="00362973">
      <w:pPr>
        <w:spacing w:after="0" w:line="240" w:lineRule="auto"/>
        <w:rPr>
          <w:rFonts w:ascii="Arial" w:hAnsi="Arial" w:cs="Arial"/>
          <w:b/>
          <w:color w:val="FF0000"/>
          <w:sz w:val="24"/>
          <w:szCs w:val="24"/>
          <w:lang w:eastAsia="sl-SI"/>
        </w:rPr>
      </w:pPr>
    </w:p>
    <w:p w14:paraId="47CE873F" w14:textId="42737E01" w:rsidR="00362973" w:rsidRPr="00CA7300" w:rsidRDefault="00362973" w:rsidP="00362973">
      <w:pPr>
        <w:spacing w:after="0" w:line="240" w:lineRule="auto"/>
        <w:rPr>
          <w:rFonts w:ascii="Arial" w:hAnsi="Arial" w:cs="Arial"/>
          <w:color w:val="000000"/>
        </w:rPr>
      </w:pPr>
      <w:r w:rsidRPr="00CA7300">
        <w:rPr>
          <w:rFonts w:ascii="Arial" w:hAnsi="Arial" w:cs="Arial"/>
          <w:color w:val="000000"/>
        </w:rPr>
        <w:t>Pooblastilo vzdrževalca padal 2 se podaljša</w:t>
      </w:r>
      <w:r w:rsidR="000F09EC">
        <w:rPr>
          <w:rFonts w:ascii="Arial" w:hAnsi="Arial" w:cs="Arial"/>
          <w:color w:val="000000"/>
        </w:rPr>
        <w:t xml:space="preserve"> ali obnovi</w:t>
      </w:r>
      <w:r w:rsidRPr="00CA7300">
        <w:rPr>
          <w:rFonts w:ascii="Arial" w:hAnsi="Arial" w:cs="Arial"/>
          <w:color w:val="000000"/>
        </w:rPr>
        <w:t>, če izpoln</w:t>
      </w:r>
      <w:r w:rsidR="00721E95" w:rsidRPr="00CA7300">
        <w:rPr>
          <w:rFonts w:ascii="Arial" w:hAnsi="Arial" w:cs="Arial"/>
          <w:color w:val="000000"/>
        </w:rPr>
        <w:t>juje</w:t>
      </w:r>
      <w:r w:rsidRPr="00CA7300">
        <w:rPr>
          <w:rFonts w:ascii="Arial" w:hAnsi="Arial" w:cs="Arial"/>
          <w:color w:val="000000"/>
        </w:rPr>
        <w:t xml:space="preserve"> pogoje iz 57</w:t>
      </w:r>
      <w:r w:rsidR="00F436E1">
        <w:rPr>
          <w:rFonts w:ascii="Arial" w:hAnsi="Arial" w:cs="Arial"/>
          <w:color w:val="000000"/>
        </w:rPr>
        <w:t>.</w:t>
      </w:r>
      <w:r w:rsidRPr="00CA7300">
        <w:rPr>
          <w:rFonts w:ascii="Arial" w:hAnsi="Arial" w:cs="Arial"/>
          <w:color w:val="000000"/>
        </w:rPr>
        <w:t>a člena tega pravilnika.«.</w:t>
      </w:r>
    </w:p>
    <w:p w14:paraId="592744CA" w14:textId="3E304373" w:rsidR="009973E6" w:rsidRDefault="009973E6" w:rsidP="00871161">
      <w:pPr>
        <w:spacing w:before="100" w:beforeAutospacing="1" w:after="100" w:afterAutospacing="1"/>
        <w:jc w:val="both"/>
        <w:rPr>
          <w:rFonts w:ascii="Arial" w:hAnsi="Arial" w:cs="Arial"/>
          <w:color w:val="000000"/>
        </w:rPr>
      </w:pPr>
    </w:p>
    <w:p w14:paraId="5C987083" w14:textId="5F213458" w:rsidR="00980366" w:rsidRDefault="00980366" w:rsidP="00871161">
      <w:pPr>
        <w:spacing w:before="100" w:beforeAutospacing="1" w:after="100" w:afterAutospacing="1"/>
        <w:jc w:val="both"/>
        <w:rPr>
          <w:rFonts w:ascii="Arial" w:hAnsi="Arial" w:cs="Arial"/>
          <w:color w:val="000000"/>
        </w:rPr>
      </w:pPr>
    </w:p>
    <w:p w14:paraId="17E1FD3F" w14:textId="77777777" w:rsidR="00980366" w:rsidRPr="00CA7300" w:rsidRDefault="00980366" w:rsidP="00871161">
      <w:pPr>
        <w:spacing w:before="100" w:beforeAutospacing="1" w:after="100" w:afterAutospacing="1"/>
        <w:jc w:val="both"/>
        <w:rPr>
          <w:rFonts w:ascii="Arial" w:hAnsi="Arial" w:cs="Arial"/>
          <w:color w:val="000000"/>
        </w:rPr>
      </w:pPr>
    </w:p>
    <w:p w14:paraId="5286EF78" w14:textId="4EEB37D9" w:rsidR="002757CB" w:rsidRPr="00CA7300" w:rsidRDefault="00E31DF8" w:rsidP="00E31DF8">
      <w:pPr>
        <w:spacing w:before="100" w:beforeAutospacing="1" w:after="100" w:afterAutospacing="1"/>
        <w:jc w:val="center"/>
        <w:rPr>
          <w:rFonts w:ascii="Arial" w:hAnsi="Arial" w:cs="Arial"/>
          <w:color w:val="000000"/>
        </w:rPr>
      </w:pPr>
      <w:r w:rsidRPr="00CA7300">
        <w:rPr>
          <w:rFonts w:ascii="Arial" w:hAnsi="Arial" w:cs="Arial"/>
          <w:b/>
          <w:iCs/>
          <w:color w:val="000000"/>
        </w:rPr>
        <w:lastRenderedPageBreak/>
        <w:t>2</w:t>
      </w:r>
      <w:r w:rsidR="00FC2879">
        <w:rPr>
          <w:rFonts w:ascii="Arial" w:hAnsi="Arial" w:cs="Arial"/>
          <w:b/>
          <w:iCs/>
          <w:color w:val="000000"/>
        </w:rPr>
        <w:t>8</w:t>
      </w:r>
      <w:r w:rsidR="002757CB" w:rsidRPr="00CA7300">
        <w:rPr>
          <w:rFonts w:ascii="Arial" w:hAnsi="Arial" w:cs="Arial"/>
          <w:b/>
          <w:bCs/>
          <w:color w:val="000000"/>
        </w:rPr>
        <w:t>. člen</w:t>
      </w:r>
    </w:p>
    <w:p w14:paraId="1D9DB2A0" w14:textId="104936D5" w:rsidR="00E31DF8" w:rsidRPr="00CA7300" w:rsidRDefault="00E31DF8" w:rsidP="007676AB">
      <w:pPr>
        <w:spacing w:before="100" w:beforeAutospacing="1" w:after="100" w:afterAutospacing="1"/>
        <w:jc w:val="both"/>
        <w:rPr>
          <w:rFonts w:ascii="Arial" w:hAnsi="Arial" w:cs="Arial"/>
          <w:color w:val="000000"/>
        </w:rPr>
      </w:pPr>
      <w:r w:rsidRPr="00CA7300">
        <w:rPr>
          <w:rFonts w:ascii="Arial" w:hAnsi="Arial" w:cs="Arial"/>
          <w:color w:val="000000"/>
        </w:rPr>
        <w:t xml:space="preserve">V 59. členu se v prvem odstavku </w:t>
      </w:r>
      <w:r w:rsidR="00930EFB">
        <w:rPr>
          <w:rFonts w:ascii="Arial" w:hAnsi="Arial" w:cs="Arial"/>
          <w:color w:val="000000"/>
        </w:rPr>
        <w:t xml:space="preserve">na koncu </w:t>
      </w:r>
      <w:r w:rsidR="00B8373E" w:rsidRPr="00CA7300">
        <w:rPr>
          <w:rFonts w:ascii="Arial" w:hAnsi="Arial" w:cs="Arial"/>
          <w:color w:val="000000"/>
        </w:rPr>
        <w:t>četrt</w:t>
      </w:r>
      <w:r w:rsidR="00930EFB">
        <w:rPr>
          <w:rFonts w:ascii="Arial" w:hAnsi="Arial" w:cs="Arial"/>
          <w:color w:val="000000"/>
        </w:rPr>
        <w:t>e</w:t>
      </w:r>
      <w:r w:rsidR="00B8373E" w:rsidRPr="00CA7300">
        <w:rPr>
          <w:rFonts w:ascii="Arial" w:hAnsi="Arial" w:cs="Arial"/>
          <w:color w:val="000000"/>
        </w:rPr>
        <w:t xml:space="preserve"> </w:t>
      </w:r>
      <w:r w:rsidRPr="00CA7300">
        <w:rPr>
          <w:rFonts w:ascii="Arial" w:hAnsi="Arial" w:cs="Arial"/>
          <w:color w:val="000000"/>
        </w:rPr>
        <w:t>alinej</w:t>
      </w:r>
      <w:r w:rsidR="00930EFB">
        <w:rPr>
          <w:rFonts w:ascii="Arial" w:hAnsi="Arial" w:cs="Arial"/>
          <w:color w:val="000000"/>
        </w:rPr>
        <w:t>e pika nadomesti z vejico in</w:t>
      </w:r>
      <w:r w:rsidRPr="00CA7300">
        <w:rPr>
          <w:rFonts w:ascii="Arial" w:hAnsi="Arial" w:cs="Arial"/>
          <w:color w:val="000000"/>
        </w:rPr>
        <w:t xml:space="preserve"> doda nov</w:t>
      </w:r>
      <w:r w:rsidR="00B8373E" w:rsidRPr="00CA7300">
        <w:rPr>
          <w:rFonts w:ascii="Arial" w:hAnsi="Arial" w:cs="Arial"/>
          <w:color w:val="000000"/>
        </w:rPr>
        <w:t>a</w:t>
      </w:r>
      <w:r w:rsidRPr="00CA7300">
        <w:rPr>
          <w:rFonts w:ascii="Arial" w:hAnsi="Arial" w:cs="Arial"/>
          <w:color w:val="000000"/>
        </w:rPr>
        <w:t xml:space="preserve"> </w:t>
      </w:r>
      <w:r w:rsidR="00930EFB">
        <w:rPr>
          <w:rFonts w:ascii="Arial" w:hAnsi="Arial" w:cs="Arial"/>
          <w:color w:val="000000"/>
        </w:rPr>
        <w:t xml:space="preserve">peta </w:t>
      </w:r>
      <w:r w:rsidRPr="00CA7300">
        <w:rPr>
          <w:rFonts w:ascii="Arial" w:hAnsi="Arial" w:cs="Arial"/>
          <w:color w:val="000000"/>
        </w:rPr>
        <w:t>alinej</w:t>
      </w:r>
      <w:r w:rsidR="00930EFB">
        <w:rPr>
          <w:rFonts w:ascii="Arial" w:hAnsi="Arial" w:cs="Arial"/>
          <w:color w:val="000000"/>
        </w:rPr>
        <w:t>a</w:t>
      </w:r>
      <w:r w:rsidRPr="00CA7300">
        <w:rPr>
          <w:rFonts w:ascii="Arial" w:hAnsi="Arial" w:cs="Arial"/>
          <w:color w:val="000000"/>
        </w:rPr>
        <w:t>, ki se glasi:</w:t>
      </w:r>
    </w:p>
    <w:p w14:paraId="45DA6A68" w14:textId="77777777" w:rsidR="00E31DF8" w:rsidRPr="00CA7300" w:rsidRDefault="00193264" w:rsidP="009A5DCC">
      <w:pPr>
        <w:spacing w:before="100" w:beforeAutospacing="1" w:after="100" w:afterAutospacing="1"/>
        <w:jc w:val="both"/>
        <w:rPr>
          <w:rFonts w:ascii="Arial" w:hAnsi="Arial" w:cs="Arial"/>
          <w:color w:val="000000"/>
        </w:rPr>
      </w:pPr>
      <w:r w:rsidRPr="00CA7300">
        <w:rPr>
          <w:rFonts w:ascii="Arial" w:hAnsi="Arial" w:cs="Arial"/>
          <w:color w:val="000000"/>
        </w:rPr>
        <w:t>»</w:t>
      </w:r>
      <w:r w:rsidR="00BF355A" w:rsidRPr="00CA7300">
        <w:rPr>
          <w:rFonts w:ascii="Arial" w:hAnsi="Arial" w:cs="Arial"/>
          <w:color w:val="000000"/>
        </w:rPr>
        <w:t>–</w:t>
      </w:r>
      <w:r w:rsidR="002757CB" w:rsidRPr="00CA7300">
        <w:rPr>
          <w:rFonts w:ascii="Arial" w:hAnsi="Arial" w:cs="Arial"/>
          <w:color w:val="000000"/>
        </w:rPr>
        <w:t xml:space="preserve"> </w:t>
      </w:r>
      <w:r w:rsidR="00E31DF8" w:rsidRPr="00CA7300">
        <w:rPr>
          <w:rFonts w:ascii="Arial" w:hAnsi="Arial" w:cs="Arial"/>
          <w:color w:val="000000"/>
        </w:rPr>
        <w:t>zdravniško spričevalo</w:t>
      </w:r>
      <w:r w:rsidR="002757CB" w:rsidRPr="00CA7300">
        <w:rPr>
          <w:rFonts w:ascii="Arial" w:hAnsi="Arial" w:cs="Arial"/>
          <w:color w:val="000000"/>
        </w:rPr>
        <w:t>.</w:t>
      </w:r>
      <w:r w:rsidRPr="00CA7300">
        <w:rPr>
          <w:rFonts w:ascii="Arial" w:hAnsi="Arial" w:cs="Arial"/>
          <w:color w:val="000000"/>
        </w:rPr>
        <w:t>«.</w:t>
      </w:r>
    </w:p>
    <w:p w14:paraId="67310027" w14:textId="77777777" w:rsidR="009A5DCC" w:rsidRPr="00CA7300" w:rsidRDefault="009A5DCC" w:rsidP="009A5DCC">
      <w:pPr>
        <w:spacing w:before="100" w:beforeAutospacing="1" w:after="100" w:afterAutospacing="1"/>
        <w:jc w:val="both"/>
        <w:rPr>
          <w:rFonts w:ascii="Arial" w:hAnsi="Arial" w:cs="Arial"/>
          <w:color w:val="000000"/>
        </w:rPr>
      </w:pPr>
    </w:p>
    <w:p w14:paraId="5DDFD958" w14:textId="11B7B018" w:rsidR="002757CB" w:rsidRPr="00CA7300" w:rsidRDefault="00FC2879">
      <w:pPr>
        <w:spacing w:before="100" w:beforeAutospacing="1" w:after="100" w:afterAutospacing="1"/>
        <w:jc w:val="center"/>
        <w:rPr>
          <w:rFonts w:ascii="Arial" w:hAnsi="Arial" w:cs="Arial"/>
          <w:b/>
          <w:bCs/>
          <w:color w:val="000000"/>
        </w:rPr>
      </w:pPr>
      <w:r>
        <w:rPr>
          <w:rFonts w:ascii="Arial" w:hAnsi="Arial" w:cs="Arial"/>
          <w:b/>
          <w:iCs/>
          <w:color w:val="000000"/>
        </w:rPr>
        <w:t>29</w:t>
      </w:r>
      <w:r w:rsidR="002757CB" w:rsidRPr="00CA7300">
        <w:rPr>
          <w:rFonts w:ascii="Arial" w:hAnsi="Arial" w:cs="Arial"/>
          <w:b/>
          <w:bCs/>
          <w:color w:val="000000"/>
        </w:rPr>
        <w:t>. člen</w:t>
      </w:r>
    </w:p>
    <w:p w14:paraId="6FA1E480" w14:textId="77777777" w:rsidR="009A5DCC" w:rsidRPr="00CA7300" w:rsidRDefault="009A5DCC" w:rsidP="009A5DCC">
      <w:pPr>
        <w:pStyle w:val="Odstavekseznama"/>
        <w:ind w:left="0"/>
        <w:jc w:val="both"/>
        <w:rPr>
          <w:rFonts w:ascii="Arial" w:hAnsi="Arial" w:cs="Arial"/>
          <w:color w:val="000000"/>
        </w:rPr>
      </w:pPr>
      <w:r w:rsidRPr="00CA7300">
        <w:rPr>
          <w:rFonts w:ascii="Arial" w:hAnsi="Arial" w:cs="Arial"/>
          <w:color w:val="000000"/>
        </w:rPr>
        <w:t xml:space="preserve">V </w:t>
      </w:r>
      <w:r w:rsidR="00355CDA" w:rsidRPr="00CA7300">
        <w:rPr>
          <w:rFonts w:ascii="Arial" w:hAnsi="Arial" w:cs="Arial"/>
          <w:color w:val="000000"/>
        </w:rPr>
        <w:t>6</w:t>
      </w:r>
      <w:r w:rsidRPr="00CA7300">
        <w:rPr>
          <w:rFonts w:ascii="Arial" w:hAnsi="Arial" w:cs="Arial"/>
          <w:color w:val="000000"/>
        </w:rPr>
        <w:t xml:space="preserve">1. členu se </w:t>
      </w:r>
      <w:r w:rsidR="00355CDA" w:rsidRPr="00CA7300">
        <w:rPr>
          <w:rFonts w:ascii="Arial" w:hAnsi="Arial" w:cs="Arial"/>
          <w:color w:val="000000"/>
        </w:rPr>
        <w:t xml:space="preserve">za tretjim odstavkom </w:t>
      </w:r>
      <w:r w:rsidRPr="00CA7300">
        <w:rPr>
          <w:rFonts w:ascii="Arial" w:hAnsi="Arial" w:cs="Arial"/>
          <w:color w:val="000000"/>
        </w:rPr>
        <w:t>doda nov četrti odstavek, ki se glasi:</w:t>
      </w:r>
    </w:p>
    <w:p w14:paraId="30C7F30B" w14:textId="1B027533" w:rsidR="009A5DCC" w:rsidRPr="00CA7300" w:rsidRDefault="009A5DCC" w:rsidP="009A5DCC">
      <w:pPr>
        <w:spacing w:after="0" w:line="240" w:lineRule="auto"/>
        <w:jc w:val="both"/>
        <w:rPr>
          <w:rFonts w:ascii="Arial" w:hAnsi="Arial" w:cs="Arial"/>
          <w:color w:val="000000"/>
        </w:rPr>
      </w:pPr>
      <w:r w:rsidRPr="00CA7300">
        <w:rPr>
          <w:rFonts w:ascii="Arial" w:hAnsi="Arial" w:cs="Arial"/>
          <w:color w:val="000000"/>
        </w:rPr>
        <w:t xml:space="preserve">»(4) Pred izdajo veljavnega pooblastila, izdanega v skladu s tem pravilnikom, mora imetnik </w:t>
      </w:r>
      <w:r w:rsidR="00AE63F1">
        <w:rPr>
          <w:rFonts w:ascii="Arial" w:hAnsi="Arial" w:cs="Arial"/>
          <w:color w:val="000000"/>
        </w:rPr>
        <w:t xml:space="preserve">tujega </w:t>
      </w:r>
      <w:r w:rsidRPr="00CA7300">
        <w:rPr>
          <w:rFonts w:ascii="Arial" w:hAnsi="Arial" w:cs="Arial"/>
          <w:color w:val="000000"/>
        </w:rPr>
        <w:t>pooblastila:</w:t>
      </w:r>
    </w:p>
    <w:p w14:paraId="01C3C03F" w14:textId="77777777" w:rsidR="009A5DCC" w:rsidRPr="00CA7300" w:rsidRDefault="009A5DCC" w:rsidP="009A5DCC">
      <w:pPr>
        <w:spacing w:after="0" w:line="240" w:lineRule="auto"/>
        <w:jc w:val="both"/>
        <w:rPr>
          <w:rFonts w:ascii="Arial" w:hAnsi="Arial" w:cs="Arial"/>
          <w:color w:val="000000"/>
        </w:rPr>
      </w:pPr>
    </w:p>
    <w:p w14:paraId="4DB2DCCB" w14:textId="77777777" w:rsidR="009A5DCC" w:rsidRPr="00CA7300" w:rsidRDefault="009A5DCC" w:rsidP="009A5DCC">
      <w:pPr>
        <w:spacing w:after="0" w:line="240" w:lineRule="auto"/>
        <w:jc w:val="both"/>
        <w:rPr>
          <w:rFonts w:ascii="Arial" w:hAnsi="Arial" w:cs="Arial"/>
          <w:color w:val="000000"/>
        </w:rPr>
      </w:pPr>
      <w:r w:rsidRPr="00CA7300">
        <w:rPr>
          <w:rFonts w:ascii="Arial" w:hAnsi="Arial" w:cs="Arial"/>
          <w:color w:val="000000"/>
        </w:rPr>
        <w:t>– biti imetnik dovoljenja padalca v skladu s tem pravilnikom;</w:t>
      </w:r>
    </w:p>
    <w:p w14:paraId="61CD4285" w14:textId="77777777" w:rsidR="009A5DCC" w:rsidRPr="00CA7300" w:rsidRDefault="009A5DCC" w:rsidP="009A5DCC">
      <w:pPr>
        <w:spacing w:after="0" w:line="240" w:lineRule="auto"/>
        <w:jc w:val="both"/>
        <w:rPr>
          <w:rFonts w:ascii="Arial" w:hAnsi="Arial" w:cs="Arial"/>
          <w:color w:val="000000"/>
        </w:rPr>
      </w:pPr>
    </w:p>
    <w:p w14:paraId="1A7DD2F1" w14:textId="77777777" w:rsidR="009A5DCC" w:rsidRPr="00CA7300" w:rsidRDefault="009A5DCC" w:rsidP="009A5DCC">
      <w:pPr>
        <w:spacing w:after="0" w:line="240" w:lineRule="auto"/>
        <w:jc w:val="both"/>
        <w:rPr>
          <w:rFonts w:ascii="Arial" w:hAnsi="Arial" w:cs="Arial"/>
          <w:color w:val="000000"/>
        </w:rPr>
      </w:pPr>
      <w:r w:rsidRPr="00CA7300">
        <w:rPr>
          <w:rFonts w:ascii="Arial" w:hAnsi="Arial" w:cs="Arial"/>
          <w:color w:val="000000"/>
        </w:rPr>
        <w:t>– izpolnjevati pogoje za veljavnost pooblastila v skladu s predpisom, na podlagi katerega je bilo tuje pooblastilo izdano;</w:t>
      </w:r>
    </w:p>
    <w:p w14:paraId="68122D3B" w14:textId="77777777" w:rsidR="009A5DCC" w:rsidRPr="00CA7300" w:rsidRDefault="009A5DCC" w:rsidP="009A5DCC">
      <w:pPr>
        <w:spacing w:after="0" w:line="240" w:lineRule="auto"/>
        <w:jc w:val="both"/>
        <w:rPr>
          <w:rFonts w:ascii="Arial" w:hAnsi="Arial" w:cs="Arial"/>
          <w:color w:val="000000"/>
        </w:rPr>
      </w:pPr>
    </w:p>
    <w:p w14:paraId="1C5E2DCB" w14:textId="77777777" w:rsidR="009A5DCC" w:rsidRPr="00CA7300" w:rsidRDefault="009A5DCC" w:rsidP="009A5DCC">
      <w:pPr>
        <w:spacing w:after="0" w:line="240" w:lineRule="auto"/>
        <w:jc w:val="both"/>
        <w:rPr>
          <w:rFonts w:ascii="Arial" w:hAnsi="Arial" w:cs="Arial"/>
          <w:color w:val="000000"/>
        </w:rPr>
      </w:pPr>
      <w:r w:rsidRPr="00CA7300">
        <w:rPr>
          <w:rFonts w:ascii="Arial" w:hAnsi="Arial" w:cs="Arial"/>
          <w:color w:val="000000"/>
        </w:rPr>
        <w:t>– izpolnjevati pogoje in izkušnje za izdajo posameznega pooblastila, kot so določeni s tem pravilnikom.«.</w:t>
      </w:r>
    </w:p>
    <w:p w14:paraId="640F73CD" w14:textId="39EB7256" w:rsidR="009A5DCC" w:rsidRPr="00CA7300" w:rsidRDefault="009A5DCC" w:rsidP="009A5DCC">
      <w:pPr>
        <w:pStyle w:val="tevilnatoka111"/>
        <w:widowControl/>
        <w:numPr>
          <w:ilvl w:val="0"/>
          <w:numId w:val="0"/>
        </w:numPr>
        <w:spacing w:before="240"/>
        <w:rPr>
          <w:rFonts w:cs="Arial"/>
          <w:szCs w:val="22"/>
        </w:rPr>
      </w:pPr>
      <w:r w:rsidRPr="00CA7300">
        <w:rPr>
          <w:rFonts w:cs="Arial"/>
          <w:color w:val="000000"/>
          <w:szCs w:val="22"/>
          <w:lang w:eastAsia="en-US"/>
        </w:rPr>
        <w:t>Dosedanji četrti odstavek postane peti odstavek</w:t>
      </w:r>
      <w:r w:rsidR="0095340D" w:rsidRPr="00CA7300">
        <w:rPr>
          <w:rFonts w:cs="Arial"/>
          <w:color w:val="000000"/>
          <w:szCs w:val="22"/>
          <w:lang w:eastAsia="en-US"/>
        </w:rPr>
        <w:t xml:space="preserve"> in se spremeni</w:t>
      </w:r>
      <w:r w:rsidRPr="00CA7300">
        <w:rPr>
          <w:rFonts w:cs="Arial"/>
          <w:color w:val="000000"/>
          <w:szCs w:val="22"/>
          <w:lang w:eastAsia="en-US"/>
        </w:rPr>
        <w:t>,</w:t>
      </w:r>
      <w:r w:rsidR="002F0556">
        <w:rPr>
          <w:rFonts w:cs="Arial"/>
          <w:color w:val="000000"/>
          <w:szCs w:val="22"/>
          <w:lang w:eastAsia="en-US"/>
        </w:rPr>
        <w:t xml:space="preserve"> </w:t>
      </w:r>
      <w:r w:rsidR="0095340D" w:rsidRPr="00CA7300">
        <w:rPr>
          <w:rFonts w:cs="Arial"/>
          <w:color w:val="000000"/>
          <w:szCs w:val="22"/>
          <w:lang w:eastAsia="en-US"/>
        </w:rPr>
        <w:t>tako da</w:t>
      </w:r>
      <w:r w:rsidRPr="00CA7300">
        <w:rPr>
          <w:rFonts w:cs="Arial"/>
          <w:color w:val="000000"/>
          <w:szCs w:val="22"/>
          <w:lang w:eastAsia="en-US"/>
        </w:rPr>
        <w:t xml:space="preserve"> se glasi:</w:t>
      </w:r>
    </w:p>
    <w:p w14:paraId="3FDA5C02" w14:textId="77777777" w:rsidR="00F76DF3" w:rsidRPr="00CA7300" w:rsidRDefault="00F76DF3" w:rsidP="009A5DCC">
      <w:pPr>
        <w:spacing w:after="0" w:line="240" w:lineRule="auto"/>
        <w:rPr>
          <w:rFonts w:ascii="Arial" w:hAnsi="Arial" w:cs="Arial"/>
          <w:color w:val="000000"/>
        </w:rPr>
      </w:pPr>
    </w:p>
    <w:p w14:paraId="37089F14" w14:textId="188E1673" w:rsidR="00E477FF" w:rsidRPr="00CA7300" w:rsidRDefault="00F76DF3" w:rsidP="00E477FF">
      <w:pPr>
        <w:spacing w:after="0" w:line="240" w:lineRule="auto"/>
        <w:jc w:val="both"/>
        <w:rPr>
          <w:rFonts w:ascii="Arial" w:hAnsi="Arial" w:cs="Arial"/>
          <w:color w:val="000000"/>
        </w:rPr>
      </w:pPr>
      <w:r w:rsidRPr="00CA7300">
        <w:rPr>
          <w:rFonts w:ascii="Arial" w:hAnsi="Arial" w:cs="Arial"/>
          <w:color w:val="000000"/>
        </w:rPr>
        <w:t>»</w:t>
      </w:r>
      <w:r w:rsidR="009A5DCC" w:rsidRPr="00CA7300">
        <w:rPr>
          <w:rFonts w:ascii="Arial" w:hAnsi="Arial" w:cs="Arial"/>
          <w:color w:val="000000"/>
        </w:rPr>
        <w:t>(5) Agencija na podlagi zahteve in izpolnjevanja pogojev iz drugega,</w:t>
      </w:r>
      <w:r w:rsidR="002F0556">
        <w:rPr>
          <w:rFonts w:ascii="Arial" w:hAnsi="Arial" w:cs="Arial"/>
          <w:color w:val="000000"/>
        </w:rPr>
        <w:t xml:space="preserve"> </w:t>
      </w:r>
      <w:r w:rsidR="009A5DCC" w:rsidRPr="00CA7300">
        <w:rPr>
          <w:rFonts w:ascii="Arial" w:hAnsi="Arial" w:cs="Arial"/>
          <w:color w:val="000000"/>
        </w:rPr>
        <w:t>tretjega in četrtega odstavka tega člena vlagatelju zahteve izda dovoljenje padalca ustrezne kategorije oziroma pooblast</w:t>
      </w:r>
      <w:r w:rsidRPr="00CA7300">
        <w:rPr>
          <w:rFonts w:ascii="Arial" w:hAnsi="Arial" w:cs="Arial"/>
          <w:color w:val="000000"/>
        </w:rPr>
        <w:t>ilo v skladu s tem pravilnikom.«.</w:t>
      </w:r>
    </w:p>
    <w:p w14:paraId="60CBA0C0" w14:textId="1C0F4ADD" w:rsidR="002757CB" w:rsidRPr="00CA7300" w:rsidRDefault="00276C54" w:rsidP="00CD1217">
      <w:pPr>
        <w:spacing w:before="100" w:beforeAutospacing="1" w:after="100" w:afterAutospacing="1"/>
        <w:jc w:val="center"/>
        <w:rPr>
          <w:rFonts w:ascii="Arial" w:hAnsi="Arial" w:cs="Arial"/>
          <w:b/>
          <w:color w:val="000000"/>
        </w:rPr>
      </w:pPr>
      <w:r w:rsidRPr="00CA7300">
        <w:rPr>
          <w:rFonts w:ascii="Arial" w:hAnsi="Arial" w:cs="Arial"/>
          <w:b/>
          <w:color w:val="000000"/>
        </w:rPr>
        <w:t>3</w:t>
      </w:r>
      <w:r w:rsidR="00FC2879">
        <w:rPr>
          <w:rFonts w:ascii="Arial" w:hAnsi="Arial" w:cs="Arial"/>
          <w:b/>
          <w:color w:val="000000"/>
        </w:rPr>
        <w:t>0</w:t>
      </w:r>
      <w:r w:rsidR="002757CB" w:rsidRPr="00CA7300">
        <w:rPr>
          <w:rFonts w:ascii="Arial" w:hAnsi="Arial" w:cs="Arial"/>
          <w:b/>
          <w:color w:val="000000"/>
        </w:rPr>
        <w:t>. člen</w:t>
      </w:r>
    </w:p>
    <w:p w14:paraId="7EE2C175" w14:textId="77777777" w:rsidR="00276C54" w:rsidRPr="00CA7300" w:rsidRDefault="00276C54" w:rsidP="0070031A">
      <w:pPr>
        <w:spacing w:before="100" w:beforeAutospacing="1" w:after="100" w:afterAutospacing="1"/>
        <w:jc w:val="both"/>
        <w:rPr>
          <w:rFonts w:ascii="Arial" w:hAnsi="Arial" w:cs="Arial"/>
          <w:color w:val="000000"/>
        </w:rPr>
      </w:pPr>
      <w:r w:rsidRPr="00CA7300">
        <w:rPr>
          <w:rFonts w:ascii="Arial" w:hAnsi="Arial" w:cs="Arial"/>
          <w:color w:val="000000"/>
        </w:rPr>
        <w:t xml:space="preserve">V 62. členu se </w:t>
      </w:r>
      <w:r w:rsidR="00B30B09" w:rsidRPr="00CA7300">
        <w:rPr>
          <w:rFonts w:ascii="Arial" w:hAnsi="Arial" w:cs="Arial"/>
          <w:color w:val="000000"/>
        </w:rPr>
        <w:t xml:space="preserve">za drugim odstavkom </w:t>
      </w:r>
      <w:r w:rsidRPr="00CA7300">
        <w:rPr>
          <w:rFonts w:ascii="Arial" w:hAnsi="Arial" w:cs="Arial"/>
          <w:color w:val="000000"/>
        </w:rPr>
        <w:t xml:space="preserve">doda nov </w:t>
      </w:r>
      <w:r w:rsidR="00B30B09" w:rsidRPr="00CA7300">
        <w:rPr>
          <w:rFonts w:ascii="Arial" w:hAnsi="Arial" w:cs="Arial"/>
          <w:color w:val="000000"/>
        </w:rPr>
        <w:t xml:space="preserve">tretji </w:t>
      </w:r>
      <w:r w:rsidRPr="00CA7300">
        <w:rPr>
          <w:rFonts w:ascii="Arial" w:hAnsi="Arial" w:cs="Arial"/>
          <w:color w:val="000000"/>
        </w:rPr>
        <w:t xml:space="preserve">odstavek, ki se glasi: </w:t>
      </w:r>
    </w:p>
    <w:p w14:paraId="5C24B24B" w14:textId="1DFFFF03" w:rsidR="00276C54" w:rsidRPr="00CA7300" w:rsidRDefault="00240348" w:rsidP="00276C54">
      <w:pPr>
        <w:spacing w:after="0" w:line="240" w:lineRule="auto"/>
        <w:jc w:val="both"/>
        <w:rPr>
          <w:rFonts w:ascii="Arial" w:hAnsi="Arial" w:cs="Arial"/>
          <w:b/>
          <w:color w:val="FF0000"/>
          <w:sz w:val="24"/>
          <w:szCs w:val="24"/>
          <w:lang w:eastAsia="sl-SI"/>
        </w:rPr>
      </w:pPr>
      <w:r w:rsidRPr="00CA7300">
        <w:rPr>
          <w:rFonts w:ascii="Arial" w:hAnsi="Arial" w:cs="Arial"/>
          <w:iCs/>
          <w:color w:val="000000"/>
        </w:rPr>
        <w:t>»</w:t>
      </w:r>
      <w:r w:rsidR="00276C54" w:rsidRPr="00CA7300">
        <w:rPr>
          <w:rFonts w:ascii="Arial" w:hAnsi="Arial" w:cs="Arial"/>
          <w:iCs/>
          <w:color w:val="000000"/>
        </w:rPr>
        <w:t>(3) Imetnik tujega dovoljenja lahko izvaja privilegije pooblastila učitelja iz VIII. Poglavja in</w:t>
      </w:r>
      <w:r w:rsidR="002F0556">
        <w:rPr>
          <w:rFonts w:ascii="Arial" w:hAnsi="Arial" w:cs="Arial"/>
          <w:iCs/>
          <w:color w:val="000000"/>
        </w:rPr>
        <w:t xml:space="preserve"> </w:t>
      </w:r>
      <w:r w:rsidR="00276C54" w:rsidRPr="00CA7300">
        <w:rPr>
          <w:rFonts w:ascii="Arial" w:hAnsi="Arial" w:cs="Arial"/>
          <w:iCs/>
          <w:color w:val="000000"/>
        </w:rPr>
        <w:t>dejavnost iz XI. poglavja tega pravilnika, če je predhodno izpolnil pogoje iz 61. člena tega pravilnika.</w:t>
      </w:r>
      <w:r w:rsidRPr="00CA7300">
        <w:rPr>
          <w:rFonts w:ascii="Arial" w:hAnsi="Arial" w:cs="Arial"/>
          <w:iCs/>
          <w:color w:val="000000"/>
        </w:rPr>
        <w:t>«.</w:t>
      </w:r>
    </w:p>
    <w:p w14:paraId="06D8CCC7" w14:textId="4520F2CC" w:rsidR="002757CB" w:rsidRPr="00CA7300" w:rsidRDefault="00D428F8" w:rsidP="00295615">
      <w:pPr>
        <w:spacing w:before="100" w:beforeAutospacing="1" w:after="100" w:afterAutospacing="1"/>
        <w:jc w:val="center"/>
        <w:rPr>
          <w:rFonts w:ascii="Arial" w:hAnsi="Arial" w:cs="Arial"/>
          <w:b/>
          <w:iCs/>
          <w:color w:val="000000"/>
        </w:rPr>
      </w:pPr>
      <w:r w:rsidRPr="00CA7300">
        <w:rPr>
          <w:rFonts w:ascii="Arial" w:hAnsi="Arial" w:cs="Arial"/>
          <w:b/>
          <w:iCs/>
          <w:color w:val="000000"/>
        </w:rPr>
        <w:t>3</w:t>
      </w:r>
      <w:r w:rsidR="00FC2879">
        <w:rPr>
          <w:rFonts w:ascii="Arial" w:hAnsi="Arial" w:cs="Arial"/>
          <w:b/>
          <w:iCs/>
          <w:color w:val="000000"/>
        </w:rPr>
        <w:t>1</w:t>
      </w:r>
      <w:r w:rsidR="002757CB" w:rsidRPr="00CA7300">
        <w:rPr>
          <w:rFonts w:ascii="Arial" w:hAnsi="Arial" w:cs="Arial"/>
          <w:b/>
          <w:iCs/>
          <w:color w:val="000000"/>
        </w:rPr>
        <w:t>. člen</w:t>
      </w:r>
    </w:p>
    <w:p w14:paraId="4634A67D" w14:textId="49C4B889" w:rsidR="00D428F8" w:rsidRPr="00CA7300" w:rsidRDefault="0067749F" w:rsidP="00D428F8">
      <w:pPr>
        <w:pStyle w:val="Odstavekseznama"/>
        <w:ind w:left="0"/>
        <w:jc w:val="both"/>
        <w:rPr>
          <w:rFonts w:ascii="Arial" w:hAnsi="Arial" w:cs="Arial"/>
          <w:color w:val="000000"/>
        </w:rPr>
      </w:pPr>
      <w:r w:rsidRPr="00CA7300">
        <w:rPr>
          <w:rFonts w:ascii="Arial" w:hAnsi="Arial" w:cs="Arial"/>
          <w:color w:val="000000"/>
        </w:rPr>
        <w:t>V</w:t>
      </w:r>
      <w:r w:rsidR="00D428F8" w:rsidRPr="00CA7300">
        <w:rPr>
          <w:rFonts w:ascii="Arial" w:hAnsi="Arial" w:cs="Arial"/>
          <w:color w:val="000000"/>
        </w:rPr>
        <w:t xml:space="preserve"> 74. člen</w:t>
      </w:r>
      <w:r w:rsidRPr="00CA7300">
        <w:rPr>
          <w:rFonts w:ascii="Arial" w:hAnsi="Arial" w:cs="Arial"/>
          <w:color w:val="000000"/>
        </w:rPr>
        <w:t>u se drugi odstavek</w:t>
      </w:r>
      <w:r w:rsidR="00305CBC">
        <w:rPr>
          <w:rFonts w:ascii="Arial" w:hAnsi="Arial" w:cs="Arial"/>
          <w:color w:val="000000"/>
        </w:rPr>
        <w:t xml:space="preserve"> </w:t>
      </w:r>
      <w:r w:rsidR="00D428F8" w:rsidRPr="00CA7300">
        <w:rPr>
          <w:rFonts w:ascii="Arial" w:hAnsi="Arial" w:cs="Arial"/>
          <w:color w:val="000000"/>
        </w:rPr>
        <w:t>spremeni tako, da se glasi:</w:t>
      </w:r>
    </w:p>
    <w:p w14:paraId="6CE3EC17" w14:textId="77777777" w:rsidR="002757CB" w:rsidRPr="00CA7300" w:rsidRDefault="00D428F8" w:rsidP="00295615">
      <w:pPr>
        <w:spacing w:before="100" w:beforeAutospacing="1" w:after="100" w:afterAutospacing="1"/>
        <w:jc w:val="both"/>
        <w:rPr>
          <w:rFonts w:ascii="Arial" w:hAnsi="Arial" w:cs="Arial"/>
          <w:iCs/>
          <w:color w:val="000000"/>
        </w:rPr>
      </w:pPr>
      <w:r w:rsidRPr="00CA7300">
        <w:rPr>
          <w:rFonts w:ascii="Arial" w:hAnsi="Arial" w:cs="Arial"/>
          <w:iCs/>
          <w:color w:val="000000"/>
        </w:rPr>
        <w:t>»</w:t>
      </w:r>
      <w:r w:rsidR="002757CB" w:rsidRPr="00CA7300">
        <w:rPr>
          <w:rFonts w:ascii="Arial" w:hAnsi="Arial" w:cs="Arial"/>
          <w:iCs/>
          <w:color w:val="000000"/>
        </w:rPr>
        <w:t xml:space="preserve">(2) Imetniki dovoljenja iz prejšnjega odstavka zamenjajo </w:t>
      </w:r>
      <w:r w:rsidR="002757CB" w:rsidRPr="008C7B9D">
        <w:rPr>
          <w:rFonts w:ascii="Arial" w:hAnsi="Arial" w:cs="Arial"/>
          <w:iCs/>
          <w:color w:val="000000"/>
        </w:rPr>
        <w:t>dovoljenje</w:t>
      </w:r>
      <w:r w:rsidRPr="008C7B9D">
        <w:rPr>
          <w:rFonts w:ascii="Arial" w:hAnsi="Arial" w:cs="Arial"/>
          <w:iCs/>
          <w:color w:val="000000"/>
        </w:rPr>
        <w:t xml:space="preserve"> </w:t>
      </w:r>
      <w:r w:rsidR="005E454D" w:rsidRPr="008C7B9D">
        <w:rPr>
          <w:rFonts w:ascii="Arial" w:hAnsi="Arial" w:cs="Arial"/>
          <w:iCs/>
          <w:color w:val="000000"/>
        </w:rPr>
        <w:t>pri podaljšanju in obnovi dovoljenja padalca</w:t>
      </w:r>
      <w:r w:rsidRPr="008C7B9D">
        <w:rPr>
          <w:rFonts w:ascii="Arial" w:hAnsi="Arial" w:cs="Arial"/>
          <w:iCs/>
          <w:color w:val="000000"/>
        </w:rPr>
        <w:t xml:space="preserve">, ki je v skladu s tem pravilnikom, </w:t>
      </w:r>
      <w:r w:rsidR="00381496" w:rsidRPr="008C7B9D">
        <w:rPr>
          <w:rFonts w:ascii="Arial" w:hAnsi="Arial" w:cs="Arial"/>
          <w:iCs/>
          <w:color w:val="000000"/>
        </w:rPr>
        <w:t>izdanega v skladu</w:t>
      </w:r>
      <w:r w:rsidR="00381496" w:rsidRPr="00CA7300">
        <w:rPr>
          <w:rFonts w:ascii="Arial" w:hAnsi="Arial" w:cs="Arial"/>
          <w:iCs/>
          <w:color w:val="000000"/>
        </w:rPr>
        <w:t xml:space="preserve"> s Pravilnikom o padalstvu (Uradni list SFRJ, št. 73/89, 57/90, Uradni list RS, št. 18/01 </w:t>
      </w:r>
      <w:r w:rsidR="002762B0" w:rsidRPr="00CA7300">
        <w:rPr>
          <w:rFonts w:ascii="Arial" w:hAnsi="Arial" w:cs="Arial"/>
          <w:iCs/>
          <w:color w:val="000000"/>
        </w:rPr>
        <w:t>–</w:t>
      </w:r>
      <w:r w:rsidR="00381496" w:rsidRPr="00CA7300">
        <w:rPr>
          <w:rFonts w:ascii="Arial" w:hAnsi="Arial" w:cs="Arial"/>
          <w:iCs/>
          <w:color w:val="000000"/>
        </w:rPr>
        <w:t xml:space="preserve"> Z</w:t>
      </w:r>
      <w:r w:rsidR="002762B0" w:rsidRPr="00CA7300">
        <w:rPr>
          <w:rFonts w:ascii="Arial" w:hAnsi="Arial" w:cs="Arial"/>
          <w:iCs/>
          <w:color w:val="000000"/>
        </w:rPr>
        <w:t>l</w:t>
      </w:r>
      <w:r w:rsidR="00381496" w:rsidRPr="00CA7300">
        <w:rPr>
          <w:rFonts w:ascii="Arial" w:hAnsi="Arial" w:cs="Arial"/>
          <w:iCs/>
          <w:color w:val="000000"/>
        </w:rPr>
        <w:t>et</w:t>
      </w:r>
      <w:r w:rsidR="002762B0" w:rsidRPr="00CA7300">
        <w:rPr>
          <w:rFonts w:ascii="Arial" w:hAnsi="Arial" w:cs="Arial"/>
          <w:iCs/>
          <w:color w:val="000000"/>
        </w:rPr>
        <w:t xml:space="preserve"> in</w:t>
      </w:r>
      <w:r w:rsidR="00381496" w:rsidRPr="00CA7300">
        <w:rPr>
          <w:rFonts w:ascii="Arial" w:hAnsi="Arial" w:cs="Arial"/>
          <w:iCs/>
          <w:color w:val="000000"/>
        </w:rPr>
        <w:t xml:space="preserve"> 51/07)</w:t>
      </w:r>
      <w:r w:rsidR="002757CB" w:rsidRPr="00CA7300">
        <w:rPr>
          <w:rFonts w:ascii="Arial" w:hAnsi="Arial" w:cs="Arial"/>
          <w:iCs/>
          <w:color w:val="000000"/>
        </w:rPr>
        <w:t>.</w:t>
      </w:r>
      <w:r w:rsidRPr="00CA7300">
        <w:rPr>
          <w:rFonts w:ascii="Arial" w:hAnsi="Arial" w:cs="Arial"/>
          <w:iCs/>
          <w:color w:val="000000"/>
        </w:rPr>
        <w:t>«.</w:t>
      </w:r>
    </w:p>
    <w:p w14:paraId="7EE510A8" w14:textId="7E8EBE21" w:rsidR="00205D93" w:rsidRPr="00CA7300" w:rsidRDefault="00205D93" w:rsidP="00205D93">
      <w:pPr>
        <w:spacing w:before="100" w:beforeAutospacing="1" w:after="100" w:afterAutospacing="1"/>
        <w:jc w:val="center"/>
        <w:rPr>
          <w:rFonts w:ascii="Arial" w:hAnsi="Arial" w:cs="Arial"/>
          <w:b/>
          <w:iCs/>
          <w:color w:val="000000"/>
        </w:rPr>
      </w:pPr>
      <w:r w:rsidRPr="00CA7300">
        <w:rPr>
          <w:rFonts w:ascii="Arial" w:hAnsi="Arial" w:cs="Arial"/>
          <w:b/>
          <w:iCs/>
          <w:color w:val="000000"/>
        </w:rPr>
        <w:t>3</w:t>
      </w:r>
      <w:r w:rsidR="00FC2879">
        <w:rPr>
          <w:rFonts w:ascii="Arial" w:hAnsi="Arial" w:cs="Arial"/>
          <w:b/>
          <w:iCs/>
          <w:color w:val="000000"/>
        </w:rPr>
        <w:t>2</w:t>
      </w:r>
      <w:r w:rsidRPr="00CA7300">
        <w:rPr>
          <w:rFonts w:ascii="Arial" w:hAnsi="Arial" w:cs="Arial"/>
          <w:b/>
          <w:iCs/>
          <w:color w:val="000000"/>
        </w:rPr>
        <w:t>. člen</w:t>
      </w:r>
    </w:p>
    <w:p w14:paraId="34BD0939" w14:textId="77777777" w:rsidR="00205D93" w:rsidRPr="00CA7300" w:rsidRDefault="00205D93" w:rsidP="00205D93">
      <w:pPr>
        <w:spacing w:after="0" w:line="240" w:lineRule="auto"/>
        <w:jc w:val="both"/>
        <w:rPr>
          <w:rFonts w:ascii="Arial" w:hAnsi="Arial" w:cs="Arial"/>
          <w:iCs/>
          <w:color w:val="000000"/>
        </w:rPr>
      </w:pPr>
      <w:r w:rsidRPr="00CA7300">
        <w:rPr>
          <w:rFonts w:ascii="Arial" w:hAnsi="Arial" w:cs="Arial"/>
          <w:iCs/>
          <w:color w:val="000000"/>
        </w:rPr>
        <w:t xml:space="preserve">Priloga 1 se nadomesti z novo Prilogo 1, ki je kot </w:t>
      </w:r>
      <w:r w:rsidR="00D71DD3" w:rsidRPr="00CA7300">
        <w:rPr>
          <w:rFonts w:ascii="Arial" w:hAnsi="Arial" w:cs="Arial"/>
          <w:iCs/>
          <w:color w:val="000000"/>
        </w:rPr>
        <w:t>P</w:t>
      </w:r>
      <w:r w:rsidRPr="00CA7300">
        <w:rPr>
          <w:rFonts w:ascii="Arial" w:hAnsi="Arial" w:cs="Arial"/>
          <w:iCs/>
          <w:color w:val="000000"/>
        </w:rPr>
        <w:t xml:space="preserve">riloga </w:t>
      </w:r>
      <w:r w:rsidR="00D71DD3" w:rsidRPr="00CA7300">
        <w:rPr>
          <w:rFonts w:ascii="Arial" w:hAnsi="Arial" w:cs="Arial"/>
          <w:iCs/>
          <w:color w:val="000000"/>
        </w:rPr>
        <w:t xml:space="preserve">1 </w:t>
      </w:r>
      <w:r w:rsidRPr="00CA7300">
        <w:rPr>
          <w:rFonts w:ascii="Arial" w:hAnsi="Arial" w:cs="Arial"/>
          <w:iCs/>
          <w:color w:val="000000"/>
        </w:rPr>
        <w:t>sestavni del tega pravilnika.</w:t>
      </w:r>
    </w:p>
    <w:p w14:paraId="5317A3DA" w14:textId="77777777" w:rsidR="00205D93" w:rsidRPr="00CA7300" w:rsidRDefault="00205D93" w:rsidP="00205D93">
      <w:pPr>
        <w:spacing w:before="100" w:beforeAutospacing="1" w:after="100" w:afterAutospacing="1"/>
        <w:jc w:val="center"/>
        <w:rPr>
          <w:rFonts w:ascii="Arial" w:hAnsi="Arial" w:cs="Arial"/>
          <w:b/>
          <w:iCs/>
          <w:color w:val="000000"/>
        </w:rPr>
      </w:pPr>
    </w:p>
    <w:p w14:paraId="4CF5BB5C" w14:textId="695F0D51" w:rsidR="00205D93" w:rsidRPr="00CA7300" w:rsidRDefault="00205D93" w:rsidP="00205D93">
      <w:pPr>
        <w:spacing w:before="100" w:beforeAutospacing="1" w:after="100" w:afterAutospacing="1"/>
        <w:jc w:val="center"/>
        <w:rPr>
          <w:rFonts w:ascii="Arial" w:hAnsi="Arial" w:cs="Arial"/>
          <w:b/>
          <w:iCs/>
          <w:color w:val="000000"/>
        </w:rPr>
      </w:pPr>
      <w:r w:rsidRPr="00CA7300">
        <w:rPr>
          <w:rFonts w:ascii="Arial" w:hAnsi="Arial" w:cs="Arial"/>
          <w:b/>
          <w:iCs/>
          <w:color w:val="000000"/>
        </w:rPr>
        <w:lastRenderedPageBreak/>
        <w:t>3</w:t>
      </w:r>
      <w:r w:rsidR="00FC2879">
        <w:rPr>
          <w:rFonts w:ascii="Arial" w:hAnsi="Arial" w:cs="Arial"/>
          <w:b/>
          <w:iCs/>
          <w:color w:val="000000"/>
        </w:rPr>
        <w:t>3</w:t>
      </w:r>
      <w:r w:rsidRPr="00CA7300">
        <w:rPr>
          <w:rFonts w:ascii="Arial" w:hAnsi="Arial" w:cs="Arial"/>
          <w:b/>
          <w:iCs/>
          <w:color w:val="000000"/>
        </w:rPr>
        <w:t>. člen</w:t>
      </w:r>
    </w:p>
    <w:p w14:paraId="0A21981C" w14:textId="7F82B7B9" w:rsidR="00205D93" w:rsidRDefault="00205D93" w:rsidP="00205D93">
      <w:pPr>
        <w:spacing w:after="0" w:line="240" w:lineRule="auto"/>
        <w:jc w:val="both"/>
        <w:rPr>
          <w:rFonts w:ascii="Arial" w:hAnsi="Arial" w:cs="Arial"/>
          <w:iCs/>
          <w:color w:val="000000"/>
        </w:rPr>
      </w:pPr>
      <w:r w:rsidRPr="00CA7300">
        <w:rPr>
          <w:rFonts w:ascii="Arial" w:hAnsi="Arial" w:cs="Arial"/>
          <w:iCs/>
          <w:color w:val="000000"/>
        </w:rPr>
        <w:t xml:space="preserve">Priloga 2 se nadomesti z novo Prilogo 2, ki je kot </w:t>
      </w:r>
      <w:r w:rsidR="00D71DD3" w:rsidRPr="00CA7300">
        <w:rPr>
          <w:rFonts w:ascii="Arial" w:hAnsi="Arial" w:cs="Arial"/>
          <w:iCs/>
          <w:color w:val="000000"/>
        </w:rPr>
        <w:t>P</w:t>
      </w:r>
      <w:r w:rsidRPr="00CA7300">
        <w:rPr>
          <w:rFonts w:ascii="Arial" w:hAnsi="Arial" w:cs="Arial"/>
          <w:iCs/>
          <w:color w:val="000000"/>
        </w:rPr>
        <w:t xml:space="preserve">riloga </w:t>
      </w:r>
      <w:r w:rsidR="00D71DD3" w:rsidRPr="00CA7300">
        <w:rPr>
          <w:rFonts w:ascii="Arial" w:hAnsi="Arial" w:cs="Arial"/>
          <w:iCs/>
          <w:color w:val="000000"/>
        </w:rPr>
        <w:t xml:space="preserve">2 </w:t>
      </w:r>
      <w:r w:rsidRPr="00CA7300">
        <w:rPr>
          <w:rFonts w:ascii="Arial" w:hAnsi="Arial" w:cs="Arial"/>
          <w:iCs/>
          <w:color w:val="000000"/>
        </w:rPr>
        <w:t>sestavni del tega pravilnika.</w:t>
      </w:r>
    </w:p>
    <w:p w14:paraId="54CF3BAD" w14:textId="75A0A632" w:rsidR="00A94E9C" w:rsidRDefault="00A94E9C" w:rsidP="00205D93">
      <w:pPr>
        <w:spacing w:after="0" w:line="240" w:lineRule="auto"/>
        <w:jc w:val="both"/>
        <w:rPr>
          <w:rFonts w:ascii="Arial" w:hAnsi="Arial" w:cs="Arial"/>
          <w:iCs/>
          <w:color w:val="000000"/>
        </w:rPr>
      </w:pPr>
    </w:p>
    <w:p w14:paraId="2F14C613" w14:textId="77777777" w:rsidR="008879D4" w:rsidRDefault="008879D4" w:rsidP="00205D93">
      <w:pPr>
        <w:spacing w:after="0" w:line="240" w:lineRule="auto"/>
        <w:jc w:val="both"/>
        <w:rPr>
          <w:rFonts w:ascii="Arial" w:hAnsi="Arial" w:cs="Arial"/>
          <w:iCs/>
          <w:color w:val="000000"/>
        </w:rPr>
      </w:pPr>
    </w:p>
    <w:p w14:paraId="563B57B5" w14:textId="1C64FD88" w:rsidR="00A94E9C" w:rsidRPr="008879D4" w:rsidRDefault="00A94E9C" w:rsidP="008879D4">
      <w:pPr>
        <w:spacing w:after="0" w:line="240" w:lineRule="auto"/>
        <w:jc w:val="center"/>
        <w:rPr>
          <w:rFonts w:ascii="Arial" w:hAnsi="Arial" w:cs="Arial"/>
          <w:b/>
          <w:iCs/>
          <w:color w:val="000000"/>
        </w:rPr>
      </w:pPr>
      <w:r w:rsidRPr="008879D4">
        <w:rPr>
          <w:rFonts w:ascii="Arial" w:hAnsi="Arial" w:cs="Arial"/>
          <w:b/>
          <w:iCs/>
          <w:color w:val="000000"/>
        </w:rPr>
        <w:t>3</w:t>
      </w:r>
      <w:r w:rsidR="00FC2879">
        <w:rPr>
          <w:rFonts w:ascii="Arial" w:hAnsi="Arial" w:cs="Arial"/>
          <w:b/>
          <w:iCs/>
          <w:color w:val="000000"/>
        </w:rPr>
        <w:t>4</w:t>
      </w:r>
      <w:r w:rsidR="008879D4" w:rsidRPr="008879D4">
        <w:rPr>
          <w:rFonts w:ascii="Arial" w:hAnsi="Arial" w:cs="Arial"/>
          <w:b/>
          <w:iCs/>
          <w:color w:val="000000"/>
        </w:rPr>
        <w:t>. člen</w:t>
      </w:r>
    </w:p>
    <w:p w14:paraId="58E32763" w14:textId="1D6AEB5E" w:rsidR="008879D4" w:rsidRDefault="008879D4" w:rsidP="00205D93">
      <w:pPr>
        <w:spacing w:after="0" w:line="240" w:lineRule="auto"/>
        <w:jc w:val="both"/>
        <w:rPr>
          <w:rFonts w:ascii="Arial" w:hAnsi="Arial" w:cs="Arial"/>
          <w:iCs/>
          <w:color w:val="000000"/>
        </w:rPr>
      </w:pPr>
    </w:p>
    <w:p w14:paraId="29D425EE" w14:textId="0F78DF49" w:rsidR="008879D4" w:rsidRDefault="004D1109" w:rsidP="00205D93">
      <w:pPr>
        <w:spacing w:after="0" w:line="240" w:lineRule="auto"/>
        <w:jc w:val="both"/>
        <w:rPr>
          <w:rFonts w:ascii="Arial" w:hAnsi="Arial" w:cs="Arial"/>
          <w:iCs/>
          <w:color w:val="000000"/>
        </w:rPr>
      </w:pPr>
      <w:r>
        <w:rPr>
          <w:rFonts w:ascii="Arial" w:hAnsi="Arial" w:cs="Arial"/>
          <w:iCs/>
          <w:color w:val="000000"/>
        </w:rPr>
        <w:t>Priloga 3 se nadomesti z novo Prilogo 3, ki je kot Priloga 3 sestavni del tega pravilnika.</w:t>
      </w:r>
    </w:p>
    <w:p w14:paraId="45D51BED" w14:textId="77777777" w:rsidR="008C7B9D" w:rsidRPr="00CA7300" w:rsidRDefault="008C7B9D" w:rsidP="00205D93">
      <w:pPr>
        <w:spacing w:after="0" w:line="240" w:lineRule="auto"/>
        <w:jc w:val="both"/>
        <w:rPr>
          <w:rFonts w:ascii="Arial" w:hAnsi="Arial" w:cs="Arial"/>
          <w:iCs/>
          <w:color w:val="000000"/>
        </w:rPr>
      </w:pPr>
      <w:bookmarkStart w:id="1" w:name="_GoBack"/>
      <w:bookmarkEnd w:id="1"/>
    </w:p>
    <w:p w14:paraId="1B9D1DF4" w14:textId="77777777" w:rsidR="00205D93" w:rsidRDefault="00205D93" w:rsidP="00205D93">
      <w:pPr>
        <w:spacing w:after="0" w:line="240" w:lineRule="auto"/>
        <w:jc w:val="both"/>
        <w:rPr>
          <w:rFonts w:ascii="Arial" w:hAnsi="Arial" w:cs="Arial"/>
          <w:iCs/>
          <w:color w:val="000000"/>
        </w:rPr>
      </w:pPr>
    </w:p>
    <w:p w14:paraId="7592DEB9" w14:textId="77777777" w:rsidR="008C7B9D" w:rsidRPr="00CA7300" w:rsidRDefault="008C7B9D" w:rsidP="00305CBC">
      <w:pPr>
        <w:spacing w:after="0" w:line="240" w:lineRule="auto"/>
        <w:jc w:val="center"/>
        <w:rPr>
          <w:rFonts w:ascii="Arial" w:hAnsi="Arial" w:cs="Arial"/>
          <w:iCs/>
          <w:color w:val="000000"/>
        </w:rPr>
      </w:pPr>
      <w:r>
        <w:rPr>
          <w:rFonts w:ascii="Arial" w:hAnsi="Arial" w:cs="Arial"/>
          <w:iCs/>
          <w:color w:val="000000"/>
        </w:rPr>
        <w:t>KONČNA DOLOČBA</w:t>
      </w:r>
    </w:p>
    <w:p w14:paraId="1E774B2E" w14:textId="6F4A9C8F" w:rsidR="002757CB" w:rsidRPr="00CA7300" w:rsidRDefault="00205D93" w:rsidP="007C3898">
      <w:pPr>
        <w:spacing w:before="100" w:beforeAutospacing="1" w:after="100" w:afterAutospacing="1"/>
        <w:jc w:val="center"/>
        <w:rPr>
          <w:rFonts w:ascii="Arial" w:hAnsi="Arial" w:cs="Arial"/>
          <w:b/>
          <w:iCs/>
          <w:color w:val="000000"/>
        </w:rPr>
      </w:pPr>
      <w:r w:rsidRPr="00CA7300">
        <w:rPr>
          <w:rFonts w:ascii="Arial" w:hAnsi="Arial" w:cs="Arial"/>
          <w:b/>
          <w:iCs/>
          <w:color w:val="000000"/>
        </w:rPr>
        <w:t>3</w:t>
      </w:r>
      <w:r w:rsidR="00FC2879">
        <w:rPr>
          <w:rFonts w:ascii="Arial" w:hAnsi="Arial" w:cs="Arial"/>
          <w:b/>
          <w:iCs/>
          <w:color w:val="000000"/>
        </w:rPr>
        <w:t>5</w:t>
      </w:r>
      <w:r w:rsidR="002757CB" w:rsidRPr="00CA7300">
        <w:rPr>
          <w:rFonts w:ascii="Arial" w:hAnsi="Arial" w:cs="Arial"/>
          <w:b/>
          <w:iCs/>
          <w:color w:val="000000"/>
        </w:rPr>
        <w:t>. člen</w:t>
      </w:r>
    </w:p>
    <w:p w14:paraId="618BF3CF" w14:textId="77777777" w:rsidR="002757CB" w:rsidRPr="00CA7300" w:rsidRDefault="002757CB" w:rsidP="007C3898">
      <w:pPr>
        <w:spacing w:before="100" w:beforeAutospacing="1" w:after="100" w:afterAutospacing="1"/>
        <w:jc w:val="center"/>
        <w:rPr>
          <w:rFonts w:ascii="Arial" w:hAnsi="Arial" w:cs="Arial"/>
          <w:iCs/>
          <w:color w:val="000000"/>
        </w:rPr>
      </w:pPr>
      <w:r w:rsidRPr="00CA7300">
        <w:rPr>
          <w:rFonts w:ascii="Arial" w:hAnsi="Arial" w:cs="Arial"/>
          <w:b/>
          <w:iCs/>
          <w:color w:val="000000"/>
        </w:rPr>
        <w:t>(začetek veljavnosti)</w:t>
      </w:r>
    </w:p>
    <w:p w14:paraId="51152CB5" w14:textId="77777777" w:rsidR="002757CB" w:rsidRPr="00CA7300" w:rsidRDefault="002757CB" w:rsidP="007C3898">
      <w:pPr>
        <w:spacing w:before="100" w:beforeAutospacing="1" w:after="100" w:afterAutospacing="1"/>
        <w:jc w:val="both"/>
        <w:rPr>
          <w:rFonts w:ascii="Arial" w:hAnsi="Arial" w:cs="Arial"/>
          <w:iCs/>
          <w:color w:val="000000"/>
        </w:rPr>
      </w:pPr>
      <w:r w:rsidRPr="00CA7300">
        <w:rPr>
          <w:rFonts w:ascii="Arial" w:hAnsi="Arial" w:cs="Arial"/>
          <w:iCs/>
          <w:color w:val="000000"/>
        </w:rPr>
        <w:t>Ta pravilnik začne veljati</w:t>
      </w:r>
      <w:r w:rsidR="00533568" w:rsidRPr="00CA7300">
        <w:rPr>
          <w:rFonts w:ascii="Arial" w:hAnsi="Arial" w:cs="Arial"/>
          <w:iCs/>
          <w:color w:val="000000"/>
        </w:rPr>
        <w:t xml:space="preserve"> </w:t>
      </w:r>
      <w:r w:rsidR="00FE0FFC" w:rsidRPr="00CA7300">
        <w:rPr>
          <w:rFonts w:ascii="Arial" w:hAnsi="Arial" w:cs="Arial"/>
          <w:iCs/>
          <w:color w:val="000000"/>
        </w:rPr>
        <w:t>petnajsti</w:t>
      </w:r>
      <w:r w:rsidRPr="00CA7300">
        <w:rPr>
          <w:rFonts w:ascii="Arial" w:hAnsi="Arial" w:cs="Arial"/>
          <w:iCs/>
          <w:color w:val="000000"/>
        </w:rPr>
        <w:t xml:space="preserve"> dan po objavi v Uradnem listu Republike Slovenije</w:t>
      </w:r>
      <w:r w:rsidR="00D82EC8" w:rsidRPr="00CA7300">
        <w:rPr>
          <w:rFonts w:ascii="Arial" w:hAnsi="Arial" w:cs="Arial"/>
          <w:iCs/>
          <w:color w:val="000000"/>
        </w:rPr>
        <w:t>.</w:t>
      </w:r>
    </w:p>
    <w:p w14:paraId="3460F3CC" w14:textId="77777777" w:rsidR="004A06E6" w:rsidRPr="00CA7300" w:rsidRDefault="004A06E6" w:rsidP="007C3898">
      <w:pPr>
        <w:spacing w:before="100" w:beforeAutospacing="1" w:after="100" w:afterAutospacing="1"/>
        <w:jc w:val="both"/>
        <w:rPr>
          <w:rFonts w:ascii="Arial" w:hAnsi="Arial" w:cs="Arial"/>
          <w:iCs/>
          <w:color w:val="000000"/>
        </w:rPr>
      </w:pPr>
    </w:p>
    <w:p w14:paraId="06759D00" w14:textId="77777777" w:rsidR="004A06E6" w:rsidRPr="00CA7300" w:rsidRDefault="00205D93" w:rsidP="004A06E6">
      <w:pPr>
        <w:spacing w:before="100" w:beforeAutospacing="1" w:after="100" w:afterAutospacing="1"/>
        <w:ind w:left="2124"/>
        <w:jc w:val="center"/>
        <w:rPr>
          <w:rFonts w:ascii="Arial" w:hAnsi="Arial" w:cs="Arial"/>
          <w:iCs/>
          <w:color w:val="000000"/>
        </w:rPr>
      </w:pPr>
      <w:r w:rsidRPr="00CA7300">
        <w:rPr>
          <w:rFonts w:ascii="Arial" w:hAnsi="Arial" w:cs="Arial"/>
          <w:iCs/>
          <w:color w:val="000000"/>
        </w:rPr>
        <w:t>Jernej Vrtovec</w:t>
      </w:r>
    </w:p>
    <w:p w14:paraId="6914ABD7" w14:textId="77777777" w:rsidR="004A06E6" w:rsidRPr="00CA7300" w:rsidRDefault="004A06E6" w:rsidP="004A06E6">
      <w:pPr>
        <w:spacing w:before="100" w:beforeAutospacing="1" w:after="100" w:afterAutospacing="1"/>
        <w:ind w:left="2124"/>
        <w:jc w:val="center"/>
        <w:rPr>
          <w:rFonts w:ascii="Arial" w:hAnsi="Arial" w:cs="Arial"/>
          <w:b/>
          <w:iCs/>
          <w:color w:val="000000"/>
        </w:rPr>
      </w:pPr>
      <w:r w:rsidRPr="00CA7300">
        <w:rPr>
          <w:rFonts w:ascii="Arial" w:hAnsi="Arial" w:cs="Arial"/>
          <w:b/>
          <w:iCs/>
          <w:color w:val="000000"/>
        </w:rPr>
        <w:t>M</w:t>
      </w:r>
      <w:r w:rsidR="00C51E5F" w:rsidRPr="00CA7300">
        <w:rPr>
          <w:rFonts w:ascii="Arial" w:hAnsi="Arial" w:cs="Arial"/>
          <w:b/>
          <w:iCs/>
          <w:color w:val="000000"/>
        </w:rPr>
        <w:t>inister za infrastrukturo</w:t>
      </w:r>
    </w:p>
    <w:p w14:paraId="591142B4" w14:textId="77777777" w:rsidR="004A06E6" w:rsidRPr="00CA7300" w:rsidRDefault="004A06E6" w:rsidP="004A06E6">
      <w:pPr>
        <w:spacing w:before="100" w:beforeAutospacing="1" w:after="100" w:afterAutospacing="1"/>
        <w:jc w:val="both"/>
        <w:rPr>
          <w:rFonts w:ascii="Arial" w:hAnsi="Arial" w:cs="Arial"/>
          <w:iCs/>
          <w:color w:val="000000"/>
        </w:rPr>
      </w:pPr>
    </w:p>
    <w:p w14:paraId="0638C6F1" w14:textId="687CE531" w:rsidR="004A06E6" w:rsidRPr="00CA7300" w:rsidRDefault="002F6AB7" w:rsidP="004A06E6">
      <w:pPr>
        <w:spacing w:before="100" w:beforeAutospacing="1" w:after="100" w:afterAutospacing="1"/>
        <w:jc w:val="both"/>
        <w:rPr>
          <w:rFonts w:ascii="Arial" w:hAnsi="Arial" w:cs="Arial"/>
          <w:iCs/>
          <w:color w:val="000000"/>
        </w:rPr>
      </w:pPr>
      <w:r w:rsidRPr="00CA7300">
        <w:rPr>
          <w:rFonts w:ascii="Arial" w:hAnsi="Arial" w:cs="Arial"/>
          <w:iCs/>
          <w:color w:val="000000"/>
        </w:rPr>
        <w:t>Št. 007-93</w:t>
      </w:r>
      <w:r w:rsidR="00205D93" w:rsidRPr="00CA7300">
        <w:rPr>
          <w:rFonts w:ascii="Arial" w:hAnsi="Arial" w:cs="Arial"/>
          <w:iCs/>
          <w:color w:val="000000"/>
        </w:rPr>
        <w:t>/2020</w:t>
      </w:r>
    </w:p>
    <w:p w14:paraId="4B34ACF8" w14:textId="1A717A3F" w:rsidR="004A06E6" w:rsidRPr="00CA7300" w:rsidRDefault="00B83584" w:rsidP="004A06E6">
      <w:pPr>
        <w:spacing w:before="100" w:beforeAutospacing="1" w:after="100" w:afterAutospacing="1"/>
        <w:jc w:val="both"/>
        <w:rPr>
          <w:rFonts w:ascii="Arial" w:hAnsi="Arial" w:cs="Arial"/>
          <w:iCs/>
          <w:color w:val="000000"/>
        </w:rPr>
      </w:pPr>
      <w:r w:rsidRPr="00CA7300">
        <w:rPr>
          <w:rFonts w:ascii="Arial" w:hAnsi="Arial" w:cs="Arial"/>
          <w:iCs/>
          <w:color w:val="000000"/>
        </w:rPr>
        <w:t xml:space="preserve">Ljubljana, dne </w:t>
      </w:r>
      <w:r w:rsidR="00703985">
        <w:rPr>
          <w:rFonts w:ascii="Arial" w:hAnsi="Arial" w:cs="Arial"/>
          <w:iCs/>
          <w:color w:val="000000"/>
        </w:rPr>
        <w:t>16</w:t>
      </w:r>
      <w:r w:rsidR="004A06E6" w:rsidRPr="00CA7300">
        <w:rPr>
          <w:rFonts w:ascii="Arial" w:hAnsi="Arial" w:cs="Arial"/>
          <w:iCs/>
          <w:color w:val="000000"/>
        </w:rPr>
        <w:t xml:space="preserve">. </w:t>
      </w:r>
      <w:r w:rsidR="00477091">
        <w:rPr>
          <w:rFonts w:ascii="Arial" w:hAnsi="Arial" w:cs="Arial"/>
          <w:iCs/>
          <w:color w:val="000000"/>
        </w:rPr>
        <w:t>julija</w:t>
      </w:r>
      <w:r w:rsidR="003771E5" w:rsidRPr="00CA7300">
        <w:rPr>
          <w:rFonts w:ascii="Arial" w:hAnsi="Arial" w:cs="Arial"/>
          <w:iCs/>
          <w:color w:val="000000"/>
        </w:rPr>
        <w:t xml:space="preserve"> </w:t>
      </w:r>
      <w:r w:rsidR="00205D93" w:rsidRPr="00CA7300">
        <w:rPr>
          <w:rFonts w:ascii="Arial" w:hAnsi="Arial" w:cs="Arial"/>
          <w:iCs/>
          <w:color w:val="000000"/>
        </w:rPr>
        <w:t>2020</w:t>
      </w:r>
    </w:p>
    <w:p w14:paraId="3EDC8062" w14:textId="77777777" w:rsidR="002757CB" w:rsidRPr="00CA7300" w:rsidRDefault="004A06E6" w:rsidP="004A06E6">
      <w:pPr>
        <w:spacing w:before="100" w:beforeAutospacing="1" w:after="100" w:afterAutospacing="1"/>
        <w:jc w:val="both"/>
        <w:rPr>
          <w:rFonts w:ascii="Arial" w:hAnsi="Arial" w:cs="Arial"/>
          <w:iCs/>
          <w:color w:val="000000"/>
        </w:rPr>
      </w:pPr>
      <w:r w:rsidRPr="00CA7300">
        <w:rPr>
          <w:rFonts w:ascii="Arial" w:hAnsi="Arial" w:cs="Arial"/>
          <w:iCs/>
          <w:color w:val="000000"/>
        </w:rPr>
        <w:t>EVA</w:t>
      </w:r>
      <w:r w:rsidR="00BF751F" w:rsidRPr="00CA7300">
        <w:rPr>
          <w:rFonts w:ascii="Arial" w:hAnsi="Arial" w:cs="Arial"/>
          <w:iCs/>
          <w:color w:val="000000"/>
        </w:rPr>
        <w:t xml:space="preserve"> </w:t>
      </w:r>
      <w:r w:rsidR="00205D93" w:rsidRPr="00CA7300">
        <w:rPr>
          <w:rFonts w:ascii="Arial" w:hAnsi="Arial" w:cs="Arial"/>
          <w:iCs/>
          <w:color w:val="000000"/>
        </w:rPr>
        <w:t>2020-2430-0034</w:t>
      </w:r>
    </w:p>
    <w:sectPr w:rsidR="002757CB" w:rsidRPr="00CA7300" w:rsidSect="008B1F37">
      <w:headerReference w:type="default" r:id="rId8"/>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DD864" w14:textId="77777777" w:rsidR="00241D58" w:rsidRDefault="00241D58" w:rsidP="00E21037">
      <w:pPr>
        <w:spacing w:after="0" w:line="240" w:lineRule="auto"/>
      </w:pPr>
      <w:r>
        <w:separator/>
      </w:r>
    </w:p>
  </w:endnote>
  <w:endnote w:type="continuationSeparator" w:id="0">
    <w:p w14:paraId="26719E69" w14:textId="77777777" w:rsidR="00241D58" w:rsidRDefault="00241D58" w:rsidP="00E21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8B68B" w14:textId="77777777" w:rsidR="00241D58" w:rsidRDefault="00241D58" w:rsidP="00E21037">
      <w:pPr>
        <w:spacing w:after="0" w:line="240" w:lineRule="auto"/>
      </w:pPr>
      <w:r>
        <w:separator/>
      </w:r>
    </w:p>
  </w:footnote>
  <w:footnote w:type="continuationSeparator" w:id="0">
    <w:p w14:paraId="01A5E4C3" w14:textId="77777777" w:rsidR="00241D58" w:rsidRDefault="00241D58" w:rsidP="00E21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12D8" w14:textId="77777777" w:rsidR="00197DED" w:rsidRDefault="00197DE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7F3E"/>
    <w:multiLevelType w:val="hybridMultilevel"/>
    <w:tmpl w:val="FCDE9AA0"/>
    <w:lvl w:ilvl="0" w:tplc="9176D9BE">
      <w:start w:val="1"/>
      <w:numFmt w:val="decimal"/>
      <w:lvlText w:val="%1."/>
      <w:lvlJc w:val="left"/>
      <w:pPr>
        <w:ind w:left="1080" w:hanging="360"/>
      </w:pPr>
      <w:rPr>
        <w:rFonts w:ascii="Times New Roman" w:hAnsi="Times New Roman" w:cs="Times New Roman" w:hint="default"/>
      </w:rPr>
    </w:lvl>
    <w:lvl w:ilvl="1" w:tplc="04240019">
      <w:start w:val="1"/>
      <w:numFmt w:val="lowerLetter"/>
      <w:lvlText w:val="%2."/>
      <w:lvlJc w:val="left"/>
      <w:pPr>
        <w:ind w:left="1800" w:hanging="360"/>
      </w:pPr>
      <w:rPr>
        <w:rFonts w:ascii="Times New Roman" w:hAnsi="Times New Roman" w:cs="Times New Roman"/>
      </w:rPr>
    </w:lvl>
    <w:lvl w:ilvl="2" w:tplc="0424001B">
      <w:start w:val="1"/>
      <w:numFmt w:val="lowerRoman"/>
      <w:lvlText w:val="%3."/>
      <w:lvlJc w:val="right"/>
      <w:pPr>
        <w:ind w:left="2520" w:hanging="180"/>
      </w:pPr>
      <w:rPr>
        <w:rFonts w:ascii="Times New Roman" w:hAnsi="Times New Roman" w:cs="Times New Roman"/>
      </w:rPr>
    </w:lvl>
    <w:lvl w:ilvl="3" w:tplc="0424000F">
      <w:start w:val="1"/>
      <w:numFmt w:val="decimal"/>
      <w:lvlText w:val="%4."/>
      <w:lvlJc w:val="left"/>
      <w:pPr>
        <w:ind w:left="3240" w:hanging="360"/>
      </w:pPr>
      <w:rPr>
        <w:rFonts w:ascii="Times New Roman" w:hAnsi="Times New Roman" w:cs="Times New Roman"/>
      </w:rPr>
    </w:lvl>
    <w:lvl w:ilvl="4" w:tplc="04240019">
      <w:start w:val="1"/>
      <w:numFmt w:val="lowerLetter"/>
      <w:lvlText w:val="%5."/>
      <w:lvlJc w:val="left"/>
      <w:pPr>
        <w:ind w:left="3960" w:hanging="360"/>
      </w:pPr>
      <w:rPr>
        <w:rFonts w:ascii="Times New Roman" w:hAnsi="Times New Roman" w:cs="Times New Roman"/>
      </w:rPr>
    </w:lvl>
    <w:lvl w:ilvl="5" w:tplc="0424001B">
      <w:start w:val="1"/>
      <w:numFmt w:val="lowerRoman"/>
      <w:lvlText w:val="%6."/>
      <w:lvlJc w:val="right"/>
      <w:pPr>
        <w:ind w:left="4680" w:hanging="180"/>
      </w:pPr>
      <w:rPr>
        <w:rFonts w:ascii="Times New Roman" w:hAnsi="Times New Roman" w:cs="Times New Roman"/>
      </w:rPr>
    </w:lvl>
    <w:lvl w:ilvl="6" w:tplc="0424000F">
      <w:start w:val="1"/>
      <w:numFmt w:val="decimal"/>
      <w:lvlText w:val="%7."/>
      <w:lvlJc w:val="left"/>
      <w:pPr>
        <w:ind w:left="5400" w:hanging="360"/>
      </w:pPr>
      <w:rPr>
        <w:rFonts w:ascii="Times New Roman" w:hAnsi="Times New Roman" w:cs="Times New Roman"/>
      </w:rPr>
    </w:lvl>
    <w:lvl w:ilvl="7" w:tplc="04240019">
      <w:start w:val="1"/>
      <w:numFmt w:val="lowerLetter"/>
      <w:lvlText w:val="%8."/>
      <w:lvlJc w:val="left"/>
      <w:pPr>
        <w:ind w:left="6120" w:hanging="360"/>
      </w:pPr>
      <w:rPr>
        <w:rFonts w:ascii="Times New Roman" w:hAnsi="Times New Roman" w:cs="Times New Roman"/>
      </w:rPr>
    </w:lvl>
    <w:lvl w:ilvl="8" w:tplc="0424001B">
      <w:start w:val="1"/>
      <w:numFmt w:val="lowerRoman"/>
      <w:lvlText w:val="%9."/>
      <w:lvlJc w:val="right"/>
      <w:pPr>
        <w:ind w:left="6840" w:hanging="180"/>
      </w:pPr>
      <w:rPr>
        <w:rFonts w:ascii="Times New Roman" w:hAnsi="Times New Roman" w:cs="Times New Roman"/>
      </w:rPr>
    </w:lvl>
  </w:abstractNum>
  <w:abstractNum w:abstractNumId="1" w15:restartNumberingAfterBreak="0">
    <w:nsid w:val="041711D2"/>
    <w:multiLevelType w:val="hybridMultilevel"/>
    <w:tmpl w:val="A210DDD2"/>
    <w:lvl w:ilvl="0" w:tplc="04240001">
      <w:start w:val="1"/>
      <w:numFmt w:val="bullet"/>
      <w:lvlText w:val=""/>
      <w:lvlJc w:val="left"/>
      <w:pPr>
        <w:ind w:left="1494" w:hanging="360"/>
      </w:pPr>
      <w:rPr>
        <w:rFonts w:ascii="Symbol" w:hAnsi="Symbol" w:hint="default"/>
      </w:rPr>
    </w:lvl>
    <w:lvl w:ilvl="1" w:tplc="04240003">
      <w:start w:val="1"/>
      <w:numFmt w:val="bullet"/>
      <w:lvlText w:val="o"/>
      <w:lvlJc w:val="left"/>
      <w:pPr>
        <w:ind w:left="2214" w:hanging="360"/>
      </w:pPr>
      <w:rPr>
        <w:rFonts w:ascii="Courier New" w:hAnsi="Courier New" w:hint="default"/>
      </w:rPr>
    </w:lvl>
    <w:lvl w:ilvl="2" w:tplc="04240005">
      <w:start w:val="1"/>
      <w:numFmt w:val="bullet"/>
      <w:lvlText w:val=""/>
      <w:lvlJc w:val="left"/>
      <w:pPr>
        <w:ind w:left="2934" w:hanging="360"/>
      </w:pPr>
      <w:rPr>
        <w:rFonts w:ascii="Wingdings" w:hAnsi="Wingdings" w:hint="default"/>
      </w:rPr>
    </w:lvl>
    <w:lvl w:ilvl="3" w:tplc="04240001">
      <w:start w:val="1"/>
      <w:numFmt w:val="bullet"/>
      <w:lvlText w:val=""/>
      <w:lvlJc w:val="left"/>
      <w:pPr>
        <w:ind w:left="3654" w:hanging="360"/>
      </w:pPr>
      <w:rPr>
        <w:rFonts w:ascii="Symbol" w:hAnsi="Symbol" w:hint="default"/>
      </w:rPr>
    </w:lvl>
    <w:lvl w:ilvl="4" w:tplc="04240003">
      <w:start w:val="1"/>
      <w:numFmt w:val="bullet"/>
      <w:lvlText w:val="o"/>
      <w:lvlJc w:val="left"/>
      <w:pPr>
        <w:ind w:left="4374" w:hanging="360"/>
      </w:pPr>
      <w:rPr>
        <w:rFonts w:ascii="Courier New" w:hAnsi="Courier New" w:hint="default"/>
      </w:rPr>
    </w:lvl>
    <w:lvl w:ilvl="5" w:tplc="04240005">
      <w:start w:val="1"/>
      <w:numFmt w:val="bullet"/>
      <w:lvlText w:val=""/>
      <w:lvlJc w:val="left"/>
      <w:pPr>
        <w:ind w:left="5094" w:hanging="360"/>
      </w:pPr>
      <w:rPr>
        <w:rFonts w:ascii="Wingdings" w:hAnsi="Wingdings" w:hint="default"/>
      </w:rPr>
    </w:lvl>
    <w:lvl w:ilvl="6" w:tplc="04240001">
      <w:start w:val="1"/>
      <w:numFmt w:val="bullet"/>
      <w:lvlText w:val=""/>
      <w:lvlJc w:val="left"/>
      <w:pPr>
        <w:ind w:left="5814" w:hanging="360"/>
      </w:pPr>
      <w:rPr>
        <w:rFonts w:ascii="Symbol" w:hAnsi="Symbol" w:hint="default"/>
      </w:rPr>
    </w:lvl>
    <w:lvl w:ilvl="7" w:tplc="04240003">
      <w:start w:val="1"/>
      <w:numFmt w:val="bullet"/>
      <w:lvlText w:val="o"/>
      <w:lvlJc w:val="left"/>
      <w:pPr>
        <w:ind w:left="6534" w:hanging="360"/>
      </w:pPr>
      <w:rPr>
        <w:rFonts w:ascii="Courier New" w:hAnsi="Courier New" w:hint="default"/>
      </w:rPr>
    </w:lvl>
    <w:lvl w:ilvl="8" w:tplc="04240005">
      <w:start w:val="1"/>
      <w:numFmt w:val="bullet"/>
      <w:lvlText w:val=""/>
      <w:lvlJc w:val="left"/>
      <w:pPr>
        <w:ind w:left="7254" w:hanging="360"/>
      </w:pPr>
      <w:rPr>
        <w:rFonts w:ascii="Wingdings" w:hAnsi="Wingdings" w:hint="default"/>
      </w:rPr>
    </w:lvl>
  </w:abstractNum>
  <w:abstractNum w:abstractNumId="2" w15:restartNumberingAfterBreak="0">
    <w:nsid w:val="060C17CD"/>
    <w:multiLevelType w:val="hybridMultilevel"/>
    <w:tmpl w:val="881635BE"/>
    <w:lvl w:ilvl="0" w:tplc="9094E8FC">
      <w:start w:val="1"/>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7CE0F39"/>
    <w:multiLevelType w:val="hybridMultilevel"/>
    <w:tmpl w:val="35289710"/>
    <w:lvl w:ilvl="0" w:tplc="0424000F">
      <w:start w:val="1"/>
      <w:numFmt w:val="decimal"/>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 w15:restartNumberingAfterBreak="0">
    <w:nsid w:val="089A3BF4"/>
    <w:multiLevelType w:val="hybridMultilevel"/>
    <w:tmpl w:val="482AC73C"/>
    <w:lvl w:ilvl="0" w:tplc="810AC334">
      <w:start w:val="1"/>
      <w:numFmt w:val="bullet"/>
      <w:lvlText w:val="-"/>
      <w:lvlJc w:val="left"/>
      <w:pPr>
        <w:ind w:left="644" w:hanging="360"/>
      </w:pPr>
      <w:rPr>
        <w:rFonts w:ascii="Times New Roman" w:eastAsia="Times New Roman" w:hAnsi="Times New Roman" w:hint="default"/>
      </w:rPr>
    </w:lvl>
    <w:lvl w:ilvl="1" w:tplc="04240003">
      <w:start w:val="1"/>
      <w:numFmt w:val="bullet"/>
      <w:lvlText w:val="o"/>
      <w:lvlJc w:val="left"/>
      <w:pPr>
        <w:ind w:left="1364" w:hanging="360"/>
      </w:pPr>
      <w:rPr>
        <w:rFonts w:ascii="Courier New" w:hAnsi="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hint="default"/>
      </w:rPr>
    </w:lvl>
    <w:lvl w:ilvl="8" w:tplc="04240005">
      <w:start w:val="1"/>
      <w:numFmt w:val="bullet"/>
      <w:lvlText w:val=""/>
      <w:lvlJc w:val="left"/>
      <w:pPr>
        <w:ind w:left="6404" w:hanging="360"/>
      </w:pPr>
      <w:rPr>
        <w:rFonts w:ascii="Wingdings" w:hAnsi="Wingdings" w:hint="default"/>
      </w:rPr>
    </w:lvl>
  </w:abstractNum>
  <w:abstractNum w:abstractNumId="5" w15:restartNumberingAfterBreak="0">
    <w:nsid w:val="093E30B3"/>
    <w:multiLevelType w:val="hybridMultilevel"/>
    <w:tmpl w:val="2A8A69F6"/>
    <w:lvl w:ilvl="0" w:tplc="F6D6F83E">
      <w:start w:val="28"/>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AFF0224"/>
    <w:multiLevelType w:val="hybridMultilevel"/>
    <w:tmpl w:val="83664524"/>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8D6FC7"/>
    <w:multiLevelType w:val="hybridMultilevel"/>
    <w:tmpl w:val="30CC5E1E"/>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4E43A5"/>
    <w:multiLevelType w:val="hybridMultilevel"/>
    <w:tmpl w:val="E17862AC"/>
    <w:lvl w:ilvl="0" w:tplc="04240017">
      <w:start w:val="1"/>
      <w:numFmt w:val="lowerLetter"/>
      <w:lvlText w:val="%1)"/>
      <w:lvlJc w:val="left"/>
      <w:pPr>
        <w:ind w:left="360" w:hanging="360"/>
      </w:pPr>
      <w:rPr>
        <w:rFonts w:ascii="Times New Roman" w:hAnsi="Times New Roman" w:cs="Times New Roman" w:hint="default"/>
      </w:rPr>
    </w:lvl>
    <w:lvl w:ilvl="1" w:tplc="04240019">
      <w:start w:val="1"/>
      <w:numFmt w:val="lowerLetter"/>
      <w:lvlText w:val="%2."/>
      <w:lvlJc w:val="left"/>
      <w:pPr>
        <w:ind w:left="1080" w:hanging="360"/>
      </w:pPr>
      <w:rPr>
        <w:rFonts w:ascii="Times New Roman" w:hAnsi="Times New Roman" w:cs="Times New Roman"/>
      </w:rPr>
    </w:lvl>
    <w:lvl w:ilvl="2" w:tplc="0424001B">
      <w:start w:val="1"/>
      <w:numFmt w:val="lowerRoman"/>
      <w:lvlText w:val="%3."/>
      <w:lvlJc w:val="right"/>
      <w:pPr>
        <w:ind w:left="1800" w:hanging="180"/>
      </w:pPr>
      <w:rPr>
        <w:rFonts w:ascii="Times New Roman" w:hAnsi="Times New Roman" w:cs="Times New Roman"/>
      </w:rPr>
    </w:lvl>
    <w:lvl w:ilvl="3" w:tplc="0424000F">
      <w:start w:val="1"/>
      <w:numFmt w:val="decimal"/>
      <w:lvlText w:val="%4."/>
      <w:lvlJc w:val="left"/>
      <w:pPr>
        <w:ind w:left="2520" w:hanging="360"/>
      </w:pPr>
      <w:rPr>
        <w:rFonts w:ascii="Times New Roman" w:hAnsi="Times New Roman" w:cs="Times New Roman"/>
      </w:rPr>
    </w:lvl>
    <w:lvl w:ilvl="4" w:tplc="04240019">
      <w:start w:val="1"/>
      <w:numFmt w:val="lowerLetter"/>
      <w:lvlText w:val="%5."/>
      <w:lvlJc w:val="left"/>
      <w:pPr>
        <w:ind w:left="3240" w:hanging="360"/>
      </w:pPr>
      <w:rPr>
        <w:rFonts w:ascii="Times New Roman" w:hAnsi="Times New Roman" w:cs="Times New Roman"/>
      </w:rPr>
    </w:lvl>
    <w:lvl w:ilvl="5" w:tplc="0424001B">
      <w:start w:val="1"/>
      <w:numFmt w:val="lowerRoman"/>
      <w:lvlText w:val="%6."/>
      <w:lvlJc w:val="right"/>
      <w:pPr>
        <w:ind w:left="3960" w:hanging="180"/>
      </w:pPr>
      <w:rPr>
        <w:rFonts w:ascii="Times New Roman" w:hAnsi="Times New Roman" w:cs="Times New Roman"/>
      </w:rPr>
    </w:lvl>
    <w:lvl w:ilvl="6" w:tplc="0424000F">
      <w:start w:val="1"/>
      <w:numFmt w:val="decimal"/>
      <w:lvlText w:val="%7."/>
      <w:lvlJc w:val="left"/>
      <w:pPr>
        <w:ind w:left="4680" w:hanging="360"/>
      </w:pPr>
      <w:rPr>
        <w:rFonts w:ascii="Times New Roman" w:hAnsi="Times New Roman" w:cs="Times New Roman"/>
      </w:rPr>
    </w:lvl>
    <w:lvl w:ilvl="7" w:tplc="04240019">
      <w:start w:val="1"/>
      <w:numFmt w:val="lowerLetter"/>
      <w:lvlText w:val="%8."/>
      <w:lvlJc w:val="left"/>
      <w:pPr>
        <w:ind w:left="5400" w:hanging="360"/>
      </w:pPr>
      <w:rPr>
        <w:rFonts w:ascii="Times New Roman" w:hAnsi="Times New Roman" w:cs="Times New Roman"/>
      </w:rPr>
    </w:lvl>
    <w:lvl w:ilvl="8" w:tplc="0424001B">
      <w:start w:val="1"/>
      <w:numFmt w:val="lowerRoman"/>
      <w:lvlText w:val="%9."/>
      <w:lvlJc w:val="right"/>
      <w:pPr>
        <w:ind w:left="6120" w:hanging="180"/>
      </w:pPr>
      <w:rPr>
        <w:rFonts w:ascii="Times New Roman" w:hAnsi="Times New Roman" w:cs="Times New Roman"/>
      </w:rPr>
    </w:lvl>
  </w:abstractNum>
  <w:abstractNum w:abstractNumId="9" w15:restartNumberingAfterBreak="0">
    <w:nsid w:val="1078778D"/>
    <w:multiLevelType w:val="hybridMultilevel"/>
    <w:tmpl w:val="89CE1602"/>
    <w:lvl w:ilvl="0" w:tplc="E1AE828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080FDD"/>
    <w:multiLevelType w:val="hybridMultilevel"/>
    <w:tmpl w:val="899A8066"/>
    <w:lvl w:ilvl="0" w:tplc="ACE09B66">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4B13A9"/>
    <w:multiLevelType w:val="hybridMultilevel"/>
    <w:tmpl w:val="AC2EEBE0"/>
    <w:lvl w:ilvl="0" w:tplc="EC7CDCB6">
      <w:start w:val="4"/>
      <w:numFmt w:val="lowerRoman"/>
      <w:lvlText w:val="(%1)"/>
      <w:lvlJc w:val="left"/>
      <w:pPr>
        <w:tabs>
          <w:tab w:val="num" w:pos="786"/>
        </w:tabs>
        <w:ind w:left="786" w:hanging="720"/>
      </w:pPr>
      <w:rPr>
        <w:rFonts w:cs="Times New Roman" w:hint="default"/>
      </w:rPr>
    </w:lvl>
    <w:lvl w:ilvl="1" w:tplc="04240019" w:tentative="1">
      <w:start w:val="1"/>
      <w:numFmt w:val="lowerLetter"/>
      <w:lvlText w:val="%2."/>
      <w:lvlJc w:val="left"/>
      <w:pPr>
        <w:tabs>
          <w:tab w:val="num" w:pos="1146"/>
        </w:tabs>
        <w:ind w:left="1146" w:hanging="360"/>
      </w:pPr>
      <w:rPr>
        <w:rFonts w:cs="Times New Roman"/>
      </w:rPr>
    </w:lvl>
    <w:lvl w:ilvl="2" w:tplc="0424001B" w:tentative="1">
      <w:start w:val="1"/>
      <w:numFmt w:val="lowerRoman"/>
      <w:lvlText w:val="%3."/>
      <w:lvlJc w:val="right"/>
      <w:pPr>
        <w:tabs>
          <w:tab w:val="num" w:pos="1866"/>
        </w:tabs>
        <w:ind w:left="1866" w:hanging="180"/>
      </w:pPr>
      <w:rPr>
        <w:rFonts w:cs="Times New Roman"/>
      </w:rPr>
    </w:lvl>
    <w:lvl w:ilvl="3" w:tplc="0424000F" w:tentative="1">
      <w:start w:val="1"/>
      <w:numFmt w:val="decimal"/>
      <w:lvlText w:val="%4."/>
      <w:lvlJc w:val="left"/>
      <w:pPr>
        <w:tabs>
          <w:tab w:val="num" w:pos="2586"/>
        </w:tabs>
        <w:ind w:left="2586" w:hanging="360"/>
      </w:pPr>
      <w:rPr>
        <w:rFonts w:cs="Times New Roman"/>
      </w:rPr>
    </w:lvl>
    <w:lvl w:ilvl="4" w:tplc="04240019" w:tentative="1">
      <w:start w:val="1"/>
      <w:numFmt w:val="lowerLetter"/>
      <w:lvlText w:val="%5."/>
      <w:lvlJc w:val="left"/>
      <w:pPr>
        <w:tabs>
          <w:tab w:val="num" w:pos="3306"/>
        </w:tabs>
        <w:ind w:left="3306" w:hanging="360"/>
      </w:pPr>
      <w:rPr>
        <w:rFonts w:cs="Times New Roman"/>
      </w:rPr>
    </w:lvl>
    <w:lvl w:ilvl="5" w:tplc="0424001B" w:tentative="1">
      <w:start w:val="1"/>
      <w:numFmt w:val="lowerRoman"/>
      <w:lvlText w:val="%6."/>
      <w:lvlJc w:val="right"/>
      <w:pPr>
        <w:tabs>
          <w:tab w:val="num" w:pos="4026"/>
        </w:tabs>
        <w:ind w:left="4026" w:hanging="180"/>
      </w:pPr>
      <w:rPr>
        <w:rFonts w:cs="Times New Roman"/>
      </w:rPr>
    </w:lvl>
    <w:lvl w:ilvl="6" w:tplc="0424000F" w:tentative="1">
      <w:start w:val="1"/>
      <w:numFmt w:val="decimal"/>
      <w:lvlText w:val="%7."/>
      <w:lvlJc w:val="left"/>
      <w:pPr>
        <w:tabs>
          <w:tab w:val="num" w:pos="4746"/>
        </w:tabs>
        <w:ind w:left="4746" w:hanging="360"/>
      </w:pPr>
      <w:rPr>
        <w:rFonts w:cs="Times New Roman"/>
      </w:rPr>
    </w:lvl>
    <w:lvl w:ilvl="7" w:tplc="04240019" w:tentative="1">
      <w:start w:val="1"/>
      <w:numFmt w:val="lowerLetter"/>
      <w:lvlText w:val="%8."/>
      <w:lvlJc w:val="left"/>
      <w:pPr>
        <w:tabs>
          <w:tab w:val="num" w:pos="5466"/>
        </w:tabs>
        <w:ind w:left="5466" w:hanging="360"/>
      </w:pPr>
      <w:rPr>
        <w:rFonts w:cs="Times New Roman"/>
      </w:rPr>
    </w:lvl>
    <w:lvl w:ilvl="8" w:tplc="0424001B" w:tentative="1">
      <w:start w:val="1"/>
      <w:numFmt w:val="lowerRoman"/>
      <w:lvlText w:val="%9."/>
      <w:lvlJc w:val="right"/>
      <w:pPr>
        <w:tabs>
          <w:tab w:val="num" w:pos="6186"/>
        </w:tabs>
        <w:ind w:left="6186" w:hanging="180"/>
      </w:pPr>
      <w:rPr>
        <w:rFonts w:cs="Times New Roman"/>
      </w:rPr>
    </w:lvl>
  </w:abstractNum>
  <w:abstractNum w:abstractNumId="12" w15:restartNumberingAfterBreak="0">
    <w:nsid w:val="15C73370"/>
    <w:multiLevelType w:val="hybridMultilevel"/>
    <w:tmpl w:val="22BAB87E"/>
    <w:lvl w:ilvl="0" w:tplc="0424000F">
      <w:start w:val="1"/>
      <w:numFmt w:val="decimal"/>
      <w:lvlText w:val="%1."/>
      <w:lvlJc w:val="left"/>
      <w:pPr>
        <w:ind w:left="502"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1CB342AA"/>
    <w:multiLevelType w:val="hybridMultilevel"/>
    <w:tmpl w:val="4C364474"/>
    <w:lvl w:ilvl="0" w:tplc="23524346">
      <w:start w:val="3"/>
      <w:numFmt w:val="bullet"/>
      <w:lvlText w:val="–"/>
      <w:lvlJc w:val="left"/>
      <w:pPr>
        <w:tabs>
          <w:tab w:val="num" w:pos="1068"/>
        </w:tabs>
        <w:ind w:left="1068" w:hanging="360"/>
      </w:pPr>
      <w:rPr>
        <w:rFonts w:ascii="Times New Roman" w:eastAsia="Times New Roman" w:hAnsi="Times New Roman" w:hint="default"/>
      </w:rPr>
    </w:lvl>
    <w:lvl w:ilvl="1" w:tplc="04240003">
      <w:start w:val="1"/>
      <w:numFmt w:val="bullet"/>
      <w:lvlText w:val="o"/>
      <w:lvlJc w:val="left"/>
      <w:pPr>
        <w:tabs>
          <w:tab w:val="num" w:pos="1788"/>
        </w:tabs>
        <w:ind w:left="1788"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1ED62361"/>
    <w:multiLevelType w:val="hybridMultilevel"/>
    <w:tmpl w:val="2B26A298"/>
    <w:lvl w:ilvl="0" w:tplc="3D80B214">
      <w:start w:val="4"/>
      <w:numFmt w:val="lowerRoman"/>
      <w:lvlText w:val="(%1)"/>
      <w:lvlJc w:val="left"/>
      <w:pPr>
        <w:tabs>
          <w:tab w:val="num" w:pos="786"/>
        </w:tabs>
        <w:ind w:left="786" w:hanging="720"/>
      </w:pPr>
      <w:rPr>
        <w:rFonts w:cs="Times New Roman" w:hint="default"/>
      </w:rPr>
    </w:lvl>
    <w:lvl w:ilvl="1" w:tplc="04240019" w:tentative="1">
      <w:start w:val="1"/>
      <w:numFmt w:val="lowerLetter"/>
      <w:lvlText w:val="%2."/>
      <w:lvlJc w:val="left"/>
      <w:pPr>
        <w:tabs>
          <w:tab w:val="num" w:pos="1146"/>
        </w:tabs>
        <w:ind w:left="1146" w:hanging="360"/>
      </w:pPr>
      <w:rPr>
        <w:rFonts w:cs="Times New Roman"/>
      </w:rPr>
    </w:lvl>
    <w:lvl w:ilvl="2" w:tplc="0424001B" w:tentative="1">
      <w:start w:val="1"/>
      <w:numFmt w:val="lowerRoman"/>
      <w:lvlText w:val="%3."/>
      <w:lvlJc w:val="right"/>
      <w:pPr>
        <w:tabs>
          <w:tab w:val="num" w:pos="1866"/>
        </w:tabs>
        <w:ind w:left="1866" w:hanging="180"/>
      </w:pPr>
      <w:rPr>
        <w:rFonts w:cs="Times New Roman"/>
      </w:rPr>
    </w:lvl>
    <w:lvl w:ilvl="3" w:tplc="0424000F" w:tentative="1">
      <w:start w:val="1"/>
      <w:numFmt w:val="decimal"/>
      <w:lvlText w:val="%4."/>
      <w:lvlJc w:val="left"/>
      <w:pPr>
        <w:tabs>
          <w:tab w:val="num" w:pos="2586"/>
        </w:tabs>
        <w:ind w:left="2586" w:hanging="360"/>
      </w:pPr>
      <w:rPr>
        <w:rFonts w:cs="Times New Roman"/>
      </w:rPr>
    </w:lvl>
    <w:lvl w:ilvl="4" w:tplc="04240019" w:tentative="1">
      <w:start w:val="1"/>
      <w:numFmt w:val="lowerLetter"/>
      <w:lvlText w:val="%5."/>
      <w:lvlJc w:val="left"/>
      <w:pPr>
        <w:tabs>
          <w:tab w:val="num" w:pos="3306"/>
        </w:tabs>
        <w:ind w:left="3306" w:hanging="360"/>
      </w:pPr>
      <w:rPr>
        <w:rFonts w:cs="Times New Roman"/>
      </w:rPr>
    </w:lvl>
    <w:lvl w:ilvl="5" w:tplc="0424001B" w:tentative="1">
      <w:start w:val="1"/>
      <w:numFmt w:val="lowerRoman"/>
      <w:lvlText w:val="%6."/>
      <w:lvlJc w:val="right"/>
      <w:pPr>
        <w:tabs>
          <w:tab w:val="num" w:pos="4026"/>
        </w:tabs>
        <w:ind w:left="4026" w:hanging="180"/>
      </w:pPr>
      <w:rPr>
        <w:rFonts w:cs="Times New Roman"/>
      </w:rPr>
    </w:lvl>
    <w:lvl w:ilvl="6" w:tplc="0424000F" w:tentative="1">
      <w:start w:val="1"/>
      <w:numFmt w:val="decimal"/>
      <w:lvlText w:val="%7."/>
      <w:lvlJc w:val="left"/>
      <w:pPr>
        <w:tabs>
          <w:tab w:val="num" w:pos="4746"/>
        </w:tabs>
        <w:ind w:left="4746" w:hanging="360"/>
      </w:pPr>
      <w:rPr>
        <w:rFonts w:cs="Times New Roman"/>
      </w:rPr>
    </w:lvl>
    <w:lvl w:ilvl="7" w:tplc="04240019" w:tentative="1">
      <w:start w:val="1"/>
      <w:numFmt w:val="lowerLetter"/>
      <w:lvlText w:val="%8."/>
      <w:lvlJc w:val="left"/>
      <w:pPr>
        <w:tabs>
          <w:tab w:val="num" w:pos="5466"/>
        </w:tabs>
        <w:ind w:left="5466" w:hanging="360"/>
      </w:pPr>
      <w:rPr>
        <w:rFonts w:cs="Times New Roman"/>
      </w:rPr>
    </w:lvl>
    <w:lvl w:ilvl="8" w:tplc="0424001B" w:tentative="1">
      <w:start w:val="1"/>
      <w:numFmt w:val="lowerRoman"/>
      <w:lvlText w:val="%9."/>
      <w:lvlJc w:val="right"/>
      <w:pPr>
        <w:tabs>
          <w:tab w:val="num" w:pos="6186"/>
        </w:tabs>
        <w:ind w:left="6186" w:hanging="180"/>
      </w:pPr>
      <w:rPr>
        <w:rFonts w:cs="Times New Roman"/>
      </w:rPr>
    </w:lvl>
  </w:abstractNum>
  <w:abstractNum w:abstractNumId="15" w15:restartNumberingAfterBreak="0">
    <w:nsid w:val="2808031E"/>
    <w:multiLevelType w:val="hybridMultilevel"/>
    <w:tmpl w:val="95C07B2C"/>
    <w:lvl w:ilvl="0" w:tplc="F18E9C3E">
      <w:start w:val="1"/>
      <w:numFmt w:val="decimal"/>
      <w:lvlText w:val="%1."/>
      <w:lvlJc w:val="left"/>
      <w:pPr>
        <w:ind w:left="1080" w:hanging="360"/>
      </w:pPr>
      <w:rPr>
        <w:rFonts w:ascii="Times New Roman" w:hAnsi="Times New Roman" w:cs="Times New Roman" w:hint="default"/>
      </w:rPr>
    </w:lvl>
    <w:lvl w:ilvl="1" w:tplc="04240019">
      <w:start w:val="1"/>
      <w:numFmt w:val="lowerLetter"/>
      <w:lvlText w:val="%2."/>
      <w:lvlJc w:val="left"/>
      <w:pPr>
        <w:ind w:left="1800" w:hanging="360"/>
      </w:pPr>
      <w:rPr>
        <w:rFonts w:ascii="Times New Roman" w:hAnsi="Times New Roman" w:cs="Times New Roman"/>
      </w:rPr>
    </w:lvl>
    <w:lvl w:ilvl="2" w:tplc="0424001B">
      <w:start w:val="1"/>
      <w:numFmt w:val="lowerRoman"/>
      <w:lvlText w:val="%3."/>
      <w:lvlJc w:val="right"/>
      <w:pPr>
        <w:ind w:left="2520" w:hanging="180"/>
      </w:pPr>
      <w:rPr>
        <w:rFonts w:ascii="Times New Roman" w:hAnsi="Times New Roman" w:cs="Times New Roman"/>
      </w:rPr>
    </w:lvl>
    <w:lvl w:ilvl="3" w:tplc="0424000F">
      <w:start w:val="1"/>
      <w:numFmt w:val="decimal"/>
      <w:lvlText w:val="%4."/>
      <w:lvlJc w:val="left"/>
      <w:pPr>
        <w:ind w:left="3240" w:hanging="360"/>
      </w:pPr>
      <w:rPr>
        <w:rFonts w:ascii="Times New Roman" w:hAnsi="Times New Roman" w:cs="Times New Roman"/>
      </w:rPr>
    </w:lvl>
    <w:lvl w:ilvl="4" w:tplc="04240019">
      <w:start w:val="1"/>
      <w:numFmt w:val="lowerLetter"/>
      <w:lvlText w:val="%5."/>
      <w:lvlJc w:val="left"/>
      <w:pPr>
        <w:ind w:left="3960" w:hanging="360"/>
      </w:pPr>
      <w:rPr>
        <w:rFonts w:ascii="Times New Roman" w:hAnsi="Times New Roman" w:cs="Times New Roman"/>
      </w:rPr>
    </w:lvl>
    <w:lvl w:ilvl="5" w:tplc="0424001B">
      <w:start w:val="1"/>
      <w:numFmt w:val="lowerRoman"/>
      <w:lvlText w:val="%6."/>
      <w:lvlJc w:val="right"/>
      <w:pPr>
        <w:ind w:left="4680" w:hanging="180"/>
      </w:pPr>
      <w:rPr>
        <w:rFonts w:ascii="Times New Roman" w:hAnsi="Times New Roman" w:cs="Times New Roman"/>
      </w:rPr>
    </w:lvl>
    <w:lvl w:ilvl="6" w:tplc="0424000F">
      <w:start w:val="1"/>
      <w:numFmt w:val="decimal"/>
      <w:lvlText w:val="%7."/>
      <w:lvlJc w:val="left"/>
      <w:pPr>
        <w:ind w:left="5400" w:hanging="360"/>
      </w:pPr>
      <w:rPr>
        <w:rFonts w:ascii="Times New Roman" w:hAnsi="Times New Roman" w:cs="Times New Roman"/>
      </w:rPr>
    </w:lvl>
    <w:lvl w:ilvl="7" w:tplc="04240019">
      <w:start w:val="1"/>
      <w:numFmt w:val="lowerLetter"/>
      <w:lvlText w:val="%8."/>
      <w:lvlJc w:val="left"/>
      <w:pPr>
        <w:ind w:left="6120" w:hanging="360"/>
      </w:pPr>
      <w:rPr>
        <w:rFonts w:ascii="Times New Roman" w:hAnsi="Times New Roman" w:cs="Times New Roman"/>
      </w:rPr>
    </w:lvl>
    <w:lvl w:ilvl="8" w:tplc="0424001B">
      <w:start w:val="1"/>
      <w:numFmt w:val="lowerRoman"/>
      <w:lvlText w:val="%9."/>
      <w:lvlJc w:val="right"/>
      <w:pPr>
        <w:ind w:left="6840" w:hanging="180"/>
      </w:pPr>
      <w:rPr>
        <w:rFonts w:ascii="Times New Roman" w:hAnsi="Times New Roman" w:cs="Times New Roman"/>
      </w:rPr>
    </w:lvl>
  </w:abstractNum>
  <w:abstractNum w:abstractNumId="16" w15:restartNumberingAfterBreak="0">
    <w:nsid w:val="285320BA"/>
    <w:multiLevelType w:val="hybridMultilevel"/>
    <w:tmpl w:val="56965374"/>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3D18BC"/>
    <w:multiLevelType w:val="hybridMultilevel"/>
    <w:tmpl w:val="81EA8BE2"/>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2B1D345A"/>
    <w:multiLevelType w:val="hybridMultilevel"/>
    <w:tmpl w:val="2C3EC366"/>
    <w:lvl w:ilvl="0" w:tplc="526A427C">
      <w:start w:val="12"/>
      <w:numFmt w:val="bullet"/>
      <w:lvlText w:val="-"/>
      <w:lvlJc w:val="left"/>
      <w:pPr>
        <w:ind w:left="720" w:hanging="360"/>
      </w:pPr>
      <w:rPr>
        <w:rFonts w:ascii="Calibri" w:eastAsia="Times New Roman" w:hAnsi="Calibri"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475499"/>
    <w:multiLevelType w:val="hybridMultilevel"/>
    <w:tmpl w:val="2BA262B2"/>
    <w:lvl w:ilvl="0" w:tplc="78F6EF18">
      <w:start w:val="1"/>
      <w:numFmt w:val="bullet"/>
      <w:lvlText w:val="–"/>
      <w:lvlJc w:val="left"/>
      <w:pPr>
        <w:ind w:left="1068" w:hanging="360"/>
      </w:pPr>
      <w:rPr>
        <w:rFonts w:ascii="Times New Roman" w:eastAsia="Times New Roman" w:hAnsi="Times New Roman" w:hint="default"/>
      </w:rPr>
    </w:lvl>
    <w:lvl w:ilvl="1" w:tplc="04240003">
      <w:start w:val="1"/>
      <w:numFmt w:val="bullet"/>
      <w:lvlText w:val="o"/>
      <w:lvlJc w:val="left"/>
      <w:pPr>
        <w:ind w:left="1788" w:hanging="360"/>
      </w:pPr>
      <w:rPr>
        <w:rFonts w:ascii="Courier New" w:hAnsi="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hint="default"/>
      </w:rPr>
    </w:lvl>
    <w:lvl w:ilvl="8" w:tplc="04240005">
      <w:start w:val="1"/>
      <w:numFmt w:val="bullet"/>
      <w:lvlText w:val=""/>
      <w:lvlJc w:val="left"/>
      <w:pPr>
        <w:ind w:left="6828" w:hanging="360"/>
      </w:pPr>
      <w:rPr>
        <w:rFonts w:ascii="Wingdings" w:hAnsi="Wingdings" w:hint="default"/>
      </w:rPr>
    </w:lvl>
  </w:abstractNum>
  <w:abstractNum w:abstractNumId="20" w15:restartNumberingAfterBreak="0">
    <w:nsid w:val="2DFC488B"/>
    <w:multiLevelType w:val="hybridMultilevel"/>
    <w:tmpl w:val="602CF5C6"/>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327310B1"/>
    <w:multiLevelType w:val="hybridMultilevel"/>
    <w:tmpl w:val="114ACB6C"/>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0B62FD"/>
    <w:multiLevelType w:val="hybridMultilevel"/>
    <w:tmpl w:val="5256FD72"/>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23" w15:restartNumberingAfterBreak="0">
    <w:nsid w:val="366A3E1F"/>
    <w:multiLevelType w:val="hybridMultilevel"/>
    <w:tmpl w:val="1EE83308"/>
    <w:lvl w:ilvl="0" w:tplc="25CA34DA">
      <w:start w:val="2"/>
      <w:numFmt w:val="bullet"/>
      <w:lvlText w:val="–"/>
      <w:lvlJc w:val="left"/>
      <w:pPr>
        <w:tabs>
          <w:tab w:val="num" w:pos="1068"/>
        </w:tabs>
        <w:ind w:left="1068" w:hanging="360"/>
      </w:pPr>
      <w:rPr>
        <w:rFonts w:ascii="Times New Roman" w:eastAsia="Times New Roman" w:hAnsi="Times New Roman" w:hint="default"/>
      </w:rPr>
    </w:lvl>
    <w:lvl w:ilvl="1" w:tplc="04240003">
      <w:start w:val="1"/>
      <w:numFmt w:val="bullet"/>
      <w:lvlText w:val="o"/>
      <w:lvlJc w:val="left"/>
      <w:pPr>
        <w:tabs>
          <w:tab w:val="num" w:pos="540"/>
        </w:tabs>
        <w:ind w:left="540"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38D92880"/>
    <w:multiLevelType w:val="hybridMultilevel"/>
    <w:tmpl w:val="B8FAFDCA"/>
    <w:lvl w:ilvl="0" w:tplc="C1321698">
      <w:start w:val="1"/>
      <w:numFmt w:val="lowerRoman"/>
      <w:lvlText w:val="(%1)"/>
      <w:lvlJc w:val="left"/>
      <w:pPr>
        <w:ind w:left="720" w:hanging="360"/>
      </w:pPr>
      <w:rPr>
        <w:rFonts w:ascii="Times New Roman" w:eastAsia="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FD227DB"/>
    <w:multiLevelType w:val="hybridMultilevel"/>
    <w:tmpl w:val="0D76B27A"/>
    <w:lvl w:ilvl="0" w:tplc="D42C293A">
      <w:start w:val="1"/>
      <w:numFmt w:val="bullet"/>
      <w:lvlText w:val="-"/>
      <w:lvlJc w:val="left"/>
      <w:pPr>
        <w:ind w:left="1068" w:hanging="360"/>
      </w:pPr>
      <w:rPr>
        <w:rFonts w:ascii="Times New Roman" w:eastAsia="Times New Roman" w:hAnsi="Times New Roman" w:hint="default"/>
      </w:rPr>
    </w:lvl>
    <w:lvl w:ilvl="1" w:tplc="04240003">
      <w:start w:val="1"/>
      <w:numFmt w:val="bullet"/>
      <w:lvlText w:val="o"/>
      <w:lvlJc w:val="left"/>
      <w:pPr>
        <w:ind w:left="1788" w:hanging="360"/>
      </w:pPr>
      <w:rPr>
        <w:rFonts w:ascii="Courier New" w:hAnsi="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hint="default"/>
      </w:rPr>
    </w:lvl>
    <w:lvl w:ilvl="8" w:tplc="04240005">
      <w:start w:val="1"/>
      <w:numFmt w:val="bullet"/>
      <w:lvlText w:val=""/>
      <w:lvlJc w:val="left"/>
      <w:pPr>
        <w:ind w:left="6828" w:hanging="360"/>
      </w:pPr>
      <w:rPr>
        <w:rFonts w:ascii="Wingdings" w:hAnsi="Wingdings" w:hint="default"/>
      </w:rPr>
    </w:lvl>
  </w:abstractNum>
  <w:abstractNum w:abstractNumId="26" w15:restartNumberingAfterBreak="0">
    <w:nsid w:val="433E6974"/>
    <w:multiLevelType w:val="hybridMultilevel"/>
    <w:tmpl w:val="AD6468E4"/>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4492628B"/>
    <w:multiLevelType w:val="hybridMultilevel"/>
    <w:tmpl w:val="8ECA7AF2"/>
    <w:lvl w:ilvl="0" w:tplc="ACE09B66">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E5EB9"/>
    <w:multiLevelType w:val="hybridMultilevel"/>
    <w:tmpl w:val="791CA352"/>
    <w:lvl w:ilvl="0" w:tplc="ACE09B66">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CE3A40"/>
    <w:multiLevelType w:val="hybridMultilevel"/>
    <w:tmpl w:val="335EFE46"/>
    <w:lvl w:ilvl="0" w:tplc="A93A86F6">
      <w:start w:val="2"/>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C125A"/>
    <w:multiLevelType w:val="hybridMultilevel"/>
    <w:tmpl w:val="37BA447A"/>
    <w:lvl w:ilvl="0" w:tplc="0424000F">
      <w:start w:val="1"/>
      <w:numFmt w:val="decimal"/>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4B5B178C"/>
    <w:multiLevelType w:val="hybridMultilevel"/>
    <w:tmpl w:val="4CFE253E"/>
    <w:lvl w:ilvl="0" w:tplc="9A24C6D4">
      <w:start w:val="28"/>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17D735C"/>
    <w:multiLevelType w:val="hybridMultilevel"/>
    <w:tmpl w:val="A7226530"/>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34" w15:restartNumberingAfterBreak="0">
    <w:nsid w:val="51E22028"/>
    <w:multiLevelType w:val="hybridMultilevel"/>
    <w:tmpl w:val="B7DE65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4A7141"/>
    <w:multiLevelType w:val="hybridMultilevel"/>
    <w:tmpl w:val="F2902268"/>
    <w:lvl w:ilvl="0" w:tplc="B0646FF8">
      <w:start w:val="43"/>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64112E42"/>
    <w:multiLevelType w:val="hybridMultilevel"/>
    <w:tmpl w:val="81C49A96"/>
    <w:lvl w:ilvl="0" w:tplc="0424000F">
      <w:start w:val="1"/>
      <w:numFmt w:val="decimal"/>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66D1371A"/>
    <w:multiLevelType w:val="hybridMultilevel"/>
    <w:tmpl w:val="4296D1F4"/>
    <w:lvl w:ilvl="0" w:tplc="9CDAF7E2">
      <w:start w:val="3"/>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6C0D07B7"/>
    <w:multiLevelType w:val="hybridMultilevel"/>
    <w:tmpl w:val="2FE24E90"/>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6DCA2493"/>
    <w:multiLevelType w:val="hybridMultilevel"/>
    <w:tmpl w:val="841A669A"/>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703440DA"/>
    <w:multiLevelType w:val="hybridMultilevel"/>
    <w:tmpl w:val="C19CF7B2"/>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70B81A0D"/>
    <w:multiLevelType w:val="hybridMultilevel"/>
    <w:tmpl w:val="D622713C"/>
    <w:lvl w:ilvl="0" w:tplc="D3C24AB0">
      <w:start w:val="2"/>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3124A1B"/>
    <w:multiLevelType w:val="hybridMultilevel"/>
    <w:tmpl w:val="8F32E442"/>
    <w:lvl w:ilvl="0" w:tplc="E4D44280">
      <w:start w:val="1"/>
      <w:numFmt w:val="lowerLetter"/>
      <w:lvlText w:val="%1)"/>
      <w:lvlJc w:val="left"/>
      <w:pPr>
        <w:ind w:left="360" w:hanging="360"/>
      </w:pPr>
      <w:rPr>
        <w:rFonts w:ascii="Times New Roman" w:hAnsi="Times New Roman" w:cs="Times New Roman" w:hint="default"/>
      </w:rPr>
    </w:lvl>
    <w:lvl w:ilvl="1" w:tplc="04240019">
      <w:start w:val="1"/>
      <w:numFmt w:val="lowerLetter"/>
      <w:lvlText w:val="%2."/>
      <w:lvlJc w:val="left"/>
      <w:pPr>
        <w:ind w:left="1080" w:hanging="360"/>
      </w:pPr>
      <w:rPr>
        <w:rFonts w:ascii="Times New Roman" w:hAnsi="Times New Roman" w:cs="Times New Roman"/>
      </w:rPr>
    </w:lvl>
    <w:lvl w:ilvl="2" w:tplc="0424001B">
      <w:start w:val="1"/>
      <w:numFmt w:val="lowerRoman"/>
      <w:lvlText w:val="%3."/>
      <w:lvlJc w:val="right"/>
      <w:pPr>
        <w:ind w:left="1800" w:hanging="180"/>
      </w:pPr>
      <w:rPr>
        <w:rFonts w:ascii="Times New Roman" w:hAnsi="Times New Roman" w:cs="Times New Roman"/>
      </w:rPr>
    </w:lvl>
    <w:lvl w:ilvl="3" w:tplc="0424000F">
      <w:start w:val="1"/>
      <w:numFmt w:val="decimal"/>
      <w:lvlText w:val="%4."/>
      <w:lvlJc w:val="left"/>
      <w:pPr>
        <w:ind w:left="2520" w:hanging="360"/>
      </w:pPr>
      <w:rPr>
        <w:rFonts w:ascii="Times New Roman" w:hAnsi="Times New Roman" w:cs="Times New Roman"/>
      </w:rPr>
    </w:lvl>
    <w:lvl w:ilvl="4" w:tplc="04240019">
      <w:start w:val="1"/>
      <w:numFmt w:val="lowerLetter"/>
      <w:lvlText w:val="%5."/>
      <w:lvlJc w:val="left"/>
      <w:pPr>
        <w:ind w:left="3240" w:hanging="360"/>
      </w:pPr>
      <w:rPr>
        <w:rFonts w:ascii="Times New Roman" w:hAnsi="Times New Roman" w:cs="Times New Roman"/>
      </w:rPr>
    </w:lvl>
    <w:lvl w:ilvl="5" w:tplc="0424001B">
      <w:start w:val="1"/>
      <w:numFmt w:val="lowerRoman"/>
      <w:lvlText w:val="%6."/>
      <w:lvlJc w:val="right"/>
      <w:pPr>
        <w:ind w:left="3960" w:hanging="180"/>
      </w:pPr>
      <w:rPr>
        <w:rFonts w:ascii="Times New Roman" w:hAnsi="Times New Roman" w:cs="Times New Roman"/>
      </w:rPr>
    </w:lvl>
    <w:lvl w:ilvl="6" w:tplc="0424000F">
      <w:start w:val="1"/>
      <w:numFmt w:val="decimal"/>
      <w:lvlText w:val="%7."/>
      <w:lvlJc w:val="left"/>
      <w:pPr>
        <w:ind w:left="4680" w:hanging="360"/>
      </w:pPr>
      <w:rPr>
        <w:rFonts w:ascii="Times New Roman" w:hAnsi="Times New Roman" w:cs="Times New Roman"/>
      </w:rPr>
    </w:lvl>
    <w:lvl w:ilvl="7" w:tplc="04240019">
      <w:start w:val="1"/>
      <w:numFmt w:val="lowerLetter"/>
      <w:lvlText w:val="%8."/>
      <w:lvlJc w:val="left"/>
      <w:pPr>
        <w:ind w:left="5400" w:hanging="360"/>
      </w:pPr>
      <w:rPr>
        <w:rFonts w:ascii="Times New Roman" w:hAnsi="Times New Roman" w:cs="Times New Roman"/>
      </w:rPr>
    </w:lvl>
    <w:lvl w:ilvl="8" w:tplc="0424001B">
      <w:start w:val="1"/>
      <w:numFmt w:val="lowerRoman"/>
      <w:lvlText w:val="%9."/>
      <w:lvlJc w:val="right"/>
      <w:pPr>
        <w:ind w:left="6120" w:hanging="180"/>
      </w:pPr>
      <w:rPr>
        <w:rFonts w:ascii="Times New Roman" w:hAnsi="Times New Roman" w:cs="Times New Roman"/>
      </w:rPr>
    </w:lvl>
  </w:abstractNum>
  <w:abstractNum w:abstractNumId="43" w15:restartNumberingAfterBreak="0">
    <w:nsid w:val="74A77C45"/>
    <w:multiLevelType w:val="hybridMultilevel"/>
    <w:tmpl w:val="14D82656"/>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757736C6"/>
    <w:multiLevelType w:val="hybridMultilevel"/>
    <w:tmpl w:val="1B26ECF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5811671"/>
    <w:multiLevelType w:val="hybridMultilevel"/>
    <w:tmpl w:val="4896353E"/>
    <w:lvl w:ilvl="0" w:tplc="04240003">
      <w:start w:val="1"/>
      <w:numFmt w:val="bullet"/>
      <w:lvlText w:val="o"/>
      <w:lvlJc w:val="left"/>
      <w:pPr>
        <w:tabs>
          <w:tab w:val="num" w:pos="1428"/>
        </w:tabs>
        <w:ind w:left="1428" w:hanging="360"/>
      </w:pPr>
      <w:rPr>
        <w:rFonts w:ascii="Courier New" w:hAnsi="Courier New"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799B147F"/>
    <w:multiLevelType w:val="hybridMultilevel"/>
    <w:tmpl w:val="464E9506"/>
    <w:lvl w:ilvl="0" w:tplc="D5DE3958">
      <w:start w:val="3"/>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7B2E6B44"/>
    <w:multiLevelType w:val="hybridMultilevel"/>
    <w:tmpl w:val="F704EE88"/>
    <w:lvl w:ilvl="0" w:tplc="04D829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B4A1BD4"/>
    <w:multiLevelType w:val="hybridMultilevel"/>
    <w:tmpl w:val="C19CF7B2"/>
    <w:lvl w:ilvl="0" w:tplc="04240017">
      <w:start w:val="1"/>
      <w:numFmt w:val="lowerLetter"/>
      <w:lvlText w:val="%1)"/>
      <w:lvlJc w:val="left"/>
      <w:pPr>
        <w:ind w:left="720" w:hanging="360"/>
      </w:pPr>
      <w:rPr>
        <w:rFonts w:ascii="Times New Roman" w:hAnsi="Times New Roman" w:cs="Times New Roman" w:hint="default"/>
      </w:rPr>
    </w:lvl>
    <w:lvl w:ilvl="1" w:tplc="04240019">
      <w:start w:val="1"/>
      <w:numFmt w:val="lowerLetter"/>
      <w:lvlText w:val="%2."/>
      <w:lvlJc w:val="left"/>
      <w:pPr>
        <w:ind w:left="1440" w:hanging="360"/>
      </w:pPr>
      <w:rPr>
        <w:rFonts w:ascii="Times New Roman" w:hAnsi="Times New Roman" w:cs="Times New Roman"/>
      </w:rPr>
    </w:lvl>
    <w:lvl w:ilvl="2" w:tplc="0424001B">
      <w:start w:val="1"/>
      <w:numFmt w:val="lowerRoman"/>
      <w:lvlText w:val="%3."/>
      <w:lvlJc w:val="right"/>
      <w:pPr>
        <w:ind w:left="2160" w:hanging="180"/>
      </w:pPr>
      <w:rPr>
        <w:rFonts w:ascii="Times New Roman" w:hAnsi="Times New Roman" w:cs="Times New Roman"/>
      </w:rPr>
    </w:lvl>
    <w:lvl w:ilvl="3" w:tplc="0424000F">
      <w:start w:val="1"/>
      <w:numFmt w:val="decimal"/>
      <w:lvlText w:val="%4."/>
      <w:lvlJc w:val="left"/>
      <w:pPr>
        <w:ind w:left="2880" w:hanging="360"/>
      </w:pPr>
      <w:rPr>
        <w:rFonts w:ascii="Times New Roman" w:hAnsi="Times New Roman" w:cs="Times New Roman"/>
      </w:rPr>
    </w:lvl>
    <w:lvl w:ilvl="4" w:tplc="04240019">
      <w:start w:val="1"/>
      <w:numFmt w:val="lowerLetter"/>
      <w:lvlText w:val="%5."/>
      <w:lvlJc w:val="left"/>
      <w:pPr>
        <w:ind w:left="3600" w:hanging="360"/>
      </w:pPr>
      <w:rPr>
        <w:rFonts w:ascii="Times New Roman" w:hAnsi="Times New Roman" w:cs="Times New Roman"/>
      </w:rPr>
    </w:lvl>
    <w:lvl w:ilvl="5" w:tplc="0424001B">
      <w:start w:val="1"/>
      <w:numFmt w:val="lowerRoman"/>
      <w:lvlText w:val="%6."/>
      <w:lvlJc w:val="right"/>
      <w:pPr>
        <w:ind w:left="4320" w:hanging="180"/>
      </w:pPr>
      <w:rPr>
        <w:rFonts w:ascii="Times New Roman" w:hAnsi="Times New Roman" w:cs="Times New Roman"/>
      </w:rPr>
    </w:lvl>
    <w:lvl w:ilvl="6" w:tplc="0424000F">
      <w:start w:val="1"/>
      <w:numFmt w:val="decimal"/>
      <w:lvlText w:val="%7."/>
      <w:lvlJc w:val="left"/>
      <w:pPr>
        <w:ind w:left="5040" w:hanging="360"/>
      </w:pPr>
      <w:rPr>
        <w:rFonts w:ascii="Times New Roman" w:hAnsi="Times New Roman" w:cs="Times New Roman"/>
      </w:rPr>
    </w:lvl>
    <w:lvl w:ilvl="7" w:tplc="04240019">
      <w:start w:val="1"/>
      <w:numFmt w:val="lowerLetter"/>
      <w:lvlText w:val="%8."/>
      <w:lvlJc w:val="left"/>
      <w:pPr>
        <w:ind w:left="5760" w:hanging="360"/>
      </w:pPr>
      <w:rPr>
        <w:rFonts w:ascii="Times New Roman" w:hAnsi="Times New Roman" w:cs="Times New Roman"/>
      </w:rPr>
    </w:lvl>
    <w:lvl w:ilvl="8" w:tplc="0424001B">
      <w:start w:val="1"/>
      <w:numFmt w:val="lowerRoman"/>
      <w:lvlText w:val="%9."/>
      <w:lvlJc w:val="right"/>
      <w:pPr>
        <w:ind w:left="6480" w:hanging="180"/>
      </w:pPr>
      <w:rPr>
        <w:rFonts w:ascii="Times New Roman" w:hAnsi="Times New Roman" w:cs="Times New Roman"/>
      </w:rPr>
    </w:lvl>
  </w:abstractNum>
  <w:abstractNum w:abstractNumId="49" w15:restartNumberingAfterBreak="0">
    <w:nsid w:val="7FFC45FC"/>
    <w:multiLevelType w:val="hybridMultilevel"/>
    <w:tmpl w:val="2BBC1F6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num w:numId="1">
    <w:abstractNumId w:val="30"/>
  </w:num>
  <w:num w:numId="2">
    <w:abstractNumId w:val="0"/>
  </w:num>
  <w:num w:numId="3">
    <w:abstractNumId w:val="36"/>
  </w:num>
  <w:num w:numId="4">
    <w:abstractNumId w:val="15"/>
  </w:num>
  <w:num w:numId="5">
    <w:abstractNumId w:val="5"/>
  </w:num>
  <w:num w:numId="6">
    <w:abstractNumId w:val="31"/>
  </w:num>
  <w:num w:numId="7">
    <w:abstractNumId w:val="2"/>
  </w:num>
  <w:num w:numId="8">
    <w:abstractNumId w:val="12"/>
  </w:num>
  <w:num w:numId="9">
    <w:abstractNumId w:val="39"/>
  </w:num>
  <w:num w:numId="10">
    <w:abstractNumId w:val="20"/>
  </w:num>
  <w:num w:numId="11">
    <w:abstractNumId w:val="26"/>
  </w:num>
  <w:num w:numId="12">
    <w:abstractNumId w:val="40"/>
  </w:num>
  <w:num w:numId="13">
    <w:abstractNumId w:val="48"/>
  </w:num>
  <w:num w:numId="14">
    <w:abstractNumId w:val="42"/>
  </w:num>
  <w:num w:numId="15">
    <w:abstractNumId w:val="8"/>
  </w:num>
  <w:num w:numId="16">
    <w:abstractNumId w:val="43"/>
  </w:num>
  <w:num w:numId="17">
    <w:abstractNumId w:val="17"/>
  </w:num>
  <w:num w:numId="18">
    <w:abstractNumId w:val="38"/>
  </w:num>
  <w:num w:numId="19">
    <w:abstractNumId w:val="13"/>
  </w:num>
  <w:num w:numId="20">
    <w:abstractNumId w:val="29"/>
  </w:num>
  <w:num w:numId="21">
    <w:abstractNumId w:val="25"/>
  </w:num>
  <w:num w:numId="22">
    <w:abstractNumId w:val="4"/>
  </w:num>
  <w:num w:numId="23">
    <w:abstractNumId w:val="19"/>
  </w:num>
  <w:num w:numId="24">
    <w:abstractNumId w:val="3"/>
  </w:num>
  <w:num w:numId="25">
    <w:abstractNumId w:val="33"/>
  </w:num>
  <w:num w:numId="26">
    <w:abstractNumId w:val="49"/>
  </w:num>
  <w:num w:numId="27">
    <w:abstractNumId w:val="1"/>
  </w:num>
  <w:num w:numId="28">
    <w:abstractNumId w:val="22"/>
  </w:num>
  <w:num w:numId="29">
    <w:abstractNumId w:val="23"/>
  </w:num>
  <w:num w:numId="30">
    <w:abstractNumId w:val="45"/>
  </w:num>
  <w:num w:numId="31">
    <w:abstractNumId w:val="14"/>
  </w:num>
  <w:num w:numId="32">
    <w:abstractNumId w:val="11"/>
  </w:num>
  <w:num w:numId="33">
    <w:abstractNumId w:val="24"/>
  </w:num>
  <w:num w:numId="34">
    <w:abstractNumId w:val="34"/>
  </w:num>
  <w:num w:numId="35">
    <w:abstractNumId w:val="44"/>
  </w:num>
  <w:num w:numId="36">
    <w:abstractNumId w:val="27"/>
  </w:num>
  <w:num w:numId="37">
    <w:abstractNumId w:val="10"/>
  </w:num>
  <w:num w:numId="38">
    <w:abstractNumId w:val="41"/>
  </w:num>
  <w:num w:numId="39">
    <w:abstractNumId w:val="47"/>
  </w:num>
  <w:num w:numId="40">
    <w:abstractNumId w:val="37"/>
  </w:num>
  <w:num w:numId="41">
    <w:abstractNumId w:val="28"/>
  </w:num>
  <w:num w:numId="42">
    <w:abstractNumId w:val="21"/>
  </w:num>
  <w:num w:numId="43">
    <w:abstractNumId w:val="9"/>
  </w:num>
  <w:num w:numId="44">
    <w:abstractNumId w:val="16"/>
  </w:num>
  <w:num w:numId="45">
    <w:abstractNumId w:val="6"/>
  </w:num>
  <w:num w:numId="46">
    <w:abstractNumId w:val="35"/>
  </w:num>
  <w:num w:numId="47">
    <w:abstractNumId w:val="18"/>
  </w:num>
  <w:num w:numId="48">
    <w:abstractNumId w:val="46"/>
  </w:num>
  <w:num w:numId="49">
    <w:abstractNumId w:val="7"/>
  </w:num>
  <w:num w:numId="50">
    <w:abstractNumId w:val="3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a Medveš">
    <w15:presenceInfo w15:providerId="None" w15:userId="Petra Medve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87F"/>
    <w:rsid w:val="000005A6"/>
    <w:rsid w:val="00001FBA"/>
    <w:rsid w:val="00002FCD"/>
    <w:rsid w:val="00003FDF"/>
    <w:rsid w:val="0000547C"/>
    <w:rsid w:val="00005DB6"/>
    <w:rsid w:val="0000678C"/>
    <w:rsid w:val="0000729F"/>
    <w:rsid w:val="00007620"/>
    <w:rsid w:val="00007650"/>
    <w:rsid w:val="0001229B"/>
    <w:rsid w:val="000127B9"/>
    <w:rsid w:val="000141B2"/>
    <w:rsid w:val="000143F0"/>
    <w:rsid w:val="00014476"/>
    <w:rsid w:val="000170D4"/>
    <w:rsid w:val="00017284"/>
    <w:rsid w:val="00020165"/>
    <w:rsid w:val="00025AAF"/>
    <w:rsid w:val="00025DE7"/>
    <w:rsid w:val="00025FCD"/>
    <w:rsid w:val="00026B6B"/>
    <w:rsid w:val="00032A9C"/>
    <w:rsid w:val="00034917"/>
    <w:rsid w:val="00034C34"/>
    <w:rsid w:val="00034D95"/>
    <w:rsid w:val="00035AB7"/>
    <w:rsid w:val="000360B0"/>
    <w:rsid w:val="000364EA"/>
    <w:rsid w:val="00036669"/>
    <w:rsid w:val="00037511"/>
    <w:rsid w:val="000424FA"/>
    <w:rsid w:val="000436B9"/>
    <w:rsid w:val="00043923"/>
    <w:rsid w:val="00043EC1"/>
    <w:rsid w:val="00044D91"/>
    <w:rsid w:val="00045CC4"/>
    <w:rsid w:val="0004629D"/>
    <w:rsid w:val="00046878"/>
    <w:rsid w:val="00050447"/>
    <w:rsid w:val="0005160D"/>
    <w:rsid w:val="000518F7"/>
    <w:rsid w:val="000535D7"/>
    <w:rsid w:val="00053990"/>
    <w:rsid w:val="00053C9D"/>
    <w:rsid w:val="0005631B"/>
    <w:rsid w:val="00057504"/>
    <w:rsid w:val="00057A8A"/>
    <w:rsid w:val="00057E1D"/>
    <w:rsid w:val="0006089F"/>
    <w:rsid w:val="00062649"/>
    <w:rsid w:val="00062687"/>
    <w:rsid w:val="000647C7"/>
    <w:rsid w:val="00065959"/>
    <w:rsid w:val="000709AB"/>
    <w:rsid w:val="000711F5"/>
    <w:rsid w:val="00071909"/>
    <w:rsid w:val="000719D7"/>
    <w:rsid w:val="00071E54"/>
    <w:rsid w:val="00073BDD"/>
    <w:rsid w:val="0007515B"/>
    <w:rsid w:val="00075C12"/>
    <w:rsid w:val="00077156"/>
    <w:rsid w:val="000772DE"/>
    <w:rsid w:val="000821A9"/>
    <w:rsid w:val="000821F9"/>
    <w:rsid w:val="0008280C"/>
    <w:rsid w:val="00082940"/>
    <w:rsid w:val="00082F9D"/>
    <w:rsid w:val="000835D8"/>
    <w:rsid w:val="00083910"/>
    <w:rsid w:val="00083A1C"/>
    <w:rsid w:val="00083A9F"/>
    <w:rsid w:val="0008496D"/>
    <w:rsid w:val="00085365"/>
    <w:rsid w:val="00085786"/>
    <w:rsid w:val="0008583E"/>
    <w:rsid w:val="00085B45"/>
    <w:rsid w:val="00086857"/>
    <w:rsid w:val="00086C00"/>
    <w:rsid w:val="00090369"/>
    <w:rsid w:val="00091633"/>
    <w:rsid w:val="00091DAF"/>
    <w:rsid w:val="00092543"/>
    <w:rsid w:val="000927E2"/>
    <w:rsid w:val="00092A05"/>
    <w:rsid w:val="0009499C"/>
    <w:rsid w:val="00094C83"/>
    <w:rsid w:val="00096096"/>
    <w:rsid w:val="000965F1"/>
    <w:rsid w:val="00096CBA"/>
    <w:rsid w:val="000A02B9"/>
    <w:rsid w:val="000A123F"/>
    <w:rsid w:val="000A1E97"/>
    <w:rsid w:val="000A325F"/>
    <w:rsid w:val="000A5E84"/>
    <w:rsid w:val="000A6E61"/>
    <w:rsid w:val="000A75D0"/>
    <w:rsid w:val="000A7B54"/>
    <w:rsid w:val="000B030D"/>
    <w:rsid w:val="000B0358"/>
    <w:rsid w:val="000B0CFA"/>
    <w:rsid w:val="000B209E"/>
    <w:rsid w:val="000B2706"/>
    <w:rsid w:val="000B2B04"/>
    <w:rsid w:val="000B64A4"/>
    <w:rsid w:val="000B7100"/>
    <w:rsid w:val="000C04AB"/>
    <w:rsid w:val="000C0864"/>
    <w:rsid w:val="000C19FF"/>
    <w:rsid w:val="000C3CD1"/>
    <w:rsid w:val="000C4CFB"/>
    <w:rsid w:val="000C50F4"/>
    <w:rsid w:val="000C5C5B"/>
    <w:rsid w:val="000C70E9"/>
    <w:rsid w:val="000D1119"/>
    <w:rsid w:val="000D203E"/>
    <w:rsid w:val="000D2F44"/>
    <w:rsid w:val="000D5091"/>
    <w:rsid w:val="000D6F44"/>
    <w:rsid w:val="000D7A58"/>
    <w:rsid w:val="000E3E88"/>
    <w:rsid w:val="000E5087"/>
    <w:rsid w:val="000F0885"/>
    <w:rsid w:val="000F0922"/>
    <w:rsid w:val="000F09EC"/>
    <w:rsid w:val="000F18D7"/>
    <w:rsid w:val="000F1BEF"/>
    <w:rsid w:val="000F2619"/>
    <w:rsid w:val="000F29BB"/>
    <w:rsid w:val="000F5938"/>
    <w:rsid w:val="00101634"/>
    <w:rsid w:val="00101DC0"/>
    <w:rsid w:val="001033DC"/>
    <w:rsid w:val="00103E8A"/>
    <w:rsid w:val="00104DDC"/>
    <w:rsid w:val="00105D1F"/>
    <w:rsid w:val="001067E3"/>
    <w:rsid w:val="001068FB"/>
    <w:rsid w:val="00106B08"/>
    <w:rsid w:val="001078A4"/>
    <w:rsid w:val="00110F5B"/>
    <w:rsid w:val="00112719"/>
    <w:rsid w:val="00115203"/>
    <w:rsid w:val="00116196"/>
    <w:rsid w:val="001204CA"/>
    <w:rsid w:val="00120CAA"/>
    <w:rsid w:val="00121AA9"/>
    <w:rsid w:val="001230BA"/>
    <w:rsid w:val="00123C87"/>
    <w:rsid w:val="0012404E"/>
    <w:rsid w:val="0012754B"/>
    <w:rsid w:val="0013152E"/>
    <w:rsid w:val="00131554"/>
    <w:rsid w:val="0013215C"/>
    <w:rsid w:val="00133F37"/>
    <w:rsid w:val="0013424C"/>
    <w:rsid w:val="00135EBD"/>
    <w:rsid w:val="0013605E"/>
    <w:rsid w:val="0013617D"/>
    <w:rsid w:val="001361FD"/>
    <w:rsid w:val="001365CE"/>
    <w:rsid w:val="00136C53"/>
    <w:rsid w:val="00137248"/>
    <w:rsid w:val="00137F1A"/>
    <w:rsid w:val="00140575"/>
    <w:rsid w:val="00140B01"/>
    <w:rsid w:val="0014104F"/>
    <w:rsid w:val="001420EC"/>
    <w:rsid w:val="00142705"/>
    <w:rsid w:val="00145065"/>
    <w:rsid w:val="00145CF8"/>
    <w:rsid w:val="00145D4E"/>
    <w:rsid w:val="00146B4E"/>
    <w:rsid w:val="00146C80"/>
    <w:rsid w:val="0014772D"/>
    <w:rsid w:val="0015079C"/>
    <w:rsid w:val="001513BE"/>
    <w:rsid w:val="0015191D"/>
    <w:rsid w:val="00151B89"/>
    <w:rsid w:val="00152C60"/>
    <w:rsid w:val="001537BB"/>
    <w:rsid w:val="00160C47"/>
    <w:rsid w:val="00160CB4"/>
    <w:rsid w:val="00160CE6"/>
    <w:rsid w:val="001611B4"/>
    <w:rsid w:val="00161D21"/>
    <w:rsid w:val="00162EDE"/>
    <w:rsid w:val="001638FE"/>
    <w:rsid w:val="00165DEE"/>
    <w:rsid w:val="001661EA"/>
    <w:rsid w:val="00167A85"/>
    <w:rsid w:val="001712D9"/>
    <w:rsid w:val="0017148C"/>
    <w:rsid w:val="0017208D"/>
    <w:rsid w:val="001722E7"/>
    <w:rsid w:val="001749D0"/>
    <w:rsid w:val="00174A1E"/>
    <w:rsid w:val="001751B1"/>
    <w:rsid w:val="001759CE"/>
    <w:rsid w:val="00177E67"/>
    <w:rsid w:val="00180D77"/>
    <w:rsid w:val="00180EF1"/>
    <w:rsid w:val="00180EF2"/>
    <w:rsid w:val="00181457"/>
    <w:rsid w:val="001814F7"/>
    <w:rsid w:val="00181C5D"/>
    <w:rsid w:val="001826C3"/>
    <w:rsid w:val="00183548"/>
    <w:rsid w:val="00184E79"/>
    <w:rsid w:val="00184F16"/>
    <w:rsid w:val="00185F2D"/>
    <w:rsid w:val="00186E51"/>
    <w:rsid w:val="00187268"/>
    <w:rsid w:val="001873D7"/>
    <w:rsid w:val="00190C65"/>
    <w:rsid w:val="00193264"/>
    <w:rsid w:val="001934FC"/>
    <w:rsid w:val="00193915"/>
    <w:rsid w:val="00194C32"/>
    <w:rsid w:val="00195E9D"/>
    <w:rsid w:val="00196C02"/>
    <w:rsid w:val="00197419"/>
    <w:rsid w:val="00197DED"/>
    <w:rsid w:val="001A0996"/>
    <w:rsid w:val="001A2098"/>
    <w:rsid w:val="001A2EE4"/>
    <w:rsid w:val="001A7BE3"/>
    <w:rsid w:val="001B116C"/>
    <w:rsid w:val="001B162E"/>
    <w:rsid w:val="001B169B"/>
    <w:rsid w:val="001B1ABC"/>
    <w:rsid w:val="001B2DF2"/>
    <w:rsid w:val="001B3511"/>
    <w:rsid w:val="001B3D19"/>
    <w:rsid w:val="001B521C"/>
    <w:rsid w:val="001B53FE"/>
    <w:rsid w:val="001B5F41"/>
    <w:rsid w:val="001C02C7"/>
    <w:rsid w:val="001C0BB6"/>
    <w:rsid w:val="001C19CC"/>
    <w:rsid w:val="001C2101"/>
    <w:rsid w:val="001C22FE"/>
    <w:rsid w:val="001C2C1E"/>
    <w:rsid w:val="001C3945"/>
    <w:rsid w:val="001C3AED"/>
    <w:rsid w:val="001C3C6C"/>
    <w:rsid w:val="001C6054"/>
    <w:rsid w:val="001C63DC"/>
    <w:rsid w:val="001C715F"/>
    <w:rsid w:val="001C7F71"/>
    <w:rsid w:val="001D0C6D"/>
    <w:rsid w:val="001D0E97"/>
    <w:rsid w:val="001D1D71"/>
    <w:rsid w:val="001D1F15"/>
    <w:rsid w:val="001D20A9"/>
    <w:rsid w:val="001D2963"/>
    <w:rsid w:val="001D3177"/>
    <w:rsid w:val="001D3604"/>
    <w:rsid w:val="001D3C14"/>
    <w:rsid w:val="001D56D3"/>
    <w:rsid w:val="001D73F4"/>
    <w:rsid w:val="001E25F9"/>
    <w:rsid w:val="001E49FC"/>
    <w:rsid w:val="001E4DF7"/>
    <w:rsid w:val="001E595A"/>
    <w:rsid w:val="001E740B"/>
    <w:rsid w:val="001E7470"/>
    <w:rsid w:val="001E7B99"/>
    <w:rsid w:val="001F0390"/>
    <w:rsid w:val="001F03E1"/>
    <w:rsid w:val="001F03F7"/>
    <w:rsid w:val="001F0A02"/>
    <w:rsid w:val="001F1518"/>
    <w:rsid w:val="001F2CF1"/>
    <w:rsid w:val="001F31F2"/>
    <w:rsid w:val="001F34FD"/>
    <w:rsid w:val="001F40E2"/>
    <w:rsid w:val="001F76AE"/>
    <w:rsid w:val="001F76EE"/>
    <w:rsid w:val="001F79EE"/>
    <w:rsid w:val="0020032D"/>
    <w:rsid w:val="00200FBB"/>
    <w:rsid w:val="002015E1"/>
    <w:rsid w:val="002023F8"/>
    <w:rsid w:val="002028B6"/>
    <w:rsid w:val="002030A9"/>
    <w:rsid w:val="00203BE4"/>
    <w:rsid w:val="00204BD1"/>
    <w:rsid w:val="00205440"/>
    <w:rsid w:val="0020561B"/>
    <w:rsid w:val="0020580A"/>
    <w:rsid w:val="00205D93"/>
    <w:rsid w:val="0020634A"/>
    <w:rsid w:val="00206E0C"/>
    <w:rsid w:val="002103C6"/>
    <w:rsid w:val="00211578"/>
    <w:rsid w:val="00211B62"/>
    <w:rsid w:val="00214042"/>
    <w:rsid w:val="00214C2D"/>
    <w:rsid w:val="00214F1A"/>
    <w:rsid w:val="002155CA"/>
    <w:rsid w:val="0021587A"/>
    <w:rsid w:val="00220FEC"/>
    <w:rsid w:val="0022248A"/>
    <w:rsid w:val="00224BA2"/>
    <w:rsid w:val="0022510D"/>
    <w:rsid w:val="0022561A"/>
    <w:rsid w:val="00225ADE"/>
    <w:rsid w:val="00225D6E"/>
    <w:rsid w:val="0023456E"/>
    <w:rsid w:val="002347C3"/>
    <w:rsid w:val="002376F1"/>
    <w:rsid w:val="00240348"/>
    <w:rsid w:val="002404E9"/>
    <w:rsid w:val="00240525"/>
    <w:rsid w:val="00240BC5"/>
    <w:rsid w:val="00241CD6"/>
    <w:rsid w:val="00241D58"/>
    <w:rsid w:val="00241E74"/>
    <w:rsid w:val="00243F46"/>
    <w:rsid w:val="00244B89"/>
    <w:rsid w:val="00245278"/>
    <w:rsid w:val="002459C2"/>
    <w:rsid w:val="00245D07"/>
    <w:rsid w:val="002476A7"/>
    <w:rsid w:val="002476D2"/>
    <w:rsid w:val="0025029B"/>
    <w:rsid w:val="002509AE"/>
    <w:rsid w:val="00251994"/>
    <w:rsid w:val="00251E5B"/>
    <w:rsid w:val="00253285"/>
    <w:rsid w:val="0025398F"/>
    <w:rsid w:val="00255481"/>
    <w:rsid w:val="00255701"/>
    <w:rsid w:val="002559FE"/>
    <w:rsid w:val="00256298"/>
    <w:rsid w:val="00256470"/>
    <w:rsid w:val="002568D8"/>
    <w:rsid w:val="002602D5"/>
    <w:rsid w:val="002616AB"/>
    <w:rsid w:val="002617B1"/>
    <w:rsid w:val="0026223A"/>
    <w:rsid w:val="002637D2"/>
    <w:rsid w:val="00264ADB"/>
    <w:rsid w:val="00264F68"/>
    <w:rsid w:val="00267BF6"/>
    <w:rsid w:val="00267EE1"/>
    <w:rsid w:val="00270B76"/>
    <w:rsid w:val="002711FB"/>
    <w:rsid w:val="002729D5"/>
    <w:rsid w:val="0027380A"/>
    <w:rsid w:val="00273C5C"/>
    <w:rsid w:val="0027499F"/>
    <w:rsid w:val="002757CB"/>
    <w:rsid w:val="002762B0"/>
    <w:rsid w:val="00276C54"/>
    <w:rsid w:val="002770E1"/>
    <w:rsid w:val="00277909"/>
    <w:rsid w:val="00277948"/>
    <w:rsid w:val="00280CDD"/>
    <w:rsid w:val="002815BA"/>
    <w:rsid w:val="00281CBB"/>
    <w:rsid w:val="00281F05"/>
    <w:rsid w:val="00283140"/>
    <w:rsid w:val="00285961"/>
    <w:rsid w:val="0028619C"/>
    <w:rsid w:val="002868C3"/>
    <w:rsid w:val="00287409"/>
    <w:rsid w:val="002874F7"/>
    <w:rsid w:val="00290BF8"/>
    <w:rsid w:val="00293137"/>
    <w:rsid w:val="00293570"/>
    <w:rsid w:val="00295615"/>
    <w:rsid w:val="00296FCC"/>
    <w:rsid w:val="002A031E"/>
    <w:rsid w:val="002A062D"/>
    <w:rsid w:val="002A1851"/>
    <w:rsid w:val="002A26C5"/>
    <w:rsid w:val="002A2DB5"/>
    <w:rsid w:val="002A49E4"/>
    <w:rsid w:val="002A6D16"/>
    <w:rsid w:val="002B176B"/>
    <w:rsid w:val="002B19DE"/>
    <w:rsid w:val="002B3D9E"/>
    <w:rsid w:val="002B4A18"/>
    <w:rsid w:val="002B4EF0"/>
    <w:rsid w:val="002B5E68"/>
    <w:rsid w:val="002B638B"/>
    <w:rsid w:val="002B6BCC"/>
    <w:rsid w:val="002B6D40"/>
    <w:rsid w:val="002B761D"/>
    <w:rsid w:val="002C0690"/>
    <w:rsid w:val="002C081A"/>
    <w:rsid w:val="002C1702"/>
    <w:rsid w:val="002C31E2"/>
    <w:rsid w:val="002C3A7E"/>
    <w:rsid w:val="002C4AEC"/>
    <w:rsid w:val="002C7451"/>
    <w:rsid w:val="002D112D"/>
    <w:rsid w:val="002D23C8"/>
    <w:rsid w:val="002D2BE9"/>
    <w:rsid w:val="002D2E64"/>
    <w:rsid w:val="002D301C"/>
    <w:rsid w:val="002D3255"/>
    <w:rsid w:val="002D414C"/>
    <w:rsid w:val="002D4493"/>
    <w:rsid w:val="002D5627"/>
    <w:rsid w:val="002D6209"/>
    <w:rsid w:val="002D79F4"/>
    <w:rsid w:val="002E0A65"/>
    <w:rsid w:val="002E20CF"/>
    <w:rsid w:val="002E22DA"/>
    <w:rsid w:val="002E2D13"/>
    <w:rsid w:val="002E317E"/>
    <w:rsid w:val="002E35B5"/>
    <w:rsid w:val="002E54F9"/>
    <w:rsid w:val="002E6BF6"/>
    <w:rsid w:val="002E779A"/>
    <w:rsid w:val="002F0556"/>
    <w:rsid w:val="002F0C83"/>
    <w:rsid w:val="002F22C7"/>
    <w:rsid w:val="002F2E3E"/>
    <w:rsid w:val="002F6AB7"/>
    <w:rsid w:val="002F6DC2"/>
    <w:rsid w:val="00302D2A"/>
    <w:rsid w:val="0030378D"/>
    <w:rsid w:val="00303A55"/>
    <w:rsid w:val="00304079"/>
    <w:rsid w:val="00304B6A"/>
    <w:rsid w:val="00305C65"/>
    <w:rsid w:val="00305CBC"/>
    <w:rsid w:val="0031309F"/>
    <w:rsid w:val="003132A1"/>
    <w:rsid w:val="003146C2"/>
    <w:rsid w:val="00314899"/>
    <w:rsid w:val="0031572E"/>
    <w:rsid w:val="0031611F"/>
    <w:rsid w:val="00316BE1"/>
    <w:rsid w:val="003174AD"/>
    <w:rsid w:val="00320713"/>
    <w:rsid w:val="00320B98"/>
    <w:rsid w:val="00320D92"/>
    <w:rsid w:val="00321749"/>
    <w:rsid w:val="00321923"/>
    <w:rsid w:val="0032213B"/>
    <w:rsid w:val="00322ECC"/>
    <w:rsid w:val="00326091"/>
    <w:rsid w:val="003304CD"/>
    <w:rsid w:val="00330FAC"/>
    <w:rsid w:val="00331162"/>
    <w:rsid w:val="00331469"/>
    <w:rsid w:val="0033161E"/>
    <w:rsid w:val="003327F2"/>
    <w:rsid w:val="00333116"/>
    <w:rsid w:val="00333429"/>
    <w:rsid w:val="00333EDF"/>
    <w:rsid w:val="003341EC"/>
    <w:rsid w:val="00336370"/>
    <w:rsid w:val="00336916"/>
    <w:rsid w:val="003378AF"/>
    <w:rsid w:val="0034284E"/>
    <w:rsid w:val="003433DA"/>
    <w:rsid w:val="00343A72"/>
    <w:rsid w:val="003454A6"/>
    <w:rsid w:val="00346683"/>
    <w:rsid w:val="00346B53"/>
    <w:rsid w:val="00350695"/>
    <w:rsid w:val="00351543"/>
    <w:rsid w:val="00353871"/>
    <w:rsid w:val="00353C73"/>
    <w:rsid w:val="00354E14"/>
    <w:rsid w:val="00355255"/>
    <w:rsid w:val="00355CDA"/>
    <w:rsid w:val="00357325"/>
    <w:rsid w:val="00361899"/>
    <w:rsid w:val="0036257A"/>
    <w:rsid w:val="00362973"/>
    <w:rsid w:val="00362A22"/>
    <w:rsid w:val="00362A70"/>
    <w:rsid w:val="003634CA"/>
    <w:rsid w:val="00364985"/>
    <w:rsid w:val="00367234"/>
    <w:rsid w:val="00367B54"/>
    <w:rsid w:val="00370064"/>
    <w:rsid w:val="0037150C"/>
    <w:rsid w:val="00371C9B"/>
    <w:rsid w:val="00372381"/>
    <w:rsid w:val="00373BBB"/>
    <w:rsid w:val="0037473D"/>
    <w:rsid w:val="003771E5"/>
    <w:rsid w:val="00380820"/>
    <w:rsid w:val="00380A25"/>
    <w:rsid w:val="00380AA5"/>
    <w:rsid w:val="0038125A"/>
    <w:rsid w:val="003812EF"/>
    <w:rsid w:val="00381496"/>
    <w:rsid w:val="00384E83"/>
    <w:rsid w:val="00385446"/>
    <w:rsid w:val="0038549B"/>
    <w:rsid w:val="00385CFD"/>
    <w:rsid w:val="0039009D"/>
    <w:rsid w:val="003903BA"/>
    <w:rsid w:val="00391CE9"/>
    <w:rsid w:val="00393181"/>
    <w:rsid w:val="00393414"/>
    <w:rsid w:val="00395E69"/>
    <w:rsid w:val="00395F1F"/>
    <w:rsid w:val="00397BB8"/>
    <w:rsid w:val="00397D9D"/>
    <w:rsid w:val="003A05EB"/>
    <w:rsid w:val="003A0D98"/>
    <w:rsid w:val="003A16F1"/>
    <w:rsid w:val="003A37FD"/>
    <w:rsid w:val="003A3A7B"/>
    <w:rsid w:val="003A4C10"/>
    <w:rsid w:val="003A4C7F"/>
    <w:rsid w:val="003A717C"/>
    <w:rsid w:val="003B08D7"/>
    <w:rsid w:val="003B19E4"/>
    <w:rsid w:val="003B290E"/>
    <w:rsid w:val="003B511D"/>
    <w:rsid w:val="003B5D54"/>
    <w:rsid w:val="003C0BF4"/>
    <w:rsid w:val="003C139B"/>
    <w:rsid w:val="003C1695"/>
    <w:rsid w:val="003C32B6"/>
    <w:rsid w:val="003C3FD6"/>
    <w:rsid w:val="003C55F5"/>
    <w:rsid w:val="003C6A3A"/>
    <w:rsid w:val="003C6B8A"/>
    <w:rsid w:val="003C6CB9"/>
    <w:rsid w:val="003C7236"/>
    <w:rsid w:val="003C7DF9"/>
    <w:rsid w:val="003C7E8A"/>
    <w:rsid w:val="003D2CA8"/>
    <w:rsid w:val="003D33F2"/>
    <w:rsid w:val="003D3D73"/>
    <w:rsid w:val="003D462A"/>
    <w:rsid w:val="003D5B8E"/>
    <w:rsid w:val="003D72E7"/>
    <w:rsid w:val="003D7634"/>
    <w:rsid w:val="003E0AF7"/>
    <w:rsid w:val="003E13DB"/>
    <w:rsid w:val="003E1B45"/>
    <w:rsid w:val="003E62D0"/>
    <w:rsid w:val="003E767D"/>
    <w:rsid w:val="003F111D"/>
    <w:rsid w:val="003F3016"/>
    <w:rsid w:val="003F39AD"/>
    <w:rsid w:val="003F4672"/>
    <w:rsid w:val="003F4F83"/>
    <w:rsid w:val="003F7281"/>
    <w:rsid w:val="003F7585"/>
    <w:rsid w:val="00401CAA"/>
    <w:rsid w:val="00403741"/>
    <w:rsid w:val="00403D26"/>
    <w:rsid w:val="00404010"/>
    <w:rsid w:val="004048C2"/>
    <w:rsid w:val="00404ADA"/>
    <w:rsid w:val="004076EB"/>
    <w:rsid w:val="00407B3C"/>
    <w:rsid w:val="00410988"/>
    <w:rsid w:val="00411278"/>
    <w:rsid w:val="00411499"/>
    <w:rsid w:val="004126A2"/>
    <w:rsid w:val="00412891"/>
    <w:rsid w:val="00413659"/>
    <w:rsid w:val="0041394B"/>
    <w:rsid w:val="00414294"/>
    <w:rsid w:val="0041493D"/>
    <w:rsid w:val="00414B9E"/>
    <w:rsid w:val="004155BD"/>
    <w:rsid w:val="004168EB"/>
    <w:rsid w:val="0041710C"/>
    <w:rsid w:val="004172D8"/>
    <w:rsid w:val="004207FD"/>
    <w:rsid w:val="00421F41"/>
    <w:rsid w:val="00422122"/>
    <w:rsid w:val="004221C0"/>
    <w:rsid w:val="004227A1"/>
    <w:rsid w:val="00422EB6"/>
    <w:rsid w:val="004238E0"/>
    <w:rsid w:val="004240BD"/>
    <w:rsid w:val="00425839"/>
    <w:rsid w:val="00426468"/>
    <w:rsid w:val="00426DE0"/>
    <w:rsid w:val="00427D44"/>
    <w:rsid w:val="00430734"/>
    <w:rsid w:val="00431326"/>
    <w:rsid w:val="00431908"/>
    <w:rsid w:val="00431CFA"/>
    <w:rsid w:val="00432C3F"/>
    <w:rsid w:val="00434C12"/>
    <w:rsid w:val="00434C36"/>
    <w:rsid w:val="0043553B"/>
    <w:rsid w:val="0043583D"/>
    <w:rsid w:val="00436B1D"/>
    <w:rsid w:val="004376D1"/>
    <w:rsid w:val="00437838"/>
    <w:rsid w:val="00440618"/>
    <w:rsid w:val="0044126E"/>
    <w:rsid w:val="00442181"/>
    <w:rsid w:val="004449E5"/>
    <w:rsid w:val="0044558A"/>
    <w:rsid w:val="00445B31"/>
    <w:rsid w:val="00450DE6"/>
    <w:rsid w:val="00450ECA"/>
    <w:rsid w:val="0045276E"/>
    <w:rsid w:val="00452AFE"/>
    <w:rsid w:val="004544B5"/>
    <w:rsid w:val="00456420"/>
    <w:rsid w:val="00457B3F"/>
    <w:rsid w:val="004622F1"/>
    <w:rsid w:val="00462970"/>
    <w:rsid w:val="0046431C"/>
    <w:rsid w:val="00464889"/>
    <w:rsid w:val="00464A75"/>
    <w:rsid w:val="00464D50"/>
    <w:rsid w:val="0047036B"/>
    <w:rsid w:val="00471E13"/>
    <w:rsid w:val="00471E57"/>
    <w:rsid w:val="00473B6D"/>
    <w:rsid w:val="00473D47"/>
    <w:rsid w:val="004742A3"/>
    <w:rsid w:val="004751BF"/>
    <w:rsid w:val="004751D7"/>
    <w:rsid w:val="0047529D"/>
    <w:rsid w:val="004767B4"/>
    <w:rsid w:val="00477091"/>
    <w:rsid w:val="0047734B"/>
    <w:rsid w:val="00480751"/>
    <w:rsid w:val="00480E5D"/>
    <w:rsid w:val="00483096"/>
    <w:rsid w:val="00483215"/>
    <w:rsid w:val="00485323"/>
    <w:rsid w:val="00486A9B"/>
    <w:rsid w:val="00486B14"/>
    <w:rsid w:val="00486B87"/>
    <w:rsid w:val="00487A90"/>
    <w:rsid w:val="00491131"/>
    <w:rsid w:val="00491455"/>
    <w:rsid w:val="004919C3"/>
    <w:rsid w:val="00492470"/>
    <w:rsid w:val="00493A53"/>
    <w:rsid w:val="00493D14"/>
    <w:rsid w:val="004943E8"/>
    <w:rsid w:val="00494D65"/>
    <w:rsid w:val="00495AF4"/>
    <w:rsid w:val="0049723F"/>
    <w:rsid w:val="00497AEF"/>
    <w:rsid w:val="004A06E6"/>
    <w:rsid w:val="004A0F9F"/>
    <w:rsid w:val="004A1A10"/>
    <w:rsid w:val="004A3399"/>
    <w:rsid w:val="004A3F2A"/>
    <w:rsid w:val="004A4910"/>
    <w:rsid w:val="004A4ACC"/>
    <w:rsid w:val="004A4ADE"/>
    <w:rsid w:val="004A556C"/>
    <w:rsid w:val="004A5D68"/>
    <w:rsid w:val="004A6FAD"/>
    <w:rsid w:val="004A791D"/>
    <w:rsid w:val="004B2864"/>
    <w:rsid w:val="004B2ED9"/>
    <w:rsid w:val="004B4634"/>
    <w:rsid w:val="004B4857"/>
    <w:rsid w:val="004B48B1"/>
    <w:rsid w:val="004B74F4"/>
    <w:rsid w:val="004C01A9"/>
    <w:rsid w:val="004C0CA7"/>
    <w:rsid w:val="004C10A0"/>
    <w:rsid w:val="004C114E"/>
    <w:rsid w:val="004C2666"/>
    <w:rsid w:val="004C2F34"/>
    <w:rsid w:val="004C4A1A"/>
    <w:rsid w:val="004C4DE8"/>
    <w:rsid w:val="004C4E86"/>
    <w:rsid w:val="004C4E8F"/>
    <w:rsid w:val="004C57A8"/>
    <w:rsid w:val="004C5F59"/>
    <w:rsid w:val="004C6A37"/>
    <w:rsid w:val="004D08F6"/>
    <w:rsid w:val="004D108F"/>
    <w:rsid w:val="004D1109"/>
    <w:rsid w:val="004D22C2"/>
    <w:rsid w:val="004D3D52"/>
    <w:rsid w:val="004D4A33"/>
    <w:rsid w:val="004D4EAA"/>
    <w:rsid w:val="004D6B7D"/>
    <w:rsid w:val="004E1A3A"/>
    <w:rsid w:val="004E2900"/>
    <w:rsid w:val="004E3CCB"/>
    <w:rsid w:val="004E4C5B"/>
    <w:rsid w:val="004E51DD"/>
    <w:rsid w:val="004E68D0"/>
    <w:rsid w:val="004E69C8"/>
    <w:rsid w:val="004E6EB1"/>
    <w:rsid w:val="004E75C4"/>
    <w:rsid w:val="004E7B9C"/>
    <w:rsid w:val="004F0026"/>
    <w:rsid w:val="004F018B"/>
    <w:rsid w:val="004F1937"/>
    <w:rsid w:val="004F1A22"/>
    <w:rsid w:val="004F256D"/>
    <w:rsid w:val="004F3C61"/>
    <w:rsid w:val="004F4DC8"/>
    <w:rsid w:val="004F50C5"/>
    <w:rsid w:val="004F5827"/>
    <w:rsid w:val="004F6141"/>
    <w:rsid w:val="004F63A1"/>
    <w:rsid w:val="004F6BFC"/>
    <w:rsid w:val="004F7FEB"/>
    <w:rsid w:val="00501041"/>
    <w:rsid w:val="0050186C"/>
    <w:rsid w:val="005027B8"/>
    <w:rsid w:val="00502AE3"/>
    <w:rsid w:val="0050598B"/>
    <w:rsid w:val="00505AC5"/>
    <w:rsid w:val="005060C5"/>
    <w:rsid w:val="00506406"/>
    <w:rsid w:val="0050756B"/>
    <w:rsid w:val="00513669"/>
    <w:rsid w:val="00513F04"/>
    <w:rsid w:val="0051519B"/>
    <w:rsid w:val="0051564E"/>
    <w:rsid w:val="00515F01"/>
    <w:rsid w:val="00516EBD"/>
    <w:rsid w:val="00521110"/>
    <w:rsid w:val="00521693"/>
    <w:rsid w:val="005222DB"/>
    <w:rsid w:val="00524054"/>
    <w:rsid w:val="005240BF"/>
    <w:rsid w:val="00525BF2"/>
    <w:rsid w:val="00525D1C"/>
    <w:rsid w:val="00525D31"/>
    <w:rsid w:val="0052613E"/>
    <w:rsid w:val="0052679E"/>
    <w:rsid w:val="005269C4"/>
    <w:rsid w:val="005303B7"/>
    <w:rsid w:val="005309CC"/>
    <w:rsid w:val="005321CD"/>
    <w:rsid w:val="0053264C"/>
    <w:rsid w:val="005326B5"/>
    <w:rsid w:val="00533568"/>
    <w:rsid w:val="00534F08"/>
    <w:rsid w:val="00535D6B"/>
    <w:rsid w:val="005365A3"/>
    <w:rsid w:val="005365FC"/>
    <w:rsid w:val="005369C7"/>
    <w:rsid w:val="00537190"/>
    <w:rsid w:val="00540898"/>
    <w:rsid w:val="00541795"/>
    <w:rsid w:val="00542C2D"/>
    <w:rsid w:val="0054455B"/>
    <w:rsid w:val="00544DE2"/>
    <w:rsid w:val="005450AB"/>
    <w:rsid w:val="00546DE5"/>
    <w:rsid w:val="0055036F"/>
    <w:rsid w:val="00551551"/>
    <w:rsid w:val="0055460D"/>
    <w:rsid w:val="00554B80"/>
    <w:rsid w:val="00554E0F"/>
    <w:rsid w:val="00556C79"/>
    <w:rsid w:val="005600BC"/>
    <w:rsid w:val="0056143E"/>
    <w:rsid w:val="00562E0B"/>
    <w:rsid w:val="00564026"/>
    <w:rsid w:val="00565815"/>
    <w:rsid w:val="00567485"/>
    <w:rsid w:val="00571587"/>
    <w:rsid w:val="00571AA5"/>
    <w:rsid w:val="00573952"/>
    <w:rsid w:val="00573FA3"/>
    <w:rsid w:val="00574BDE"/>
    <w:rsid w:val="0057555D"/>
    <w:rsid w:val="00576102"/>
    <w:rsid w:val="00576490"/>
    <w:rsid w:val="005766D3"/>
    <w:rsid w:val="00580239"/>
    <w:rsid w:val="00580A24"/>
    <w:rsid w:val="00580E68"/>
    <w:rsid w:val="005818EA"/>
    <w:rsid w:val="00581B9C"/>
    <w:rsid w:val="005821D0"/>
    <w:rsid w:val="00583643"/>
    <w:rsid w:val="00583D46"/>
    <w:rsid w:val="005848B2"/>
    <w:rsid w:val="005849CA"/>
    <w:rsid w:val="00584D27"/>
    <w:rsid w:val="00585424"/>
    <w:rsid w:val="00585744"/>
    <w:rsid w:val="00586306"/>
    <w:rsid w:val="00586D56"/>
    <w:rsid w:val="00587150"/>
    <w:rsid w:val="005871E2"/>
    <w:rsid w:val="00587703"/>
    <w:rsid w:val="00590F81"/>
    <w:rsid w:val="00591ADA"/>
    <w:rsid w:val="005923F4"/>
    <w:rsid w:val="00592F0B"/>
    <w:rsid w:val="005938CD"/>
    <w:rsid w:val="00593A37"/>
    <w:rsid w:val="00594015"/>
    <w:rsid w:val="00594891"/>
    <w:rsid w:val="00597076"/>
    <w:rsid w:val="005A13EA"/>
    <w:rsid w:val="005A16A1"/>
    <w:rsid w:val="005A1838"/>
    <w:rsid w:val="005A3640"/>
    <w:rsid w:val="005A500B"/>
    <w:rsid w:val="005A5840"/>
    <w:rsid w:val="005A5A91"/>
    <w:rsid w:val="005A618D"/>
    <w:rsid w:val="005A767D"/>
    <w:rsid w:val="005A78D6"/>
    <w:rsid w:val="005A792C"/>
    <w:rsid w:val="005B1B59"/>
    <w:rsid w:val="005B37D8"/>
    <w:rsid w:val="005B3DCA"/>
    <w:rsid w:val="005B4123"/>
    <w:rsid w:val="005B466D"/>
    <w:rsid w:val="005B58F4"/>
    <w:rsid w:val="005B5906"/>
    <w:rsid w:val="005B68BC"/>
    <w:rsid w:val="005B7185"/>
    <w:rsid w:val="005C0E78"/>
    <w:rsid w:val="005C1199"/>
    <w:rsid w:val="005C1ABF"/>
    <w:rsid w:val="005C259E"/>
    <w:rsid w:val="005C2F38"/>
    <w:rsid w:val="005C390F"/>
    <w:rsid w:val="005C482C"/>
    <w:rsid w:val="005C5141"/>
    <w:rsid w:val="005C5B59"/>
    <w:rsid w:val="005C5D73"/>
    <w:rsid w:val="005C6E7C"/>
    <w:rsid w:val="005C7211"/>
    <w:rsid w:val="005C7A9F"/>
    <w:rsid w:val="005D0C1D"/>
    <w:rsid w:val="005D1848"/>
    <w:rsid w:val="005D31AF"/>
    <w:rsid w:val="005D3204"/>
    <w:rsid w:val="005D46EB"/>
    <w:rsid w:val="005D531E"/>
    <w:rsid w:val="005E0A42"/>
    <w:rsid w:val="005E1B6E"/>
    <w:rsid w:val="005E2988"/>
    <w:rsid w:val="005E454D"/>
    <w:rsid w:val="005E67F3"/>
    <w:rsid w:val="005E6CBF"/>
    <w:rsid w:val="005E7F85"/>
    <w:rsid w:val="005F0EDD"/>
    <w:rsid w:val="005F167D"/>
    <w:rsid w:val="005F2D0F"/>
    <w:rsid w:val="005F3F2C"/>
    <w:rsid w:val="005F4247"/>
    <w:rsid w:val="005F42B4"/>
    <w:rsid w:val="005F44B5"/>
    <w:rsid w:val="005F4A1D"/>
    <w:rsid w:val="005F579D"/>
    <w:rsid w:val="005F589F"/>
    <w:rsid w:val="005F628F"/>
    <w:rsid w:val="006038A6"/>
    <w:rsid w:val="00604433"/>
    <w:rsid w:val="00607EE8"/>
    <w:rsid w:val="00611877"/>
    <w:rsid w:val="00611CD7"/>
    <w:rsid w:val="006136C0"/>
    <w:rsid w:val="00614F30"/>
    <w:rsid w:val="006171EA"/>
    <w:rsid w:val="00620554"/>
    <w:rsid w:val="00623337"/>
    <w:rsid w:val="00624F6A"/>
    <w:rsid w:val="00625003"/>
    <w:rsid w:val="006250F5"/>
    <w:rsid w:val="006254A9"/>
    <w:rsid w:val="0062587F"/>
    <w:rsid w:val="0062593A"/>
    <w:rsid w:val="006271F7"/>
    <w:rsid w:val="00627EB3"/>
    <w:rsid w:val="00632C67"/>
    <w:rsid w:val="00633F5B"/>
    <w:rsid w:val="00634A0B"/>
    <w:rsid w:val="0063578A"/>
    <w:rsid w:val="00635ABC"/>
    <w:rsid w:val="006370C2"/>
    <w:rsid w:val="006405DC"/>
    <w:rsid w:val="0064101C"/>
    <w:rsid w:val="0064192B"/>
    <w:rsid w:val="00642D3F"/>
    <w:rsid w:val="00642E22"/>
    <w:rsid w:val="00642FC5"/>
    <w:rsid w:val="00646879"/>
    <w:rsid w:val="00650111"/>
    <w:rsid w:val="0065093F"/>
    <w:rsid w:val="00651F0E"/>
    <w:rsid w:val="00655293"/>
    <w:rsid w:val="00655DBF"/>
    <w:rsid w:val="00655F4A"/>
    <w:rsid w:val="00657E81"/>
    <w:rsid w:val="00660188"/>
    <w:rsid w:val="00660F0E"/>
    <w:rsid w:val="006616D5"/>
    <w:rsid w:val="00661B84"/>
    <w:rsid w:val="00662B9D"/>
    <w:rsid w:val="0066318F"/>
    <w:rsid w:val="006647A1"/>
    <w:rsid w:val="0066493D"/>
    <w:rsid w:val="006664EB"/>
    <w:rsid w:val="00667BD5"/>
    <w:rsid w:val="006713C8"/>
    <w:rsid w:val="0067261B"/>
    <w:rsid w:val="00672670"/>
    <w:rsid w:val="00675813"/>
    <w:rsid w:val="0067749F"/>
    <w:rsid w:val="0068015F"/>
    <w:rsid w:val="006801B8"/>
    <w:rsid w:val="0068080F"/>
    <w:rsid w:val="00680EF9"/>
    <w:rsid w:val="00681A67"/>
    <w:rsid w:val="006841CE"/>
    <w:rsid w:val="006860E6"/>
    <w:rsid w:val="006875F9"/>
    <w:rsid w:val="00687832"/>
    <w:rsid w:val="00687B7B"/>
    <w:rsid w:val="00691092"/>
    <w:rsid w:val="00691959"/>
    <w:rsid w:val="00693592"/>
    <w:rsid w:val="0069396E"/>
    <w:rsid w:val="00693D61"/>
    <w:rsid w:val="00694371"/>
    <w:rsid w:val="00694D25"/>
    <w:rsid w:val="00696589"/>
    <w:rsid w:val="006967B3"/>
    <w:rsid w:val="006A0596"/>
    <w:rsid w:val="006A15A4"/>
    <w:rsid w:val="006A2CC0"/>
    <w:rsid w:val="006A36DF"/>
    <w:rsid w:val="006A5C99"/>
    <w:rsid w:val="006A6732"/>
    <w:rsid w:val="006A682B"/>
    <w:rsid w:val="006A6CC2"/>
    <w:rsid w:val="006A7A64"/>
    <w:rsid w:val="006A7C3D"/>
    <w:rsid w:val="006A7C41"/>
    <w:rsid w:val="006A7FDD"/>
    <w:rsid w:val="006B350A"/>
    <w:rsid w:val="006B3830"/>
    <w:rsid w:val="006B4850"/>
    <w:rsid w:val="006B5FC7"/>
    <w:rsid w:val="006B71B5"/>
    <w:rsid w:val="006B7BAA"/>
    <w:rsid w:val="006C041A"/>
    <w:rsid w:val="006C0626"/>
    <w:rsid w:val="006C1027"/>
    <w:rsid w:val="006C11D3"/>
    <w:rsid w:val="006C15A1"/>
    <w:rsid w:val="006C23C0"/>
    <w:rsid w:val="006C3C7C"/>
    <w:rsid w:val="006C4386"/>
    <w:rsid w:val="006C5ACE"/>
    <w:rsid w:val="006C6CDD"/>
    <w:rsid w:val="006D0396"/>
    <w:rsid w:val="006D2097"/>
    <w:rsid w:val="006D47D0"/>
    <w:rsid w:val="006D4EEA"/>
    <w:rsid w:val="006D597D"/>
    <w:rsid w:val="006D5E15"/>
    <w:rsid w:val="006D5F28"/>
    <w:rsid w:val="006D6654"/>
    <w:rsid w:val="006D77E3"/>
    <w:rsid w:val="006E0707"/>
    <w:rsid w:val="006E2A45"/>
    <w:rsid w:val="006E4336"/>
    <w:rsid w:val="006E5345"/>
    <w:rsid w:val="006E5414"/>
    <w:rsid w:val="006F13F3"/>
    <w:rsid w:val="006F1E5F"/>
    <w:rsid w:val="006F3078"/>
    <w:rsid w:val="006F3AA6"/>
    <w:rsid w:val="006F40B2"/>
    <w:rsid w:val="006F412C"/>
    <w:rsid w:val="006F5FF1"/>
    <w:rsid w:val="006F6B2F"/>
    <w:rsid w:val="006F6CAE"/>
    <w:rsid w:val="006F6EDA"/>
    <w:rsid w:val="006F7B04"/>
    <w:rsid w:val="0070031A"/>
    <w:rsid w:val="00701358"/>
    <w:rsid w:val="00703985"/>
    <w:rsid w:val="00703B08"/>
    <w:rsid w:val="00705C28"/>
    <w:rsid w:val="007107B4"/>
    <w:rsid w:val="007118C4"/>
    <w:rsid w:val="0071415D"/>
    <w:rsid w:val="00714501"/>
    <w:rsid w:val="00714B99"/>
    <w:rsid w:val="00715E67"/>
    <w:rsid w:val="00717CBF"/>
    <w:rsid w:val="007201EC"/>
    <w:rsid w:val="00721E95"/>
    <w:rsid w:val="0072233A"/>
    <w:rsid w:val="00722A40"/>
    <w:rsid w:val="00722FF1"/>
    <w:rsid w:val="00723101"/>
    <w:rsid w:val="00724109"/>
    <w:rsid w:val="0072488D"/>
    <w:rsid w:val="00724D0C"/>
    <w:rsid w:val="007253D6"/>
    <w:rsid w:val="00726C88"/>
    <w:rsid w:val="0072714A"/>
    <w:rsid w:val="00727203"/>
    <w:rsid w:val="007273DF"/>
    <w:rsid w:val="00727EE6"/>
    <w:rsid w:val="00730216"/>
    <w:rsid w:val="0073045C"/>
    <w:rsid w:val="00730522"/>
    <w:rsid w:val="0073078A"/>
    <w:rsid w:val="00730C7C"/>
    <w:rsid w:val="0073120A"/>
    <w:rsid w:val="00731740"/>
    <w:rsid w:val="00733859"/>
    <w:rsid w:val="00733B09"/>
    <w:rsid w:val="0073533A"/>
    <w:rsid w:val="00736152"/>
    <w:rsid w:val="00736164"/>
    <w:rsid w:val="0073724B"/>
    <w:rsid w:val="007373CA"/>
    <w:rsid w:val="00737624"/>
    <w:rsid w:val="00737D2F"/>
    <w:rsid w:val="00741755"/>
    <w:rsid w:val="00742124"/>
    <w:rsid w:val="00743845"/>
    <w:rsid w:val="00743AF1"/>
    <w:rsid w:val="007443F9"/>
    <w:rsid w:val="00744C21"/>
    <w:rsid w:val="0074529F"/>
    <w:rsid w:val="00745C74"/>
    <w:rsid w:val="00745EED"/>
    <w:rsid w:val="007462A5"/>
    <w:rsid w:val="00747179"/>
    <w:rsid w:val="007514DC"/>
    <w:rsid w:val="00751601"/>
    <w:rsid w:val="0075249F"/>
    <w:rsid w:val="00753840"/>
    <w:rsid w:val="00754F3B"/>
    <w:rsid w:val="00756FFE"/>
    <w:rsid w:val="00757CE7"/>
    <w:rsid w:val="0076097F"/>
    <w:rsid w:val="007615DF"/>
    <w:rsid w:val="007634C4"/>
    <w:rsid w:val="00763EB4"/>
    <w:rsid w:val="00764943"/>
    <w:rsid w:val="00764CB0"/>
    <w:rsid w:val="00764D81"/>
    <w:rsid w:val="00767530"/>
    <w:rsid w:val="007676AB"/>
    <w:rsid w:val="007707EB"/>
    <w:rsid w:val="007709A4"/>
    <w:rsid w:val="00770BE3"/>
    <w:rsid w:val="00771466"/>
    <w:rsid w:val="0077264E"/>
    <w:rsid w:val="007750FA"/>
    <w:rsid w:val="00775A1C"/>
    <w:rsid w:val="00776D2E"/>
    <w:rsid w:val="00776FFB"/>
    <w:rsid w:val="007771F2"/>
    <w:rsid w:val="007772C6"/>
    <w:rsid w:val="00777990"/>
    <w:rsid w:val="007802C1"/>
    <w:rsid w:val="00780910"/>
    <w:rsid w:val="00780B69"/>
    <w:rsid w:val="00780C7E"/>
    <w:rsid w:val="007816F9"/>
    <w:rsid w:val="007821EA"/>
    <w:rsid w:val="007822CA"/>
    <w:rsid w:val="0078239D"/>
    <w:rsid w:val="007835FF"/>
    <w:rsid w:val="007851AD"/>
    <w:rsid w:val="00785CB9"/>
    <w:rsid w:val="007864D9"/>
    <w:rsid w:val="00790082"/>
    <w:rsid w:val="00790209"/>
    <w:rsid w:val="00791379"/>
    <w:rsid w:val="007931B5"/>
    <w:rsid w:val="0079322C"/>
    <w:rsid w:val="00793A9C"/>
    <w:rsid w:val="0079518B"/>
    <w:rsid w:val="00795796"/>
    <w:rsid w:val="00796E36"/>
    <w:rsid w:val="00797224"/>
    <w:rsid w:val="00797CE8"/>
    <w:rsid w:val="00797E3C"/>
    <w:rsid w:val="007A23A3"/>
    <w:rsid w:val="007A2441"/>
    <w:rsid w:val="007A27FF"/>
    <w:rsid w:val="007A3C51"/>
    <w:rsid w:val="007A570F"/>
    <w:rsid w:val="007A5867"/>
    <w:rsid w:val="007A6FD1"/>
    <w:rsid w:val="007B07CF"/>
    <w:rsid w:val="007B1408"/>
    <w:rsid w:val="007B1723"/>
    <w:rsid w:val="007B2C48"/>
    <w:rsid w:val="007B51D1"/>
    <w:rsid w:val="007B532D"/>
    <w:rsid w:val="007B658E"/>
    <w:rsid w:val="007B6739"/>
    <w:rsid w:val="007B6C4C"/>
    <w:rsid w:val="007B7204"/>
    <w:rsid w:val="007C0ADF"/>
    <w:rsid w:val="007C1865"/>
    <w:rsid w:val="007C3898"/>
    <w:rsid w:val="007C3EC4"/>
    <w:rsid w:val="007C6607"/>
    <w:rsid w:val="007D1BB2"/>
    <w:rsid w:val="007D28E1"/>
    <w:rsid w:val="007D3577"/>
    <w:rsid w:val="007D39ED"/>
    <w:rsid w:val="007D3DBD"/>
    <w:rsid w:val="007D51C5"/>
    <w:rsid w:val="007D5BB9"/>
    <w:rsid w:val="007D60B7"/>
    <w:rsid w:val="007D7C5A"/>
    <w:rsid w:val="007E055E"/>
    <w:rsid w:val="007E059B"/>
    <w:rsid w:val="007E0C37"/>
    <w:rsid w:val="007E194C"/>
    <w:rsid w:val="007E202A"/>
    <w:rsid w:val="007E4B2F"/>
    <w:rsid w:val="007E4C46"/>
    <w:rsid w:val="007E617C"/>
    <w:rsid w:val="007E6E7D"/>
    <w:rsid w:val="007E7F20"/>
    <w:rsid w:val="007F09B8"/>
    <w:rsid w:val="007F0C3A"/>
    <w:rsid w:val="007F2EAB"/>
    <w:rsid w:val="007F587F"/>
    <w:rsid w:val="007F5C0D"/>
    <w:rsid w:val="007F62A1"/>
    <w:rsid w:val="007F6AE3"/>
    <w:rsid w:val="007F6D8D"/>
    <w:rsid w:val="007F7328"/>
    <w:rsid w:val="007F746E"/>
    <w:rsid w:val="008000D1"/>
    <w:rsid w:val="00800D25"/>
    <w:rsid w:val="00801FC7"/>
    <w:rsid w:val="00802A96"/>
    <w:rsid w:val="00802B95"/>
    <w:rsid w:val="00805CCC"/>
    <w:rsid w:val="008062ED"/>
    <w:rsid w:val="00806C94"/>
    <w:rsid w:val="00806FB4"/>
    <w:rsid w:val="008124D8"/>
    <w:rsid w:val="0081299D"/>
    <w:rsid w:val="00812B0B"/>
    <w:rsid w:val="00813DDC"/>
    <w:rsid w:val="00813E83"/>
    <w:rsid w:val="00814C56"/>
    <w:rsid w:val="0081502B"/>
    <w:rsid w:val="00815ECB"/>
    <w:rsid w:val="008172BD"/>
    <w:rsid w:val="008179ED"/>
    <w:rsid w:val="00820A50"/>
    <w:rsid w:val="00821254"/>
    <w:rsid w:val="00822AEB"/>
    <w:rsid w:val="0082313D"/>
    <w:rsid w:val="0082376D"/>
    <w:rsid w:val="008238E0"/>
    <w:rsid w:val="00825E79"/>
    <w:rsid w:val="00827374"/>
    <w:rsid w:val="0083187F"/>
    <w:rsid w:val="00832C4A"/>
    <w:rsid w:val="00833FB7"/>
    <w:rsid w:val="00834203"/>
    <w:rsid w:val="008342DF"/>
    <w:rsid w:val="00835633"/>
    <w:rsid w:val="00836397"/>
    <w:rsid w:val="008365CC"/>
    <w:rsid w:val="008367C1"/>
    <w:rsid w:val="00837338"/>
    <w:rsid w:val="00837F61"/>
    <w:rsid w:val="008412DB"/>
    <w:rsid w:val="008432D0"/>
    <w:rsid w:val="008448CC"/>
    <w:rsid w:val="00846882"/>
    <w:rsid w:val="00846A1D"/>
    <w:rsid w:val="008470B1"/>
    <w:rsid w:val="008470B9"/>
    <w:rsid w:val="00851422"/>
    <w:rsid w:val="00851E11"/>
    <w:rsid w:val="0085274D"/>
    <w:rsid w:val="00852BD3"/>
    <w:rsid w:val="00853948"/>
    <w:rsid w:val="0085544D"/>
    <w:rsid w:val="00860393"/>
    <w:rsid w:val="00861641"/>
    <w:rsid w:val="00861756"/>
    <w:rsid w:val="00862F91"/>
    <w:rsid w:val="008631A9"/>
    <w:rsid w:val="00864097"/>
    <w:rsid w:val="00864400"/>
    <w:rsid w:val="00866669"/>
    <w:rsid w:val="00866938"/>
    <w:rsid w:val="00870DB3"/>
    <w:rsid w:val="00871161"/>
    <w:rsid w:val="008723A0"/>
    <w:rsid w:val="00872B25"/>
    <w:rsid w:val="008747B2"/>
    <w:rsid w:val="0087590E"/>
    <w:rsid w:val="00875AAA"/>
    <w:rsid w:val="008761B4"/>
    <w:rsid w:val="00876A4F"/>
    <w:rsid w:val="00880883"/>
    <w:rsid w:val="00885B06"/>
    <w:rsid w:val="00886305"/>
    <w:rsid w:val="0088784F"/>
    <w:rsid w:val="008879D4"/>
    <w:rsid w:val="0089080C"/>
    <w:rsid w:val="00891F01"/>
    <w:rsid w:val="008930D2"/>
    <w:rsid w:val="00893F30"/>
    <w:rsid w:val="00893F32"/>
    <w:rsid w:val="00894AAD"/>
    <w:rsid w:val="008957B7"/>
    <w:rsid w:val="00895AD6"/>
    <w:rsid w:val="008A01D6"/>
    <w:rsid w:val="008A1CB7"/>
    <w:rsid w:val="008A1FA7"/>
    <w:rsid w:val="008A2FC8"/>
    <w:rsid w:val="008A4435"/>
    <w:rsid w:val="008A5725"/>
    <w:rsid w:val="008A62EC"/>
    <w:rsid w:val="008A6355"/>
    <w:rsid w:val="008A718C"/>
    <w:rsid w:val="008B04C9"/>
    <w:rsid w:val="008B0EE2"/>
    <w:rsid w:val="008B1F37"/>
    <w:rsid w:val="008B280A"/>
    <w:rsid w:val="008B6827"/>
    <w:rsid w:val="008B73C3"/>
    <w:rsid w:val="008C118B"/>
    <w:rsid w:val="008C139E"/>
    <w:rsid w:val="008C1E77"/>
    <w:rsid w:val="008C503B"/>
    <w:rsid w:val="008C5058"/>
    <w:rsid w:val="008C70FD"/>
    <w:rsid w:val="008C7880"/>
    <w:rsid w:val="008C789C"/>
    <w:rsid w:val="008C7B9D"/>
    <w:rsid w:val="008D02E8"/>
    <w:rsid w:val="008D04EC"/>
    <w:rsid w:val="008D1229"/>
    <w:rsid w:val="008D14AE"/>
    <w:rsid w:val="008D1CC4"/>
    <w:rsid w:val="008D2795"/>
    <w:rsid w:val="008D34AE"/>
    <w:rsid w:val="008D3C5F"/>
    <w:rsid w:val="008D4E87"/>
    <w:rsid w:val="008D5A0D"/>
    <w:rsid w:val="008D71EE"/>
    <w:rsid w:val="008E0763"/>
    <w:rsid w:val="008E0C32"/>
    <w:rsid w:val="008E3331"/>
    <w:rsid w:val="008E374A"/>
    <w:rsid w:val="008E398C"/>
    <w:rsid w:val="008E45E5"/>
    <w:rsid w:val="008E5295"/>
    <w:rsid w:val="008E60EC"/>
    <w:rsid w:val="008E673C"/>
    <w:rsid w:val="008F0309"/>
    <w:rsid w:val="008F09C5"/>
    <w:rsid w:val="008F0B9C"/>
    <w:rsid w:val="008F13AA"/>
    <w:rsid w:val="008F1795"/>
    <w:rsid w:val="008F1BA2"/>
    <w:rsid w:val="008F2DDA"/>
    <w:rsid w:val="008F2F84"/>
    <w:rsid w:val="008F4C98"/>
    <w:rsid w:val="008F4D34"/>
    <w:rsid w:val="008F4E2C"/>
    <w:rsid w:val="008F5E0B"/>
    <w:rsid w:val="008F77CD"/>
    <w:rsid w:val="008F7BE8"/>
    <w:rsid w:val="00900577"/>
    <w:rsid w:val="00901F85"/>
    <w:rsid w:val="00901FA4"/>
    <w:rsid w:val="00903919"/>
    <w:rsid w:val="0090397E"/>
    <w:rsid w:val="00903D3B"/>
    <w:rsid w:val="009046BD"/>
    <w:rsid w:val="0090559C"/>
    <w:rsid w:val="00905600"/>
    <w:rsid w:val="0090600B"/>
    <w:rsid w:val="00906A59"/>
    <w:rsid w:val="0091017C"/>
    <w:rsid w:val="00910A07"/>
    <w:rsid w:val="00910AB1"/>
    <w:rsid w:val="00910F96"/>
    <w:rsid w:val="00912DCE"/>
    <w:rsid w:val="00913E3D"/>
    <w:rsid w:val="0091462C"/>
    <w:rsid w:val="00915083"/>
    <w:rsid w:val="009158A1"/>
    <w:rsid w:val="0091592C"/>
    <w:rsid w:val="00917324"/>
    <w:rsid w:val="00920F9E"/>
    <w:rsid w:val="009220FF"/>
    <w:rsid w:val="00922628"/>
    <w:rsid w:val="009229EF"/>
    <w:rsid w:val="00923C72"/>
    <w:rsid w:val="00923E06"/>
    <w:rsid w:val="009242C7"/>
    <w:rsid w:val="00924639"/>
    <w:rsid w:val="0092481C"/>
    <w:rsid w:val="0092702E"/>
    <w:rsid w:val="0093033A"/>
    <w:rsid w:val="00930EFB"/>
    <w:rsid w:val="00931EA8"/>
    <w:rsid w:val="009348B8"/>
    <w:rsid w:val="00934D63"/>
    <w:rsid w:val="0093520E"/>
    <w:rsid w:val="00935583"/>
    <w:rsid w:val="00936063"/>
    <w:rsid w:val="00937322"/>
    <w:rsid w:val="00940200"/>
    <w:rsid w:val="0094110C"/>
    <w:rsid w:val="009414C5"/>
    <w:rsid w:val="00941AB1"/>
    <w:rsid w:val="00943429"/>
    <w:rsid w:val="0094356D"/>
    <w:rsid w:val="009446CA"/>
    <w:rsid w:val="009448BA"/>
    <w:rsid w:val="00944C83"/>
    <w:rsid w:val="00950502"/>
    <w:rsid w:val="00951FD5"/>
    <w:rsid w:val="0095340D"/>
    <w:rsid w:val="00954AF9"/>
    <w:rsid w:val="00954D4C"/>
    <w:rsid w:val="00955638"/>
    <w:rsid w:val="00956735"/>
    <w:rsid w:val="0095711B"/>
    <w:rsid w:val="0095734B"/>
    <w:rsid w:val="00957A28"/>
    <w:rsid w:val="00961834"/>
    <w:rsid w:val="00961A1D"/>
    <w:rsid w:val="00963412"/>
    <w:rsid w:val="00963601"/>
    <w:rsid w:val="00963658"/>
    <w:rsid w:val="00963EB4"/>
    <w:rsid w:val="00964728"/>
    <w:rsid w:val="00966B8E"/>
    <w:rsid w:val="00966D12"/>
    <w:rsid w:val="00967583"/>
    <w:rsid w:val="00970E13"/>
    <w:rsid w:val="009712FC"/>
    <w:rsid w:val="0097134E"/>
    <w:rsid w:val="009752FA"/>
    <w:rsid w:val="00975674"/>
    <w:rsid w:val="00976D86"/>
    <w:rsid w:val="00977A08"/>
    <w:rsid w:val="00980366"/>
    <w:rsid w:val="00980941"/>
    <w:rsid w:val="0098286D"/>
    <w:rsid w:val="00983F37"/>
    <w:rsid w:val="00984271"/>
    <w:rsid w:val="009861F6"/>
    <w:rsid w:val="009868CE"/>
    <w:rsid w:val="00986D3B"/>
    <w:rsid w:val="00987B74"/>
    <w:rsid w:val="00990BE3"/>
    <w:rsid w:val="00993214"/>
    <w:rsid w:val="00993830"/>
    <w:rsid w:val="009939AD"/>
    <w:rsid w:val="00993C5D"/>
    <w:rsid w:val="00993EA3"/>
    <w:rsid w:val="0099554C"/>
    <w:rsid w:val="0099665D"/>
    <w:rsid w:val="00996E68"/>
    <w:rsid w:val="009973E6"/>
    <w:rsid w:val="0099762C"/>
    <w:rsid w:val="00997F63"/>
    <w:rsid w:val="009A1525"/>
    <w:rsid w:val="009A291C"/>
    <w:rsid w:val="009A424E"/>
    <w:rsid w:val="009A4CAE"/>
    <w:rsid w:val="009A5DCC"/>
    <w:rsid w:val="009A67B8"/>
    <w:rsid w:val="009B01DE"/>
    <w:rsid w:val="009B113D"/>
    <w:rsid w:val="009B17DA"/>
    <w:rsid w:val="009B2297"/>
    <w:rsid w:val="009B2890"/>
    <w:rsid w:val="009B49DF"/>
    <w:rsid w:val="009B4DCC"/>
    <w:rsid w:val="009B5C16"/>
    <w:rsid w:val="009B61BD"/>
    <w:rsid w:val="009B71E2"/>
    <w:rsid w:val="009C08C8"/>
    <w:rsid w:val="009C2117"/>
    <w:rsid w:val="009C287F"/>
    <w:rsid w:val="009C45DD"/>
    <w:rsid w:val="009C46D4"/>
    <w:rsid w:val="009C5164"/>
    <w:rsid w:val="009C5CC6"/>
    <w:rsid w:val="009C75D4"/>
    <w:rsid w:val="009C7B70"/>
    <w:rsid w:val="009D0E5F"/>
    <w:rsid w:val="009D1EF6"/>
    <w:rsid w:val="009D2D4A"/>
    <w:rsid w:val="009D39EB"/>
    <w:rsid w:val="009D419E"/>
    <w:rsid w:val="009D43E9"/>
    <w:rsid w:val="009D6CFD"/>
    <w:rsid w:val="009D6DA3"/>
    <w:rsid w:val="009D73A5"/>
    <w:rsid w:val="009E0AE3"/>
    <w:rsid w:val="009E17A9"/>
    <w:rsid w:val="009E5261"/>
    <w:rsid w:val="009E596C"/>
    <w:rsid w:val="009E6CF6"/>
    <w:rsid w:val="009F02C1"/>
    <w:rsid w:val="009F093D"/>
    <w:rsid w:val="009F099D"/>
    <w:rsid w:val="009F1C9F"/>
    <w:rsid w:val="009F1EC3"/>
    <w:rsid w:val="009F2B11"/>
    <w:rsid w:val="009F3ADC"/>
    <w:rsid w:val="009F5E63"/>
    <w:rsid w:val="009F67CC"/>
    <w:rsid w:val="009F7322"/>
    <w:rsid w:val="009F764E"/>
    <w:rsid w:val="00A01B71"/>
    <w:rsid w:val="00A01BD3"/>
    <w:rsid w:val="00A02C90"/>
    <w:rsid w:val="00A02EBE"/>
    <w:rsid w:val="00A03423"/>
    <w:rsid w:val="00A041F4"/>
    <w:rsid w:val="00A057DC"/>
    <w:rsid w:val="00A06093"/>
    <w:rsid w:val="00A06781"/>
    <w:rsid w:val="00A074E9"/>
    <w:rsid w:val="00A10800"/>
    <w:rsid w:val="00A109C7"/>
    <w:rsid w:val="00A10B2C"/>
    <w:rsid w:val="00A110D3"/>
    <w:rsid w:val="00A127B9"/>
    <w:rsid w:val="00A13411"/>
    <w:rsid w:val="00A1589E"/>
    <w:rsid w:val="00A174F3"/>
    <w:rsid w:val="00A17914"/>
    <w:rsid w:val="00A23CB3"/>
    <w:rsid w:val="00A23D29"/>
    <w:rsid w:val="00A24E63"/>
    <w:rsid w:val="00A24FB1"/>
    <w:rsid w:val="00A255E7"/>
    <w:rsid w:val="00A257CC"/>
    <w:rsid w:val="00A27BF5"/>
    <w:rsid w:val="00A30666"/>
    <w:rsid w:val="00A3132A"/>
    <w:rsid w:val="00A31671"/>
    <w:rsid w:val="00A316DE"/>
    <w:rsid w:val="00A32E76"/>
    <w:rsid w:val="00A34463"/>
    <w:rsid w:val="00A369D7"/>
    <w:rsid w:val="00A36F2B"/>
    <w:rsid w:val="00A3756F"/>
    <w:rsid w:val="00A37BE7"/>
    <w:rsid w:val="00A404DC"/>
    <w:rsid w:val="00A40B76"/>
    <w:rsid w:val="00A41E7F"/>
    <w:rsid w:val="00A4348D"/>
    <w:rsid w:val="00A44383"/>
    <w:rsid w:val="00A44DFB"/>
    <w:rsid w:val="00A517CC"/>
    <w:rsid w:val="00A5320A"/>
    <w:rsid w:val="00A537E7"/>
    <w:rsid w:val="00A53ADF"/>
    <w:rsid w:val="00A54C80"/>
    <w:rsid w:val="00A55F18"/>
    <w:rsid w:val="00A57EC8"/>
    <w:rsid w:val="00A60914"/>
    <w:rsid w:val="00A60A70"/>
    <w:rsid w:val="00A6242A"/>
    <w:rsid w:val="00A63367"/>
    <w:rsid w:val="00A637B4"/>
    <w:rsid w:val="00A6416C"/>
    <w:rsid w:val="00A642DB"/>
    <w:rsid w:val="00A64BB5"/>
    <w:rsid w:val="00A65974"/>
    <w:rsid w:val="00A70E74"/>
    <w:rsid w:val="00A7154D"/>
    <w:rsid w:val="00A71F5B"/>
    <w:rsid w:val="00A72103"/>
    <w:rsid w:val="00A741F4"/>
    <w:rsid w:val="00A74D9B"/>
    <w:rsid w:val="00A75D9B"/>
    <w:rsid w:val="00A7665B"/>
    <w:rsid w:val="00A77A50"/>
    <w:rsid w:val="00A83335"/>
    <w:rsid w:val="00A852A2"/>
    <w:rsid w:val="00A86463"/>
    <w:rsid w:val="00A86482"/>
    <w:rsid w:val="00A8736C"/>
    <w:rsid w:val="00A87947"/>
    <w:rsid w:val="00A91904"/>
    <w:rsid w:val="00A92472"/>
    <w:rsid w:val="00A927FB"/>
    <w:rsid w:val="00A92C2C"/>
    <w:rsid w:val="00A92E2B"/>
    <w:rsid w:val="00A93583"/>
    <w:rsid w:val="00A9401F"/>
    <w:rsid w:val="00A94653"/>
    <w:rsid w:val="00A94E9C"/>
    <w:rsid w:val="00A94EC6"/>
    <w:rsid w:val="00A957A7"/>
    <w:rsid w:val="00A957ED"/>
    <w:rsid w:val="00A96BF7"/>
    <w:rsid w:val="00A96C80"/>
    <w:rsid w:val="00A97A79"/>
    <w:rsid w:val="00AA1747"/>
    <w:rsid w:val="00AA1769"/>
    <w:rsid w:val="00AA1FED"/>
    <w:rsid w:val="00AA697D"/>
    <w:rsid w:val="00AA6FE4"/>
    <w:rsid w:val="00AB0398"/>
    <w:rsid w:val="00AB27A0"/>
    <w:rsid w:val="00AB4179"/>
    <w:rsid w:val="00AB4478"/>
    <w:rsid w:val="00AB5108"/>
    <w:rsid w:val="00AB555D"/>
    <w:rsid w:val="00AB69E9"/>
    <w:rsid w:val="00AB78E6"/>
    <w:rsid w:val="00AC02FA"/>
    <w:rsid w:val="00AC06B5"/>
    <w:rsid w:val="00AC33BD"/>
    <w:rsid w:val="00AC4B62"/>
    <w:rsid w:val="00AC5CAE"/>
    <w:rsid w:val="00AC5D20"/>
    <w:rsid w:val="00AC711D"/>
    <w:rsid w:val="00AC72C4"/>
    <w:rsid w:val="00AD1802"/>
    <w:rsid w:val="00AD2E52"/>
    <w:rsid w:val="00AD3174"/>
    <w:rsid w:val="00AD4A3A"/>
    <w:rsid w:val="00AD4D27"/>
    <w:rsid w:val="00AD641C"/>
    <w:rsid w:val="00AD6D4A"/>
    <w:rsid w:val="00AE0F48"/>
    <w:rsid w:val="00AE103A"/>
    <w:rsid w:val="00AE362F"/>
    <w:rsid w:val="00AE5523"/>
    <w:rsid w:val="00AE63F1"/>
    <w:rsid w:val="00AE751C"/>
    <w:rsid w:val="00AF1217"/>
    <w:rsid w:val="00AF1223"/>
    <w:rsid w:val="00AF1913"/>
    <w:rsid w:val="00AF1F2B"/>
    <w:rsid w:val="00AF26D7"/>
    <w:rsid w:val="00AF326D"/>
    <w:rsid w:val="00AF4443"/>
    <w:rsid w:val="00AF5118"/>
    <w:rsid w:val="00AF6E4A"/>
    <w:rsid w:val="00AF73A5"/>
    <w:rsid w:val="00B00A6B"/>
    <w:rsid w:val="00B01F74"/>
    <w:rsid w:val="00B02424"/>
    <w:rsid w:val="00B02EDC"/>
    <w:rsid w:val="00B0337E"/>
    <w:rsid w:val="00B04280"/>
    <w:rsid w:val="00B04FF9"/>
    <w:rsid w:val="00B059AE"/>
    <w:rsid w:val="00B05AAD"/>
    <w:rsid w:val="00B05D51"/>
    <w:rsid w:val="00B06BEF"/>
    <w:rsid w:val="00B06D91"/>
    <w:rsid w:val="00B0710B"/>
    <w:rsid w:val="00B110EA"/>
    <w:rsid w:val="00B1167B"/>
    <w:rsid w:val="00B120FE"/>
    <w:rsid w:val="00B1231C"/>
    <w:rsid w:val="00B126DD"/>
    <w:rsid w:val="00B14E88"/>
    <w:rsid w:val="00B16A19"/>
    <w:rsid w:val="00B16B0D"/>
    <w:rsid w:val="00B172E7"/>
    <w:rsid w:val="00B258A7"/>
    <w:rsid w:val="00B261CD"/>
    <w:rsid w:val="00B27F0A"/>
    <w:rsid w:val="00B30B09"/>
    <w:rsid w:val="00B31FC7"/>
    <w:rsid w:val="00B32FEB"/>
    <w:rsid w:val="00B3377F"/>
    <w:rsid w:val="00B35875"/>
    <w:rsid w:val="00B363C6"/>
    <w:rsid w:val="00B37538"/>
    <w:rsid w:val="00B40F9C"/>
    <w:rsid w:val="00B4114C"/>
    <w:rsid w:val="00B4197F"/>
    <w:rsid w:val="00B41E1C"/>
    <w:rsid w:val="00B42319"/>
    <w:rsid w:val="00B423E7"/>
    <w:rsid w:val="00B43087"/>
    <w:rsid w:val="00B4317B"/>
    <w:rsid w:val="00B44774"/>
    <w:rsid w:val="00B447CA"/>
    <w:rsid w:val="00B44B44"/>
    <w:rsid w:val="00B44D9A"/>
    <w:rsid w:val="00B4586B"/>
    <w:rsid w:val="00B46B69"/>
    <w:rsid w:val="00B46F31"/>
    <w:rsid w:val="00B50675"/>
    <w:rsid w:val="00B50EA1"/>
    <w:rsid w:val="00B51B27"/>
    <w:rsid w:val="00B51B83"/>
    <w:rsid w:val="00B51D81"/>
    <w:rsid w:val="00B520C0"/>
    <w:rsid w:val="00B53B9F"/>
    <w:rsid w:val="00B53E99"/>
    <w:rsid w:val="00B548FB"/>
    <w:rsid w:val="00B553FD"/>
    <w:rsid w:val="00B55446"/>
    <w:rsid w:val="00B60F2C"/>
    <w:rsid w:val="00B61817"/>
    <w:rsid w:val="00B62926"/>
    <w:rsid w:val="00B62F23"/>
    <w:rsid w:val="00B64FEA"/>
    <w:rsid w:val="00B65310"/>
    <w:rsid w:val="00B65EE0"/>
    <w:rsid w:val="00B66483"/>
    <w:rsid w:val="00B71254"/>
    <w:rsid w:val="00B7251B"/>
    <w:rsid w:val="00B72779"/>
    <w:rsid w:val="00B7332F"/>
    <w:rsid w:val="00B74B82"/>
    <w:rsid w:val="00B76DA7"/>
    <w:rsid w:val="00B80527"/>
    <w:rsid w:val="00B808A2"/>
    <w:rsid w:val="00B80DE6"/>
    <w:rsid w:val="00B811B6"/>
    <w:rsid w:val="00B81926"/>
    <w:rsid w:val="00B81BE5"/>
    <w:rsid w:val="00B81F72"/>
    <w:rsid w:val="00B826FE"/>
    <w:rsid w:val="00B83584"/>
    <w:rsid w:val="00B8373E"/>
    <w:rsid w:val="00B84987"/>
    <w:rsid w:val="00B86CC2"/>
    <w:rsid w:val="00B875AD"/>
    <w:rsid w:val="00B879BA"/>
    <w:rsid w:val="00B9047C"/>
    <w:rsid w:val="00B906A3"/>
    <w:rsid w:val="00B91E85"/>
    <w:rsid w:val="00B92466"/>
    <w:rsid w:val="00B92A45"/>
    <w:rsid w:val="00B93C16"/>
    <w:rsid w:val="00B954F9"/>
    <w:rsid w:val="00B97CE3"/>
    <w:rsid w:val="00BA0F42"/>
    <w:rsid w:val="00BA3F18"/>
    <w:rsid w:val="00BA50CE"/>
    <w:rsid w:val="00BA5416"/>
    <w:rsid w:val="00BA6078"/>
    <w:rsid w:val="00BA6851"/>
    <w:rsid w:val="00BA75AC"/>
    <w:rsid w:val="00BA7B9E"/>
    <w:rsid w:val="00BA7D4E"/>
    <w:rsid w:val="00BB1063"/>
    <w:rsid w:val="00BB16CC"/>
    <w:rsid w:val="00BB206E"/>
    <w:rsid w:val="00BB29A9"/>
    <w:rsid w:val="00BB29FC"/>
    <w:rsid w:val="00BB3643"/>
    <w:rsid w:val="00BB4089"/>
    <w:rsid w:val="00BB42F6"/>
    <w:rsid w:val="00BB449F"/>
    <w:rsid w:val="00BB634D"/>
    <w:rsid w:val="00BB6AEF"/>
    <w:rsid w:val="00BB7042"/>
    <w:rsid w:val="00BB750D"/>
    <w:rsid w:val="00BB7BB3"/>
    <w:rsid w:val="00BC0110"/>
    <w:rsid w:val="00BC06A5"/>
    <w:rsid w:val="00BC3D18"/>
    <w:rsid w:val="00BC51A1"/>
    <w:rsid w:val="00BC554C"/>
    <w:rsid w:val="00BC6A0B"/>
    <w:rsid w:val="00BC6D14"/>
    <w:rsid w:val="00BD23AC"/>
    <w:rsid w:val="00BD5DCE"/>
    <w:rsid w:val="00BD6129"/>
    <w:rsid w:val="00BD6739"/>
    <w:rsid w:val="00BD7006"/>
    <w:rsid w:val="00BD73E5"/>
    <w:rsid w:val="00BD7413"/>
    <w:rsid w:val="00BE0860"/>
    <w:rsid w:val="00BE1218"/>
    <w:rsid w:val="00BE2941"/>
    <w:rsid w:val="00BE3030"/>
    <w:rsid w:val="00BE46D6"/>
    <w:rsid w:val="00BE760E"/>
    <w:rsid w:val="00BE7892"/>
    <w:rsid w:val="00BE7ABA"/>
    <w:rsid w:val="00BE7C36"/>
    <w:rsid w:val="00BF0196"/>
    <w:rsid w:val="00BF05D4"/>
    <w:rsid w:val="00BF07A8"/>
    <w:rsid w:val="00BF3098"/>
    <w:rsid w:val="00BF31A1"/>
    <w:rsid w:val="00BF355A"/>
    <w:rsid w:val="00BF4652"/>
    <w:rsid w:val="00BF47DD"/>
    <w:rsid w:val="00BF71B4"/>
    <w:rsid w:val="00BF751F"/>
    <w:rsid w:val="00C00BD5"/>
    <w:rsid w:val="00C00EC9"/>
    <w:rsid w:val="00C01082"/>
    <w:rsid w:val="00C017AC"/>
    <w:rsid w:val="00C01F52"/>
    <w:rsid w:val="00C05088"/>
    <w:rsid w:val="00C051B3"/>
    <w:rsid w:val="00C05ACF"/>
    <w:rsid w:val="00C05D4A"/>
    <w:rsid w:val="00C064C5"/>
    <w:rsid w:val="00C06AF7"/>
    <w:rsid w:val="00C0760D"/>
    <w:rsid w:val="00C10C61"/>
    <w:rsid w:val="00C10ED7"/>
    <w:rsid w:val="00C1243F"/>
    <w:rsid w:val="00C1299B"/>
    <w:rsid w:val="00C13EAC"/>
    <w:rsid w:val="00C1414F"/>
    <w:rsid w:val="00C14520"/>
    <w:rsid w:val="00C16C3F"/>
    <w:rsid w:val="00C2113C"/>
    <w:rsid w:val="00C21248"/>
    <w:rsid w:val="00C2205B"/>
    <w:rsid w:val="00C232BA"/>
    <w:rsid w:val="00C23F4D"/>
    <w:rsid w:val="00C3134A"/>
    <w:rsid w:val="00C33585"/>
    <w:rsid w:val="00C33AD8"/>
    <w:rsid w:val="00C3736C"/>
    <w:rsid w:val="00C37D5C"/>
    <w:rsid w:val="00C407B4"/>
    <w:rsid w:val="00C41978"/>
    <w:rsid w:val="00C42002"/>
    <w:rsid w:val="00C42385"/>
    <w:rsid w:val="00C429E6"/>
    <w:rsid w:val="00C443C3"/>
    <w:rsid w:val="00C44D01"/>
    <w:rsid w:val="00C46C72"/>
    <w:rsid w:val="00C471CE"/>
    <w:rsid w:val="00C4762B"/>
    <w:rsid w:val="00C51618"/>
    <w:rsid w:val="00C51E5F"/>
    <w:rsid w:val="00C52D1E"/>
    <w:rsid w:val="00C536D3"/>
    <w:rsid w:val="00C56815"/>
    <w:rsid w:val="00C57532"/>
    <w:rsid w:val="00C576A3"/>
    <w:rsid w:val="00C57EBE"/>
    <w:rsid w:val="00C60211"/>
    <w:rsid w:val="00C60385"/>
    <w:rsid w:val="00C620DC"/>
    <w:rsid w:val="00C624E4"/>
    <w:rsid w:val="00C62C4E"/>
    <w:rsid w:val="00C62FCD"/>
    <w:rsid w:val="00C637D4"/>
    <w:rsid w:val="00C640DD"/>
    <w:rsid w:val="00C65074"/>
    <w:rsid w:val="00C65AB1"/>
    <w:rsid w:val="00C65C5C"/>
    <w:rsid w:val="00C67A4E"/>
    <w:rsid w:val="00C67D1D"/>
    <w:rsid w:val="00C71F2D"/>
    <w:rsid w:val="00C730B3"/>
    <w:rsid w:val="00C7423C"/>
    <w:rsid w:val="00C75BC7"/>
    <w:rsid w:val="00C7646F"/>
    <w:rsid w:val="00C76C9E"/>
    <w:rsid w:val="00C77BE6"/>
    <w:rsid w:val="00C8057B"/>
    <w:rsid w:val="00C81648"/>
    <w:rsid w:val="00C816D2"/>
    <w:rsid w:val="00C81AD3"/>
    <w:rsid w:val="00C841EC"/>
    <w:rsid w:val="00C846BF"/>
    <w:rsid w:val="00C84E66"/>
    <w:rsid w:val="00C854E7"/>
    <w:rsid w:val="00C86D91"/>
    <w:rsid w:val="00C87762"/>
    <w:rsid w:val="00C87867"/>
    <w:rsid w:val="00C91D43"/>
    <w:rsid w:val="00C91EDF"/>
    <w:rsid w:val="00C92D62"/>
    <w:rsid w:val="00C92FC9"/>
    <w:rsid w:val="00C936EA"/>
    <w:rsid w:val="00C93B7F"/>
    <w:rsid w:val="00C94765"/>
    <w:rsid w:val="00C947E1"/>
    <w:rsid w:val="00C94FB5"/>
    <w:rsid w:val="00C95996"/>
    <w:rsid w:val="00C968FF"/>
    <w:rsid w:val="00C96C24"/>
    <w:rsid w:val="00C97123"/>
    <w:rsid w:val="00C97937"/>
    <w:rsid w:val="00CA0099"/>
    <w:rsid w:val="00CA04E6"/>
    <w:rsid w:val="00CA0A2C"/>
    <w:rsid w:val="00CA19C1"/>
    <w:rsid w:val="00CA314B"/>
    <w:rsid w:val="00CA3F31"/>
    <w:rsid w:val="00CA7300"/>
    <w:rsid w:val="00CB1FDE"/>
    <w:rsid w:val="00CB379B"/>
    <w:rsid w:val="00CB47CA"/>
    <w:rsid w:val="00CB4DB5"/>
    <w:rsid w:val="00CB6CC1"/>
    <w:rsid w:val="00CB7A2D"/>
    <w:rsid w:val="00CC02AD"/>
    <w:rsid w:val="00CC1193"/>
    <w:rsid w:val="00CC168E"/>
    <w:rsid w:val="00CC1A47"/>
    <w:rsid w:val="00CC1CF0"/>
    <w:rsid w:val="00CC276A"/>
    <w:rsid w:val="00CC3ACC"/>
    <w:rsid w:val="00CC4183"/>
    <w:rsid w:val="00CC4685"/>
    <w:rsid w:val="00CC4917"/>
    <w:rsid w:val="00CC54B2"/>
    <w:rsid w:val="00CC5569"/>
    <w:rsid w:val="00CC6C80"/>
    <w:rsid w:val="00CC6D50"/>
    <w:rsid w:val="00CC7F6C"/>
    <w:rsid w:val="00CD032B"/>
    <w:rsid w:val="00CD0E1E"/>
    <w:rsid w:val="00CD1217"/>
    <w:rsid w:val="00CD19B6"/>
    <w:rsid w:val="00CD1C2C"/>
    <w:rsid w:val="00CD2013"/>
    <w:rsid w:val="00CD2FDD"/>
    <w:rsid w:val="00CD71E1"/>
    <w:rsid w:val="00CE0C0D"/>
    <w:rsid w:val="00CE0F3E"/>
    <w:rsid w:val="00CE1482"/>
    <w:rsid w:val="00CE1899"/>
    <w:rsid w:val="00CE1DEF"/>
    <w:rsid w:val="00CE3F28"/>
    <w:rsid w:val="00CE5C22"/>
    <w:rsid w:val="00CE62F3"/>
    <w:rsid w:val="00CE68C4"/>
    <w:rsid w:val="00CE701C"/>
    <w:rsid w:val="00CE715A"/>
    <w:rsid w:val="00CE7597"/>
    <w:rsid w:val="00CE7E23"/>
    <w:rsid w:val="00CF0240"/>
    <w:rsid w:val="00CF06FF"/>
    <w:rsid w:val="00CF2D1F"/>
    <w:rsid w:val="00CF41AE"/>
    <w:rsid w:val="00CF422F"/>
    <w:rsid w:val="00CF6460"/>
    <w:rsid w:val="00D0037A"/>
    <w:rsid w:val="00D00DA4"/>
    <w:rsid w:val="00D015AE"/>
    <w:rsid w:val="00D01745"/>
    <w:rsid w:val="00D01DF4"/>
    <w:rsid w:val="00D0379E"/>
    <w:rsid w:val="00D05D8E"/>
    <w:rsid w:val="00D115CA"/>
    <w:rsid w:val="00D1379B"/>
    <w:rsid w:val="00D14F6D"/>
    <w:rsid w:val="00D218B5"/>
    <w:rsid w:val="00D22024"/>
    <w:rsid w:val="00D229C8"/>
    <w:rsid w:val="00D242F2"/>
    <w:rsid w:val="00D257C9"/>
    <w:rsid w:val="00D26C51"/>
    <w:rsid w:val="00D30616"/>
    <w:rsid w:val="00D30678"/>
    <w:rsid w:val="00D30EAB"/>
    <w:rsid w:val="00D31022"/>
    <w:rsid w:val="00D320EE"/>
    <w:rsid w:val="00D336A9"/>
    <w:rsid w:val="00D33800"/>
    <w:rsid w:val="00D338AB"/>
    <w:rsid w:val="00D3596D"/>
    <w:rsid w:val="00D364C6"/>
    <w:rsid w:val="00D401D4"/>
    <w:rsid w:val="00D40413"/>
    <w:rsid w:val="00D41B47"/>
    <w:rsid w:val="00D428F8"/>
    <w:rsid w:val="00D4291D"/>
    <w:rsid w:val="00D46A36"/>
    <w:rsid w:val="00D47727"/>
    <w:rsid w:val="00D500C4"/>
    <w:rsid w:val="00D5172A"/>
    <w:rsid w:val="00D52368"/>
    <w:rsid w:val="00D53638"/>
    <w:rsid w:val="00D54944"/>
    <w:rsid w:val="00D5577E"/>
    <w:rsid w:val="00D56850"/>
    <w:rsid w:val="00D56B86"/>
    <w:rsid w:val="00D577E0"/>
    <w:rsid w:val="00D57DB1"/>
    <w:rsid w:val="00D57DD3"/>
    <w:rsid w:val="00D60E4A"/>
    <w:rsid w:val="00D610E2"/>
    <w:rsid w:val="00D61C5E"/>
    <w:rsid w:val="00D63ACF"/>
    <w:rsid w:val="00D63B2E"/>
    <w:rsid w:val="00D65B43"/>
    <w:rsid w:val="00D71DD3"/>
    <w:rsid w:val="00D720B7"/>
    <w:rsid w:val="00D72615"/>
    <w:rsid w:val="00D72CD9"/>
    <w:rsid w:val="00D73AE0"/>
    <w:rsid w:val="00D75487"/>
    <w:rsid w:val="00D757E7"/>
    <w:rsid w:val="00D76EB1"/>
    <w:rsid w:val="00D77E40"/>
    <w:rsid w:val="00D80EA9"/>
    <w:rsid w:val="00D82EC8"/>
    <w:rsid w:val="00D83745"/>
    <w:rsid w:val="00D838DF"/>
    <w:rsid w:val="00D84CBD"/>
    <w:rsid w:val="00D85FF4"/>
    <w:rsid w:val="00D86F19"/>
    <w:rsid w:val="00D900C5"/>
    <w:rsid w:val="00D9028C"/>
    <w:rsid w:val="00D9031C"/>
    <w:rsid w:val="00D904EB"/>
    <w:rsid w:val="00D9217B"/>
    <w:rsid w:val="00D9277F"/>
    <w:rsid w:val="00D95638"/>
    <w:rsid w:val="00D962D6"/>
    <w:rsid w:val="00D96D3C"/>
    <w:rsid w:val="00DA0726"/>
    <w:rsid w:val="00DA0EA3"/>
    <w:rsid w:val="00DA18D9"/>
    <w:rsid w:val="00DA1EC4"/>
    <w:rsid w:val="00DA3788"/>
    <w:rsid w:val="00DA3B50"/>
    <w:rsid w:val="00DA4923"/>
    <w:rsid w:val="00DA642C"/>
    <w:rsid w:val="00DA700A"/>
    <w:rsid w:val="00DB111E"/>
    <w:rsid w:val="00DB2438"/>
    <w:rsid w:val="00DB2F67"/>
    <w:rsid w:val="00DB3CD9"/>
    <w:rsid w:val="00DB4504"/>
    <w:rsid w:val="00DB4C34"/>
    <w:rsid w:val="00DB6BE0"/>
    <w:rsid w:val="00DB76B5"/>
    <w:rsid w:val="00DB7C7A"/>
    <w:rsid w:val="00DC30D9"/>
    <w:rsid w:val="00DC363A"/>
    <w:rsid w:val="00DC4CF4"/>
    <w:rsid w:val="00DC6746"/>
    <w:rsid w:val="00DC6945"/>
    <w:rsid w:val="00DD291F"/>
    <w:rsid w:val="00DD2C3B"/>
    <w:rsid w:val="00DD30D6"/>
    <w:rsid w:val="00DD31C2"/>
    <w:rsid w:val="00DD4304"/>
    <w:rsid w:val="00DD49CB"/>
    <w:rsid w:val="00DD4CCD"/>
    <w:rsid w:val="00DD5B1A"/>
    <w:rsid w:val="00DD611A"/>
    <w:rsid w:val="00DD6D65"/>
    <w:rsid w:val="00DE0205"/>
    <w:rsid w:val="00DE07A9"/>
    <w:rsid w:val="00DE1067"/>
    <w:rsid w:val="00DE30CC"/>
    <w:rsid w:val="00DE38B4"/>
    <w:rsid w:val="00DE6CF0"/>
    <w:rsid w:val="00DF0820"/>
    <w:rsid w:val="00DF09B3"/>
    <w:rsid w:val="00DF0A44"/>
    <w:rsid w:val="00DF0B7E"/>
    <w:rsid w:val="00DF136C"/>
    <w:rsid w:val="00DF2435"/>
    <w:rsid w:val="00DF3D63"/>
    <w:rsid w:val="00DF47C8"/>
    <w:rsid w:val="00DF4BFB"/>
    <w:rsid w:val="00DF4CDB"/>
    <w:rsid w:val="00DF5643"/>
    <w:rsid w:val="00DF7982"/>
    <w:rsid w:val="00E00322"/>
    <w:rsid w:val="00E00B58"/>
    <w:rsid w:val="00E00DD3"/>
    <w:rsid w:val="00E017D8"/>
    <w:rsid w:val="00E02621"/>
    <w:rsid w:val="00E0495F"/>
    <w:rsid w:val="00E04996"/>
    <w:rsid w:val="00E04C15"/>
    <w:rsid w:val="00E052A3"/>
    <w:rsid w:val="00E064EA"/>
    <w:rsid w:val="00E0682E"/>
    <w:rsid w:val="00E07866"/>
    <w:rsid w:val="00E10577"/>
    <w:rsid w:val="00E11161"/>
    <w:rsid w:val="00E11C7B"/>
    <w:rsid w:val="00E12E99"/>
    <w:rsid w:val="00E13694"/>
    <w:rsid w:val="00E13F27"/>
    <w:rsid w:val="00E14898"/>
    <w:rsid w:val="00E162FB"/>
    <w:rsid w:val="00E1750D"/>
    <w:rsid w:val="00E21037"/>
    <w:rsid w:val="00E21E9A"/>
    <w:rsid w:val="00E22932"/>
    <w:rsid w:val="00E26614"/>
    <w:rsid w:val="00E30355"/>
    <w:rsid w:val="00E31BF9"/>
    <w:rsid w:val="00E31DF8"/>
    <w:rsid w:val="00E3259E"/>
    <w:rsid w:val="00E36069"/>
    <w:rsid w:val="00E36E70"/>
    <w:rsid w:val="00E3792F"/>
    <w:rsid w:val="00E40A63"/>
    <w:rsid w:val="00E411AC"/>
    <w:rsid w:val="00E41DCD"/>
    <w:rsid w:val="00E42C11"/>
    <w:rsid w:val="00E44589"/>
    <w:rsid w:val="00E4477E"/>
    <w:rsid w:val="00E44BF7"/>
    <w:rsid w:val="00E451B7"/>
    <w:rsid w:val="00E464EC"/>
    <w:rsid w:val="00E47029"/>
    <w:rsid w:val="00E477FF"/>
    <w:rsid w:val="00E47FE4"/>
    <w:rsid w:val="00E501CD"/>
    <w:rsid w:val="00E536FF"/>
    <w:rsid w:val="00E574C9"/>
    <w:rsid w:val="00E5767A"/>
    <w:rsid w:val="00E604E3"/>
    <w:rsid w:val="00E606FB"/>
    <w:rsid w:val="00E6162D"/>
    <w:rsid w:val="00E619BE"/>
    <w:rsid w:val="00E61A8E"/>
    <w:rsid w:val="00E61DED"/>
    <w:rsid w:val="00E652FC"/>
    <w:rsid w:val="00E67DDE"/>
    <w:rsid w:val="00E728C1"/>
    <w:rsid w:val="00E72DE6"/>
    <w:rsid w:val="00E73433"/>
    <w:rsid w:val="00E73505"/>
    <w:rsid w:val="00E73546"/>
    <w:rsid w:val="00E75370"/>
    <w:rsid w:val="00E766C6"/>
    <w:rsid w:val="00E772D3"/>
    <w:rsid w:val="00E779AA"/>
    <w:rsid w:val="00E802A1"/>
    <w:rsid w:val="00E80568"/>
    <w:rsid w:val="00E815A2"/>
    <w:rsid w:val="00E81EAB"/>
    <w:rsid w:val="00E827CB"/>
    <w:rsid w:val="00E83E18"/>
    <w:rsid w:val="00E84135"/>
    <w:rsid w:val="00E84BBF"/>
    <w:rsid w:val="00E87351"/>
    <w:rsid w:val="00E87665"/>
    <w:rsid w:val="00E8779A"/>
    <w:rsid w:val="00E908D2"/>
    <w:rsid w:val="00E91A3E"/>
    <w:rsid w:val="00E91C5D"/>
    <w:rsid w:val="00E92942"/>
    <w:rsid w:val="00E939C4"/>
    <w:rsid w:val="00E93F53"/>
    <w:rsid w:val="00E94302"/>
    <w:rsid w:val="00E9432A"/>
    <w:rsid w:val="00E94537"/>
    <w:rsid w:val="00E9511D"/>
    <w:rsid w:val="00E95E30"/>
    <w:rsid w:val="00E961E5"/>
    <w:rsid w:val="00E96BAB"/>
    <w:rsid w:val="00E97116"/>
    <w:rsid w:val="00E97426"/>
    <w:rsid w:val="00E9784C"/>
    <w:rsid w:val="00E97A11"/>
    <w:rsid w:val="00EA0FAC"/>
    <w:rsid w:val="00EA1F48"/>
    <w:rsid w:val="00EA77B5"/>
    <w:rsid w:val="00EB1F4E"/>
    <w:rsid w:val="00EB3741"/>
    <w:rsid w:val="00EB4730"/>
    <w:rsid w:val="00EB47FC"/>
    <w:rsid w:val="00EB51F4"/>
    <w:rsid w:val="00EB545F"/>
    <w:rsid w:val="00EB5F65"/>
    <w:rsid w:val="00EB6366"/>
    <w:rsid w:val="00EC1D25"/>
    <w:rsid w:val="00EC2D28"/>
    <w:rsid w:val="00EC325E"/>
    <w:rsid w:val="00EC41C0"/>
    <w:rsid w:val="00EC45A3"/>
    <w:rsid w:val="00EC5E4C"/>
    <w:rsid w:val="00EC67DC"/>
    <w:rsid w:val="00EC6B12"/>
    <w:rsid w:val="00EC7B8B"/>
    <w:rsid w:val="00ED1160"/>
    <w:rsid w:val="00ED12E3"/>
    <w:rsid w:val="00ED2A40"/>
    <w:rsid w:val="00ED2F95"/>
    <w:rsid w:val="00ED3CDB"/>
    <w:rsid w:val="00ED6200"/>
    <w:rsid w:val="00ED6C84"/>
    <w:rsid w:val="00ED7B3A"/>
    <w:rsid w:val="00ED7B6C"/>
    <w:rsid w:val="00EE11A3"/>
    <w:rsid w:val="00EE2BFA"/>
    <w:rsid w:val="00EE30A3"/>
    <w:rsid w:val="00EE395F"/>
    <w:rsid w:val="00EE50C5"/>
    <w:rsid w:val="00EE51C2"/>
    <w:rsid w:val="00EE6948"/>
    <w:rsid w:val="00EE7869"/>
    <w:rsid w:val="00EF0339"/>
    <w:rsid w:val="00EF17F1"/>
    <w:rsid w:val="00EF189E"/>
    <w:rsid w:val="00EF2614"/>
    <w:rsid w:val="00EF3950"/>
    <w:rsid w:val="00EF6302"/>
    <w:rsid w:val="00EF7079"/>
    <w:rsid w:val="00F00D45"/>
    <w:rsid w:val="00F02C21"/>
    <w:rsid w:val="00F032FD"/>
    <w:rsid w:val="00F033C8"/>
    <w:rsid w:val="00F03E89"/>
    <w:rsid w:val="00F0437A"/>
    <w:rsid w:val="00F04F43"/>
    <w:rsid w:val="00F05594"/>
    <w:rsid w:val="00F10222"/>
    <w:rsid w:val="00F1028D"/>
    <w:rsid w:val="00F10E42"/>
    <w:rsid w:val="00F10F8D"/>
    <w:rsid w:val="00F113F2"/>
    <w:rsid w:val="00F11838"/>
    <w:rsid w:val="00F11D66"/>
    <w:rsid w:val="00F12499"/>
    <w:rsid w:val="00F14204"/>
    <w:rsid w:val="00F14688"/>
    <w:rsid w:val="00F154DA"/>
    <w:rsid w:val="00F160FD"/>
    <w:rsid w:val="00F16538"/>
    <w:rsid w:val="00F16A96"/>
    <w:rsid w:val="00F17A5F"/>
    <w:rsid w:val="00F214F0"/>
    <w:rsid w:val="00F21521"/>
    <w:rsid w:val="00F23ECD"/>
    <w:rsid w:val="00F25633"/>
    <w:rsid w:val="00F27136"/>
    <w:rsid w:val="00F3093E"/>
    <w:rsid w:val="00F30CF3"/>
    <w:rsid w:val="00F31927"/>
    <w:rsid w:val="00F32FD6"/>
    <w:rsid w:val="00F33AE5"/>
    <w:rsid w:val="00F33D69"/>
    <w:rsid w:val="00F3498F"/>
    <w:rsid w:val="00F356FF"/>
    <w:rsid w:val="00F35903"/>
    <w:rsid w:val="00F35CF3"/>
    <w:rsid w:val="00F3712B"/>
    <w:rsid w:val="00F37AC9"/>
    <w:rsid w:val="00F42224"/>
    <w:rsid w:val="00F42D17"/>
    <w:rsid w:val="00F436E1"/>
    <w:rsid w:val="00F43C10"/>
    <w:rsid w:val="00F45926"/>
    <w:rsid w:val="00F469B4"/>
    <w:rsid w:val="00F46B43"/>
    <w:rsid w:val="00F50864"/>
    <w:rsid w:val="00F509C0"/>
    <w:rsid w:val="00F52A12"/>
    <w:rsid w:val="00F549E7"/>
    <w:rsid w:val="00F56742"/>
    <w:rsid w:val="00F567FD"/>
    <w:rsid w:val="00F60552"/>
    <w:rsid w:val="00F60F59"/>
    <w:rsid w:val="00F615F5"/>
    <w:rsid w:val="00F61C72"/>
    <w:rsid w:val="00F63923"/>
    <w:rsid w:val="00F65CA6"/>
    <w:rsid w:val="00F70998"/>
    <w:rsid w:val="00F70B4D"/>
    <w:rsid w:val="00F71396"/>
    <w:rsid w:val="00F739D7"/>
    <w:rsid w:val="00F73F03"/>
    <w:rsid w:val="00F74050"/>
    <w:rsid w:val="00F740AC"/>
    <w:rsid w:val="00F75B59"/>
    <w:rsid w:val="00F76DF3"/>
    <w:rsid w:val="00F802D0"/>
    <w:rsid w:val="00F80C3C"/>
    <w:rsid w:val="00F82A13"/>
    <w:rsid w:val="00F8326B"/>
    <w:rsid w:val="00F83AA0"/>
    <w:rsid w:val="00F84623"/>
    <w:rsid w:val="00F85EA4"/>
    <w:rsid w:val="00F87024"/>
    <w:rsid w:val="00F873FC"/>
    <w:rsid w:val="00F90EC8"/>
    <w:rsid w:val="00F90F01"/>
    <w:rsid w:val="00F9154E"/>
    <w:rsid w:val="00F9202D"/>
    <w:rsid w:val="00F92B55"/>
    <w:rsid w:val="00F93AF4"/>
    <w:rsid w:val="00F93EF4"/>
    <w:rsid w:val="00F94135"/>
    <w:rsid w:val="00F9572F"/>
    <w:rsid w:val="00F96432"/>
    <w:rsid w:val="00FA1196"/>
    <w:rsid w:val="00FA1500"/>
    <w:rsid w:val="00FA2EA1"/>
    <w:rsid w:val="00FA400E"/>
    <w:rsid w:val="00FA40DF"/>
    <w:rsid w:val="00FA42B3"/>
    <w:rsid w:val="00FA4B96"/>
    <w:rsid w:val="00FA55C3"/>
    <w:rsid w:val="00FA58DC"/>
    <w:rsid w:val="00FA5D84"/>
    <w:rsid w:val="00FA611A"/>
    <w:rsid w:val="00FA7B31"/>
    <w:rsid w:val="00FA7E09"/>
    <w:rsid w:val="00FB1B56"/>
    <w:rsid w:val="00FB2330"/>
    <w:rsid w:val="00FB288E"/>
    <w:rsid w:val="00FB3548"/>
    <w:rsid w:val="00FB3BE1"/>
    <w:rsid w:val="00FB4A0E"/>
    <w:rsid w:val="00FB5692"/>
    <w:rsid w:val="00FB5A9B"/>
    <w:rsid w:val="00FB6C79"/>
    <w:rsid w:val="00FB7892"/>
    <w:rsid w:val="00FB79A7"/>
    <w:rsid w:val="00FC05B1"/>
    <w:rsid w:val="00FC1886"/>
    <w:rsid w:val="00FC2879"/>
    <w:rsid w:val="00FC2C90"/>
    <w:rsid w:val="00FC482F"/>
    <w:rsid w:val="00FC60C5"/>
    <w:rsid w:val="00FC6451"/>
    <w:rsid w:val="00FC6AD4"/>
    <w:rsid w:val="00FC6FB7"/>
    <w:rsid w:val="00FC7FBF"/>
    <w:rsid w:val="00FD064F"/>
    <w:rsid w:val="00FD1F9D"/>
    <w:rsid w:val="00FD2289"/>
    <w:rsid w:val="00FD3672"/>
    <w:rsid w:val="00FD36F4"/>
    <w:rsid w:val="00FD3B30"/>
    <w:rsid w:val="00FD6877"/>
    <w:rsid w:val="00FE012F"/>
    <w:rsid w:val="00FE086A"/>
    <w:rsid w:val="00FE0FFC"/>
    <w:rsid w:val="00FE1594"/>
    <w:rsid w:val="00FE228B"/>
    <w:rsid w:val="00FE2587"/>
    <w:rsid w:val="00FE2A35"/>
    <w:rsid w:val="00FE3F50"/>
    <w:rsid w:val="00FE403E"/>
    <w:rsid w:val="00FE41E3"/>
    <w:rsid w:val="00FE4588"/>
    <w:rsid w:val="00FE7BA3"/>
    <w:rsid w:val="00FE7BD0"/>
    <w:rsid w:val="00FF3665"/>
    <w:rsid w:val="00FF52C2"/>
    <w:rsid w:val="00FF6A2A"/>
    <w:rsid w:val="00FF6EFC"/>
    <w:rsid w:val="00FF7119"/>
    <w:rsid w:val="00FF78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53A1EC"/>
  <w15:docId w15:val="{915D52AB-4CF8-495A-A7C6-3424D50D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45EED"/>
    <w:pPr>
      <w:spacing w:after="200" w:line="276" w:lineRule="auto"/>
    </w:pPr>
    <w:rPr>
      <w:rFonts w:cs="Calibri"/>
      <w:sz w:val="22"/>
      <w:szCs w:val="22"/>
      <w:lang w:eastAsia="en-US"/>
    </w:rPr>
  </w:style>
  <w:style w:type="paragraph" w:styleId="Naslov1">
    <w:name w:val="heading 1"/>
    <w:basedOn w:val="Navaden"/>
    <w:next w:val="Navaden"/>
    <w:link w:val="Naslov1Znak"/>
    <w:uiPriority w:val="99"/>
    <w:qFormat/>
    <w:rsid w:val="00745EED"/>
    <w:pPr>
      <w:keepNext/>
      <w:spacing w:before="100" w:beforeAutospacing="1" w:after="100" w:afterAutospacing="1"/>
      <w:jc w:val="center"/>
      <w:outlineLvl w:val="0"/>
    </w:pPr>
    <w:rPr>
      <w:rFonts w:ascii="Cambria" w:hAnsi="Cambria" w:cs="Times New Roman"/>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7F587F"/>
    <w:rPr>
      <w:rFonts w:ascii="Cambria" w:hAnsi="Cambria" w:cs="Times New Roman"/>
      <w:b/>
      <w:kern w:val="32"/>
      <w:sz w:val="32"/>
      <w:lang w:eastAsia="en-US"/>
    </w:rPr>
  </w:style>
  <w:style w:type="paragraph" w:customStyle="1" w:styleId="Odstavekseznama1">
    <w:name w:val="Odstavek seznama1"/>
    <w:basedOn w:val="Navaden"/>
    <w:uiPriority w:val="99"/>
    <w:rsid w:val="00745EED"/>
    <w:pPr>
      <w:ind w:left="720"/>
    </w:pPr>
  </w:style>
  <w:style w:type="paragraph" w:customStyle="1" w:styleId="Besedilooblaka1">
    <w:name w:val="Besedilo oblačka1"/>
    <w:basedOn w:val="Navaden"/>
    <w:uiPriority w:val="99"/>
    <w:rsid w:val="00745EED"/>
    <w:pPr>
      <w:spacing w:after="0" w:line="240" w:lineRule="auto"/>
    </w:pPr>
    <w:rPr>
      <w:rFonts w:ascii="Tahoma" w:hAnsi="Tahoma" w:cs="Tahoma"/>
      <w:sz w:val="16"/>
      <w:szCs w:val="16"/>
    </w:rPr>
  </w:style>
  <w:style w:type="character" w:customStyle="1" w:styleId="BalloonTextChar">
    <w:name w:val="Balloon Text Char"/>
    <w:uiPriority w:val="99"/>
    <w:rsid w:val="00745EED"/>
    <w:rPr>
      <w:rFonts w:ascii="Tahoma" w:hAnsi="Tahoma"/>
      <w:sz w:val="16"/>
    </w:rPr>
  </w:style>
  <w:style w:type="character" w:styleId="Krepko">
    <w:name w:val="Strong"/>
    <w:uiPriority w:val="99"/>
    <w:qFormat/>
    <w:rsid w:val="00745EED"/>
    <w:rPr>
      <w:rFonts w:ascii="Times New Roman" w:hAnsi="Times New Roman" w:cs="Times New Roman"/>
      <w:b/>
    </w:rPr>
  </w:style>
  <w:style w:type="paragraph" w:styleId="Telobesedila">
    <w:name w:val="Body Text"/>
    <w:basedOn w:val="Navaden"/>
    <w:link w:val="TelobesedilaZnak"/>
    <w:uiPriority w:val="99"/>
    <w:rsid w:val="00745EED"/>
    <w:pPr>
      <w:spacing w:before="100" w:beforeAutospacing="1" w:after="100" w:afterAutospacing="1"/>
      <w:jc w:val="both"/>
    </w:pPr>
    <w:rPr>
      <w:rFonts w:cs="Times New Roman"/>
      <w:sz w:val="20"/>
      <w:szCs w:val="20"/>
    </w:rPr>
  </w:style>
  <w:style w:type="character" w:customStyle="1" w:styleId="TelobesedilaZnak">
    <w:name w:val="Telo besedila Znak"/>
    <w:link w:val="Telobesedila"/>
    <w:uiPriority w:val="99"/>
    <w:semiHidden/>
    <w:locked/>
    <w:rsid w:val="007F587F"/>
    <w:rPr>
      <w:rFonts w:ascii="Calibri" w:hAnsi="Calibri" w:cs="Times New Roman"/>
      <w:lang w:eastAsia="en-US"/>
    </w:rPr>
  </w:style>
  <w:style w:type="paragraph" w:styleId="Telobesedila-zamik">
    <w:name w:val="Body Text Indent"/>
    <w:basedOn w:val="Navaden"/>
    <w:link w:val="Telobesedila-zamikZnak"/>
    <w:uiPriority w:val="99"/>
    <w:rsid w:val="00745EED"/>
    <w:pPr>
      <w:spacing w:before="100" w:beforeAutospacing="1" w:after="100" w:afterAutospacing="1"/>
      <w:ind w:left="708"/>
      <w:jc w:val="both"/>
    </w:pPr>
    <w:rPr>
      <w:rFonts w:cs="Times New Roman"/>
      <w:sz w:val="20"/>
      <w:szCs w:val="20"/>
    </w:rPr>
  </w:style>
  <w:style w:type="character" w:customStyle="1" w:styleId="Telobesedila-zamikZnak">
    <w:name w:val="Telo besedila - zamik Znak"/>
    <w:link w:val="Telobesedila-zamik"/>
    <w:uiPriority w:val="99"/>
    <w:semiHidden/>
    <w:locked/>
    <w:rsid w:val="007F587F"/>
    <w:rPr>
      <w:rFonts w:ascii="Calibri" w:hAnsi="Calibri" w:cs="Times New Roman"/>
      <w:lang w:eastAsia="en-US"/>
    </w:rPr>
  </w:style>
  <w:style w:type="paragraph" w:styleId="Odstavekseznama">
    <w:name w:val="List Paragraph"/>
    <w:basedOn w:val="Navaden"/>
    <w:uiPriority w:val="34"/>
    <w:qFormat/>
    <w:rsid w:val="00745EED"/>
    <w:pPr>
      <w:ind w:left="720"/>
    </w:pPr>
  </w:style>
  <w:style w:type="character" w:styleId="Hiperpovezava">
    <w:name w:val="Hyperlink"/>
    <w:uiPriority w:val="99"/>
    <w:rsid w:val="00745EED"/>
    <w:rPr>
      <w:rFonts w:cs="Times New Roman"/>
      <w:color w:val="0000FF"/>
      <w:u w:val="single"/>
    </w:rPr>
  </w:style>
  <w:style w:type="paragraph" w:styleId="Besedilooblaka">
    <w:name w:val="Balloon Text"/>
    <w:basedOn w:val="Navaden"/>
    <w:link w:val="BesedilooblakaZnak"/>
    <w:uiPriority w:val="99"/>
    <w:semiHidden/>
    <w:rsid w:val="00E95E30"/>
    <w:rPr>
      <w:rFonts w:ascii="Tahoma" w:hAnsi="Tahoma" w:cs="Tahoma"/>
      <w:sz w:val="16"/>
      <w:szCs w:val="16"/>
    </w:rPr>
  </w:style>
  <w:style w:type="character" w:customStyle="1" w:styleId="BesedilooblakaZnak">
    <w:name w:val="Besedilo oblačka Znak"/>
    <w:link w:val="Besedilooblaka"/>
    <w:uiPriority w:val="99"/>
    <w:semiHidden/>
    <w:locked/>
    <w:rsid w:val="00AE103A"/>
    <w:rPr>
      <w:rFonts w:ascii="Times New Roman" w:hAnsi="Times New Roman" w:cs="Calibri"/>
      <w:sz w:val="2"/>
      <w:lang w:eastAsia="en-US"/>
    </w:rPr>
  </w:style>
  <w:style w:type="character" w:styleId="Pripombasklic">
    <w:name w:val="annotation reference"/>
    <w:uiPriority w:val="99"/>
    <w:semiHidden/>
    <w:rsid w:val="00CA04E6"/>
    <w:rPr>
      <w:rFonts w:cs="Times New Roman"/>
      <w:sz w:val="16"/>
      <w:szCs w:val="16"/>
    </w:rPr>
  </w:style>
  <w:style w:type="paragraph" w:styleId="Pripombabesedilo">
    <w:name w:val="annotation text"/>
    <w:basedOn w:val="Navaden"/>
    <w:link w:val="PripombabesediloZnak"/>
    <w:uiPriority w:val="99"/>
    <w:semiHidden/>
    <w:rsid w:val="00CA04E6"/>
    <w:pPr>
      <w:spacing w:line="240" w:lineRule="auto"/>
    </w:pPr>
    <w:rPr>
      <w:sz w:val="20"/>
      <w:szCs w:val="20"/>
    </w:rPr>
  </w:style>
  <w:style w:type="character" w:customStyle="1" w:styleId="PripombabesediloZnak">
    <w:name w:val="Pripomba – besedilo Znak"/>
    <w:link w:val="Pripombabesedilo"/>
    <w:uiPriority w:val="99"/>
    <w:semiHidden/>
    <w:locked/>
    <w:rsid w:val="00CA04E6"/>
    <w:rPr>
      <w:rFonts w:cs="Calibri"/>
      <w:sz w:val="20"/>
      <w:szCs w:val="20"/>
      <w:lang w:eastAsia="en-US"/>
    </w:rPr>
  </w:style>
  <w:style w:type="paragraph" w:styleId="Zadevapripombe">
    <w:name w:val="annotation subject"/>
    <w:basedOn w:val="Pripombabesedilo"/>
    <w:next w:val="Pripombabesedilo"/>
    <w:link w:val="ZadevapripombeZnak"/>
    <w:uiPriority w:val="99"/>
    <w:semiHidden/>
    <w:rsid w:val="00CA04E6"/>
    <w:rPr>
      <w:b/>
      <w:bCs/>
    </w:rPr>
  </w:style>
  <w:style w:type="character" w:customStyle="1" w:styleId="ZadevapripombeZnak">
    <w:name w:val="Zadeva pripombe Znak"/>
    <w:link w:val="Zadevapripombe"/>
    <w:uiPriority w:val="99"/>
    <w:semiHidden/>
    <w:locked/>
    <w:rsid w:val="00CA04E6"/>
    <w:rPr>
      <w:rFonts w:cs="Calibri"/>
      <w:b/>
      <w:bCs/>
      <w:sz w:val="20"/>
      <w:szCs w:val="20"/>
      <w:lang w:eastAsia="en-US"/>
    </w:rPr>
  </w:style>
  <w:style w:type="paragraph" w:styleId="Glava">
    <w:name w:val="header"/>
    <w:basedOn w:val="Navaden"/>
    <w:link w:val="GlavaZnak"/>
    <w:uiPriority w:val="99"/>
    <w:unhideWhenUsed/>
    <w:rsid w:val="00E21037"/>
    <w:pPr>
      <w:tabs>
        <w:tab w:val="center" w:pos="4536"/>
        <w:tab w:val="right" w:pos="9072"/>
      </w:tabs>
      <w:spacing w:after="0" w:line="240" w:lineRule="auto"/>
    </w:pPr>
  </w:style>
  <w:style w:type="character" w:customStyle="1" w:styleId="GlavaZnak">
    <w:name w:val="Glava Znak"/>
    <w:link w:val="Glava"/>
    <w:uiPriority w:val="99"/>
    <w:rsid w:val="00E21037"/>
    <w:rPr>
      <w:rFonts w:cs="Calibri"/>
      <w:lang w:eastAsia="en-US"/>
    </w:rPr>
  </w:style>
  <w:style w:type="paragraph" w:styleId="Noga">
    <w:name w:val="footer"/>
    <w:basedOn w:val="Navaden"/>
    <w:link w:val="NogaZnak"/>
    <w:uiPriority w:val="99"/>
    <w:unhideWhenUsed/>
    <w:rsid w:val="00E21037"/>
    <w:pPr>
      <w:tabs>
        <w:tab w:val="center" w:pos="4536"/>
        <w:tab w:val="right" w:pos="9072"/>
      </w:tabs>
      <w:spacing w:after="0" w:line="240" w:lineRule="auto"/>
    </w:pPr>
  </w:style>
  <w:style w:type="character" w:customStyle="1" w:styleId="NogaZnak">
    <w:name w:val="Noga Znak"/>
    <w:link w:val="Noga"/>
    <w:uiPriority w:val="99"/>
    <w:rsid w:val="00E21037"/>
    <w:rPr>
      <w:rFonts w:cs="Calibri"/>
      <w:lang w:eastAsia="en-US"/>
    </w:rPr>
  </w:style>
  <w:style w:type="table" w:styleId="Tabelamrea">
    <w:name w:val="Table Grid"/>
    <w:basedOn w:val="Navadnatabela"/>
    <w:locked/>
    <w:rsid w:val="00E73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305C65"/>
    <w:rPr>
      <w:sz w:val="20"/>
      <w:szCs w:val="20"/>
    </w:rPr>
  </w:style>
  <w:style w:type="character" w:customStyle="1" w:styleId="Konnaopomba-besediloZnak">
    <w:name w:val="Končna opomba - besedilo Znak"/>
    <w:link w:val="Konnaopomba-besedilo"/>
    <w:uiPriority w:val="99"/>
    <w:semiHidden/>
    <w:rsid w:val="00305C65"/>
    <w:rPr>
      <w:rFonts w:cs="Calibri"/>
      <w:lang w:eastAsia="en-US"/>
    </w:rPr>
  </w:style>
  <w:style w:type="character" w:styleId="Konnaopomba-sklic">
    <w:name w:val="endnote reference"/>
    <w:uiPriority w:val="99"/>
    <w:semiHidden/>
    <w:unhideWhenUsed/>
    <w:rsid w:val="00305C65"/>
    <w:rPr>
      <w:vertAlign w:val="superscript"/>
    </w:rPr>
  </w:style>
  <w:style w:type="paragraph" w:customStyle="1" w:styleId="tevilnatoka111">
    <w:name w:val="Številčna točka 1.1.1"/>
    <w:basedOn w:val="Navaden"/>
    <w:qFormat/>
    <w:rsid w:val="009A5DCC"/>
    <w:pPr>
      <w:widowControl w:val="0"/>
      <w:numPr>
        <w:ilvl w:val="2"/>
        <w:numId w:val="50"/>
      </w:numPr>
      <w:overflowPunct w:val="0"/>
      <w:autoSpaceDE w:val="0"/>
      <w:autoSpaceDN w:val="0"/>
      <w:adjustRightInd w:val="0"/>
      <w:spacing w:after="0" w:line="240" w:lineRule="auto"/>
      <w:jc w:val="both"/>
      <w:textAlignment w:val="baseline"/>
    </w:pPr>
    <w:rPr>
      <w:rFonts w:ascii="Arial" w:hAnsi="Arial" w:cs="Times New Roman"/>
      <w:szCs w:val="16"/>
      <w:lang w:eastAsia="sl-SI"/>
    </w:rPr>
  </w:style>
  <w:style w:type="paragraph" w:customStyle="1" w:styleId="tevilnatoka">
    <w:name w:val="Številčna točka"/>
    <w:basedOn w:val="Navaden"/>
    <w:qFormat/>
    <w:rsid w:val="009A5DCC"/>
    <w:pPr>
      <w:numPr>
        <w:numId w:val="50"/>
      </w:numPr>
      <w:spacing w:after="0" w:line="240" w:lineRule="auto"/>
      <w:jc w:val="both"/>
    </w:pPr>
    <w:rPr>
      <w:rFonts w:ascii="Arial" w:hAnsi="Arial" w:cs="Times New Roman"/>
      <w:lang w:eastAsia="sl-SI"/>
    </w:rPr>
  </w:style>
  <w:style w:type="paragraph" w:customStyle="1" w:styleId="tevilnatoka11Nova">
    <w:name w:val="Številčna točka 1.1 Nova"/>
    <w:basedOn w:val="tevilnatoka"/>
    <w:qFormat/>
    <w:rsid w:val="009A5DCC"/>
    <w:pPr>
      <w:numPr>
        <w:ilvl w:val="1"/>
      </w:numPr>
    </w:pPr>
  </w:style>
  <w:style w:type="paragraph" w:customStyle="1" w:styleId="odstavek">
    <w:name w:val="odstavek"/>
    <w:basedOn w:val="Navaden"/>
    <w:rsid w:val="008C7B9D"/>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odstavkom">
    <w:name w:val="alineazaodstavkom"/>
    <w:basedOn w:val="Navaden"/>
    <w:rsid w:val="008C7B9D"/>
    <w:pPr>
      <w:spacing w:before="100" w:beforeAutospacing="1" w:after="100" w:afterAutospacing="1" w:line="240" w:lineRule="auto"/>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40872">
      <w:bodyDiv w:val="1"/>
      <w:marLeft w:val="0"/>
      <w:marRight w:val="0"/>
      <w:marTop w:val="0"/>
      <w:marBottom w:val="0"/>
      <w:divBdr>
        <w:top w:val="none" w:sz="0" w:space="0" w:color="auto"/>
        <w:left w:val="none" w:sz="0" w:space="0" w:color="auto"/>
        <w:bottom w:val="none" w:sz="0" w:space="0" w:color="auto"/>
        <w:right w:val="none" w:sz="0" w:space="0" w:color="auto"/>
      </w:divBdr>
    </w:div>
    <w:div w:id="292441547">
      <w:bodyDiv w:val="1"/>
      <w:marLeft w:val="0"/>
      <w:marRight w:val="0"/>
      <w:marTop w:val="0"/>
      <w:marBottom w:val="0"/>
      <w:divBdr>
        <w:top w:val="none" w:sz="0" w:space="0" w:color="auto"/>
        <w:left w:val="none" w:sz="0" w:space="0" w:color="auto"/>
        <w:bottom w:val="none" w:sz="0" w:space="0" w:color="auto"/>
        <w:right w:val="none" w:sz="0" w:space="0" w:color="auto"/>
      </w:divBdr>
    </w:div>
    <w:div w:id="314069190">
      <w:bodyDiv w:val="1"/>
      <w:marLeft w:val="0"/>
      <w:marRight w:val="0"/>
      <w:marTop w:val="0"/>
      <w:marBottom w:val="0"/>
      <w:divBdr>
        <w:top w:val="none" w:sz="0" w:space="0" w:color="auto"/>
        <w:left w:val="none" w:sz="0" w:space="0" w:color="auto"/>
        <w:bottom w:val="none" w:sz="0" w:space="0" w:color="auto"/>
        <w:right w:val="none" w:sz="0" w:space="0" w:color="auto"/>
      </w:divBdr>
    </w:div>
    <w:div w:id="429275717">
      <w:bodyDiv w:val="1"/>
      <w:marLeft w:val="0"/>
      <w:marRight w:val="0"/>
      <w:marTop w:val="0"/>
      <w:marBottom w:val="0"/>
      <w:divBdr>
        <w:top w:val="none" w:sz="0" w:space="0" w:color="auto"/>
        <w:left w:val="none" w:sz="0" w:space="0" w:color="auto"/>
        <w:bottom w:val="none" w:sz="0" w:space="0" w:color="auto"/>
        <w:right w:val="none" w:sz="0" w:space="0" w:color="auto"/>
      </w:divBdr>
    </w:div>
    <w:div w:id="750083746">
      <w:bodyDiv w:val="1"/>
      <w:marLeft w:val="0"/>
      <w:marRight w:val="0"/>
      <w:marTop w:val="0"/>
      <w:marBottom w:val="0"/>
      <w:divBdr>
        <w:top w:val="none" w:sz="0" w:space="0" w:color="auto"/>
        <w:left w:val="none" w:sz="0" w:space="0" w:color="auto"/>
        <w:bottom w:val="none" w:sz="0" w:space="0" w:color="auto"/>
        <w:right w:val="none" w:sz="0" w:space="0" w:color="auto"/>
      </w:divBdr>
    </w:div>
    <w:div w:id="931667150">
      <w:bodyDiv w:val="1"/>
      <w:marLeft w:val="0"/>
      <w:marRight w:val="0"/>
      <w:marTop w:val="0"/>
      <w:marBottom w:val="0"/>
      <w:divBdr>
        <w:top w:val="none" w:sz="0" w:space="0" w:color="auto"/>
        <w:left w:val="none" w:sz="0" w:space="0" w:color="auto"/>
        <w:bottom w:val="none" w:sz="0" w:space="0" w:color="auto"/>
        <w:right w:val="none" w:sz="0" w:space="0" w:color="auto"/>
      </w:divBdr>
    </w:div>
    <w:div w:id="934510071">
      <w:bodyDiv w:val="1"/>
      <w:marLeft w:val="0"/>
      <w:marRight w:val="0"/>
      <w:marTop w:val="0"/>
      <w:marBottom w:val="0"/>
      <w:divBdr>
        <w:top w:val="none" w:sz="0" w:space="0" w:color="auto"/>
        <w:left w:val="none" w:sz="0" w:space="0" w:color="auto"/>
        <w:bottom w:val="none" w:sz="0" w:space="0" w:color="auto"/>
        <w:right w:val="none" w:sz="0" w:space="0" w:color="auto"/>
      </w:divBdr>
    </w:div>
    <w:div w:id="958994679">
      <w:bodyDiv w:val="1"/>
      <w:marLeft w:val="0"/>
      <w:marRight w:val="0"/>
      <w:marTop w:val="0"/>
      <w:marBottom w:val="0"/>
      <w:divBdr>
        <w:top w:val="none" w:sz="0" w:space="0" w:color="auto"/>
        <w:left w:val="none" w:sz="0" w:space="0" w:color="auto"/>
        <w:bottom w:val="none" w:sz="0" w:space="0" w:color="auto"/>
        <w:right w:val="none" w:sz="0" w:space="0" w:color="auto"/>
      </w:divBdr>
    </w:div>
    <w:div w:id="1296907650">
      <w:bodyDiv w:val="1"/>
      <w:marLeft w:val="0"/>
      <w:marRight w:val="0"/>
      <w:marTop w:val="0"/>
      <w:marBottom w:val="0"/>
      <w:divBdr>
        <w:top w:val="none" w:sz="0" w:space="0" w:color="auto"/>
        <w:left w:val="none" w:sz="0" w:space="0" w:color="auto"/>
        <w:bottom w:val="none" w:sz="0" w:space="0" w:color="auto"/>
        <w:right w:val="none" w:sz="0" w:space="0" w:color="auto"/>
      </w:divBdr>
    </w:div>
    <w:div w:id="1519155517">
      <w:bodyDiv w:val="1"/>
      <w:marLeft w:val="0"/>
      <w:marRight w:val="0"/>
      <w:marTop w:val="0"/>
      <w:marBottom w:val="0"/>
      <w:divBdr>
        <w:top w:val="none" w:sz="0" w:space="0" w:color="auto"/>
        <w:left w:val="none" w:sz="0" w:space="0" w:color="auto"/>
        <w:bottom w:val="none" w:sz="0" w:space="0" w:color="auto"/>
        <w:right w:val="none" w:sz="0" w:space="0" w:color="auto"/>
      </w:divBdr>
    </w:div>
    <w:div w:id="1599948548">
      <w:bodyDiv w:val="1"/>
      <w:marLeft w:val="0"/>
      <w:marRight w:val="0"/>
      <w:marTop w:val="0"/>
      <w:marBottom w:val="0"/>
      <w:divBdr>
        <w:top w:val="none" w:sz="0" w:space="0" w:color="auto"/>
        <w:left w:val="none" w:sz="0" w:space="0" w:color="auto"/>
        <w:bottom w:val="none" w:sz="0" w:space="0" w:color="auto"/>
        <w:right w:val="none" w:sz="0" w:space="0" w:color="auto"/>
      </w:divBdr>
    </w:div>
    <w:div w:id="197417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AEAB7-0FA8-4942-B87A-5733358D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2651</Words>
  <Characters>15114</Characters>
  <Application>Microsoft Office Word</Application>
  <DocSecurity>0</DocSecurity>
  <Lines>125</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dodani popravki, potrjeni na seminarju učiteljev in organizatorjev padalstava, 17</vt:lpstr>
      <vt:lpstr>dodani popravki, potrjeni na seminarju učiteljev in organizatorjev padalstava, 17</vt:lpstr>
    </vt:vector>
  </TitlesOfParts>
  <Company>KZPS d.o.o.</Company>
  <LinksUpToDate>false</LinksUpToDate>
  <CharactersWithSpaces>17730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dodani popravki, potrjeni na seminarju učiteljev in organizatorjev padalstava, 17</dc:title>
  <dc:creator>Skeri-fly</dc:creator>
  <cp:lastModifiedBy>Petra Medveš</cp:lastModifiedBy>
  <cp:revision>19</cp:revision>
  <cp:lastPrinted>2016-03-22T08:51:00Z</cp:lastPrinted>
  <dcterms:created xsi:type="dcterms:W3CDTF">2020-07-16T07:17:00Z</dcterms:created>
  <dcterms:modified xsi:type="dcterms:W3CDTF">2020-07-16T10:24:00Z</dcterms:modified>
</cp:coreProperties>
</file>