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E80" w:rsidRPr="00D60E22" w:rsidRDefault="00D60E22" w:rsidP="00D60E22">
      <w:pPr>
        <w:pStyle w:val="Telobesedila3"/>
        <w:autoSpaceDE/>
        <w:autoSpaceDN/>
        <w:adjustRightInd/>
        <w:rPr>
          <w:rFonts w:ascii="Arial" w:hAnsi="Arial" w:cs="Arial"/>
          <w:sz w:val="20"/>
          <w:szCs w:val="20"/>
          <w:lang w:val="sl-SI"/>
        </w:rPr>
      </w:pPr>
      <w:r w:rsidRPr="00D60E22">
        <w:rPr>
          <w:rFonts w:ascii="Arial" w:hAnsi="Arial" w:cs="Arial"/>
          <w:sz w:val="20"/>
          <w:szCs w:val="20"/>
          <w:lang w:val="sl-SI"/>
        </w:rPr>
        <w:t xml:space="preserve">Na podlagi petega odstavka 3. člena, 4.a člena, osmega odstavka 10. člena, šestega odstavka 12. člena, tretjega odstavka 14.a člena, desetega odstavka 20. člena, desetega odstavka 21. člena in petega odstavka 36. člena Zakona o semenskem materialu kmetijskih rastlin (Uradni list RS, št. 25/05 – uradno prečiščeno besedilo, 41/09, 32/12 in 90/12 - </w:t>
      </w:r>
      <w:proofErr w:type="spellStart"/>
      <w:r w:rsidRPr="00D60E22">
        <w:rPr>
          <w:rFonts w:ascii="Arial" w:hAnsi="Arial" w:cs="Arial"/>
          <w:sz w:val="20"/>
          <w:szCs w:val="20"/>
          <w:lang w:val="sl-SI"/>
        </w:rPr>
        <w:t>ZdZPVHVVR</w:t>
      </w:r>
      <w:proofErr w:type="spellEnd"/>
      <w:r w:rsidRPr="00D60E22">
        <w:rPr>
          <w:rFonts w:ascii="Arial" w:hAnsi="Arial" w:cs="Arial"/>
          <w:sz w:val="20"/>
          <w:szCs w:val="20"/>
          <w:lang w:val="sl-SI"/>
        </w:rPr>
        <w:t>)</w:t>
      </w:r>
      <w:r w:rsidR="002C50B3">
        <w:rPr>
          <w:rFonts w:ascii="Arial" w:hAnsi="Arial" w:cs="Arial"/>
          <w:sz w:val="20"/>
          <w:szCs w:val="20"/>
          <w:lang w:val="sl-SI"/>
        </w:rPr>
        <w:t>,</w:t>
      </w:r>
      <w:r w:rsidRPr="00D60E22">
        <w:rPr>
          <w:rFonts w:ascii="Arial" w:hAnsi="Arial" w:cs="Arial"/>
          <w:sz w:val="20"/>
          <w:szCs w:val="20"/>
          <w:lang w:val="sl-SI"/>
        </w:rPr>
        <w:t xml:space="preserve"> </w:t>
      </w:r>
      <w:r w:rsidR="00A71E80" w:rsidRPr="00D60E22">
        <w:rPr>
          <w:rFonts w:ascii="Arial" w:hAnsi="Arial" w:cs="Arial"/>
          <w:sz w:val="20"/>
          <w:szCs w:val="20"/>
          <w:lang w:val="sl-SI"/>
        </w:rPr>
        <w:t xml:space="preserve">ministrica za kmetijstvo, gozdarstvo in prehrano </w:t>
      </w:r>
      <w:r w:rsidR="002C50B3">
        <w:rPr>
          <w:rFonts w:ascii="Arial" w:hAnsi="Arial" w:cs="Arial"/>
          <w:sz w:val="20"/>
          <w:szCs w:val="20"/>
          <w:lang w:val="sl-SI"/>
        </w:rPr>
        <w:t>izdaja</w:t>
      </w:r>
    </w:p>
    <w:p w:rsidR="00A71E80" w:rsidRPr="005041D6" w:rsidRDefault="00A71E80" w:rsidP="00A71E80">
      <w:pPr>
        <w:rPr>
          <w:b/>
          <w:bCs/>
          <w:szCs w:val="20"/>
        </w:rPr>
      </w:pPr>
    </w:p>
    <w:p w:rsidR="00A71E80" w:rsidRPr="00435F5B" w:rsidRDefault="00A71E80" w:rsidP="00A71E80">
      <w:pPr>
        <w:pStyle w:val="Vrstapredpisa"/>
        <w:spacing w:before="0" w:line="240" w:lineRule="exact"/>
        <w:rPr>
          <w:rFonts w:cs="Arial"/>
          <w:b w:val="0"/>
          <w:sz w:val="20"/>
          <w:szCs w:val="20"/>
          <w:lang w:val="sl-SI"/>
        </w:rPr>
      </w:pPr>
      <w:r w:rsidRPr="00435F5B">
        <w:rPr>
          <w:rFonts w:cs="Arial"/>
          <w:b w:val="0"/>
          <w:sz w:val="20"/>
          <w:szCs w:val="20"/>
          <w:lang w:val="sl-SI"/>
        </w:rPr>
        <w:t xml:space="preserve">PRAVILNIK </w:t>
      </w:r>
    </w:p>
    <w:p w:rsidR="00A71E80" w:rsidRPr="00435F5B" w:rsidRDefault="00A71E80" w:rsidP="00A71E80">
      <w:pPr>
        <w:pStyle w:val="Vrstapredpisa"/>
        <w:spacing w:before="0" w:line="240" w:lineRule="exact"/>
        <w:rPr>
          <w:rFonts w:cs="Arial"/>
          <w:b w:val="0"/>
          <w:sz w:val="20"/>
          <w:szCs w:val="20"/>
          <w:lang w:val="sl-SI"/>
        </w:rPr>
      </w:pPr>
    </w:p>
    <w:p w:rsidR="00A71E80" w:rsidRDefault="00A71E80" w:rsidP="00A71E80">
      <w:pPr>
        <w:jc w:val="center"/>
        <w:rPr>
          <w:rFonts w:cs="Arial"/>
          <w:szCs w:val="20"/>
        </w:rPr>
      </w:pPr>
      <w:r w:rsidRPr="00435F5B">
        <w:rPr>
          <w:rFonts w:cs="Arial"/>
          <w:szCs w:val="20"/>
        </w:rPr>
        <w:t xml:space="preserve">o spremembah in dopolnitvah Pravilnika o trženju razmnoževalnega </w:t>
      </w:r>
      <w:r>
        <w:rPr>
          <w:rFonts w:cs="Arial"/>
          <w:szCs w:val="20"/>
        </w:rPr>
        <w:t>in sadilnega materiala zelenjadnic, razen semena</w:t>
      </w:r>
    </w:p>
    <w:p w:rsidR="00A71E80" w:rsidRPr="005041D6" w:rsidRDefault="00A71E80" w:rsidP="00A71E80">
      <w:pPr>
        <w:rPr>
          <w:b/>
          <w:bCs/>
          <w:szCs w:val="20"/>
        </w:rPr>
      </w:pPr>
    </w:p>
    <w:p w:rsidR="00A71E80" w:rsidRPr="00435F5B" w:rsidRDefault="00A71E80" w:rsidP="00A71E80">
      <w:pPr>
        <w:pStyle w:val="Alineazaodstavkom"/>
        <w:numPr>
          <w:ilvl w:val="0"/>
          <w:numId w:val="0"/>
        </w:numPr>
        <w:spacing w:line="240" w:lineRule="exact"/>
        <w:jc w:val="center"/>
        <w:rPr>
          <w:sz w:val="20"/>
          <w:szCs w:val="20"/>
        </w:rPr>
      </w:pPr>
      <w:r w:rsidRPr="00435F5B">
        <w:rPr>
          <w:sz w:val="20"/>
          <w:szCs w:val="20"/>
        </w:rPr>
        <w:t>1. člen</w:t>
      </w:r>
    </w:p>
    <w:p w:rsidR="00A71E80" w:rsidRPr="005041D6" w:rsidRDefault="00A71E80" w:rsidP="00A71E80">
      <w:pPr>
        <w:pStyle w:val="Odstavekseznama"/>
        <w:rPr>
          <w:bCs/>
          <w:szCs w:val="20"/>
        </w:rPr>
      </w:pPr>
    </w:p>
    <w:p w:rsidR="00A71E80" w:rsidRPr="00D60E22" w:rsidRDefault="00A71E80" w:rsidP="00A71E80">
      <w:pPr>
        <w:pStyle w:val="Alineazaodstavkom"/>
        <w:keepNext/>
        <w:widowControl w:val="0"/>
        <w:numPr>
          <w:ilvl w:val="0"/>
          <w:numId w:val="0"/>
        </w:numPr>
        <w:rPr>
          <w:sz w:val="20"/>
          <w:szCs w:val="20"/>
        </w:rPr>
      </w:pPr>
      <w:r w:rsidRPr="00D60E22">
        <w:rPr>
          <w:bCs/>
          <w:sz w:val="20"/>
          <w:szCs w:val="20"/>
        </w:rPr>
        <w:t xml:space="preserve">V Pravilniku o trženju razmnoževalnega in sadilnega materiala zelenjadnic, razen semena </w:t>
      </w:r>
      <w:r w:rsidRPr="00D60E22">
        <w:rPr>
          <w:bCs/>
          <w:sz w:val="20"/>
          <w:szCs w:val="20"/>
          <w:shd w:val="clear" w:color="auto" w:fill="FFFFFF"/>
        </w:rPr>
        <w:t>(Uradni list RS, št. </w:t>
      </w:r>
      <w:hyperlink r:id="rId5" w:tgtFrame="_blank" w:tooltip="Pravilnik o trženju razmnoževalnega in sadilnega materiala zelenjadnic, razen semena" w:history="1">
        <w:r w:rsidRPr="00D60E22">
          <w:rPr>
            <w:rStyle w:val="Hiperpovezava"/>
            <w:bCs/>
            <w:color w:val="auto"/>
            <w:sz w:val="20"/>
            <w:szCs w:val="20"/>
            <w:u w:val="none"/>
            <w:shd w:val="clear" w:color="auto" w:fill="FFFFFF"/>
          </w:rPr>
          <w:t>61/05</w:t>
        </w:r>
      </w:hyperlink>
      <w:r w:rsidRPr="00D60E22">
        <w:rPr>
          <w:bCs/>
          <w:sz w:val="20"/>
          <w:szCs w:val="20"/>
          <w:shd w:val="clear" w:color="auto" w:fill="FFFFFF"/>
        </w:rPr>
        <w:t>, </w:t>
      </w:r>
      <w:hyperlink r:id="rId6" w:tgtFrame="_blank" w:tooltip="Pravilnik o spremembi Pravilnika o trženju razmnoževalnega in sadilnega materiala zelenjadnic, razen semena" w:history="1">
        <w:r w:rsidRPr="00D60E22">
          <w:rPr>
            <w:rStyle w:val="Hiperpovezava"/>
            <w:bCs/>
            <w:color w:val="auto"/>
            <w:sz w:val="20"/>
            <w:szCs w:val="20"/>
            <w:u w:val="none"/>
            <w:shd w:val="clear" w:color="auto" w:fill="FFFFFF"/>
          </w:rPr>
          <w:t>66/07</w:t>
        </w:r>
      </w:hyperlink>
      <w:r w:rsidRPr="00D60E22">
        <w:rPr>
          <w:bCs/>
          <w:sz w:val="20"/>
          <w:szCs w:val="20"/>
          <w:shd w:val="clear" w:color="auto" w:fill="FFFFFF"/>
        </w:rPr>
        <w:t> in </w:t>
      </w:r>
      <w:hyperlink r:id="rId7" w:tgtFrame="_blank" w:tooltip="Pravilnik o spremembah Pravilnika o trženju razmnoževalnega in sadilnega materiala zelenjadnic, razen semena" w:history="1">
        <w:r w:rsidRPr="00D60E22">
          <w:rPr>
            <w:rStyle w:val="Hiperpovezava"/>
            <w:bCs/>
            <w:color w:val="auto"/>
            <w:sz w:val="20"/>
            <w:szCs w:val="20"/>
            <w:u w:val="none"/>
            <w:shd w:val="clear" w:color="auto" w:fill="FFFFFF"/>
          </w:rPr>
          <w:t>18/14</w:t>
        </w:r>
      </w:hyperlink>
      <w:r w:rsidRPr="00D60E22">
        <w:rPr>
          <w:bCs/>
          <w:sz w:val="20"/>
          <w:szCs w:val="20"/>
          <w:shd w:val="clear" w:color="auto" w:fill="FFFFFF"/>
        </w:rPr>
        <w:t>)</w:t>
      </w:r>
      <w:r w:rsidRPr="00D60E22">
        <w:rPr>
          <w:bCs/>
          <w:sz w:val="20"/>
          <w:szCs w:val="20"/>
        </w:rPr>
        <w:t xml:space="preserve"> se </w:t>
      </w:r>
      <w:r w:rsidRPr="00D60E22">
        <w:rPr>
          <w:sz w:val="20"/>
          <w:szCs w:val="20"/>
        </w:rPr>
        <w:t xml:space="preserve">v 1. členu prva </w:t>
      </w:r>
      <w:r w:rsidR="006C4A4D" w:rsidRPr="00D60E22">
        <w:rPr>
          <w:sz w:val="20"/>
          <w:szCs w:val="20"/>
        </w:rPr>
        <w:t xml:space="preserve">in druga </w:t>
      </w:r>
      <w:r w:rsidRPr="00D60E22">
        <w:rPr>
          <w:sz w:val="20"/>
          <w:szCs w:val="20"/>
        </w:rPr>
        <w:t>alineja spremeni</w:t>
      </w:r>
      <w:r w:rsidR="006C4A4D" w:rsidRPr="00D60E22">
        <w:rPr>
          <w:sz w:val="20"/>
          <w:szCs w:val="20"/>
        </w:rPr>
        <w:t>ta</w:t>
      </w:r>
      <w:r w:rsidRPr="00D60E22">
        <w:rPr>
          <w:sz w:val="20"/>
          <w:szCs w:val="20"/>
        </w:rPr>
        <w:t xml:space="preserve"> tako, da se glasi</w:t>
      </w:r>
      <w:r w:rsidR="006C4A4D" w:rsidRPr="00D60E22">
        <w:rPr>
          <w:sz w:val="20"/>
          <w:szCs w:val="20"/>
        </w:rPr>
        <w:t>ta</w:t>
      </w:r>
      <w:r w:rsidRPr="00D60E22">
        <w:rPr>
          <w:sz w:val="20"/>
          <w:szCs w:val="20"/>
        </w:rPr>
        <w:t>:</w:t>
      </w:r>
    </w:p>
    <w:p w:rsidR="006C4A4D" w:rsidRPr="00D60E22" w:rsidRDefault="006C4A4D" w:rsidP="006C4A4D">
      <w:pPr>
        <w:pStyle w:val="Alineazaodstavkom"/>
        <w:numPr>
          <w:ilvl w:val="0"/>
          <w:numId w:val="0"/>
        </w:numPr>
        <w:tabs>
          <w:tab w:val="left" w:pos="540"/>
          <w:tab w:val="left" w:pos="900"/>
        </w:tabs>
        <w:ind w:left="397"/>
        <w:rPr>
          <w:sz w:val="20"/>
          <w:szCs w:val="20"/>
        </w:rPr>
      </w:pPr>
    </w:p>
    <w:p w:rsidR="006C26D6" w:rsidRDefault="006C4A4D" w:rsidP="00D00A4F">
      <w:pPr>
        <w:pStyle w:val="Alineazaodstavkom"/>
        <w:numPr>
          <w:ilvl w:val="0"/>
          <w:numId w:val="0"/>
        </w:numPr>
        <w:tabs>
          <w:tab w:val="left" w:pos="900"/>
        </w:tabs>
        <w:ind w:left="567" w:hanging="567"/>
        <w:rPr>
          <w:sz w:val="20"/>
          <w:szCs w:val="20"/>
        </w:rPr>
      </w:pPr>
      <w:r w:rsidRPr="00D60E22">
        <w:rPr>
          <w:sz w:val="20"/>
          <w:szCs w:val="20"/>
        </w:rPr>
        <w:t>» - Direktivo Sveta 2008/72/ES z dne 15. julija 2008 o trženju razmnož</w:t>
      </w:r>
      <w:r w:rsidR="006C26D6">
        <w:rPr>
          <w:sz w:val="20"/>
          <w:szCs w:val="20"/>
        </w:rPr>
        <w:t>evalnega in sadilnega materiala</w:t>
      </w:r>
    </w:p>
    <w:p w:rsidR="006C26D6" w:rsidRDefault="006C4A4D" w:rsidP="00D00A4F">
      <w:pPr>
        <w:pStyle w:val="Alineazaodstavkom"/>
        <w:numPr>
          <w:ilvl w:val="0"/>
          <w:numId w:val="0"/>
        </w:numPr>
        <w:tabs>
          <w:tab w:val="left" w:pos="900"/>
        </w:tabs>
        <w:ind w:left="567" w:hanging="567"/>
        <w:rPr>
          <w:sz w:val="20"/>
          <w:szCs w:val="20"/>
        </w:rPr>
      </w:pPr>
      <w:r w:rsidRPr="00D60E22">
        <w:rPr>
          <w:sz w:val="20"/>
          <w:szCs w:val="20"/>
        </w:rPr>
        <w:t xml:space="preserve">zelenjadnic, razen semena (Kodificirana različica) (UL L št. 205 z dne 1. 8. 2008, str. 28), </w:t>
      </w:r>
      <w:r w:rsidR="006C26D6">
        <w:rPr>
          <w:sz w:val="20"/>
          <w:szCs w:val="20"/>
        </w:rPr>
        <w:t>zadnjič</w:t>
      </w:r>
    </w:p>
    <w:p w:rsidR="006C26D6" w:rsidRDefault="006C4A4D" w:rsidP="00D00A4F">
      <w:pPr>
        <w:pStyle w:val="Alineazaodstavkom"/>
        <w:numPr>
          <w:ilvl w:val="0"/>
          <w:numId w:val="0"/>
        </w:numPr>
        <w:tabs>
          <w:tab w:val="left" w:pos="900"/>
        </w:tabs>
        <w:ind w:left="567" w:hanging="567"/>
        <w:rPr>
          <w:sz w:val="20"/>
          <w:szCs w:val="20"/>
        </w:rPr>
      </w:pPr>
      <w:r w:rsidRPr="00D60E22">
        <w:rPr>
          <w:sz w:val="20"/>
          <w:szCs w:val="20"/>
        </w:rPr>
        <w:t>spremenjeno z Izvedbeno Direktivo Komisije (EU) 2019/990 z dne 17. junija 2019 o spreme</w:t>
      </w:r>
      <w:r w:rsidR="006C26D6">
        <w:rPr>
          <w:sz w:val="20"/>
          <w:szCs w:val="20"/>
        </w:rPr>
        <w:t>mbi</w:t>
      </w:r>
    </w:p>
    <w:p w:rsidR="006C26D6" w:rsidRDefault="006C4A4D" w:rsidP="00D00A4F">
      <w:pPr>
        <w:pStyle w:val="Alineazaodstavkom"/>
        <w:numPr>
          <w:ilvl w:val="0"/>
          <w:numId w:val="0"/>
        </w:numPr>
        <w:tabs>
          <w:tab w:val="left" w:pos="900"/>
        </w:tabs>
        <w:ind w:left="567" w:hanging="567"/>
        <w:rPr>
          <w:sz w:val="20"/>
          <w:szCs w:val="20"/>
        </w:rPr>
      </w:pPr>
      <w:r w:rsidRPr="00D60E22">
        <w:rPr>
          <w:sz w:val="20"/>
          <w:szCs w:val="20"/>
        </w:rPr>
        <w:t xml:space="preserve">seznama rodov in vrst iz člena 2(1)(b) Direktive Sveta 2002/55/ES, </w:t>
      </w:r>
      <w:r w:rsidR="006C26D6">
        <w:rPr>
          <w:sz w:val="20"/>
          <w:szCs w:val="20"/>
        </w:rPr>
        <w:t>iz Priloge II k Direktivi Sveta</w:t>
      </w:r>
    </w:p>
    <w:p w:rsidR="006C4A4D" w:rsidRDefault="006C4A4D" w:rsidP="002E626A">
      <w:pPr>
        <w:pStyle w:val="Alineazaodstavkom"/>
        <w:numPr>
          <w:ilvl w:val="0"/>
          <w:numId w:val="0"/>
        </w:numPr>
        <w:tabs>
          <w:tab w:val="left" w:pos="900"/>
        </w:tabs>
        <w:ind w:left="567" w:hanging="567"/>
        <w:rPr>
          <w:sz w:val="20"/>
          <w:szCs w:val="20"/>
        </w:rPr>
      </w:pPr>
      <w:r w:rsidRPr="00D60E22">
        <w:rPr>
          <w:sz w:val="20"/>
          <w:szCs w:val="20"/>
        </w:rPr>
        <w:t xml:space="preserve">2008/72/ES in iz Priloge k Direktivi Komisije 93/61/EGS (UL L št. </w:t>
      </w:r>
      <w:r w:rsidR="002E626A">
        <w:rPr>
          <w:sz w:val="20"/>
          <w:szCs w:val="20"/>
        </w:rPr>
        <w:t>160 z dne 17.6.2019, str. 14</w:t>
      </w:r>
      <w:r w:rsidRPr="00D60E22">
        <w:rPr>
          <w:sz w:val="20"/>
          <w:szCs w:val="20"/>
        </w:rPr>
        <w:t xml:space="preserve">), </w:t>
      </w:r>
    </w:p>
    <w:p w:rsidR="006C26D6" w:rsidRDefault="006C4A4D" w:rsidP="00D00A4F">
      <w:pPr>
        <w:pStyle w:val="Alineazaodstavkom"/>
        <w:numPr>
          <w:ilvl w:val="0"/>
          <w:numId w:val="8"/>
        </w:numPr>
        <w:tabs>
          <w:tab w:val="left" w:pos="0"/>
          <w:tab w:val="left" w:pos="900"/>
        </w:tabs>
        <w:ind w:left="284" w:hanging="284"/>
        <w:rPr>
          <w:sz w:val="20"/>
          <w:szCs w:val="20"/>
        </w:rPr>
      </w:pPr>
      <w:r w:rsidRPr="00D60E22">
        <w:rPr>
          <w:sz w:val="20"/>
          <w:szCs w:val="20"/>
        </w:rPr>
        <w:t>Direktivo Komisije 93/61/EGS z dne 2. julija 1993 o določitvi načrtov s p</w:t>
      </w:r>
      <w:r w:rsidR="006C26D6">
        <w:rPr>
          <w:sz w:val="20"/>
          <w:szCs w:val="20"/>
        </w:rPr>
        <w:t>ogoji, ki jih mora izpolnjevati</w:t>
      </w:r>
    </w:p>
    <w:p w:rsidR="006C26D6" w:rsidRDefault="006C4A4D" w:rsidP="00D00A4F">
      <w:pPr>
        <w:pStyle w:val="Alineazaodstavkom"/>
        <w:numPr>
          <w:ilvl w:val="0"/>
          <w:numId w:val="0"/>
        </w:numPr>
        <w:tabs>
          <w:tab w:val="left" w:pos="0"/>
          <w:tab w:val="left" w:pos="900"/>
        </w:tabs>
        <w:ind w:left="425" w:hanging="425"/>
        <w:rPr>
          <w:sz w:val="20"/>
          <w:szCs w:val="20"/>
        </w:rPr>
      </w:pPr>
      <w:r w:rsidRPr="00D60E22">
        <w:rPr>
          <w:sz w:val="20"/>
          <w:szCs w:val="20"/>
        </w:rPr>
        <w:t xml:space="preserve">razmnoževalni in sadilni material zelenjadnic razen semena v skladu </w:t>
      </w:r>
      <w:r w:rsidR="006C26D6">
        <w:rPr>
          <w:sz w:val="20"/>
          <w:szCs w:val="20"/>
        </w:rPr>
        <w:t>z Direktivo Sveta 92/33/EGS (UL</w:t>
      </w:r>
    </w:p>
    <w:p w:rsidR="006F4071" w:rsidRDefault="006C4A4D" w:rsidP="00D00A4F">
      <w:pPr>
        <w:pStyle w:val="Alineazaodstavkom"/>
        <w:numPr>
          <w:ilvl w:val="0"/>
          <w:numId w:val="0"/>
        </w:numPr>
        <w:tabs>
          <w:tab w:val="left" w:pos="0"/>
          <w:tab w:val="left" w:pos="900"/>
        </w:tabs>
        <w:ind w:left="425" w:hanging="425"/>
        <w:rPr>
          <w:sz w:val="20"/>
          <w:szCs w:val="20"/>
        </w:rPr>
      </w:pPr>
      <w:r w:rsidRPr="00D60E22">
        <w:rPr>
          <w:sz w:val="20"/>
          <w:szCs w:val="20"/>
        </w:rPr>
        <w:t>L št. 250 z dne 7. 10. 1993, str. 19), zadnjič spremenjeno z Izvedbeno direktivo K</w:t>
      </w:r>
      <w:r w:rsidR="006F4071">
        <w:rPr>
          <w:sz w:val="20"/>
          <w:szCs w:val="20"/>
        </w:rPr>
        <w:t>omisije (EU) 2020/177</w:t>
      </w:r>
    </w:p>
    <w:p w:rsidR="006F4071" w:rsidRDefault="006C26D6" w:rsidP="00D00A4F">
      <w:pPr>
        <w:pStyle w:val="Alineazaodstavkom"/>
        <w:numPr>
          <w:ilvl w:val="0"/>
          <w:numId w:val="0"/>
        </w:numPr>
        <w:tabs>
          <w:tab w:val="left" w:pos="0"/>
          <w:tab w:val="left" w:pos="900"/>
        </w:tabs>
        <w:ind w:left="425" w:hanging="425"/>
        <w:rPr>
          <w:sz w:val="20"/>
          <w:szCs w:val="20"/>
        </w:rPr>
      </w:pPr>
      <w:r>
        <w:rPr>
          <w:sz w:val="20"/>
          <w:szCs w:val="20"/>
        </w:rPr>
        <w:t>z dne 11.</w:t>
      </w:r>
      <w:r w:rsidR="006F4071">
        <w:rPr>
          <w:sz w:val="20"/>
          <w:szCs w:val="20"/>
        </w:rPr>
        <w:t xml:space="preserve"> </w:t>
      </w:r>
      <w:r w:rsidR="006C4A4D" w:rsidRPr="00D60E22">
        <w:rPr>
          <w:sz w:val="20"/>
          <w:szCs w:val="20"/>
        </w:rPr>
        <w:t>februarja 2020 o spremembi direktiv Sveta 66/401/EGS, 66/</w:t>
      </w:r>
      <w:r w:rsidR="006F4071">
        <w:rPr>
          <w:sz w:val="20"/>
          <w:szCs w:val="20"/>
        </w:rPr>
        <w:t>402/EGS, 68/193/ES,</w:t>
      </w:r>
    </w:p>
    <w:p w:rsidR="006F4071" w:rsidRDefault="006C26D6" w:rsidP="00D00A4F">
      <w:pPr>
        <w:pStyle w:val="Alineazaodstavkom"/>
        <w:numPr>
          <w:ilvl w:val="0"/>
          <w:numId w:val="0"/>
        </w:numPr>
        <w:tabs>
          <w:tab w:val="left" w:pos="0"/>
          <w:tab w:val="left" w:pos="900"/>
        </w:tabs>
        <w:ind w:left="425" w:hanging="425"/>
        <w:rPr>
          <w:sz w:val="20"/>
          <w:szCs w:val="20"/>
        </w:rPr>
      </w:pPr>
      <w:r>
        <w:rPr>
          <w:sz w:val="20"/>
          <w:szCs w:val="20"/>
        </w:rPr>
        <w:t>2002/55/ES,</w:t>
      </w:r>
      <w:r w:rsidR="006F4071">
        <w:rPr>
          <w:sz w:val="20"/>
          <w:szCs w:val="20"/>
        </w:rPr>
        <w:t xml:space="preserve"> </w:t>
      </w:r>
      <w:r w:rsidR="006C4A4D" w:rsidRPr="00D60E22">
        <w:rPr>
          <w:sz w:val="20"/>
          <w:szCs w:val="20"/>
        </w:rPr>
        <w:t>2002/56/ES in 2002/57/ES, direktiv Komisije 93/49/EGS in 93/61/EGS ter izvedbenih</w:t>
      </w:r>
    </w:p>
    <w:p w:rsidR="006F4071" w:rsidRDefault="006F4071" w:rsidP="00D00A4F">
      <w:pPr>
        <w:pStyle w:val="Alineazaodstavkom"/>
        <w:numPr>
          <w:ilvl w:val="0"/>
          <w:numId w:val="0"/>
        </w:numPr>
        <w:tabs>
          <w:tab w:val="left" w:pos="0"/>
          <w:tab w:val="left" w:pos="900"/>
        </w:tabs>
        <w:ind w:left="425" w:hanging="425"/>
        <w:rPr>
          <w:sz w:val="20"/>
          <w:szCs w:val="20"/>
        </w:rPr>
      </w:pPr>
      <w:r>
        <w:rPr>
          <w:sz w:val="20"/>
          <w:szCs w:val="20"/>
        </w:rPr>
        <w:t>D</w:t>
      </w:r>
      <w:r w:rsidR="006C26D6">
        <w:rPr>
          <w:sz w:val="20"/>
          <w:szCs w:val="20"/>
        </w:rPr>
        <w:t>irektiv</w:t>
      </w:r>
      <w:r>
        <w:rPr>
          <w:sz w:val="20"/>
          <w:szCs w:val="20"/>
        </w:rPr>
        <w:t xml:space="preserve"> </w:t>
      </w:r>
      <w:r w:rsidR="006C4A4D" w:rsidRPr="00D60E22">
        <w:rPr>
          <w:sz w:val="20"/>
          <w:szCs w:val="20"/>
        </w:rPr>
        <w:t>2014/21/EU in 2014/98/EU v zvezi s škodljivimi organizmi rastlin n</w:t>
      </w:r>
      <w:r>
        <w:rPr>
          <w:sz w:val="20"/>
          <w:szCs w:val="20"/>
        </w:rPr>
        <w:t>a semenih in drugem</w:t>
      </w:r>
    </w:p>
    <w:p w:rsidR="00D00A4F" w:rsidRDefault="005C7667" w:rsidP="00D00A4F">
      <w:pPr>
        <w:pStyle w:val="Alineazaodstavkom"/>
        <w:numPr>
          <w:ilvl w:val="0"/>
          <w:numId w:val="0"/>
        </w:numPr>
        <w:tabs>
          <w:tab w:val="left" w:pos="0"/>
          <w:tab w:val="left" w:pos="900"/>
        </w:tabs>
        <w:ind w:left="425" w:hanging="425"/>
        <w:rPr>
          <w:sz w:val="20"/>
          <w:szCs w:val="20"/>
        </w:rPr>
      </w:pPr>
      <w:r>
        <w:rPr>
          <w:sz w:val="20"/>
          <w:szCs w:val="20"/>
        </w:rPr>
        <w:t>r</w:t>
      </w:r>
      <w:r w:rsidR="006C26D6">
        <w:rPr>
          <w:sz w:val="20"/>
          <w:szCs w:val="20"/>
        </w:rPr>
        <w:t>astlinskem</w:t>
      </w:r>
      <w:r w:rsidR="006F4071">
        <w:rPr>
          <w:sz w:val="20"/>
          <w:szCs w:val="20"/>
        </w:rPr>
        <w:t xml:space="preserve"> </w:t>
      </w:r>
      <w:r w:rsidR="006C4A4D" w:rsidRPr="00D60E22">
        <w:rPr>
          <w:sz w:val="20"/>
          <w:szCs w:val="20"/>
        </w:rPr>
        <w:t>razmnoževalnem materialu (UL L št. 41 z dne 13. 2. 2020, str. 1; v</w:t>
      </w:r>
      <w:r w:rsidR="006F4071">
        <w:rPr>
          <w:sz w:val="20"/>
          <w:szCs w:val="20"/>
        </w:rPr>
        <w:t xml:space="preserve"> nadaljnjem besedilu:</w:t>
      </w:r>
    </w:p>
    <w:p w:rsidR="006C4A4D" w:rsidRPr="00D60E22" w:rsidRDefault="006C26D6" w:rsidP="00D00A4F">
      <w:pPr>
        <w:pStyle w:val="Alineazaodstavkom"/>
        <w:numPr>
          <w:ilvl w:val="0"/>
          <w:numId w:val="0"/>
        </w:numPr>
        <w:tabs>
          <w:tab w:val="left" w:pos="0"/>
          <w:tab w:val="left" w:pos="900"/>
        </w:tabs>
        <w:ind w:left="425" w:hanging="425"/>
        <w:rPr>
          <w:sz w:val="20"/>
          <w:szCs w:val="20"/>
        </w:rPr>
      </w:pPr>
      <w:r>
        <w:rPr>
          <w:sz w:val="20"/>
          <w:szCs w:val="20"/>
        </w:rPr>
        <w:t>Direktiva</w:t>
      </w:r>
      <w:r w:rsidR="00D00A4F">
        <w:rPr>
          <w:sz w:val="20"/>
          <w:szCs w:val="20"/>
        </w:rPr>
        <w:t xml:space="preserve"> </w:t>
      </w:r>
      <w:r w:rsidR="006C4A4D" w:rsidRPr="00D60E22">
        <w:rPr>
          <w:sz w:val="20"/>
          <w:szCs w:val="20"/>
        </w:rPr>
        <w:t>93/61/EGS).«.</w:t>
      </w:r>
    </w:p>
    <w:p w:rsidR="003759EB" w:rsidRPr="00D60E22" w:rsidRDefault="003759EB" w:rsidP="00D00A4F">
      <w:pPr>
        <w:pStyle w:val="Alineazaodstavkom"/>
        <w:numPr>
          <w:ilvl w:val="0"/>
          <w:numId w:val="0"/>
        </w:numPr>
        <w:tabs>
          <w:tab w:val="left" w:pos="0"/>
          <w:tab w:val="left" w:pos="900"/>
        </w:tabs>
        <w:ind w:left="644"/>
        <w:rPr>
          <w:sz w:val="20"/>
          <w:szCs w:val="20"/>
        </w:rPr>
      </w:pPr>
    </w:p>
    <w:p w:rsidR="003759EB" w:rsidRDefault="003759EB" w:rsidP="003759EB">
      <w:pPr>
        <w:pStyle w:val="Alineazaodstavkom"/>
        <w:numPr>
          <w:ilvl w:val="0"/>
          <w:numId w:val="0"/>
        </w:numPr>
        <w:tabs>
          <w:tab w:val="left" w:pos="0"/>
          <w:tab w:val="left" w:pos="900"/>
        </w:tabs>
        <w:ind w:left="644"/>
        <w:jc w:val="center"/>
        <w:rPr>
          <w:sz w:val="20"/>
          <w:szCs w:val="20"/>
        </w:rPr>
      </w:pPr>
      <w:r>
        <w:rPr>
          <w:sz w:val="20"/>
          <w:szCs w:val="20"/>
        </w:rPr>
        <w:t>2. člen</w:t>
      </w:r>
    </w:p>
    <w:p w:rsidR="000724B3" w:rsidRDefault="000724B3" w:rsidP="000724B3"/>
    <w:p w:rsidR="000724B3" w:rsidRDefault="000724B3" w:rsidP="000724B3">
      <w:r>
        <w:t>V 3. členu se za 3. točko doda nova 4. točka, ki se glasi:</w:t>
      </w:r>
    </w:p>
    <w:p w:rsidR="000724B3" w:rsidRDefault="000724B3" w:rsidP="000724B3"/>
    <w:p w:rsidR="000724B3" w:rsidRPr="005041D6" w:rsidRDefault="000724B3" w:rsidP="000724B3">
      <w:r>
        <w:rPr>
          <w:szCs w:val="20"/>
        </w:rPr>
        <w:t>»4. »praktično brez škodljivih organizmov</w:t>
      </w:r>
      <w:r w:rsidRPr="005041D6">
        <w:rPr>
          <w:szCs w:val="20"/>
        </w:rPr>
        <w:t>«</w:t>
      </w:r>
      <w:r>
        <w:rPr>
          <w:szCs w:val="20"/>
        </w:rPr>
        <w:t xml:space="preserve"> pomeni, da je prisotnost škodljivih organizmov, ki niso karantenski škodljivi organizmi, kot so opredeljeni v predpisih o zdravstvenem varstvu rastlin,</w:t>
      </w:r>
      <w:r w:rsidRPr="008F67A0">
        <w:rPr>
          <w:szCs w:val="20"/>
        </w:rPr>
        <w:t xml:space="preserve"> na </w:t>
      </w:r>
      <w:r>
        <w:rPr>
          <w:szCs w:val="20"/>
        </w:rPr>
        <w:t xml:space="preserve">razmnoževalnem </w:t>
      </w:r>
      <w:r w:rsidR="005050B4">
        <w:rPr>
          <w:szCs w:val="20"/>
        </w:rPr>
        <w:t xml:space="preserve">in sadilnem </w:t>
      </w:r>
      <w:r>
        <w:rPr>
          <w:szCs w:val="20"/>
        </w:rPr>
        <w:t>materialu v obsegu</w:t>
      </w:r>
      <w:r w:rsidRPr="008F67A0">
        <w:rPr>
          <w:szCs w:val="20"/>
        </w:rPr>
        <w:t xml:space="preserve">, ki je </w:t>
      </w:r>
      <w:r>
        <w:rPr>
          <w:szCs w:val="20"/>
        </w:rPr>
        <w:t xml:space="preserve">tako </w:t>
      </w:r>
      <w:r w:rsidRPr="008F67A0">
        <w:rPr>
          <w:szCs w:val="20"/>
        </w:rPr>
        <w:t xml:space="preserve">majhen, da </w:t>
      </w:r>
      <w:r>
        <w:rPr>
          <w:szCs w:val="20"/>
        </w:rPr>
        <w:t>še zagota</w:t>
      </w:r>
      <w:r w:rsidRPr="008F67A0">
        <w:rPr>
          <w:szCs w:val="20"/>
        </w:rPr>
        <w:t>vlj</w:t>
      </w:r>
      <w:r>
        <w:rPr>
          <w:szCs w:val="20"/>
        </w:rPr>
        <w:t>a</w:t>
      </w:r>
      <w:r w:rsidRPr="008F67A0">
        <w:rPr>
          <w:szCs w:val="20"/>
        </w:rPr>
        <w:t xml:space="preserve"> sprejemljiv</w:t>
      </w:r>
      <w:r>
        <w:rPr>
          <w:szCs w:val="20"/>
        </w:rPr>
        <w:t>o</w:t>
      </w:r>
      <w:r w:rsidRPr="008F67A0">
        <w:rPr>
          <w:szCs w:val="20"/>
        </w:rPr>
        <w:t xml:space="preserve"> kakovost in uporabnost </w:t>
      </w:r>
      <w:r>
        <w:rPr>
          <w:szCs w:val="20"/>
        </w:rPr>
        <w:t xml:space="preserve">razmnoževalnega </w:t>
      </w:r>
      <w:r w:rsidR="005050B4">
        <w:rPr>
          <w:szCs w:val="20"/>
        </w:rPr>
        <w:t>in sadil</w:t>
      </w:r>
      <w:ins w:id="0" w:author="Helena Rakovec" w:date="2020-03-12T09:55:00Z">
        <w:r w:rsidR="00B83637">
          <w:rPr>
            <w:szCs w:val="20"/>
          </w:rPr>
          <w:t>n</w:t>
        </w:r>
      </w:ins>
      <w:r w:rsidR="005050B4">
        <w:rPr>
          <w:szCs w:val="20"/>
        </w:rPr>
        <w:t xml:space="preserve">ega </w:t>
      </w:r>
      <w:r>
        <w:rPr>
          <w:szCs w:val="20"/>
        </w:rPr>
        <w:t>materiala.</w:t>
      </w:r>
      <w:r w:rsidRPr="005041D6">
        <w:rPr>
          <w:szCs w:val="20"/>
        </w:rPr>
        <w:t>«</w:t>
      </w:r>
      <w:r>
        <w:rPr>
          <w:szCs w:val="20"/>
        </w:rPr>
        <w:t>.</w:t>
      </w:r>
    </w:p>
    <w:p w:rsidR="000724B3" w:rsidRDefault="000724B3" w:rsidP="003759EB">
      <w:pPr>
        <w:pStyle w:val="Alineazaodstavkom"/>
        <w:numPr>
          <w:ilvl w:val="0"/>
          <w:numId w:val="0"/>
        </w:numPr>
        <w:tabs>
          <w:tab w:val="left" w:pos="0"/>
          <w:tab w:val="left" w:pos="900"/>
        </w:tabs>
        <w:ind w:left="644"/>
        <w:jc w:val="center"/>
        <w:rPr>
          <w:sz w:val="20"/>
          <w:szCs w:val="20"/>
        </w:rPr>
      </w:pPr>
    </w:p>
    <w:p w:rsidR="000724B3" w:rsidRDefault="000724B3" w:rsidP="000724B3">
      <w:pPr>
        <w:ind w:left="567"/>
        <w:jc w:val="center"/>
        <w:rPr>
          <w:bCs/>
        </w:rPr>
      </w:pPr>
      <w:r w:rsidRPr="004623BE">
        <w:rPr>
          <w:bCs/>
        </w:rPr>
        <w:t>3. člen</w:t>
      </w:r>
    </w:p>
    <w:p w:rsidR="00D60E22" w:rsidRDefault="00D60E22" w:rsidP="003759EB">
      <w:pPr>
        <w:pStyle w:val="Alineazaodstavkom"/>
        <w:numPr>
          <w:ilvl w:val="0"/>
          <w:numId w:val="0"/>
        </w:numPr>
        <w:tabs>
          <w:tab w:val="left" w:pos="0"/>
          <w:tab w:val="left" w:pos="900"/>
        </w:tabs>
        <w:ind w:left="644"/>
        <w:jc w:val="center"/>
        <w:rPr>
          <w:sz w:val="20"/>
          <w:szCs w:val="20"/>
        </w:rPr>
      </w:pPr>
    </w:p>
    <w:p w:rsidR="003759EB" w:rsidRDefault="003759EB" w:rsidP="003759EB">
      <w:pPr>
        <w:autoSpaceDE w:val="0"/>
        <w:autoSpaceDN w:val="0"/>
        <w:adjustRightInd w:val="0"/>
        <w:rPr>
          <w:rFonts w:ascii="Times New Roman" w:hAnsi="Times New Roman" w:cs="Times New Roman"/>
          <w:noProof w:val="0"/>
          <w:szCs w:val="24"/>
        </w:rPr>
      </w:pPr>
      <w:r>
        <w:rPr>
          <w:rFonts w:cs="Times New Roman"/>
          <w:szCs w:val="24"/>
        </w:rPr>
        <w:t xml:space="preserve">Priloga 1 </w:t>
      </w:r>
      <w:r w:rsidR="00AD4FF3">
        <w:rPr>
          <w:rFonts w:cs="Times New Roman"/>
          <w:szCs w:val="24"/>
        </w:rPr>
        <w:t xml:space="preserve">se </w:t>
      </w:r>
      <w:r>
        <w:rPr>
          <w:rFonts w:cs="Times New Roman"/>
          <w:szCs w:val="24"/>
        </w:rPr>
        <w:t>nadomesti z novo Prilogo 1, ki je kot Priloga sestavni del tega pravilnika.</w:t>
      </w:r>
      <w:bookmarkStart w:id="1" w:name="_GoBack"/>
      <w:bookmarkEnd w:id="1"/>
    </w:p>
    <w:p w:rsidR="003759EB" w:rsidRDefault="003759EB" w:rsidP="003759EB">
      <w:pPr>
        <w:pStyle w:val="Alineazaodstavkom"/>
        <w:numPr>
          <w:ilvl w:val="0"/>
          <w:numId w:val="0"/>
        </w:numPr>
        <w:tabs>
          <w:tab w:val="left" w:pos="0"/>
          <w:tab w:val="left" w:pos="900"/>
        </w:tabs>
        <w:ind w:left="644"/>
        <w:rPr>
          <w:sz w:val="20"/>
        </w:rPr>
      </w:pPr>
    </w:p>
    <w:p w:rsidR="00473F42" w:rsidRDefault="000724B3" w:rsidP="0094291E">
      <w:pPr>
        <w:ind w:left="567"/>
        <w:jc w:val="center"/>
        <w:rPr>
          <w:bCs/>
        </w:rPr>
      </w:pPr>
      <w:r>
        <w:rPr>
          <w:bCs/>
        </w:rPr>
        <w:t>4</w:t>
      </w:r>
      <w:r w:rsidR="00473F42" w:rsidRPr="004623BE">
        <w:rPr>
          <w:bCs/>
        </w:rPr>
        <w:t>. člen</w:t>
      </w:r>
    </w:p>
    <w:p w:rsidR="00473F42" w:rsidRDefault="00473F42" w:rsidP="00473F42">
      <w:pPr>
        <w:rPr>
          <w:b/>
          <w:bCs/>
        </w:rPr>
      </w:pPr>
    </w:p>
    <w:p w:rsidR="00473F42" w:rsidRPr="00AD4FF3" w:rsidRDefault="00473F42" w:rsidP="00473F42">
      <w:pPr>
        <w:rPr>
          <w:bCs/>
        </w:rPr>
      </w:pPr>
      <w:r w:rsidRPr="00AD4FF3">
        <w:rPr>
          <w:bCs/>
        </w:rPr>
        <w:t xml:space="preserve">V prilogi 2 se </w:t>
      </w:r>
      <w:r>
        <w:rPr>
          <w:bCs/>
        </w:rPr>
        <w:t>2. točka</w:t>
      </w:r>
      <w:r w:rsidRPr="00AD4FF3">
        <w:rPr>
          <w:bCs/>
        </w:rPr>
        <w:t xml:space="preserve"> spremeni tako, da se glasi:</w:t>
      </w:r>
    </w:p>
    <w:p w:rsidR="00473F42" w:rsidRDefault="00473F42" w:rsidP="00473F42">
      <w:pPr>
        <w:rPr>
          <w:b/>
          <w:bCs/>
        </w:rPr>
      </w:pPr>
    </w:p>
    <w:p w:rsidR="00473F42" w:rsidRPr="00BE02D0" w:rsidRDefault="00473F42" w:rsidP="00473F42">
      <w:pPr>
        <w:rPr>
          <w:rFonts w:cs="Arial"/>
          <w:b/>
          <w:bCs/>
          <w:iCs/>
        </w:rPr>
      </w:pPr>
      <w:r w:rsidRPr="00BE02D0">
        <w:rPr>
          <w:rFonts w:cs="Arial"/>
          <w:b/>
          <w:bCs/>
          <w:iCs/>
        </w:rPr>
        <w:t>»2. Zahteve glede zdravstvenega stanja</w:t>
      </w:r>
    </w:p>
    <w:p w:rsidR="00473F42" w:rsidRPr="00B77E91" w:rsidRDefault="00473F42" w:rsidP="00EB4F5C">
      <w:pPr>
        <w:tabs>
          <w:tab w:val="num" w:pos="720"/>
        </w:tabs>
        <w:rPr>
          <w:rFonts w:ascii="TimesNewRomanPSMT" w:hAnsi="TimesNewRomanPSMT" w:cs="Times New Roman"/>
          <w:bCs/>
          <w:sz w:val="12"/>
          <w:szCs w:val="24"/>
        </w:rPr>
      </w:pPr>
    </w:p>
    <w:p w:rsidR="008A4141" w:rsidRPr="00EB4F5C" w:rsidRDefault="008A4141" w:rsidP="008A4141">
      <w:pPr>
        <w:pStyle w:val="Telobesedila2"/>
        <w:spacing w:line="240" w:lineRule="auto"/>
        <w:rPr>
          <w:rFonts w:cs="Arial"/>
          <w:bCs/>
          <w:spacing w:val="-3"/>
          <w:kern w:val="32"/>
          <w:sz w:val="20"/>
          <w:szCs w:val="20"/>
        </w:rPr>
      </w:pPr>
      <w:r w:rsidRPr="008A4141">
        <w:rPr>
          <w:rFonts w:cs="Arial"/>
          <w:bCs/>
          <w:spacing w:val="-3"/>
          <w:kern w:val="32"/>
          <w:sz w:val="20"/>
          <w:szCs w:val="20"/>
        </w:rPr>
        <w:t xml:space="preserve">2.1. Razmnoževalni in sadilni material mora biti na mestu pridelave vsaj na podlagi vizualnih pregledov praktično brez škodljivih organizmov, navedenih v </w:t>
      </w:r>
      <w:r w:rsidRPr="008A4141">
        <w:rPr>
          <w:sz w:val="20"/>
        </w:rPr>
        <w:t>Prilogi Direktive 93/61/EGS</w:t>
      </w:r>
      <w:r w:rsidRPr="008A4141">
        <w:rPr>
          <w:rFonts w:cs="Arial"/>
          <w:bCs/>
          <w:spacing w:val="-3"/>
          <w:kern w:val="32"/>
          <w:sz w:val="20"/>
          <w:szCs w:val="20"/>
        </w:rPr>
        <w:t xml:space="preserve"> za posamezni rod ali vrsto zelenjadnic.</w:t>
      </w:r>
      <w:r w:rsidRPr="00AD4FF3">
        <w:rPr>
          <w:rFonts w:cs="Arial"/>
          <w:bCs/>
          <w:spacing w:val="-3"/>
          <w:kern w:val="32"/>
          <w:sz w:val="20"/>
          <w:szCs w:val="20"/>
        </w:rPr>
        <w:t xml:space="preserve">  </w:t>
      </w:r>
    </w:p>
    <w:p w:rsidR="008A4141" w:rsidRDefault="008A4141" w:rsidP="008A4141">
      <w:pPr>
        <w:rPr>
          <w:rFonts w:cs="Arial"/>
          <w:szCs w:val="20"/>
        </w:rPr>
      </w:pPr>
      <w:r>
        <w:rPr>
          <w:rFonts w:cs="Arial"/>
          <w:szCs w:val="20"/>
        </w:rPr>
        <w:t>2.2</w:t>
      </w:r>
      <w:r w:rsidRPr="00AD4FF3">
        <w:rPr>
          <w:rFonts w:cs="Arial"/>
          <w:szCs w:val="20"/>
        </w:rPr>
        <w:t xml:space="preserve">. </w:t>
      </w:r>
      <w:r>
        <w:rPr>
          <w:rFonts w:cs="Arial"/>
          <w:szCs w:val="20"/>
        </w:rPr>
        <w:t>N</w:t>
      </w:r>
      <w:r w:rsidRPr="00AD4FF3">
        <w:rPr>
          <w:rFonts w:cs="Arial"/>
          <w:szCs w:val="20"/>
        </w:rPr>
        <w:t>a razmnoževalnem in sadilnem materialu, ki se trži</w:t>
      </w:r>
      <w:r>
        <w:rPr>
          <w:rFonts w:cs="Arial"/>
          <w:szCs w:val="20"/>
        </w:rPr>
        <w:t>, n</w:t>
      </w:r>
      <w:r w:rsidRPr="00AD4FF3">
        <w:rPr>
          <w:rFonts w:cs="Arial"/>
          <w:szCs w:val="20"/>
        </w:rPr>
        <w:t xml:space="preserve">avzočnost nadzorovanih nekarantenskih škodljivih organizmov </w:t>
      </w:r>
      <w:r>
        <w:rPr>
          <w:rFonts w:cs="Arial"/>
          <w:szCs w:val="20"/>
        </w:rPr>
        <w:t>vsaj na podalgi vizualnega</w:t>
      </w:r>
      <w:r w:rsidRPr="00AD4FF3">
        <w:rPr>
          <w:rFonts w:cs="Arial"/>
          <w:szCs w:val="20"/>
        </w:rPr>
        <w:t xml:space="preserve"> pregled</w:t>
      </w:r>
      <w:r>
        <w:rPr>
          <w:rFonts w:cs="Arial"/>
          <w:szCs w:val="20"/>
        </w:rPr>
        <w:t>a</w:t>
      </w:r>
      <w:r w:rsidRPr="00AD4FF3">
        <w:rPr>
          <w:rFonts w:cs="Arial"/>
          <w:szCs w:val="20"/>
        </w:rPr>
        <w:t xml:space="preserve"> ne sme presegat</w:t>
      </w:r>
      <w:r>
        <w:rPr>
          <w:rFonts w:cs="Arial"/>
          <w:szCs w:val="20"/>
        </w:rPr>
        <w:t xml:space="preserve">i </w:t>
      </w:r>
      <w:r w:rsidRPr="00AD4FF3">
        <w:rPr>
          <w:rFonts w:cs="Arial"/>
          <w:szCs w:val="20"/>
        </w:rPr>
        <w:t>pragov</w:t>
      </w:r>
      <w:r w:rsidR="005050B4">
        <w:rPr>
          <w:rFonts w:cs="Arial"/>
          <w:szCs w:val="20"/>
        </w:rPr>
        <w:t>,</w:t>
      </w:r>
      <w:r w:rsidRPr="00AD4FF3">
        <w:rPr>
          <w:rFonts w:cs="Arial"/>
          <w:szCs w:val="20"/>
        </w:rPr>
        <w:t xml:space="preserve"> </w:t>
      </w:r>
      <w:r>
        <w:rPr>
          <w:rFonts w:cs="Arial"/>
          <w:szCs w:val="20"/>
        </w:rPr>
        <w:t>določenih v</w:t>
      </w:r>
      <w:r w:rsidRPr="00AD4FF3">
        <w:rPr>
          <w:rFonts w:cs="Arial"/>
          <w:szCs w:val="20"/>
        </w:rPr>
        <w:t xml:space="preserve"> </w:t>
      </w:r>
      <w:r>
        <w:t>Prilogi Direktive 93/61</w:t>
      </w:r>
      <w:r w:rsidRPr="005041D6">
        <w:t>/EGS</w:t>
      </w:r>
      <w:r w:rsidRPr="00AD4FF3">
        <w:rPr>
          <w:rFonts w:cs="Arial"/>
          <w:szCs w:val="20"/>
        </w:rPr>
        <w:t xml:space="preserve">. </w:t>
      </w:r>
    </w:p>
    <w:p w:rsidR="008A4141" w:rsidRDefault="008A4141" w:rsidP="008A4141">
      <w:pPr>
        <w:rPr>
          <w:rFonts w:cs="Arial"/>
          <w:szCs w:val="20"/>
        </w:rPr>
      </w:pPr>
    </w:p>
    <w:p w:rsidR="008A4141" w:rsidRPr="0086327B" w:rsidRDefault="008A4141" w:rsidP="0086327B">
      <w:pPr>
        <w:pStyle w:val="Odstavek"/>
        <w:spacing w:before="0"/>
        <w:ind w:firstLine="0"/>
        <w:rPr>
          <w:sz w:val="20"/>
          <w:szCs w:val="20"/>
        </w:rPr>
      </w:pPr>
      <w:r>
        <w:rPr>
          <w:sz w:val="20"/>
          <w:szCs w:val="20"/>
        </w:rPr>
        <w:t>2.3.</w:t>
      </w:r>
      <w:r w:rsidRPr="00DD7F49">
        <w:rPr>
          <w:sz w:val="20"/>
          <w:szCs w:val="20"/>
        </w:rPr>
        <w:t xml:space="preserve"> Razmnoževalni </w:t>
      </w:r>
      <w:r>
        <w:rPr>
          <w:sz w:val="20"/>
          <w:szCs w:val="20"/>
        </w:rPr>
        <w:t xml:space="preserve">in sadilni </w:t>
      </w:r>
      <w:r w:rsidRPr="00DD7F49">
        <w:rPr>
          <w:sz w:val="20"/>
          <w:szCs w:val="20"/>
        </w:rPr>
        <w:t xml:space="preserve">material mora biti na podlagi vizualnih pregledov tudi praktično brez vseh ostalih škodljivih organizmov, ki zmanjšujejo uporabnost in kakovost razmnoževalnega </w:t>
      </w:r>
      <w:r w:rsidR="0086327B">
        <w:rPr>
          <w:sz w:val="20"/>
          <w:szCs w:val="20"/>
        </w:rPr>
        <w:t xml:space="preserve">in sadilnega </w:t>
      </w:r>
      <w:r w:rsidRPr="00DD7F49">
        <w:rPr>
          <w:sz w:val="20"/>
          <w:szCs w:val="20"/>
        </w:rPr>
        <w:t>materiala.</w:t>
      </w:r>
    </w:p>
    <w:p w:rsidR="008A4141" w:rsidRPr="00BA0322" w:rsidRDefault="008A4141" w:rsidP="008A4141">
      <w:pPr>
        <w:pStyle w:val="Alineazaodstavkom"/>
        <w:numPr>
          <w:ilvl w:val="0"/>
          <w:numId w:val="0"/>
        </w:numPr>
        <w:rPr>
          <w:sz w:val="20"/>
          <w:szCs w:val="20"/>
        </w:rPr>
      </w:pPr>
      <w:r>
        <w:rPr>
          <w:color w:val="000000"/>
          <w:sz w:val="20"/>
          <w:szCs w:val="20"/>
        </w:rPr>
        <w:lastRenderedPageBreak/>
        <w:t>2.</w:t>
      </w:r>
      <w:r w:rsidR="0086327B">
        <w:rPr>
          <w:color w:val="000000"/>
          <w:sz w:val="20"/>
          <w:szCs w:val="20"/>
        </w:rPr>
        <w:t>4</w:t>
      </w:r>
      <w:r>
        <w:rPr>
          <w:color w:val="000000"/>
          <w:sz w:val="20"/>
          <w:szCs w:val="20"/>
        </w:rPr>
        <w:t xml:space="preserve">. </w:t>
      </w:r>
      <w:r w:rsidRPr="00132B0D">
        <w:rPr>
          <w:sz w:val="20"/>
          <w:szCs w:val="20"/>
        </w:rPr>
        <w:t xml:space="preserve">Razmnoževalni </w:t>
      </w:r>
      <w:r w:rsidR="005E1A56">
        <w:rPr>
          <w:sz w:val="20"/>
          <w:szCs w:val="20"/>
        </w:rPr>
        <w:t xml:space="preserve">in sadilni </w:t>
      </w:r>
      <w:r w:rsidRPr="00132B0D">
        <w:rPr>
          <w:sz w:val="20"/>
          <w:szCs w:val="20"/>
        </w:rPr>
        <w:t xml:space="preserve">material mora glede zdravstvenega stanja izpolnjevati </w:t>
      </w:r>
      <w:r w:rsidRPr="00394D4E">
        <w:rPr>
          <w:sz w:val="20"/>
          <w:szCs w:val="20"/>
        </w:rPr>
        <w:t>tudi</w:t>
      </w:r>
      <w:r>
        <w:rPr>
          <w:sz w:val="20"/>
          <w:szCs w:val="20"/>
        </w:rPr>
        <w:t xml:space="preserve"> </w:t>
      </w:r>
      <w:r w:rsidRPr="00394D4E">
        <w:rPr>
          <w:sz w:val="20"/>
          <w:szCs w:val="20"/>
        </w:rPr>
        <w:t>zahte</w:t>
      </w:r>
      <w:r w:rsidRPr="00132B0D">
        <w:rPr>
          <w:sz w:val="20"/>
          <w:szCs w:val="20"/>
        </w:rPr>
        <w:t xml:space="preserve">ve glede karantenskih škodljivih organizmov za Unijo, karantenskih škodljivih organizmov za varovano območje in nadzorovanih </w:t>
      </w:r>
      <w:proofErr w:type="spellStart"/>
      <w:r w:rsidRPr="00132B0D">
        <w:rPr>
          <w:sz w:val="20"/>
          <w:szCs w:val="20"/>
        </w:rPr>
        <w:t>nekarantenskih</w:t>
      </w:r>
      <w:proofErr w:type="spellEnd"/>
      <w:r w:rsidRPr="00132B0D">
        <w:rPr>
          <w:sz w:val="20"/>
          <w:szCs w:val="20"/>
        </w:rPr>
        <w:t xml:space="preserve"> škodljivih organizmov, določenih v </w:t>
      </w:r>
      <w:r w:rsidRPr="008B1E9D">
        <w:rPr>
          <w:sz w:val="20"/>
          <w:szCs w:val="20"/>
        </w:rPr>
        <w:t>Uredbi (EU) 2016/2031</w:t>
      </w:r>
      <w:r w:rsidRPr="008B1E9D">
        <w:rPr>
          <w:b/>
          <w:sz w:val="20"/>
          <w:szCs w:val="20"/>
        </w:rPr>
        <w:t xml:space="preserve"> </w:t>
      </w:r>
      <w:r w:rsidRPr="008B1E9D">
        <w:rPr>
          <w:sz w:val="20"/>
          <w:szCs w:val="20"/>
        </w:rPr>
        <w:t xml:space="preserve">Evropskega parlamenta in Sveta z dne 26. oktobra 2016 o ukrepih varstva pred škodljivimi organizmi rastlin, </w:t>
      </w:r>
      <w:r w:rsidRPr="00847A01">
        <w:rPr>
          <w:sz w:val="20"/>
          <w:szCs w:val="20"/>
        </w:rPr>
        <w:t>spremembi Uredb (EU) št. 228/2013, (EU) št. 652/2014 in (EU) št. 1143/2014 Evropskega parlamenta in Sveta ter razveljavitvi direktiv Sveta 69/464/EGS, 74/647/EGS, 93/85/EGS, 98/57/ES, 2000/29/ES, 2006/91/ES in 2007/33/ES (</w:t>
      </w:r>
      <w:r w:rsidR="000177F4" w:rsidRPr="00847A01">
        <w:rPr>
          <w:sz w:val="20"/>
          <w:szCs w:val="20"/>
        </w:rPr>
        <w:t xml:space="preserve">UL </w:t>
      </w:r>
      <w:r w:rsidR="000177F4" w:rsidRPr="00394D4E">
        <w:rPr>
          <w:sz w:val="20"/>
          <w:szCs w:val="20"/>
        </w:rPr>
        <w:t xml:space="preserve">L št. 317 z dne 23. </w:t>
      </w:r>
      <w:r w:rsidR="000177F4">
        <w:rPr>
          <w:sz w:val="20"/>
          <w:szCs w:val="20"/>
        </w:rPr>
        <w:t>11.</w:t>
      </w:r>
      <w:r w:rsidR="000177F4" w:rsidRPr="00394D4E">
        <w:rPr>
          <w:sz w:val="20"/>
          <w:szCs w:val="20"/>
        </w:rPr>
        <w:t xml:space="preserve"> 2016, str. </w:t>
      </w:r>
      <w:r w:rsidR="000177F4">
        <w:rPr>
          <w:sz w:val="20"/>
          <w:szCs w:val="20"/>
        </w:rPr>
        <w:t>4)</w:t>
      </w:r>
      <w:r w:rsidR="000177F4">
        <w:rPr>
          <w:color w:val="000000"/>
          <w:sz w:val="20"/>
          <w:szCs w:val="20"/>
        </w:rPr>
        <w:t>,</w:t>
      </w:r>
      <w:r w:rsidR="000177F4" w:rsidRPr="00394D4E">
        <w:rPr>
          <w:color w:val="000000"/>
          <w:sz w:val="20"/>
          <w:szCs w:val="20"/>
        </w:rPr>
        <w:t xml:space="preserve"> </w:t>
      </w:r>
      <w:r w:rsidRPr="00394D4E">
        <w:rPr>
          <w:color w:val="000000"/>
          <w:sz w:val="20"/>
          <w:szCs w:val="20"/>
        </w:rPr>
        <w:t>in v njenih izvedbenih aktih</w:t>
      </w:r>
      <w:r w:rsidRPr="00847A01">
        <w:rPr>
          <w:color w:val="000000"/>
          <w:sz w:val="20"/>
          <w:szCs w:val="20"/>
        </w:rPr>
        <w:t>.</w:t>
      </w:r>
      <w:r w:rsidRPr="00394D4E">
        <w:rPr>
          <w:sz w:val="20"/>
          <w:szCs w:val="20"/>
        </w:rPr>
        <w:t>«.</w:t>
      </w:r>
    </w:p>
    <w:p w:rsidR="002C5968" w:rsidRDefault="002C5968" w:rsidP="00473F42">
      <w:pPr>
        <w:pStyle w:val="Telobesedila2"/>
        <w:spacing w:line="240" w:lineRule="auto"/>
        <w:rPr>
          <w:rFonts w:cs="Arial"/>
          <w:sz w:val="20"/>
          <w:szCs w:val="22"/>
        </w:rPr>
      </w:pPr>
    </w:p>
    <w:p w:rsidR="006C26D6" w:rsidRDefault="00D16EA2" w:rsidP="00473F42">
      <w:pPr>
        <w:pStyle w:val="Telobesedila2"/>
        <w:spacing w:line="240" w:lineRule="auto"/>
        <w:rPr>
          <w:rFonts w:cs="Arial"/>
          <w:sz w:val="20"/>
          <w:szCs w:val="22"/>
        </w:rPr>
      </w:pPr>
      <w:r>
        <w:rPr>
          <w:rFonts w:cs="Arial"/>
          <w:sz w:val="20"/>
          <w:szCs w:val="22"/>
        </w:rPr>
        <w:t>T</w:t>
      </w:r>
      <w:r w:rsidR="00F30412">
        <w:rPr>
          <w:rFonts w:cs="Arial"/>
          <w:sz w:val="20"/>
          <w:szCs w:val="22"/>
        </w:rPr>
        <w:t>očka</w:t>
      </w:r>
      <w:r w:rsidR="006C26D6">
        <w:rPr>
          <w:rFonts w:cs="Arial"/>
          <w:sz w:val="20"/>
          <w:szCs w:val="22"/>
        </w:rPr>
        <w:t xml:space="preserve"> 4.4. </w:t>
      </w:r>
      <w:r>
        <w:rPr>
          <w:rFonts w:cs="Arial"/>
          <w:sz w:val="20"/>
          <w:szCs w:val="22"/>
        </w:rPr>
        <w:t xml:space="preserve">se </w:t>
      </w:r>
      <w:r w:rsidR="006C26D6">
        <w:rPr>
          <w:rFonts w:cs="Arial"/>
          <w:sz w:val="20"/>
          <w:szCs w:val="22"/>
        </w:rPr>
        <w:t>spremeni tako, da se glasi:</w:t>
      </w:r>
    </w:p>
    <w:p w:rsidR="00F30412" w:rsidRDefault="008F64FF" w:rsidP="008F64FF">
      <w:pPr>
        <w:rPr>
          <w:szCs w:val="20"/>
        </w:rPr>
      </w:pPr>
      <w:r w:rsidRPr="00347D5F">
        <w:rPr>
          <w:szCs w:val="20"/>
        </w:rPr>
        <w:t>»</w:t>
      </w:r>
      <w:r w:rsidR="00440C14">
        <w:rPr>
          <w:szCs w:val="20"/>
        </w:rPr>
        <w:t xml:space="preserve">4.4 </w:t>
      </w:r>
      <w:r w:rsidR="00F30412">
        <w:rPr>
          <w:szCs w:val="20"/>
        </w:rPr>
        <w:t xml:space="preserve">Če dobavitelj za razmnoževalni </w:t>
      </w:r>
      <w:r w:rsidR="0086327B">
        <w:rPr>
          <w:szCs w:val="20"/>
        </w:rPr>
        <w:t>ali</w:t>
      </w:r>
      <w:r w:rsidR="00F30412">
        <w:rPr>
          <w:szCs w:val="20"/>
        </w:rPr>
        <w:t xml:space="preserve"> sadilni material izda rastlinski potni list v skladu s predpisi o zdravstvenem varstvu rastlin, se rastlinski potni list šteje za etiketo dobavitelja, pod pogojem, da dobavitelj na istem dokumentu ali podlagi, na kateri je nameščen rastlinski potni list, navede naslednje podatke: </w:t>
      </w:r>
    </w:p>
    <w:p w:rsidR="008F64FF" w:rsidRPr="005D2DB6" w:rsidRDefault="005D2DB6" w:rsidP="008F64FF">
      <w:pPr>
        <w:pStyle w:val="Alineazaodstavkom"/>
        <w:numPr>
          <w:ilvl w:val="0"/>
          <w:numId w:val="9"/>
        </w:numPr>
        <w:rPr>
          <w:sz w:val="20"/>
          <w:szCs w:val="20"/>
        </w:rPr>
      </w:pPr>
      <w:r w:rsidRPr="005D2DB6">
        <w:rPr>
          <w:sz w:val="20"/>
          <w:szCs w:val="20"/>
        </w:rPr>
        <w:t>»EU</w:t>
      </w:r>
      <w:r w:rsidR="008F64FF" w:rsidRPr="005D2DB6">
        <w:rPr>
          <w:sz w:val="20"/>
          <w:szCs w:val="20"/>
        </w:rPr>
        <w:t xml:space="preserve"> kakovost«;</w:t>
      </w:r>
    </w:p>
    <w:p w:rsidR="008F64FF" w:rsidRPr="005D2DB6" w:rsidRDefault="00440C14" w:rsidP="008F64FF">
      <w:pPr>
        <w:pStyle w:val="Alineazaodstavkom"/>
        <w:numPr>
          <w:ilvl w:val="0"/>
          <w:numId w:val="9"/>
        </w:numPr>
        <w:rPr>
          <w:sz w:val="20"/>
          <w:szCs w:val="20"/>
        </w:rPr>
      </w:pPr>
      <w:r w:rsidRPr="005D2DB6">
        <w:rPr>
          <w:sz w:val="20"/>
          <w:szCs w:val="20"/>
        </w:rPr>
        <w:t>odgovorni uradni organ ali njegova oznaka</w:t>
      </w:r>
      <w:r w:rsidR="008F64FF" w:rsidRPr="005D2DB6">
        <w:rPr>
          <w:sz w:val="20"/>
          <w:szCs w:val="20"/>
        </w:rPr>
        <w:t>;</w:t>
      </w:r>
    </w:p>
    <w:p w:rsidR="00440C14" w:rsidRPr="005D2DB6" w:rsidRDefault="00440C14" w:rsidP="008F64FF">
      <w:pPr>
        <w:pStyle w:val="Alineazaodstavkom"/>
        <w:numPr>
          <w:ilvl w:val="0"/>
          <w:numId w:val="9"/>
        </w:numPr>
        <w:rPr>
          <w:sz w:val="20"/>
          <w:szCs w:val="20"/>
        </w:rPr>
      </w:pPr>
      <w:r w:rsidRPr="005D2DB6">
        <w:rPr>
          <w:sz w:val="20"/>
          <w:szCs w:val="20"/>
        </w:rPr>
        <w:t>osebno ime in naslov ali firma in sedež dobavitelja;</w:t>
      </w:r>
    </w:p>
    <w:p w:rsidR="00440C14" w:rsidRPr="005D2DB6" w:rsidRDefault="00440C14" w:rsidP="00440C14">
      <w:pPr>
        <w:pStyle w:val="Alineazaodstavkom"/>
        <w:numPr>
          <w:ilvl w:val="0"/>
          <w:numId w:val="9"/>
        </w:numPr>
        <w:rPr>
          <w:sz w:val="20"/>
          <w:szCs w:val="20"/>
        </w:rPr>
      </w:pPr>
      <w:r w:rsidRPr="005D2DB6">
        <w:rPr>
          <w:sz w:val="20"/>
          <w:szCs w:val="20"/>
        </w:rPr>
        <w:t>datum izdaje etikete ali potrdila;</w:t>
      </w:r>
    </w:p>
    <w:p w:rsidR="008F64FF" w:rsidRPr="005D2DB6" w:rsidRDefault="00440C14" w:rsidP="00440C14">
      <w:pPr>
        <w:pStyle w:val="Alineazaodstavkom"/>
        <w:numPr>
          <w:ilvl w:val="0"/>
          <w:numId w:val="9"/>
        </w:numPr>
        <w:rPr>
          <w:sz w:val="20"/>
          <w:szCs w:val="20"/>
        </w:rPr>
      </w:pPr>
      <w:r w:rsidRPr="005D2DB6">
        <w:rPr>
          <w:sz w:val="20"/>
          <w:szCs w:val="20"/>
        </w:rPr>
        <w:t>v primeru sadik, vzgojenih iz semena, ki se trži v skladu s predpisi o trženju semena zelenjadnic: referenčna številka partije semena;</w:t>
      </w:r>
    </w:p>
    <w:p w:rsidR="008F64FF" w:rsidRDefault="008F64FF" w:rsidP="008F64FF">
      <w:pPr>
        <w:pStyle w:val="Alineazaodstavkom"/>
        <w:numPr>
          <w:ilvl w:val="0"/>
          <w:numId w:val="9"/>
        </w:numPr>
        <w:rPr>
          <w:sz w:val="20"/>
          <w:szCs w:val="20"/>
        </w:rPr>
      </w:pPr>
      <w:r w:rsidRPr="005D2DB6">
        <w:rPr>
          <w:sz w:val="20"/>
          <w:szCs w:val="20"/>
        </w:rPr>
        <w:t>količino;</w:t>
      </w:r>
    </w:p>
    <w:p w:rsidR="008F64FF" w:rsidRPr="005D2DB6" w:rsidRDefault="008F64FF" w:rsidP="005D2DB6">
      <w:pPr>
        <w:pStyle w:val="Alineazaodstavkom"/>
        <w:numPr>
          <w:ilvl w:val="0"/>
          <w:numId w:val="9"/>
        </w:numPr>
        <w:rPr>
          <w:sz w:val="20"/>
          <w:szCs w:val="20"/>
        </w:rPr>
      </w:pPr>
      <w:r w:rsidRPr="005D2DB6">
        <w:rPr>
          <w:sz w:val="20"/>
          <w:szCs w:val="20"/>
        </w:rPr>
        <w:t>v primeru uvoza iz tretjih držav: ime države pridelave.</w:t>
      </w:r>
    </w:p>
    <w:p w:rsidR="008F64FF" w:rsidRPr="00656BAB" w:rsidRDefault="008F64FF" w:rsidP="008F64FF">
      <w:pPr>
        <w:pStyle w:val="Alineazaodstavkom"/>
        <w:numPr>
          <w:ilvl w:val="0"/>
          <w:numId w:val="0"/>
        </w:numPr>
        <w:ind w:left="425"/>
        <w:rPr>
          <w:szCs w:val="20"/>
        </w:rPr>
      </w:pPr>
    </w:p>
    <w:p w:rsidR="00F30412" w:rsidRDefault="00F30412" w:rsidP="00F30412">
      <w:pPr>
        <w:pStyle w:val="Alineazaodstavkom"/>
        <w:numPr>
          <w:ilvl w:val="0"/>
          <w:numId w:val="0"/>
        </w:numPr>
        <w:tabs>
          <w:tab w:val="left" w:pos="708"/>
        </w:tabs>
        <w:ind w:left="425" w:hanging="425"/>
        <w:rPr>
          <w:sz w:val="20"/>
          <w:szCs w:val="20"/>
        </w:rPr>
      </w:pPr>
      <w:r>
        <w:rPr>
          <w:sz w:val="20"/>
          <w:szCs w:val="20"/>
        </w:rPr>
        <w:t>Podatki iz prejšnjega odstavka morajo biti na dokumentu ali podlagi, na kateri je nameščen rastlinski</w:t>
      </w:r>
    </w:p>
    <w:p w:rsidR="00F30412" w:rsidRDefault="00F30412" w:rsidP="00F30412">
      <w:pPr>
        <w:pStyle w:val="Alineazaodstavkom"/>
        <w:numPr>
          <w:ilvl w:val="0"/>
          <w:numId w:val="0"/>
        </w:numPr>
        <w:tabs>
          <w:tab w:val="left" w:pos="708"/>
        </w:tabs>
        <w:ind w:left="425" w:hanging="425"/>
        <w:rPr>
          <w:szCs w:val="20"/>
        </w:rPr>
      </w:pPr>
      <w:r>
        <w:rPr>
          <w:sz w:val="20"/>
          <w:szCs w:val="20"/>
        </w:rPr>
        <w:t>potni list, jasno ločeni od rastlinskega potnega lista.«.</w:t>
      </w:r>
    </w:p>
    <w:p w:rsidR="006C26D6" w:rsidRDefault="006C26D6" w:rsidP="00473F42">
      <w:pPr>
        <w:pStyle w:val="Telobesedila2"/>
        <w:spacing w:line="240" w:lineRule="auto"/>
        <w:rPr>
          <w:rFonts w:cs="Arial"/>
          <w:sz w:val="20"/>
          <w:szCs w:val="20"/>
        </w:rPr>
      </w:pPr>
    </w:p>
    <w:p w:rsidR="00440C14" w:rsidRPr="006C26D6" w:rsidRDefault="00440C14" w:rsidP="00473F42">
      <w:pPr>
        <w:pStyle w:val="Telobesedila2"/>
        <w:spacing w:line="240" w:lineRule="auto"/>
        <w:rPr>
          <w:rFonts w:cs="Arial"/>
          <w:sz w:val="20"/>
          <w:szCs w:val="20"/>
        </w:rPr>
      </w:pPr>
    </w:p>
    <w:p w:rsidR="00473F42" w:rsidRDefault="00473F42" w:rsidP="00974EE8">
      <w:pPr>
        <w:pStyle w:val="Odstavekseznama"/>
        <w:ind w:left="3119" w:firstLine="696"/>
        <w:rPr>
          <w:szCs w:val="20"/>
        </w:rPr>
      </w:pPr>
      <w:r w:rsidRPr="00435F5B">
        <w:rPr>
          <w:szCs w:val="20"/>
        </w:rPr>
        <w:t>KONČNA DOLOČBA</w:t>
      </w:r>
    </w:p>
    <w:p w:rsidR="00473F42" w:rsidRPr="005041D6" w:rsidRDefault="00473F42" w:rsidP="00473F42">
      <w:pPr>
        <w:pStyle w:val="Odstavekseznama"/>
        <w:ind w:left="2844" w:firstLine="696"/>
        <w:rPr>
          <w:sz w:val="18"/>
        </w:rPr>
      </w:pPr>
    </w:p>
    <w:p w:rsidR="00473F42" w:rsidRPr="00435F5B" w:rsidRDefault="00974EE8" w:rsidP="0094291E">
      <w:pPr>
        <w:pStyle w:val="Alineazaodstavkom"/>
        <w:numPr>
          <w:ilvl w:val="0"/>
          <w:numId w:val="0"/>
        </w:numPr>
        <w:spacing w:line="240" w:lineRule="exact"/>
        <w:ind w:left="567"/>
        <w:jc w:val="center"/>
        <w:rPr>
          <w:sz w:val="20"/>
          <w:szCs w:val="20"/>
        </w:rPr>
      </w:pPr>
      <w:r>
        <w:rPr>
          <w:sz w:val="20"/>
          <w:szCs w:val="20"/>
        </w:rPr>
        <w:t>5</w:t>
      </w:r>
      <w:r w:rsidR="00473F42" w:rsidRPr="00435F5B">
        <w:rPr>
          <w:sz w:val="20"/>
          <w:szCs w:val="20"/>
        </w:rPr>
        <w:t>. člen</w:t>
      </w:r>
    </w:p>
    <w:p w:rsidR="00473F42" w:rsidRPr="005041D6" w:rsidRDefault="00473F42" w:rsidP="0094291E">
      <w:pPr>
        <w:pStyle w:val="Alineazaodstavkom"/>
        <w:numPr>
          <w:ilvl w:val="0"/>
          <w:numId w:val="0"/>
        </w:numPr>
        <w:spacing w:line="280" w:lineRule="exact"/>
        <w:ind w:left="567"/>
        <w:jc w:val="center"/>
        <w:rPr>
          <w:sz w:val="20"/>
        </w:rPr>
      </w:pPr>
      <w:r w:rsidRPr="005041D6">
        <w:rPr>
          <w:sz w:val="20"/>
        </w:rPr>
        <w:t>(končna določba)</w:t>
      </w:r>
    </w:p>
    <w:p w:rsidR="00473F42" w:rsidRPr="005041D6" w:rsidRDefault="00473F42" w:rsidP="00473F42">
      <w:pPr>
        <w:pStyle w:val="Alineazaodstavkom"/>
        <w:numPr>
          <w:ilvl w:val="0"/>
          <w:numId w:val="0"/>
        </w:numPr>
        <w:spacing w:line="280" w:lineRule="exact"/>
        <w:jc w:val="center"/>
        <w:rPr>
          <w:sz w:val="20"/>
        </w:rPr>
      </w:pPr>
    </w:p>
    <w:p w:rsidR="00F30412" w:rsidRDefault="00F30412" w:rsidP="00F30412">
      <w:pPr>
        <w:pStyle w:val="Telobesedila3"/>
        <w:rPr>
          <w:rFonts w:ascii="Arial" w:hAnsi="Arial" w:cs="Arial"/>
          <w:color w:val="000000"/>
          <w:sz w:val="20"/>
          <w:szCs w:val="20"/>
          <w:lang w:val="sl-SI"/>
        </w:rPr>
      </w:pPr>
      <w:r w:rsidRPr="002E3B57">
        <w:rPr>
          <w:rFonts w:ascii="Arial" w:hAnsi="Arial" w:cs="Arial"/>
          <w:color w:val="000000"/>
          <w:sz w:val="20"/>
          <w:szCs w:val="20"/>
          <w:lang w:val="sl-SI"/>
        </w:rPr>
        <w:t>Ta pravilnik začne veljati</w:t>
      </w:r>
      <w:r>
        <w:rPr>
          <w:rFonts w:ascii="Arial" w:hAnsi="Arial" w:cs="Arial"/>
          <w:color w:val="000000"/>
          <w:sz w:val="20"/>
          <w:szCs w:val="20"/>
          <w:lang w:val="sl-SI"/>
        </w:rPr>
        <w:t xml:space="preserve"> </w:t>
      </w:r>
      <w:r w:rsidR="00FC4555">
        <w:rPr>
          <w:rFonts w:ascii="Arial" w:hAnsi="Arial" w:cs="Arial"/>
          <w:color w:val="000000"/>
          <w:sz w:val="20"/>
          <w:szCs w:val="20"/>
          <w:lang w:val="sl-SI"/>
        </w:rPr>
        <w:t>31. maja</w:t>
      </w:r>
      <w:r w:rsidRPr="002E3B57">
        <w:rPr>
          <w:rFonts w:ascii="Arial" w:hAnsi="Arial" w:cs="Arial"/>
          <w:color w:val="000000"/>
          <w:sz w:val="20"/>
          <w:szCs w:val="20"/>
          <w:lang w:val="sl-SI"/>
        </w:rPr>
        <w:t xml:space="preserve"> 2020.</w:t>
      </w:r>
    </w:p>
    <w:p w:rsidR="00473F42" w:rsidRPr="005041D6" w:rsidRDefault="00473F42" w:rsidP="00473F42">
      <w:pPr>
        <w:pStyle w:val="Telobesedila3"/>
        <w:rPr>
          <w:rFonts w:ascii="Arial" w:hAnsi="Arial" w:cs="Arial"/>
          <w:color w:val="000000"/>
          <w:sz w:val="20"/>
          <w:szCs w:val="22"/>
          <w:lang w:val="sl-SI"/>
        </w:rPr>
      </w:pPr>
    </w:p>
    <w:p w:rsidR="00473F42" w:rsidRPr="005041D6" w:rsidRDefault="00473F42" w:rsidP="00473F42">
      <w:pPr>
        <w:pStyle w:val="Alineazaodstavkom"/>
        <w:numPr>
          <w:ilvl w:val="0"/>
          <w:numId w:val="0"/>
        </w:numPr>
        <w:spacing w:line="280" w:lineRule="exact"/>
        <w:rPr>
          <w:sz w:val="20"/>
        </w:rPr>
      </w:pPr>
      <w:r w:rsidRPr="005041D6">
        <w:rPr>
          <w:sz w:val="20"/>
        </w:rPr>
        <w:t xml:space="preserve"> </w:t>
      </w:r>
    </w:p>
    <w:p w:rsidR="00473F42" w:rsidRPr="00473F42" w:rsidRDefault="00473F42" w:rsidP="00473F42">
      <w:pPr>
        <w:pStyle w:val="Telobesedila2"/>
        <w:spacing w:line="280" w:lineRule="exact"/>
        <w:rPr>
          <w:rFonts w:cs="Arial"/>
          <w:bCs/>
          <w:sz w:val="20"/>
          <w:szCs w:val="20"/>
        </w:rPr>
      </w:pPr>
      <w:r w:rsidRPr="00E941DB">
        <w:rPr>
          <w:rFonts w:cs="Arial"/>
          <w:snapToGrid w:val="0"/>
          <w:sz w:val="20"/>
          <w:szCs w:val="20"/>
        </w:rPr>
        <w:t>Št. 007-</w:t>
      </w:r>
      <w:r w:rsidR="00E941DB" w:rsidRPr="00E941DB">
        <w:rPr>
          <w:rFonts w:cs="Arial"/>
          <w:snapToGrid w:val="0"/>
          <w:sz w:val="20"/>
          <w:szCs w:val="20"/>
        </w:rPr>
        <w:t>53</w:t>
      </w:r>
      <w:r w:rsidRPr="00E941DB">
        <w:rPr>
          <w:rFonts w:cs="Arial"/>
          <w:snapToGrid w:val="0"/>
          <w:sz w:val="20"/>
          <w:szCs w:val="20"/>
        </w:rPr>
        <w:t>/2020</w:t>
      </w:r>
    </w:p>
    <w:p w:rsidR="00473F42" w:rsidRPr="00473F42" w:rsidRDefault="00F30412" w:rsidP="00473F42">
      <w:pPr>
        <w:pStyle w:val="Telobesedila2"/>
        <w:spacing w:line="280" w:lineRule="exact"/>
        <w:rPr>
          <w:rFonts w:cs="Arial"/>
          <w:snapToGrid w:val="0"/>
          <w:sz w:val="20"/>
          <w:szCs w:val="20"/>
        </w:rPr>
      </w:pPr>
      <w:r>
        <w:rPr>
          <w:rFonts w:cs="Arial"/>
          <w:snapToGrid w:val="0"/>
          <w:sz w:val="20"/>
          <w:szCs w:val="20"/>
        </w:rPr>
        <w:t>Ljubljana, dne 11</w:t>
      </w:r>
      <w:r w:rsidR="00473F42" w:rsidRPr="00473F42">
        <w:rPr>
          <w:rFonts w:cs="Arial"/>
          <w:snapToGrid w:val="0"/>
          <w:sz w:val="20"/>
          <w:szCs w:val="20"/>
        </w:rPr>
        <w:t xml:space="preserve">. </w:t>
      </w:r>
      <w:r w:rsidR="00352147">
        <w:rPr>
          <w:rFonts w:cs="Arial"/>
          <w:snapToGrid w:val="0"/>
          <w:sz w:val="20"/>
          <w:szCs w:val="20"/>
        </w:rPr>
        <w:t>marca</w:t>
      </w:r>
      <w:r w:rsidR="00473F42" w:rsidRPr="00473F42">
        <w:rPr>
          <w:rFonts w:cs="Arial"/>
          <w:snapToGrid w:val="0"/>
          <w:sz w:val="20"/>
          <w:szCs w:val="20"/>
        </w:rPr>
        <w:t xml:space="preserve"> 2020</w:t>
      </w:r>
    </w:p>
    <w:p w:rsidR="00473F42" w:rsidRPr="00473F42" w:rsidRDefault="00473F42" w:rsidP="00473F42">
      <w:pPr>
        <w:autoSpaceDE w:val="0"/>
        <w:autoSpaceDN w:val="0"/>
        <w:adjustRightInd w:val="0"/>
        <w:rPr>
          <w:rFonts w:cs="Arial"/>
          <w:bCs/>
          <w:noProof w:val="0"/>
          <w:color w:val="000000"/>
          <w:szCs w:val="20"/>
        </w:rPr>
      </w:pPr>
      <w:r w:rsidRPr="00473F42">
        <w:rPr>
          <w:rFonts w:cs="Arial"/>
          <w:bCs/>
          <w:snapToGrid w:val="0"/>
          <w:szCs w:val="20"/>
        </w:rPr>
        <w:t xml:space="preserve">EVA </w:t>
      </w:r>
      <w:r w:rsidR="00D80172" w:rsidRPr="00D80172">
        <w:rPr>
          <w:rFonts w:cs="Arial"/>
          <w:bCs/>
          <w:noProof w:val="0"/>
          <w:color w:val="000000"/>
          <w:szCs w:val="20"/>
        </w:rPr>
        <w:t>2020-2330-0028</w:t>
      </w:r>
    </w:p>
    <w:p w:rsidR="00473F42" w:rsidRPr="005041D6" w:rsidRDefault="00473F42" w:rsidP="00473F42">
      <w:pPr>
        <w:pStyle w:val="Telobesedila2"/>
        <w:spacing w:line="280" w:lineRule="exact"/>
        <w:rPr>
          <w:rFonts w:cs="Arial"/>
          <w:bCs/>
          <w:snapToGrid w:val="0"/>
        </w:rPr>
      </w:pPr>
    </w:p>
    <w:p w:rsidR="00473F42" w:rsidRPr="005041D6" w:rsidRDefault="00473F42" w:rsidP="00473F42">
      <w:pPr>
        <w:spacing w:line="280" w:lineRule="exact"/>
        <w:ind w:left="4963" w:firstLine="709"/>
        <w:rPr>
          <w:rFonts w:cs="Arial"/>
          <w:snapToGrid w:val="0"/>
        </w:rPr>
      </w:pPr>
    </w:p>
    <w:p w:rsidR="00473F42" w:rsidRPr="005041D6" w:rsidRDefault="00473F42" w:rsidP="00473F42">
      <w:pPr>
        <w:spacing w:line="280" w:lineRule="exact"/>
        <w:ind w:left="4963" w:firstLine="709"/>
        <w:rPr>
          <w:rFonts w:cs="Arial"/>
          <w:snapToGrid w:val="0"/>
        </w:rPr>
      </w:pPr>
    </w:p>
    <w:p w:rsidR="00473F42" w:rsidRPr="00435F5B" w:rsidRDefault="00473F42" w:rsidP="00473F42">
      <w:pPr>
        <w:pStyle w:val="Alineazaodstavkom"/>
        <w:numPr>
          <w:ilvl w:val="0"/>
          <w:numId w:val="0"/>
        </w:numPr>
        <w:spacing w:line="240" w:lineRule="exact"/>
        <w:ind w:left="6096"/>
        <w:jc w:val="center"/>
        <w:rPr>
          <w:sz w:val="20"/>
          <w:szCs w:val="20"/>
        </w:rPr>
      </w:pPr>
      <w:r w:rsidRPr="005041D6">
        <w:rPr>
          <w:snapToGrid w:val="0"/>
          <w:sz w:val="20"/>
        </w:rPr>
        <w:tab/>
      </w:r>
      <w:r w:rsidRPr="00435F5B">
        <w:rPr>
          <w:sz w:val="20"/>
          <w:szCs w:val="20"/>
        </w:rPr>
        <w:t>Dr. Aleksandra Pivec</w:t>
      </w:r>
    </w:p>
    <w:p w:rsidR="00473F42" w:rsidRPr="00435F5B" w:rsidRDefault="00473F42" w:rsidP="00473F42">
      <w:pPr>
        <w:pStyle w:val="Alineazaodstavkom"/>
        <w:numPr>
          <w:ilvl w:val="0"/>
          <w:numId w:val="0"/>
        </w:numPr>
        <w:spacing w:line="240" w:lineRule="exact"/>
        <w:ind w:left="6096" w:hanging="397"/>
        <w:jc w:val="center"/>
        <w:rPr>
          <w:sz w:val="20"/>
          <w:szCs w:val="20"/>
        </w:rPr>
      </w:pPr>
      <w:r>
        <w:rPr>
          <w:sz w:val="20"/>
          <w:szCs w:val="20"/>
        </w:rPr>
        <w:t xml:space="preserve">    m</w:t>
      </w:r>
      <w:r w:rsidRPr="00435F5B">
        <w:rPr>
          <w:sz w:val="20"/>
          <w:szCs w:val="20"/>
        </w:rPr>
        <w:t xml:space="preserve">inistrica za kmetijstvo, gozdarstvo in </w:t>
      </w:r>
      <w:r>
        <w:rPr>
          <w:sz w:val="20"/>
          <w:szCs w:val="20"/>
        </w:rPr>
        <w:t>p</w:t>
      </w:r>
      <w:r w:rsidRPr="00435F5B">
        <w:rPr>
          <w:sz w:val="20"/>
          <w:szCs w:val="20"/>
        </w:rPr>
        <w:t>rehrano</w:t>
      </w:r>
    </w:p>
    <w:p w:rsidR="00473F42" w:rsidRDefault="00473F42"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2C5968" w:rsidRDefault="002C5968" w:rsidP="003759EB">
      <w:pPr>
        <w:pStyle w:val="Alineazaodstavkom"/>
        <w:numPr>
          <w:ilvl w:val="0"/>
          <w:numId w:val="0"/>
        </w:numPr>
        <w:tabs>
          <w:tab w:val="left" w:pos="0"/>
          <w:tab w:val="left" w:pos="900"/>
        </w:tabs>
        <w:ind w:left="644"/>
        <w:rPr>
          <w:sz w:val="20"/>
        </w:rPr>
      </w:pPr>
    </w:p>
    <w:p w:rsidR="00FC4555" w:rsidRDefault="00FC4555" w:rsidP="003759EB">
      <w:pPr>
        <w:pStyle w:val="Alineazaodstavkom"/>
        <w:numPr>
          <w:ilvl w:val="0"/>
          <w:numId w:val="0"/>
        </w:numPr>
        <w:tabs>
          <w:tab w:val="left" w:pos="0"/>
          <w:tab w:val="left" w:pos="900"/>
        </w:tabs>
        <w:ind w:left="644"/>
        <w:rPr>
          <w:sz w:val="20"/>
        </w:rPr>
      </w:pPr>
    </w:p>
    <w:p w:rsidR="00FC4555" w:rsidRDefault="00FC4555" w:rsidP="003759EB">
      <w:pPr>
        <w:pStyle w:val="Alineazaodstavkom"/>
        <w:numPr>
          <w:ilvl w:val="0"/>
          <w:numId w:val="0"/>
        </w:numPr>
        <w:tabs>
          <w:tab w:val="left" w:pos="0"/>
          <w:tab w:val="left" w:pos="900"/>
        </w:tabs>
        <w:ind w:left="644"/>
        <w:rPr>
          <w:sz w:val="20"/>
        </w:rPr>
      </w:pPr>
    </w:p>
    <w:p w:rsidR="00FC4555" w:rsidRPr="006C4A4D" w:rsidRDefault="00FC4555" w:rsidP="003759EB">
      <w:pPr>
        <w:pStyle w:val="Alineazaodstavkom"/>
        <w:numPr>
          <w:ilvl w:val="0"/>
          <w:numId w:val="0"/>
        </w:numPr>
        <w:tabs>
          <w:tab w:val="left" w:pos="0"/>
          <w:tab w:val="left" w:pos="900"/>
        </w:tabs>
        <w:ind w:left="644"/>
        <w:rPr>
          <w:sz w:val="20"/>
        </w:rPr>
      </w:pPr>
    </w:p>
    <w:p w:rsidR="002E626A" w:rsidRDefault="002E626A" w:rsidP="00A71E80">
      <w:pPr>
        <w:pStyle w:val="Alineazaodstavkom"/>
        <w:keepNext/>
        <w:widowControl w:val="0"/>
        <w:numPr>
          <w:ilvl w:val="0"/>
          <w:numId w:val="0"/>
        </w:numPr>
        <w:rPr>
          <w:bCs/>
          <w:sz w:val="18"/>
          <w:szCs w:val="20"/>
        </w:rPr>
      </w:pPr>
    </w:p>
    <w:p w:rsidR="002E626A" w:rsidRPr="00A71E80" w:rsidRDefault="002E626A" w:rsidP="00A71E80">
      <w:pPr>
        <w:pStyle w:val="Alineazaodstavkom"/>
        <w:keepNext/>
        <w:widowControl w:val="0"/>
        <w:numPr>
          <w:ilvl w:val="0"/>
          <w:numId w:val="0"/>
        </w:numPr>
        <w:rPr>
          <w:bCs/>
          <w:sz w:val="18"/>
          <w:szCs w:val="20"/>
        </w:rPr>
      </w:pPr>
    </w:p>
    <w:p w:rsidR="003759EB" w:rsidRPr="00055E9A" w:rsidRDefault="003759EB" w:rsidP="003759EB">
      <w:pPr>
        <w:rPr>
          <w:rFonts w:ascii="Times New Roman" w:hAnsi="Times New Roman" w:cs="Times New Roman"/>
          <w:sz w:val="24"/>
          <w:szCs w:val="32"/>
        </w:rPr>
      </w:pPr>
      <w:r>
        <w:t>»</w:t>
      </w:r>
      <w:r w:rsidRPr="00352708">
        <w:t>PRILOGA 1:</w:t>
      </w:r>
      <w:r w:rsidRPr="00352708">
        <w:rPr>
          <w:rFonts w:ascii="Times New Roman" w:hAnsi="Times New Roman"/>
          <w:sz w:val="24"/>
          <w:szCs w:val="32"/>
        </w:rPr>
        <w:t xml:space="preserve"> </w:t>
      </w:r>
      <w:r w:rsidRPr="00055E9A">
        <w:rPr>
          <w:bCs/>
        </w:rPr>
        <w:t>Seznam rodov in vrst zelenjadnic</w:t>
      </w:r>
    </w:p>
    <w:p w:rsidR="003759EB" w:rsidRDefault="003759EB" w:rsidP="003759EB">
      <w:pPr>
        <w:rPr>
          <w:bCs/>
        </w:rPr>
      </w:pPr>
    </w:p>
    <w:tbl>
      <w:tblPr>
        <w:tblW w:w="9180"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80"/>
        <w:gridCol w:w="4500"/>
      </w:tblGrid>
      <w:tr w:rsidR="003759EB" w:rsidTr="00055E9A">
        <w:trPr>
          <w:cantSplit/>
          <w:trHeight w:val="284"/>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Allium cepa</w:t>
            </w:r>
            <w:r>
              <w:t xml:space="preserve"> L.</w:t>
            </w:r>
          </w:p>
          <w:p w:rsidR="003759EB" w:rsidRDefault="003759EB" w:rsidP="003759EB">
            <w:pPr>
              <w:numPr>
                <w:ilvl w:val="0"/>
                <w:numId w:val="5"/>
              </w:numPr>
              <w:ind w:left="431" w:hanging="357"/>
              <w:rPr>
                <w:i/>
              </w:rPr>
            </w:pPr>
            <w:r>
              <w:t xml:space="preserve">skupina </w:t>
            </w:r>
            <w:r>
              <w:rPr>
                <w:i/>
              </w:rPr>
              <w:t>cepa</w:t>
            </w:r>
          </w:p>
          <w:p w:rsidR="003759EB" w:rsidRDefault="003759EB" w:rsidP="003759EB">
            <w:pPr>
              <w:numPr>
                <w:ilvl w:val="0"/>
                <w:numId w:val="5"/>
              </w:numPr>
              <w:ind w:left="431" w:hanging="357"/>
            </w:pPr>
            <w:r>
              <w:t xml:space="preserve">skupina </w:t>
            </w:r>
            <w:r>
              <w:rPr>
                <w:i/>
              </w:rPr>
              <w:t>aggregatum</w:t>
            </w:r>
          </w:p>
        </w:tc>
        <w:tc>
          <w:tcPr>
            <w:tcW w:w="4500" w:type="dxa"/>
            <w:tcBorders>
              <w:top w:val="single" w:sz="4" w:space="0" w:color="auto"/>
              <w:left w:val="single" w:sz="4" w:space="0" w:color="auto"/>
              <w:bottom w:val="single" w:sz="4" w:space="0" w:color="auto"/>
              <w:right w:val="nil"/>
            </w:tcBorders>
          </w:tcPr>
          <w:p w:rsidR="003759EB" w:rsidRDefault="003759EB" w:rsidP="00055E9A">
            <w:pPr>
              <w:spacing w:before="60"/>
            </w:pPr>
          </w:p>
          <w:p w:rsidR="003759EB" w:rsidRDefault="003759EB" w:rsidP="00055E9A">
            <w:r>
              <w:t>čebula,</w:t>
            </w:r>
          </w:p>
          <w:p w:rsidR="003759EB" w:rsidRDefault="003759EB" w:rsidP="00055E9A">
            <w:r>
              <w:t>šalotka;</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Allium fistulosum</w:t>
            </w:r>
            <w:r>
              <w:t xml:space="preserve"> L.</w:t>
            </w:r>
          </w:p>
          <w:p w:rsidR="003759EB" w:rsidRPr="00055E9A" w:rsidRDefault="003759EB" w:rsidP="003759EB">
            <w:pPr>
              <w:numPr>
                <w:ilvl w:val="0"/>
                <w:numId w:val="5"/>
              </w:numPr>
              <w:overflowPunct w:val="0"/>
              <w:autoSpaceDE w:val="0"/>
              <w:autoSpaceDN w:val="0"/>
              <w:adjustRightInd w:val="0"/>
              <w:spacing w:before="60"/>
              <w:textAlignment w:val="baseline"/>
              <w:rPr>
                <w:iCs/>
              </w:rPr>
            </w:pPr>
            <w:r w:rsidRPr="00055E9A">
              <w:rPr>
                <w:iCs/>
              </w:rPr>
              <w:t>vse sorte</w:t>
            </w:r>
          </w:p>
        </w:tc>
        <w:tc>
          <w:tcPr>
            <w:tcW w:w="4500" w:type="dxa"/>
            <w:tcBorders>
              <w:top w:val="single" w:sz="4" w:space="0" w:color="auto"/>
              <w:left w:val="single" w:sz="4" w:space="0" w:color="auto"/>
              <w:bottom w:val="single" w:sz="4" w:space="0" w:color="auto"/>
              <w:right w:val="nil"/>
            </w:tcBorders>
            <w:hideMark/>
          </w:tcPr>
          <w:p w:rsidR="003759EB" w:rsidRDefault="003759EB" w:rsidP="00055E9A">
            <w:pPr>
              <w:spacing w:before="60"/>
            </w:pPr>
            <w:r>
              <w:t>zimski luk;</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Allium porrum</w:t>
            </w:r>
            <w:r>
              <w:t xml:space="preserve"> L.</w:t>
            </w:r>
          </w:p>
          <w:p w:rsidR="003759EB" w:rsidRPr="00055E9A" w:rsidRDefault="003759EB" w:rsidP="003759EB">
            <w:pPr>
              <w:numPr>
                <w:ilvl w:val="0"/>
                <w:numId w:val="5"/>
              </w:numPr>
              <w:overflowPunct w:val="0"/>
              <w:autoSpaceDE w:val="0"/>
              <w:autoSpaceDN w:val="0"/>
              <w:adjustRightInd w:val="0"/>
              <w:spacing w:before="60"/>
              <w:textAlignment w:val="baseline"/>
              <w:rPr>
                <w:iCs/>
              </w:rPr>
            </w:pPr>
            <w:r w:rsidRPr="00055E9A">
              <w:rPr>
                <w:iCs/>
              </w:rPr>
              <w:t>vse sorte</w:t>
            </w:r>
          </w:p>
        </w:tc>
        <w:tc>
          <w:tcPr>
            <w:tcW w:w="4500" w:type="dxa"/>
            <w:tcBorders>
              <w:top w:val="single" w:sz="4" w:space="0" w:color="auto"/>
              <w:left w:val="single" w:sz="4" w:space="0" w:color="auto"/>
              <w:bottom w:val="single" w:sz="4" w:space="0" w:color="auto"/>
              <w:right w:val="nil"/>
            </w:tcBorders>
            <w:hideMark/>
          </w:tcPr>
          <w:p w:rsidR="003759EB" w:rsidRDefault="003759EB" w:rsidP="00055E9A">
            <w:pPr>
              <w:spacing w:before="60"/>
            </w:pPr>
            <w:r>
              <w:t>por;</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 xml:space="preserve">Allium sativum </w:t>
            </w:r>
            <w:r>
              <w:t>L.</w:t>
            </w:r>
          </w:p>
          <w:p w:rsidR="003759EB" w:rsidRPr="00055E9A" w:rsidRDefault="003759EB" w:rsidP="003759EB">
            <w:pPr>
              <w:numPr>
                <w:ilvl w:val="0"/>
                <w:numId w:val="5"/>
              </w:numPr>
              <w:overflowPunct w:val="0"/>
              <w:autoSpaceDE w:val="0"/>
              <w:autoSpaceDN w:val="0"/>
              <w:adjustRightInd w:val="0"/>
              <w:spacing w:before="60"/>
              <w:textAlignment w:val="baseline"/>
              <w:rPr>
                <w:iCs/>
              </w:rPr>
            </w:pPr>
            <w:r w:rsidRPr="00055E9A">
              <w:rPr>
                <w:iCs/>
              </w:rPr>
              <w:t>vse sorte</w:t>
            </w:r>
          </w:p>
        </w:tc>
        <w:tc>
          <w:tcPr>
            <w:tcW w:w="4500" w:type="dxa"/>
            <w:tcBorders>
              <w:top w:val="single" w:sz="4" w:space="0" w:color="auto"/>
              <w:left w:val="single" w:sz="4" w:space="0" w:color="auto"/>
              <w:bottom w:val="single" w:sz="4" w:space="0" w:color="auto"/>
              <w:right w:val="nil"/>
            </w:tcBorders>
            <w:hideMark/>
          </w:tcPr>
          <w:p w:rsidR="003759EB" w:rsidRDefault="003759EB" w:rsidP="00055E9A">
            <w:pPr>
              <w:spacing w:before="60"/>
            </w:pPr>
            <w:r>
              <w:t>česen;</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rPr>
                <w:rFonts w:cs="Arial"/>
                <w:bCs/>
              </w:rPr>
            </w:pPr>
            <w:r w:rsidRPr="00055E9A">
              <w:rPr>
                <w:rFonts w:cs="Arial"/>
                <w:bCs/>
                <w:i/>
                <w:iCs/>
              </w:rPr>
              <w:t xml:space="preserve">Allium schoenoprasum </w:t>
            </w:r>
            <w:r w:rsidRPr="00055E9A">
              <w:rPr>
                <w:rFonts w:cs="Arial"/>
                <w:bCs/>
              </w:rPr>
              <w:t xml:space="preserve">L. </w:t>
            </w:r>
          </w:p>
          <w:p w:rsidR="003759EB" w:rsidRPr="00055E9A" w:rsidRDefault="003759EB" w:rsidP="003759EB">
            <w:pPr>
              <w:numPr>
                <w:ilvl w:val="0"/>
                <w:numId w:val="5"/>
              </w:numPr>
              <w:overflowPunct w:val="0"/>
              <w:autoSpaceDE w:val="0"/>
              <w:autoSpaceDN w:val="0"/>
              <w:adjustRightInd w:val="0"/>
              <w:spacing w:before="60"/>
              <w:textAlignment w:val="baseline"/>
              <w:rPr>
                <w:rFonts w:cs="Arial"/>
              </w:rPr>
            </w:pPr>
            <w:r w:rsidRPr="00055E9A">
              <w:rPr>
                <w:rFonts w:cs="Arial"/>
                <w:bCs/>
                <w:iCs/>
              </w:rPr>
              <w:t>vse sorte</w:t>
            </w:r>
          </w:p>
        </w:tc>
        <w:tc>
          <w:tcPr>
            <w:tcW w:w="4500" w:type="dxa"/>
            <w:tcBorders>
              <w:top w:val="single" w:sz="4" w:space="0" w:color="auto"/>
              <w:left w:val="single" w:sz="4" w:space="0" w:color="auto"/>
              <w:bottom w:val="single" w:sz="4" w:space="0" w:color="auto"/>
              <w:right w:val="nil"/>
            </w:tcBorders>
            <w:hideMark/>
          </w:tcPr>
          <w:p w:rsidR="003759EB" w:rsidRPr="00055E9A" w:rsidRDefault="003759EB" w:rsidP="00055E9A">
            <w:pPr>
              <w:spacing w:before="60"/>
              <w:rPr>
                <w:rFonts w:cs="Arial"/>
                <w:bCs/>
                <w:spacing w:val="-3"/>
                <w:kern w:val="32"/>
              </w:rPr>
            </w:pPr>
            <w:r w:rsidRPr="00055E9A">
              <w:rPr>
                <w:rFonts w:cs="Arial"/>
                <w:bCs/>
              </w:rPr>
              <w:t>drobnjak;</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 xml:space="preserve">Anthriscus cerefolium </w:t>
            </w:r>
            <w:r>
              <w:t>(L.) Hoffm.</w:t>
            </w:r>
          </w:p>
          <w:p w:rsidR="003759EB" w:rsidRPr="00055E9A" w:rsidRDefault="003759EB" w:rsidP="003759EB">
            <w:pPr>
              <w:numPr>
                <w:ilvl w:val="0"/>
                <w:numId w:val="5"/>
              </w:numPr>
              <w:overflowPunct w:val="0"/>
              <w:autoSpaceDE w:val="0"/>
              <w:autoSpaceDN w:val="0"/>
              <w:adjustRightInd w:val="0"/>
              <w:spacing w:before="60"/>
              <w:textAlignment w:val="baseline"/>
              <w:rPr>
                <w:iCs/>
                <w:szCs w:val="32"/>
              </w:rPr>
            </w:pPr>
            <w:r w:rsidRPr="00055E9A">
              <w:rPr>
                <w:iCs/>
              </w:rPr>
              <w:t>vse sorte</w:t>
            </w:r>
          </w:p>
        </w:tc>
        <w:tc>
          <w:tcPr>
            <w:tcW w:w="4500" w:type="dxa"/>
            <w:tcBorders>
              <w:top w:val="single" w:sz="4" w:space="0" w:color="auto"/>
              <w:left w:val="single" w:sz="4" w:space="0" w:color="auto"/>
              <w:bottom w:val="single" w:sz="4" w:space="0" w:color="auto"/>
              <w:right w:val="nil"/>
            </w:tcBorders>
            <w:hideMark/>
          </w:tcPr>
          <w:p w:rsidR="003759EB" w:rsidRDefault="003759EB" w:rsidP="00055E9A">
            <w:pPr>
              <w:spacing w:before="60"/>
            </w:pPr>
            <w:r>
              <w:t>krebuljica;</w:t>
            </w:r>
          </w:p>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Apium graveolens</w:t>
            </w:r>
            <w:r>
              <w:t xml:space="preserve"> L.</w:t>
            </w:r>
          </w:p>
          <w:p w:rsidR="003759EB" w:rsidRPr="00055E9A" w:rsidRDefault="003759EB" w:rsidP="003759EB">
            <w:pPr>
              <w:numPr>
                <w:ilvl w:val="0"/>
                <w:numId w:val="5"/>
              </w:numPr>
              <w:overflowPunct w:val="0"/>
              <w:autoSpaceDE w:val="0"/>
              <w:autoSpaceDN w:val="0"/>
              <w:adjustRightInd w:val="0"/>
              <w:spacing w:before="60"/>
              <w:textAlignment w:val="baseline"/>
              <w:rPr>
                <w:iCs/>
              </w:rPr>
            </w:pPr>
            <w:r w:rsidRPr="00055E9A">
              <w:rPr>
                <w:iCs/>
              </w:rPr>
              <w:t>skupina listna in belušna zelena</w:t>
            </w:r>
          </w:p>
          <w:p w:rsidR="003759EB" w:rsidRDefault="003759EB" w:rsidP="003759EB">
            <w:pPr>
              <w:numPr>
                <w:ilvl w:val="0"/>
                <w:numId w:val="5"/>
              </w:numPr>
              <w:overflowPunct w:val="0"/>
              <w:autoSpaceDE w:val="0"/>
              <w:autoSpaceDN w:val="0"/>
              <w:adjustRightInd w:val="0"/>
              <w:spacing w:before="60"/>
              <w:textAlignment w:val="baseline"/>
              <w:rPr>
                <w:i/>
                <w:iCs/>
              </w:rPr>
            </w:pPr>
            <w:r w:rsidRPr="00055E9A">
              <w:rPr>
                <w:iCs/>
              </w:rPr>
              <w:t>skupina gomoljna zelena</w:t>
            </w:r>
          </w:p>
        </w:tc>
        <w:tc>
          <w:tcPr>
            <w:tcW w:w="4500" w:type="dxa"/>
            <w:tcBorders>
              <w:top w:val="single" w:sz="4" w:space="0" w:color="auto"/>
              <w:left w:val="single" w:sz="4" w:space="0" w:color="auto"/>
              <w:bottom w:val="single" w:sz="4" w:space="0" w:color="auto"/>
              <w:right w:val="nil"/>
            </w:tcBorders>
            <w:hideMark/>
          </w:tcPr>
          <w:p w:rsidR="003759EB" w:rsidRDefault="003759EB" w:rsidP="00055E9A"/>
        </w:tc>
      </w:tr>
      <w:tr w:rsidR="003759EB"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Default="003759EB" w:rsidP="00055E9A">
            <w:pPr>
              <w:spacing w:before="60"/>
              <w:ind w:left="72"/>
            </w:pPr>
            <w:r>
              <w:rPr>
                <w:i/>
                <w:iCs/>
              </w:rPr>
              <w:t>Asparagus officinalis</w:t>
            </w:r>
            <w:r>
              <w:t xml:space="preserve"> L.</w:t>
            </w:r>
          </w:p>
          <w:p w:rsidR="003759EB" w:rsidRPr="00055E9A" w:rsidRDefault="003759EB" w:rsidP="003759EB">
            <w:pPr>
              <w:numPr>
                <w:ilvl w:val="0"/>
                <w:numId w:val="5"/>
              </w:numPr>
              <w:overflowPunct w:val="0"/>
              <w:autoSpaceDE w:val="0"/>
              <w:autoSpaceDN w:val="0"/>
              <w:adjustRightInd w:val="0"/>
              <w:spacing w:before="60"/>
              <w:textAlignment w:val="baseline"/>
              <w:rPr>
                <w:iCs/>
              </w:rPr>
            </w:pPr>
            <w:r w:rsidRPr="00055E9A">
              <w:rPr>
                <w:iCs/>
              </w:rPr>
              <w:t xml:space="preserve">vse sorte </w:t>
            </w:r>
          </w:p>
        </w:tc>
        <w:tc>
          <w:tcPr>
            <w:tcW w:w="4500" w:type="dxa"/>
            <w:tcBorders>
              <w:top w:val="single" w:sz="4" w:space="0" w:color="auto"/>
              <w:left w:val="single" w:sz="4" w:space="0" w:color="auto"/>
              <w:bottom w:val="single" w:sz="4" w:space="0" w:color="auto"/>
              <w:right w:val="nil"/>
            </w:tcBorders>
            <w:hideMark/>
          </w:tcPr>
          <w:p w:rsidR="003759EB" w:rsidRDefault="003759EB" w:rsidP="00055E9A">
            <w:pPr>
              <w:spacing w:before="60"/>
            </w:pPr>
            <w:r>
              <w:t>špargelj;</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Beta vulgaris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 xml:space="preserve">skupina jedilna pesa (rdeča pesa, vključno s </w:t>
            </w:r>
            <w:proofErr w:type="spellStart"/>
            <w:r w:rsidRPr="004623BE">
              <w:rPr>
                <w:sz w:val="20"/>
                <w:szCs w:val="20"/>
              </w:rPr>
              <w:t>cheltenhamsko</w:t>
            </w:r>
            <w:proofErr w:type="spellEnd"/>
            <w:r w:rsidRPr="004623BE">
              <w:rPr>
                <w:sz w:val="20"/>
                <w:szCs w:val="20"/>
              </w:rPr>
              <w:t xml:space="preserve"> peso)</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listna blitva (mangold)</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rFonts w:cs="Arial"/>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Brassica oleracea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kodrolistni ohrovt</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cvetača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 xml:space="preserve">skupina </w:t>
            </w:r>
            <w:proofErr w:type="spellStart"/>
            <w:r w:rsidRPr="004623BE">
              <w:rPr>
                <w:i/>
                <w:sz w:val="20"/>
                <w:szCs w:val="20"/>
              </w:rPr>
              <w:t>capitata</w:t>
            </w:r>
            <w:proofErr w:type="spellEnd"/>
            <w:r w:rsidRPr="004623BE">
              <w:rPr>
                <w:sz w:val="20"/>
                <w:szCs w:val="20"/>
              </w:rPr>
              <w:t xml:space="preserve"> (rdeče zelje in belo zelje)</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brstični ohrovt</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kolerabica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ohrovt</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brokoli (kalabrijski brokoli in brokoli)</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toskanski črni ohrovt</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portugalski listni ohrovt (portugalsko zelje)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Brassica rapa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kitajski kapus</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(strniščna) repa</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Capsicum annuum</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feferon ali paprika;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Cichorium endivia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r w:rsidRPr="004623BE">
              <w:rPr>
                <w:szCs w:val="20"/>
              </w:rPr>
              <w:t>endivija;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Cichorium intybus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radič za siljenje</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listnati ali glavnati radič</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industrijska cikorija, korenasti radič</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Citrullus lanatus</w:t>
            </w:r>
            <w:r w:rsidRPr="004623BE">
              <w:rPr>
                <w:szCs w:val="20"/>
              </w:rPr>
              <w:t xml:space="preserve"> (Thunb.) Matsum. et Nakai</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lubenica;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Cucumis melo</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melona;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lastRenderedPageBreak/>
              <w:t>Cucumis sativus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kumara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kumarice za vlaganje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Cucurbita maxima</w:t>
            </w:r>
            <w:r w:rsidRPr="004623BE">
              <w:rPr>
                <w:szCs w:val="20"/>
              </w:rPr>
              <w:t xml:space="preserve"> L. Duchesne</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 xml:space="preserve">navadna buča; </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Cucurbita pepo</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2013C6" w:rsidRDefault="002013C6" w:rsidP="00055E9A">
            <w:pPr>
              <w:spacing w:before="60"/>
              <w:rPr>
                <w:rFonts w:cs="Arial"/>
                <w:szCs w:val="20"/>
              </w:rPr>
            </w:pPr>
            <w:r>
              <w:rPr>
                <w:rFonts w:cs="Arial"/>
                <w:szCs w:val="20"/>
              </w:rPr>
              <w:t>vrtna buča (vključno z zrelo bučo, oljno bučo in bučo patišonko);</w:t>
            </w:r>
          </w:p>
          <w:p w:rsidR="003759EB" w:rsidRPr="002013C6" w:rsidRDefault="002013C6" w:rsidP="00055E9A">
            <w:pPr>
              <w:spacing w:before="60"/>
              <w:rPr>
                <w:rFonts w:cs="Arial"/>
                <w:szCs w:val="20"/>
              </w:rPr>
            </w:pPr>
            <w:r>
              <w:rPr>
                <w:rFonts w:cs="Arial"/>
                <w:szCs w:val="20"/>
              </w:rPr>
              <w:t xml:space="preserve">bučka (vključno z nezrelo </w:t>
            </w:r>
            <w:r w:rsidR="003759EB" w:rsidRPr="004623BE">
              <w:rPr>
                <w:rFonts w:cs="Arial"/>
                <w:szCs w:val="20"/>
              </w:rPr>
              <w:t>bučo patišonko</w:t>
            </w:r>
            <w:r>
              <w:rPr>
                <w:rFonts w:cs="Arial"/>
                <w:szCs w:val="20"/>
              </w:rPr>
              <w:t>)</w:t>
            </w:r>
            <w:r w:rsidR="003759EB" w:rsidRPr="004623BE">
              <w:rPr>
                <w:rFonts w:cs="Arial"/>
                <w:szCs w:val="20"/>
              </w:rPr>
              <w:t>;</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Cynara cardunculus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artičoka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kardij</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Daucus carota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korenje,</w:t>
            </w:r>
          </w:p>
          <w:p w:rsidR="003759EB" w:rsidRPr="004623BE" w:rsidRDefault="003759EB" w:rsidP="00055E9A">
            <w:pPr>
              <w:rPr>
                <w:szCs w:val="20"/>
              </w:rPr>
            </w:pPr>
            <w:r w:rsidRPr="004623BE">
              <w:rPr>
                <w:szCs w:val="20"/>
              </w:rPr>
              <w:t>krmno korenje;</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 xml:space="preserve">Foeniculum vulgare </w:t>
            </w:r>
            <w:r w:rsidRPr="004623BE">
              <w:rPr>
                <w:szCs w:val="20"/>
              </w:rPr>
              <w:t xml:space="preserve">Mill.  </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 xml:space="preserve">skupina </w:t>
            </w:r>
            <w:proofErr w:type="spellStart"/>
            <w:r w:rsidRPr="004623BE">
              <w:rPr>
                <w:rFonts w:cs="Times New Roman"/>
                <w:iCs/>
                <w:sz w:val="20"/>
                <w:szCs w:val="20"/>
              </w:rPr>
              <w:t>azoricum</w:t>
            </w:r>
            <w:proofErr w:type="spellEnd"/>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navadni komarček;</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Lactuca sativa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solata;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lang w:val="it-IT"/>
              </w:rPr>
            </w:pPr>
            <w:r w:rsidRPr="004623BE">
              <w:rPr>
                <w:i/>
                <w:szCs w:val="20"/>
                <w:lang w:val="it-IT"/>
              </w:rPr>
              <w:t>Solanum lycopersicum</w:t>
            </w:r>
            <w:r w:rsidRPr="004623BE">
              <w:rPr>
                <w:szCs w:val="20"/>
                <w:lang w:val="it-IT"/>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proofErr w:type="spellStart"/>
            <w:r w:rsidRPr="004623BE">
              <w:rPr>
                <w:rFonts w:cs="Times New Roman"/>
                <w:sz w:val="20"/>
                <w:szCs w:val="20"/>
                <w:lang w:val="it-IT"/>
              </w:rPr>
              <w:t>vse</w:t>
            </w:r>
            <w:proofErr w:type="spellEnd"/>
            <w:r w:rsidRPr="004623BE">
              <w:rPr>
                <w:rFonts w:cs="Times New Roman"/>
                <w:sz w:val="20"/>
                <w:szCs w:val="20"/>
                <w:lang w:val="it-IT"/>
              </w:rPr>
              <w:t xml:space="preserv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paradižnik;</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Petroselinum crispum</w:t>
            </w:r>
            <w:r w:rsidRPr="004623BE">
              <w:rPr>
                <w:szCs w:val="20"/>
              </w:rPr>
              <w:t xml:space="preserve"> (Mill.) Nyman ex A. W. Hill  </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listnati peteršilj</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korenasti peteršilj</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Phaseolus coccineus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turški fižol;</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Phaseolus vulgaris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nizki fižol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visoki fižol</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Pisum sativum</w:t>
            </w:r>
            <w:r w:rsidRPr="004623BE">
              <w:rPr>
                <w:szCs w:val="20"/>
              </w:rPr>
              <w:t xml:space="preserve"> L. (partim)</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okroglozrnati grah</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 xml:space="preserve">skupina </w:t>
            </w:r>
            <w:proofErr w:type="spellStart"/>
            <w:r w:rsidRPr="004623BE">
              <w:rPr>
                <w:rFonts w:cs="Times New Roman"/>
                <w:iCs/>
                <w:sz w:val="20"/>
                <w:szCs w:val="20"/>
              </w:rPr>
              <w:t>oglatozrnati</w:t>
            </w:r>
            <w:proofErr w:type="spellEnd"/>
            <w:r w:rsidRPr="004623BE">
              <w:rPr>
                <w:rFonts w:cs="Times New Roman"/>
                <w:iCs/>
                <w:sz w:val="20"/>
                <w:szCs w:val="20"/>
              </w:rPr>
              <w:t xml:space="preserve"> grah</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sladkorni grah</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Raphanus sativus</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vrtna redkev in redkvica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skupina črna redkev</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szCs w:val="20"/>
              </w:rPr>
            </w:pP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pStyle w:val="Naslov2"/>
              <w:spacing w:before="60" w:after="0"/>
              <w:ind w:left="72"/>
              <w:rPr>
                <w:rFonts w:ascii="Arial" w:hAnsi="Arial" w:cs="Arial"/>
                <w:b w:val="0"/>
                <w:bCs w:val="0"/>
                <w:i w:val="0"/>
                <w:sz w:val="20"/>
                <w:szCs w:val="20"/>
              </w:rPr>
            </w:pPr>
            <w:proofErr w:type="spellStart"/>
            <w:r w:rsidRPr="004623BE">
              <w:rPr>
                <w:rFonts w:ascii="Arial" w:hAnsi="Arial" w:cs="Arial"/>
                <w:b w:val="0"/>
                <w:sz w:val="20"/>
                <w:szCs w:val="20"/>
              </w:rPr>
              <w:t>Rheum</w:t>
            </w:r>
            <w:proofErr w:type="spellEnd"/>
            <w:r w:rsidRPr="004623BE">
              <w:rPr>
                <w:rFonts w:ascii="Arial" w:hAnsi="Arial" w:cs="Arial"/>
                <w:b w:val="0"/>
                <w:sz w:val="20"/>
                <w:szCs w:val="20"/>
              </w:rPr>
              <w:t xml:space="preserve"> </w:t>
            </w:r>
            <w:proofErr w:type="spellStart"/>
            <w:r w:rsidRPr="004623BE">
              <w:rPr>
                <w:rFonts w:ascii="Arial" w:hAnsi="Arial" w:cs="Arial"/>
                <w:b w:val="0"/>
                <w:bCs w:val="0"/>
                <w:iCs w:val="0"/>
                <w:sz w:val="20"/>
                <w:szCs w:val="20"/>
              </w:rPr>
              <w:t>rhabarbarum</w:t>
            </w:r>
            <w:proofErr w:type="spellEnd"/>
            <w:r w:rsidRPr="004623BE">
              <w:rPr>
                <w:rFonts w:ascii="Arial" w:hAnsi="Arial" w:cs="Arial"/>
                <w:b w:val="0"/>
                <w:bCs w:val="0"/>
                <w:iCs w:val="0"/>
                <w:sz w:val="20"/>
                <w:szCs w:val="20"/>
              </w:rPr>
              <w:t xml:space="preserve"> </w:t>
            </w:r>
            <w:r w:rsidRPr="004623BE">
              <w:rPr>
                <w:rFonts w:ascii="Arial" w:hAnsi="Arial" w:cs="Arial"/>
                <w:b w:val="0"/>
                <w:bCs w:val="0"/>
                <w:i w:val="0"/>
                <w:sz w:val="20"/>
                <w:szCs w:val="20"/>
              </w:rPr>
              <w:t>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bCs/>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rFonts w:ascii="Times New Roman" w:hAnsi="Times New Roman"/>
                <w:szCs w:val="20"/>
              </w:rPr>
            </w:pPr>
            <w:r w:rsidRPr="004623BE">
              <w:rPr>
                <w:szCs w:val="20"/>
              </w:rPr>
              <w:t>rabarbara;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 xml:space="preserve">Scorzonera hispanica </w:t>
            </w:r>
            <w:r w:rsidRPr="004623BE">
              <w:rPr>
                <w:szCs w:val="20"/>
              </w:rPr>
              <w:t>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črni koren;</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Solanum melongena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jajčevec;</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Spinacia oleracea</w:t>
            </w:r>
            <w:r w:rsidRPr="004623BE">
              <w:rPr>
                <w:szCs w:val="20"/>
              </w:rPr>
              <w:t xml:space="preserve"> L.</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špinača;</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Valerianella locusta</w:t>
            </w:r>
            <w:r w:rsidRPr="004623BE">
              <w:rPr>
                <w:szCs w:val="20"/>
              </w:rPr>
              <w:t xml:space="preserve"> (L.) Laterr.</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navadni motovilec;</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szCs w:val="20"/>
              </w:rPr>
            </w:pPr>
            <w:r w:rsidRPr="004623BE">
              <w:rPr>
                <w:i/>
                <w:iCs/>
                <w:szCs w:val="20"/>
              </w:rPr>
              <w:t>Vicia faba</w:t>
            </w:r>
            <w:r w:rsidRPr="004623BE">
              <w:rPr>
                <w:szCs w:val="20"/>
              </w:rPr>
              <w:t xml:space="preserve"> L. (partim)</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iCs/>
                <w:sz w:val="20"/>
                <w:szCs w:val="20"/>
              </w:rPr>
              <w:t>vse sorte</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spacing w:before="60"/>
              <w:rPr>
                <w:szCs w:val="20"/>
              </w:rPr>
            </w:pPr>
            <w:r w:rsidRPr="004623BE">
              <w:rPr>
                <w:szCs w:val="20"/>
              </w:rPr>
              <w:t>bob;</w:t>
            </w:r>
          </w:p>
        </w:tc>
      </w:tr>
      <w:tr w:rsidR="003759EB" w:rsidRPr="004623BE" w:rsidTr="00055E9A">
        <w:trPr>
          <w:cantSplit/>
          <w:trHeight w:val="227"/>
        </w:trPr>
        <w:tc>
          <w:tcPr>
            <w:tcW w:w="4680" w:type="dxa"/>
            <w:tcBorders>
              <w:top w:val="single" w:sz="4" w:space="0" w:color="auto"/>
              <w:left w:val="nil"/>
              <w:bottom w:val="single" w:sz="4" w:space="0" w:color="auto"/>
              <w:right w:val="single" w:sz="4" w:space="0" w:color="auto"/>
            </w:tcBorders>
            <w:hideMark/>
          </w:tcPr>
          <w:p w:rsidR="003759EB" w:rsidRPr="004623BE" w:rsidRDefault="003759EB" w:rsidP="00055E9A">
            <w:pPr>
              <w:spacing w:before="60"/>
              <w:ind w:left="72"/>
              <w:rPr>
                <w:bCs/>
                <w:szCs w:val="20"/>
              </w:rPr>
            </w:pPr>
            <w:r w:rsidRPr="004623BE">
              <w:rPr>
                <w:bCs/>
                <w:i/>
                <w:iCs/>
                <w:szCs w:val="20"/>
              </w:rPr>
              <w:t xml:space="preserve">Zea mays </w:t>
            </w:r>
            <w:r w:rsidRPr="004623BE">
              <w:rPr>
                <w:bCs/>
                <w:szCs w:val="20"/>
              </w:rPr>
              <w:t>L. (partim)</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rFonts w:cs="Times New Roman"/>
                <w:bCs/>
                <w:iCs/>
                <w:sz w:val="20"/>
                <w:szCs w:val="20"/>
              </w:rPr>
              <w:t>skupina sladka koruza</w:t>
            </w:r>
          </w:p>
          <w:p w:rsidR="003759EB" w:rsidRPr="004623BE" w:rsidRDefault="003759EB" w:rsidP="003759EB">
            <w:pPr>
              <w:pStyle w:val="Alineazaodstavkom"/>
              <w:tabs>
                <w:tab w:val="clear" w:pos="425"/>
                <w:tab w:val="num" w:pos="397"/>
                <w:tab w:val="left" w:pos="540"/>
                <w:tab w:val="left" w:pos="900"/>
              </w:tabs>
              <w:ind w:left="397" w:hanging="397"/>
              <w:rPr>
                <w:sz w:val="20"/>
                <w:szCs w:val="20"/>
              </w:rPr>
            </w:pPr>
            <w:r w:rsidRPr="004623BE">
              <w:rPr>
                <w:sz w:val="20"/>
                <w:szCs w:val="20"/>
              </w:rPr>
              <w:t>skupina pokovka.</w:t>
            </w:r>
          </w:p>
        </w:tc>
        <w:tc>
          <w:tcPr>
            <w:tcW w:w="4500" w:type="dxa"/>
            <w:tcBorders>
              <w:top w:val="single" w:sz="4" w:space="0" w:color="auto"/>
              <w:left w:val="single" w:sz="4" w:space="0" w:color="auto"/>
              <w:bottom w:val="single" w:sz="4" w:space="0" w:color="auto"/>
              <w:right w:val="nil"/>
            </w:tcBorders>
            <w:hideMark/>
          </w:tcPr>
          <w:p w:rsidR="003759EB" w:rsidRPr="004623BE" w:rsidRDefault="003759EB" w:rsidP="00055E9A">
            <w:pPr>
              <w:rPr>
                <w:bCs/>
                <w:spacing w:val="-3"/>
                <w:kern w:val="32"/>
                <w:szCs w:val="20"/>
              </w:rPr>
            </w:pPr>
            <w:r w:rsidRPr="004623BE">
              <w:rPr>
                <w:bCs/>
                <w:szCs w:val="20"/>
              </w:rPr>
              <w:t xml:space="preserve"> </w:t>
            </w:r>
          </w:p>
        </w:tc>
      </w:tr>
    </w:tbl>
    <w:p w:rsidR="003759EB" w:rsidRPr="004623BE" w:rsidRDefault="003759EB" w:rsidP="003759EB">
      <w:pPr>
        <w:ind w:firstLine="180"/>
        <w:rPr>
          <w:szCs w:val="20"/>
        </w:rPr>
      </w:pPr>
      <w:r w:rsidRPr="004623BE">
        <w:rPr>
          <w:szCs w:val="20"/>
        </w:rPr>
        <w:t>«</w:t>
      </w:r>
      <w:r w:rsidR="006C26D6">
        <w:rPr>
          <w:szCs w:val="20"/>
        </w:rPr>
        <w:t>.</w:t>
      </w:r>
    </w:p>
    <w:p w:rsidR="003759EB" w:rsidRDefault="003759EB" w:rsidP="003759EB">
      <w:pPr>
        <w:rPr>
          <w:b/>
          <w:bCs/>
        </w:rPr>
      </w:pPr>
    </w:p>
    <w:p w:rsidR="0084006B" w:rsidRPr="00BE4B74" w:rsidRDefault="00B83637">
      <w:pPr>
        <w:rPr>
          <w:sz w:val="18"/>
        </w:rPr>
      </w:pPr>
    </w:p>
    <w:sectPr w:rsidR="0084006B" w:rsidRPr="00BE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A7F80"/>
    <w:multiLevelType w:val="hybridMultilevel"/>
    <w:tmpl w:val="E2661F96"/>
    <w:lvl w:ilvl="0" w:tplc="C6CAA802">
      <w:start w:val="1"/>
      <w:numFmt w:val="bullet"/>
      <w:lvlText w:val="-"/>
      <w:lvlJc w:val="left"/>
      <w:pPr>
        <w:tabs>
          <w:tab w:val="num" w:pos="432"/>
        </w:tabs>
        <w:ind w:left="432" w:hanging="360"/>
      </w:pPr>
      <w:rPr>
        <w:rFonts w:ascii="Times New Roman" w:eastAsia="Times New Roman" w:hAnsi="Times New Roman" w:cs="Times New Roman" w:hint="default"/>
        <w:i w:val="0"/>
      </w:rPr>
    </w:lvl>
    <w:lvl w:ilvl="1" w:tplc="04240003">
      <w:start w:val="1"/>
      <w:numFmt w:val="bullet"/>
      <w:lvlText w:val="o"/>
      <w:lvlJc w:val="left"/>
      <w:pPr>
        <w:tabs>
          <w:tab w:val="num" w:pos="1152"/>
        </w:tabs>
        <w:ind w:left="1152" w:hanging="360"/>
      </w:pPr>
      <w:rPr>
        <w:rFonts w:ascii="Courier New" w:hAnsi="Courier New" w:cs="Courier New" w:hint="default"/>
      </w:rPr>
    </w:lvl>
    <w:lvl w:ilvl="2" w:tplc="04240005">
      <w:start w:val="1"/>
      <w:numFmt w:val="bullet"/>
      <w:lvlText w:val=""/>
      <w:lvlJc w:val="left"/>
      <w:pPr>
        <w:tabs>
          <w:tab w:val="num" w:pos="1872"/>
        </w:tabs>
        <w:ind w:left="1872" w:hanging="360"/>
      </w:pPr>
      <w:rPr>
        <w:rFonts w:ascii="Wingdings" w:hAnsi="Wingdings" w:hint="default"/>
      </w:rPr>
    </w:lvl>
    <w:lvl w:ilvl="3" w:tplc="04240001">
      <w:start w:val="1"/>
      <w:numFmt w:val="bullet"/>
      <w:lvlText w:val=""/>
      <w:lvlJc w:val="left"/>
      <w:pPr>
        <w:tabs>
          <w:tab w:val="num" w:pos="2592"/>
        </w:tabs>
        <w:ind w:left="2592" w:hanging="360"/>
      </w:pPr>
      <w:rPr>
        <w:rFonts w:ascii="Symbol" w:hAnsi="Symbol" w:hint="default"/>
      </w:rPr>
    </w:lvl>
    <w:lvl w:ilvl="4" w:tplc="04240003">
      <w:start w:val="1"/>
      <w:numFmt w:val="bullet"/>
      <w:lvlText w:val="o"/>
      <w:lvlJc w:val="left"/>
      <w:pPr>
        <w:tabs>
          <w:tab w:val="num" w:pos="3312"/>
        </w:tabs>
        <w:ind w:left="3312" w:hanging="360"/>
      </w:pPr>
      <w:rPr>
        <w:rFonts w:ascii="Courier New" w:hAnsi="Courier New" w:cs="Courier New" w:hint="default"/>
      </w:rPr>
    </w:lvl>
    <w:lvl w:ilvl="5" w:tplc="04240005">
      <w:start w:val="1"/>
      <w:numFmt w:val="bullet"/>
      <w:lvlText w:val=""/>
      <w:lvlJc w:val="left"/>
      <w:pPr>
        <w:tabs>
          <w:tab w:val="num" w:pos="4032"/>
        </w:tabs>
        <w:ind w:left="4032" w:hanging="360"/>
      </w:pPr>
      <w:rPr>
        <w:rFonts w:ascii="Wingdings" w:hAnsi="Wingdings" w:hint="default"/>
      </w:rPr>
    </w:lvl>
    <w:lvl w:ilvl="6" w:tplc="04240001">
      <w:start w:val="1"/>
      <w:numFmt w:val="bullet"/>
      <w:lvlText w:val=""/>
      <w:lvlJc w:val="left"/>
      <w:pPr>
        <w:tabs>
          <w:tab w:val="num" w:pos="4752"/>
        </w:tabs>
        <w:ind w:left="4752" w:hanging="360"/>
      </w:pPr>
      <w:rPr>
        <w:rFonts w:ascii="Symbol" w:hAnsi="Symbol" w:hint="default"/>
      </w:rPr>
    </w:lvl>
    <w:lvl w:ilvl="7" w:tplc="04240003">
      <w:start w:val="1"/>
      <w:numFmt w:val="bullet"/>
      <w:lvlText w:val="o"/>
      <w:lvlJc w:val="left"/>
      <w:pPr>
        <w:tabs>
          <w:tab w:val="num" w:pos="5472"/>
        </w:tabs>
        <w:ind w:left="5472" w:hanging="360"/>
      </w:pPr>
      <w:rPr>
        <w:rFonts w:ascii="Courier New" w:hAnsi="Courier New" w:cs="Courier New" w:hint="default"/>
      </w:rPr>
    </w:lvl>
    <w:lvl w:ilvl="8" w:tplc="04240005">
      <w:start w:val="1"/>
      <w:numFmt w:val="bullet"/>
      <w:lvlText w:val=""/>
      <w:lvlJc w:val="left"/>
      <w:pPr>
        <w:tabs>
          <w:tab w:val="num" w:pos="6192"/>
        </w:tabs>
        <w:ind w:left="6192" w:hanging="360"/>
      </w:pPr>
      <w:rPr>
        <w:rFonts w:ascii="Wingdings" w:hAnsi="Wingdings" w:hint="default"/>
      </w:rPr>
    </w:lvl>
  </w:abstractNum>
  <w:abstractNum w:abstractNumId="1" w15:restartNumberingAfterBreak="0">
    <w:nsid w:val="47E1443E"/>
    <w:multiLevelType w:val="hybridMultilevel"/>
    <w:tmpl w:val="5E02F1C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AEB2FD5"/>
    <w:multiLevelType w:val="hybridMultilevel"/>
    <w:tmpl w:val="7B1C7AB2"/>
    <w:lvl w:ilvl="0" w:tplc="3C7E3730">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 w15:restartNumberingAfterBreak="0">
    <w:nsid w:val="5D8D401A"/>
    <w:multiLevelType w:val="hybridMultilevel"/>
    <w:tmpl w:val="CF86E5DC"/>
    <w:lvl w:ilvl="0" w:tplc="6E704D0A">
      <w:start w:val="1"/>
      <w:numFmt w:val="bullet"/>
      <w:lvlText w:val="─"/>
      <w:lvlJc w:val="left"/>
      <w:pPr>
        <w:ind w:left="720" w:hanging="360"/>
      </w:pPr>
      <w:rPr>
        <w:rFonts w:ascii="Arial" w:eastAsiaTheme="minorHAnsi"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F367561"/>
    <w:multiLevelType w:val="hybridMultilevel"/>
    <w:tmpl w:val="9F70F90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FFE588F"/>
    <w:multiLevelType w:val="hybridMultilevel"/>
    <w:tmpl w:val="75523B12"/>
    <w:lvl w:ilvl="0" w:tplc="8D4C125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FF00DC"/>
    <w:multiLevelType w:val="hybridMultilevel"/>
    <w:tmpl w:val="5FCCAEB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76DA6399"/>
    <w:multiLevelType w:val="hybridMultilevel"/>
    <w:tmpl w:val="DFF41A62"/>
    <w:lvl w:ilvl="0" w:tplc="04090017">
      <w:start w:val="1"/>
      <w:numFmt w:val="lowerLetter"/>
      <w:lvlText w:val="%1)"/>
      <w:lvlJc w:val="left"/>
      <w:pPr>
        <w:tabs>
          <w:tab w:val="num" w:pos="720"/>
        </w:tabs>
        <w:ind w:left="720" w:hanging="360"/>
      </w:pPr>
      <w:rPr>
        <w:rFonts w:hint="default"/>
      </w:rPr>
    </w:lvl>
    <w:lvl w:ilvl="1" w:tplc="8F1EEC7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E35507"/>
    <w:multiLevelType w:val="hybridMultilevel"/>
    <w:tmpl w:val="AE42AD3A"/>
    <w:lvl w:ilvl="0" w:tplc="84A06652">
      <w:start w:val="3"/>
      <w:numFmt w:val="bullet"/>
      <w:lvlText w:val="-"/>
      <w:lvlJc w:val="left"/>
      <w:pPr>
        <w:ind w:left="1024" w:hanging="360"/>
      </w:pPr>
      <w:rPr>
        <w:rFonts w:ascii="Arial" w:eastAsia="Times New Roman" w:hAnsi="Arial" w:cs="Arial" w:hint="default"/>
      </w:rPr>
    </w:lvl>
    <w:lvl w:ilvl="1" w:tplc="04240003" w:tentative="1">
      <w:start w:val="1"/>
      <w:numFmt w:val="bullet"/>
      <w:lvlText w:val="o"/>
      <w:lvlJc w:val="left"/>
      <w:pPr>
        <w:ind w:left="1744" w:hanging="360"/>
      </w:pPr>
      <w:rPr>
        <w:rFonts w:ascii="Courier New" w:hAnsi="Courier New" w:cs="Courier New" w:hint="default"/>
      </w:rPr>
    </w:lvl>
    <w:lvl w:ilvl="2" w:tplc="04240005" w:tentative="1">
      <w:start w:val="1"/>
      <w:numFmt w:val="bullet"/>
      <w:lvlText w:val=""/>
      <w:lvlJc w:val="left"/>
      <w:pPr>
        <w:ind w:left="2464" w:hanging="360"/>
      </w:pPr>
      <w:rPr>
        <w:rFonts w:ascii="Wingdings" w:hAnsi="Wingdings" w:hint="default"/>
      </w:rPr>
    </w:lvl>
    <w:lvl w:ilvl="3" w:tplc="04240001" w:tentative="1">
      <w:start w:val="1"/>
      <w:numFmt w:val="bullet"/>
      <w:lvlText w:val=""/>
      <w:lvlJc w:val="left"/>
      <w:pPr>
        <w:ind w:left="3184" w:hanging="360"/>
      </w:pPr>
      <w:rPr>
        <w:rFonts w:ascii="Symbol" w:hAnsi="Symbol" w:hint="default"/>
      </w:rPr>
    </w:lvl>
    <w:lvl w:ilvl="4" w:tplc="04240003" w:tentative="1">
      <w:start w:val="1"/>
      <w:numFmt w:val="bullet"/>
      <w:lvlText w:val="o"/>
      <w:lvlJc w:val="left"/>
      <w:pPr>
        <w:ind w:left="3904" w:hanging="360"/>
      </w:pPr>
      <w:rPr>
        <w:rFonts w:ascii="Courier New" w:hAnsi="Courier New" w:cs="Courier New" w:hint="default"/>
      </w:rPr>
    </w:lvl>
    <w:lvl w:ilvl="5" w:tplc="04240005" w:tentative="1">
      <w:start w:val="1"/>
      <w:numFmt w:val="bullet"/>
      <w:lvlText w:val=""/>
      <w:lvlJc w:val="left"/>
      <w:pPr>
        <w:ind w:left="4624" w:hanging="360"/>
      </w:pPr>
      <w:rPr>
        <w:rFonts w:ascii="Wingdings" w:hAnsi="Wingdings" w:hint="default"/>
      </w:rPr>
    </w:lvl>
    <w:lvl w:ilvl="6" w:tplc="04240001" w:tentative="1">
      <w:start w:val="1"/>
      <w:numFmt w:val="bullet"/>
      <w:lvlText w:val=""/>
      <w:lvlJc w:val="left"/>
      <w:pPr>
        <w:ind w:left="5344" w:hanging="360"/>
      </w:pPr>
      <w:rPr>
        <w:rFonts w:ascii="Symbol" w:hAnsi="Symbol" w:hint="default"/>
      </w:rPr>
    </w:lvl>
    <w:lvl w:ilvl="7" w:tplc="04240003" w:tentative="1">
      <w:start w:val="1"/>
      <w:numFmt w:val="bullet"/>
      <w:lvlText w:val="o"/>
      <w:lvlJc w:val="left"/>
      <w:pPr>
        <w:ind w:left="6064" w:hanging="360"/>
      </w:pPr>
      <w:rPr>
        <w:rFonts w:ascii="Courier New" w:hAnsi="Courier New" w:cs="Courier New" w:hint="default"/>
      </w:rPr>
    </w:lvl>
    <w:lvl w:ilvl="8" w:tplc="04240005" w:tentative="1">
      <w:start w:val="1"/>
      <w:numFmt w:val="bullet"/>
      <w:lvlText w:val=""/>
      <w:lvlJc w:val="left"/>
      <w:pPr>
        <w:ind w:left="6784" w:hanging="360"/>
      </w:pPr>
      <w:rPr>
        <w:rFonts w:ascii="Wingdings" w:hAnsi="Wingdings" w:hint="default"/>
      </w:rPr>
    </w:lvl>
  </w:abstractNum>
  <w:num w:numId="1">
    <w:abstractNumId w:val="6"/>
  </w:num>
  <w:num w:numId="2">
    <w:abstractNumId w:val="4"/>
  </w:num>
  <w:num w:numId="3">
    <w:abstractNumId w:val="5"/>
  </w:num>
  <w:num w:numId="4">
    <w:abstractNumId w:val="2"/>
  </w:num>
  <w:num w:numId="5">
    <w:abstractNumId w:val="0"/>
  </w:num>
  <w:num w:numId="6">
    <w:abstractNumId w:val="8"/>
  </w:num>
  <w:num w:numId="7">
    <w:abstractNumId w:val="1"/>
  </w:num>
  <w:num w:numId="8">
    <w:abstractNumId w:val="9"/>
  </w:num>
  <w:num w:numId="9">
    <w:abstractNumId w:val="3"/>
  </w:num>
  <w:num w:numId="10">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lena Rakovec">
    <w15:presenceInfo w15:providerId="None" w15:userId="Helena Rakov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80"/>
    <w:rsid w:val="000177F4"/>
    <w:rsid w:val="00064A2E"/>
    <w:rsid w:val="000724B3"/>
    <w:rsid w:val="0016569B"/>
    <w:rsid w:val="002013C6"/>
    <w:rsid w:val="002B5BBA"/>
    <w:rsid w:val="002C50B3"/>
    <w:rsid w:val="002C5968"/>
    <w:rsid w:val="002E626A"/>
    <w:rsid w:val="00352147"/>
    <w:rsid w:val="003759EB"/>
    <w:rsid w:val="003A7E22"/>
    <w:rsid w:val="00440C14"/>
    <w:rsid w:val="004623BE"/>
    <w:rsid w:val="00473F42"/>
    <w:rsid w:val="005050B4"/>
    <w:rsid w:val="00553F16"/>
    <w:rsid w:val="0058336B"/>
    <w:rsid w:val="005C7667"/>
    <w:rsid w:val="005D2DB6"/>
    <w:rsid w:val="005E1A56"/>
    <w:rsid w:val="006C26D6"/>
    <w:rsid w:val="006C4A4D"/>
    <w:rsid w:val="006F4071"/>
    <w:rsid w:val="0086327B"/>
    <w:rsid w:val="008A4141"/>
    <w:rsid w:val="008F049B"/>
    <w:rsid w:val="008F64FF"/>
    <w:rsid w:val="0094291E"/>
    <w:rsid w:val="00974EE8"/>
    <w:rsid w:val="009A0B4C"/>
    <w:rsid w:val="009B63E9"/>
    <w:rsid w:val="009B6797"/>
    <w:rsid w:val="00A35E5F"/>
    <w:rsid w:val="00A71E80"/>
    <w:rsid w:val="00AD4FF3"/>
    <w:rsid w:val="00B83637"/>
    <w:rsid w:val="00BA0322"/>
    <w:rsid w:val="00BA6D1C"/>
    <w:rsid w:val="00BE02D0"/>
    <w:rsid w:val="00BE4B74"/>
    <w:rsid w:val="00D00A4F"/>
    <w:rsid w:val="00D16EA2"/>
    <w:rsid w:val="00D60E22"/>
    <w:rsid w:val="00D80172"/>
    <w:rsid w:val="00DE743B"/>
    <w:rsid w:val="00DF6268"/>
    <w:rsid w:val="00E941DB"/>
    <w:rsid w:val="00EB4F5C"/>
    <w:rsid w:val="00F30412"/>
    <w:rsid w:val="00FC45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D719"/>
  <w15:chartTrackingRefBased/>
  <w15:docId w15:val="{19FA0A9F-899F-4DD9-84D0-FDE7DF31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71E80"/>
    <w:rPr>
      <w:rFonts w:ascii="Arial" w:hAnsi="Arial"/>
      <w:noProof/>
      <w:sz w:val="20"/>
    </w:rPr>
  </w:style>
  <w:style w:type="paragraph" w:styleId="Naslov2">
    <w:name w:val="heading 2"/>
    <w:basedOn w:val="Navaden"/>
    <w:next w:val="Navaden"/>
    <w:link w:val="Naslov2Znak"/>
    <w:uiPriority w:val="9"/>
    <w:semiHidden/>
    <w:unhideWhenUsed/>
    <w:qFormat/>
    <w:rsid w:val="003759EB"/>
    <w:pPr>
      <w:keepNext/>
      <w:overflowPunct w:val="0"/>
      <w:autoSpaceDE w:val="0"/>
      <w:autoSpaceDN w:val="0"/>
      <w:adjustRightInd w:val="0"/>
      <w:spacing w:before="240" w:after="60"/>
      <w:textAlignment w:val="baseline"/>
      <w:outlineLvl w:val="1"/>
    </w:pPr>
    <w:rPr>
      <w:rFonts w:ascii="Calibri Light" w:eastAsia="Times New Roman" w:hAnsi="Calibri Light" w:cs="Times New Roman"/>
      <w:b/>
      <w:bCs/>
      <w:i/>
      <w:iCs/>
      <w:noProof w:val="0"/>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uiPriority w:val="99"/>
    <w:rsid w:val="00A71E80"/>
    <w:pPr>
      <w:autoSpaceDE w:val="0"/>
      <w:autoSpaceDN w:val="0"/>
      <w:adjustRightInd w:val="0"/>
    </w:pPr>
    <w:rPr>
      <w:rFonts w:ascii="Times New Roman" w:eastAsia="Times New Roman" w:hAnsi="Times New Roman" w:cs="Times New Roman"/>
      <w:noProof w:val="0"/>
      <w:sz w:val="24"/>
      <w:szCs w:val="29"/>
      <w:lang w:val="en-US"/>
    </w:rPr>
  </w:style>
  <w:style w:type="character" w:customStyle="1" w:styleId="Telobesedila3Znak">
    <w:name w:val="Telo besedila 3 Znak"/>
    <w:basedOn w:val="Privzetapisavaodstavka"/>
    <w:link w:val="Telobesedila3"/>
    <w:uiPriority w:val="99"/>
    <w:rsid w:val="00A71E80"/>
    <w:rPr>
      <w:rFonts w:ascii="Times New Roman" w:eastAsia="Times New Roman" w:hAnsi="Times New Roman" w:cs="Times New Roman"/>
      <w:sz w:val="24"/>
      <w:szCs w:val="29"/>
      <w:lang w:val="en-US"/>
    </w:rPr>
  </w:style>
  <w:style w:type="paragraph" w:styleId="Odstavekseznama">
    <w:name w:val="List Paragraph"/>
    <w:basedOn w:val="Navaden"/>
    <w:uiPriority w:val="34"/>
    <w:qFormat/>
    <w:rsid w:val="00A71E80"/>
    <w:pPr>
      <w:ind w:left="720"/>
      <w:contextualSpacing/>
    </w:pPr>
  </w:style>
  <w:style w:type="paragraph" w:customStyle="1" w:styleId="Alineazaodstavkom">
    <w:name w:val="Alinea za odstavkom"/>
    <w:basedOn w:val="Navaden"/>
    <w:link w:val="AlineazaodstavkomZnak"/>
    <w:qFormat/>
    <w:rsid w:val="00A71E80"/>
    <w:pPr>
      <w:numPr>
        <w:numId w:val="1"/>
      </w:numPr>
    </w:pPr>
    <w:rPr>
      <w:rFonts w:eastAsia="Times New Roman" w:cs="Arial"/>
      <w:noProof w:val="0"/>
      <w:sz w:val="22"/>
      <w:lang w:eastAsia="sl-SI"/>
    </w:rPr>
  </w:style>
  <w:style w:type="character" w:customStyle="1" w:styleId="AlineazaodstavkomZnak">
    <w:name w:val="Alinea za odstavkom Znak"/>
    <w:basedOn w:val="Privzetapisavaodstavka"/>
    <w:link w:val="Alineazaodstavkom"/>
    <w:rsid w:val="00A71E80"/>
    <w:rPr>
      <w:rFonts w:ascii="Arial" w:eastAsia="Times New Roman" w:hAnsi="Arial" w:cs="Arial"/>
      <w:lang w:eastAsia="sl-SI"/>
    </w:rPr>
  </w:style>
  <w:style w:type="paragraph" w:customStyle="1" w:styleId="Vrstapredpisa">
    <w:name w:val="Vrsta predpisa"/>
    <w:basedOn w:val="Navaden"/>
    <w:link w:val="VrstapredpisaZnak"/>
    <w:qFormat/>
    <w:rsid w:val="00A71E80"/>
    <w:pPr>
      <w:suppressAutoHyphens/>
      <w:overflowPunct w:val="0"/>
      <w:autoSpaceDE w:val="0"/>
      <w:autoSpaceDN w:val="0"/>
      <w:adjustRightInd w:val="0"/>
      <w:spacing w:before="480"/>
      <w:jc w:val="center"/>
      <w:textAlignment w:val="baseline"/>
    </w:pPr>
    <w:rPr>
      <w:rFonts w:eastAsia="Times New Roman" w:cs="Times New Roman"/>
      <w:b/>
      <w:bCs/>
      <w:noProof w:val="0"/>
      <w:color w:val="000000"/>
      <w:spacing w:val="40"/>
      <w:sz w:val="22"/>
      <w:lang w:val="x-none" w:eastAsia="x-none"/>
    </w:rPr>
  </w:style>
  <w:style w:type="character" w:customStyle="1" w:styleId="VrstapredpisaZnak">
    <w:name w:val="Vrsta predpisa Znak"/>
    <w:link w:val="Vrstapredpisa"/>
    <w:rsid w:val="00A71E80"/>
    <w:rPr>
      <w:rFonts w:ascii="Arial" w:eastAsia="Times New Roman" w:hAnsi="Arial" w:cs="Times New Roman"/>
      <w:b/>
      <w:bCs/>
      <w:color w:val="000000"/>
      <w:spacing w:val="40"/>
      <w:lang w:val="x-none" w:eastAsia="x-none"/>
    </w:rPr>
  </w:style>
  <w:style w:type="character" w:styleId="Hiperpovezava">
    <w:name w:val="Hyperlink"/>
    <w:basedOn w:val="Privzetapisavaodstavka"/>
    <w:uiPriority w:val="99"/>
    <w:semiHidden/>
    <w:unhideWhenUsed/>
    <w:rsid w:val="00A71E80"/>
    <w:rPr>
      <w:color w:val="0000FF"/>
      <w:u w:val="single"/>
    </w:rPr>
  </w:style>
  <w:style w:type="character" w:customStyle="1" w:styleId="Naslov2Znak">
    <w:name w:val="Naslov 2 Znak"/>
    <w:basedOn w:val="Privzetapisavaodstavka"/>
    <w:link w:val="Naslov2"/>
    <w:uiPriority w:val="9"/>
    <w:semiHidden/>
    <w:rsid w:val="003759EB"/>
    <w:rPr>
      <w:rFonts w:ascii="Calibri Light" w:eastAsia="Times New Roman" w:hAnsi="Calibri Light" w:cs="Times New Roman"/>
      <w:b/>
      <w:bCs/>
      <w:i/>
      <w:iCs/>
      <w:sz w:val="28"/>
      <w:szCs w:val="28"/>
      <w:lang w:eastAsia="sl-SI"/>
    </w:rPr>
  </w:style>
  <w:style w:type="paragraph" w:styleId="Telobesedila2">
    <w:name w:val="Body Text 2"/>
    <w:basedOn w:val="Navaden"/>
    <w:link w:val="Telobesedila2Znak"/>
    <w:uiPriority w:val="99"/>
    <w:unhideWhenUsed/>
    <w:rsid w:val="00AD4FF3"/>
    <w:pPr>
      <w:overflowPunct w:val="0"/>
      <w:autoSpaceDE w:val="0"/>
      <w:autoSpaceDN w:val="0"/>
      <w:adjustRightInd w:val="0"/>
      <w:spacing w:after="120" w:line="480" w:lineRule="auto"/>
      <w:textAlignment w:val="baseline"/>
    </w:pPr>
    <w:rPr>
      <w:rFonts w:eastAsia="Times New Roman" w:cs="Times New Roman"/>
      <w:noProof w:val="0"/>
      <w:sz w:val="22"/>
      <w:szCs w:val="16"/>
      <w:lang w:eastAsia="sl-SI"/>
    </w:rPr>
  </w:style>
  <w:style w:type="character" w:customStyle="1" w:styleId="Telobesedila2Znak">
    <w:name w:val="Telo besedila 2 Znak"/>
    <w:basedOn w:val="Privzetapisavaodstavka"/>
    <w:link w:val="Telobesedila2"/>
    <w:uiPriority w:val="99"/>
    <w:rsid w:val="00AD4FF3"/>
    <w:rPr>
      <w:rFonts w:ascii="Arial" w:eastAsia="Times New Roman" w:hAnsi="Arial" w:cs="Times New Roman"/>
      <w:szCs w:val="16"/>
      <w:lang w:eastAsia="sl-SI"/>
    </w:rPr>
  </w:style>
  <w:style w:type="character" w:customStyle="1" w:styleId="OdstavekZnak">
    <w:name w:val="Odstavek Znak"/>
    <w:link w:val="Odstavek"/>
    <w:locked/>
    <w:rsid w:val="00A35E5F"/>
    <w:rPr>
      <w:rFonts w:ascii="Arial" w:eastAsia="Times New Roman" w:hAnsi="Arial" w:cs="Arial"/>
    </w:rPr>
  </w:style>
  <w:style w:type="paragraph" w:customStyle="1" w:styleId="Odstavek">
    <w:name w:val="Odstavek"/>
    <w:basedOn w:val="Navaden"/>
    <w:link w:val="OdstavekZnak"/>
    <w:qFormat/>
    <w:rsid w:val="00A35E5F"/>
    <w:pPr>
      <w:overflowPunct w:val="0"/>
      <w:autoSpaceDE w:val="0"/>
      <w:autoSpaceDN w:val="0"/>
      <w:adjustRightInd w:val="0"/>
      <w:spacing w:before="240"/>
      <w:ind w:firstLine="1021"/>
    </w:pPr>
    <w:rPr>
      <w:rFonts w:eastAsia="Times New Roman" w:cs="Arial"/>
      <w:noProof w:val="0"/>
      <w:sz w:val="22"/>
    </w:rPr>
  </w:style>
  <w:style w:type="paragraph" w:styleId="Glava">
    <w:name w:val="header"/>
    <w:basedOn w:val="Navaden"/>
    <w:link w:val="GlavaZnak"/>
    <w:uiPriority w:val="99"/>
    <w:rsid w:val="00440C14"/>
    <w:pPr>
      <w:tabs>
        <w:tab w:val="center" w:pos="4536"/>
        <w:tab w:val="right" w:pos="9072"/>
      </w:tabs>
      <w:overflowPunct w:val="0"/>
      <w:autoSpaceDE w:val="0"/>
      <w:autoSpaceDN w:val="0"/>
      <w:adjustRightInd w:val="0"/>
      <w:textAlignment w:val="baseline"/>
    </w:pPr>
    <w:rPr>
      <w:rFonts w:eastAsia="Times New Roman" w:cs="Times New Roman"/>
      <w:noProof w:val="0"/>
      <w:sz w:val="16"/>
      <w:szCs w:val="16"/>
      <w:lang w:val="x-none" w:eastAsia="sl-SI"/>
    </w:rPr>
  </w:style>
  <w:style w:type="character" w:customStyle="1" w:styleId="GlavaZnak">
    <w:name w:val="Glava Znak"/>
    <w:basedOn w:val="Privzetapisavaodstavka"/>
    <w:link w:val="Glava"/>
    <w:uiPriority w:val="99"/>
    <w:rsid w:val="00440C14"/>
    <w:rPr>
      <w:rFonts w:ascii="Arial" w:eastAsia="Times New Roman" w:hAnsi="Arial" w:cs="Times New Roman"/>
      <w:sz w:val="16"/>
      <w:szCs w:val="16"/>
      <w:lang w:val="x-none" w:eastAsia="sl-SI"/>
    </w:rPr>
  </w:style>
  <w:style w:type="paragraph" w:customStyle="1" w:styleId="Besediloclena">
    <w:name w:val="Besedilo clena"/>
    <w:basedOn w:val="Navaden"/>
    <w:rsid w:val="00440C14"/>
    <w:pPr>
      <w:overflowPunct w:val="0"/>
      <w:autoSpaceDE w:val="0"/>
      <w:autoSpaceDN w:val="0"/>
      <w:adjustRightInd w:val="0"/>
      <w:spacing w:after="120"/>
      <w:textAlignment w:val="baseline"/>
    </w:pPr>
    <w:rPr>
      <w:rFonts w:ascii="Arial Narrow" w:eastAsia="Times New Roman" w:hAnsi="Arial Narrow" w:cs="Times New Roman"/>
      <w:noProof w:val="0"/>
      <w:szCs w:val="20"/>
    </w:rPr>
  </w:style>
  <w:style w:type="paragraph" w:styleId="Besedilooblaka">
    <w:name w:val="Balloon Text"/>
    <w:basedOn w:val="Navaden"/>
    <w:link w:val="BesedilooblakaZnak"/>
    <w:uiPriority w:val="99"/>
    <w:semiHidden/>
    <w:unhideWhenUsed/>
    <w:rsid w:val="00FC455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C4555"/>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24414">
      <w:bodyDiv w:val="1"/>
      <w:marLeft w:val="0"/>
      <w:marRight w:val="0"/>
      <w:marTop w:val="0"/>
      <w:marBottom w:val="0"/>
      <w:divBdr>
        <w:top w:val="none" w:sz="0" w:space="0" w:color="auto"/>
        <w:left w:val="none" w:sz="0" w:space="0" w:color="auto"/>
        <w:bottom w:val="none" w:sz="0" w:space="0" w:color="auto"/>
        <w:right w:val="none" w:sz="0" w:space="0" w:color="auto"/>
      </w:divBdr>
    </w:div>
    <w:div w:id="210823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4-01-05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7-01-3647" TargetMode="External"/><Relationship Id="rId5" Type="http://schemas.openxmlformats.org/officeDocument/2006/relationships/hyperlink" Target="http://www.uradni-list.si/1/objava.jsp?sop=2005-01-267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511</TotalTime>
  <Pages>4</Pages>
  <Words>1216</Words>
  <Characters>6932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Rakovec</dc:creator>
  <cp:keywords/>
  <dc:description/>
  <cp:lastModifiedBy>Helena Rakovec</cp:lastModifiedBy>
  <cp:revision>43</cp:revision>
  <dcterms:created xsi:type="dcterms:W3CDTF">2020-02-24T12:23:00Z</dcterms:created>
  <dcterms:modified xsi:type="dcterms:W3CDTF">2020-03-12T08:55:00Z</dcterms:modified>
</cp:coreProperties>
</file>