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E39C7" w:rsidRPr="00A6478C" w:rsidRDefault="00DE39C7" w:rsidP="00DE39C7">
      <w:pPr>
        <w:rPr>
          <w:rFonts w:ascii="Arial" w:eastAsia="Calibri" w:hAnsi="Arial" w:cs="Arial"/>
          <w:sz w:val="20"/>
          <w:szCs w:val="20"/>
        </w:rPr>
      </w:pPr>
    </w:p>
    <w:tbl>
      <w:tblPr>
        <w:tblW w:w="9163"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1448"/>
        <w:gridCol w:w="463"/>
        <w:gridCol w:w="828"/>
        <w:gridCol w:w="1360"/>
        <w:gridCol w:w="417"/>
        <w:gridCol w:w="913"/>
        <w:gridCol w:w="667"/>
        <w:gridCol w:w="133"/>
        <w:gridCol w:w="451"/>
        <w:gridCol w:w="212"/>
        <w:gridCol w:w="144"/>
        <w:gridCol w:w="194"/>
        <w:gridCol w:w="1933"/>
      </w:tblGrid>
      <w:tr w:rsidR="00DE39C7" w:rsidRPr="00A6478C" w:rsidTr="00E9578C">
        <w:trPr>
          <w:gridAfter w:val="6"/>
          <w:wAfter w:w="3067" w:type="dxa"/>
        </w:trPr>
        <w:tc>
          <w:tcPr>
            <w:tcW w:w="6096" w:type="dxa"/>
            <w:gridSpan w:val="7"/>
          </w:tcPr>
          <w:p w:rsidR="00DE39C7" w:rsidRPr="00A6478C" w:rsidRDefault="00DE39C7" w:rsidP="00DE39C7">
            <w:pPr>
              <w:pStyle w:val="Neotevilenodstavek"/>
              <w:spacing w:before="0" w:after="0" w:line="260" w:lineRule="exact"/>
              <w:jc w:val="left"/>
              <w:rPr>
                <w:sz w:val="20"/>
                <w:szCs w:val="20"/>
              </w:rPr>
            </w:pPr>
            <w:r w:rsidRPr="00A6478C">
              <w:rPr>
                <w:sz w:val="20"/>
                <w:szCs w:val="20"/>
              </w:rPr>
              <w:t xml:space="preserve">Številka: </w:t>
            </w:r>
            <w:r w:rsidR="004F08A8">
              <w:rPr>
                <w:sz w:val="20"/>
                <w:szCs w:val="20"/>
              </w:rPr>
              <w:t>007-377/2019/7</w:t>
            </w:r>
          </w:p>
        </w:tc>
      </w:tr>
      <w:tr w:rsidR="00DE39C7" w:rsidRPr="00A6478C" w:rsidTr="00E9578C">
        <w:trPr>
          <w:gridAfter w:val="6"/>
          <w:wAfter w:w="3067" w:type="dxa"/>
        </w:trPr>
        <w:tc>
          <w:tcPr>
            <w:tcW w:w="6096" w:type="dxa"/>
            <w:gridSpan w:val="7"/>
          </w:tcPr>
          <w:p w:rsidR="00DE39C7" w:rsidRPr="00A6478C" w:rsidRDefault="00571ECA" w:rsidP="00DE39C7">
            <w:pPr>
              <w:pStyle w:val="Neotevilenodstavek"/>
              <w:spacing w:before="0" w:after="0" w:line="260" w:lineRule="exact"/>
              <w:jc w:val="left"/>
              <w:rPr>
                <w:sz w:val="20"/>
                <w:szCs w:val="20"/>
              </w:rPr>
            </w:pPr>
            <w:r>
              <w:rPr>
                <w:sz w:val="20"/>
                <w:szCs w:val="20"/>
              </w:rPr>
              <w:t>Ljubljana, 23</w:t>
            </w:r>
            <w:r w:rsidR="00DE39C7" w:rsidRPr="00A6478C">
              <w:rPr>
                <w:sz w:val="20"/>
                <w:szCs w:val="20"/>
              </w:rPr>
              <w:t>. 12. 2019</w:t>
            </w:r>
          </w:p>
        </w:tc>
      </w:tr>
      <w:tr w:rsidR="00DE39C7" w:rsidRPr="00A6478C" w:rsidTr="00E9578C">
        <w:trPr>
          <w:gridAfter w:val="6"/>
          <w:wAfter w:w="3067" w:type="dxa"/>
        </w:trPr>
        <w:tc>
          <w:tcPr>
            <w:tcW w:w="6096" w:type="dxa"/>
            <w:gridSpan w:val="7"/>
          </w:tcPr>
          <w:p w:rsidR="00DE39C7" w:rsidRPr="00A6478C" w:rsidRDefault="00DE39C7" w:rsidP="00DE39C7">
            <w:pPr>
              <w:pStyle w:val="Neotevilenodstavek"/>
              <w:spacing w:before="0" w:after="0" w:line="260" w:lineRule="exact"/>
              <w:jc w:val="left"/>
              <w:rPr>
                <w:sz w:val="20"/>
                <w:szCs w:val="20"/>
              </w:rPr>
            </w:pPr>
            <w:r w:rsidRPr="00A6478C">
              <w:rPr>
                <w:iCs/>
                <w:sz w:val="20"/>
                <w:szCs w:val="20"/>
              </w:rPr>
              <w:t xml:space="preserve">EVA </w:t>
            </w:r>
            <w:r w:rsidRPr="00A6478C">
              <w:rPr>
                <w:b/>
                <w:bCs/>
                <w:color w:val="000000"/>
                <w:sz w:val="20"/>
                <w:szCs w:val="20"/>
              </w:rPr>
              <w:t>2020-2330-0034</w:t>
            </w:r>
          </w:p>
        </w:tc>
      </w:tr>
      <w:tr w:rsidR="00DE39C7" w:rsidRPr="00A6478C" w:rsidTr="00E9578C">
        <w:trPr>
          <w:gridAfter w:val="6"/>
          <w:wAfter w:w="3067" w:type="dxa"/>
        </w:trPr>
        <w:tc>
          <w:tcPr>
            <w:tcW w:w="6096" w:type="dxa"/>
            <w:gridSpan w:val="7"/>
          </w:tcPr>
          <w:p w:rsidR="00DE39C7" w:rsidRPr="00A6478C" w:rsidRDefault="00DE39C7" w:rsidP="00E9578C">
            <w:pPr>
              <w:rPr>
                <w:rFonts w:ascii="Arial" w:hAnsi="Arial" w:cs="Arial"/>
                <w:sz w:val="20"/>
                <w:szCs w:val="20"/>
              </w:rPr>
            </w:pPr>
          </w:p>
          <w:p w:rsidR="00DE39C7" w:rsidRPr="00A6478C" w:rsidRDefault="00DE39C7" w:rsidP="00E9578C">
            <w:pPr>
              <w:rPr>
                <w:rFonts w:ascii="Arial" w:hAnsi="Arial" w:cs="Arial"/>
                <w:sz w:val="20"/>
                <w:szCs w:val="20"/>
              </w:rPr>
            </w:pPr>
            <w:r w:rsidRPr="00A6478C">
              <w:rPr>
                <w:rFonts w:ascii="Arial" w:hAnsi="Arial" w:cs="Arial"/>
                <w:sz w:val="20"/>
                <w:szCs w:val="20"/>
              </w:rPr>
              <w:t>GENERALNI SEKRETARIAT VLADE REPUBLIKE SLOVENIJE</w:t>
            </w:r>
          </w:p>
          <w:p w:rsidR="00DE39C7" w:rsidRPr="00A6478C" w:rsidRDefault="00C921C3" w:rsidP="00E9578C">
            <w:pPr>
              <w:rPr>
                <w:rFonts w:ascii="Arial" w:hAnsi="Arial" w:cs="Arial"/>
                <w:sz w:val="20"/>
                <w:szCs w:val="20"/>
              </w:rPr>
            </w:pPr>
            <w:hyperlink r:id="rId8" w:history="1">
              <w:r w:rsidR="00DE39C7" w:rsidRPr="00A6478C">
                <w:rPr>
                  <w:rStyle w:val="Hiperpovezava"/>
                  <w:rFonts w:ascii="Arial" w:hAnsi="Arial" w:cs="Arial"/>
                  <w:sz w:val="20"/>
                  <w:szCs w:val="20"/>
                </w:rPr>
                <w:t>Gp.gs@gov.si</w:t>
              </w:r>
            </w:hyperlink>
          </w:p>
          <w:p w:rsidR="00DE39C7" w:rsidRPr="00A6478C" w:rsidRDefault="00DE39C7" w:rsidP="00E9578C">
            <w:pPr>
              <w:rPr>
                <w:rFonts w:ascii="Arial" w:hAnsi="Arial" w:cs="Arial"/>
                <w:sz w:val="20"/>
                <w:szCs w:val="20"/>
              </w:rPr>
            </w:pPr>
          </w:p>
        </w:tc>
      </w:tr>
      <w:tr w:rsidR="00DE39C7" w:rsidRPr="00A6478C" w:rsidTr="00E9578C">
        <w:tc>
          <w:tcPr>
            <w:tcW w:w="9163" w:type="dxa"/>
            <w:gridSpan w:val="13"/>
          </w:tcPr>
          <w:p w:rsidR="00DE39C7" w:rsidRPr="00A6478C" w:rsidRDefault="00DE39C7" w:rsidP="00DE39C7">
            <w:pPr>
              <w:pStyle w:val="Naslovpredpisa"/>
              <w:spacing w:before="0" w:after="0" w:line="260" w:lineRule="exact"/>
              <w:jc w:val="both"/>
              <w:rPr>
                <w:sz w:val="20"/>
                <w:szCs w:val="20"/>
              </w:rPr>
            </w:pPr>
            <w:r w:rsidRPr="00A6478C">
              <w:rPr>
                <w:sz w:val="20"/>
                <w:szCs w:val="20"/>
              </w:rPr>
              <w:t xml:space="preserve">ZADEVA: </w:t>
            </w:r>
            <w:r w:rsidRPr="00A6478C">
              <w:rPr>
                <w:iCs/>
                <w:sz w:val="20"/>
                <w:szCs w:val="20"/>
              </w:rPr>
              <w:t>Uredba o spremembah in dopolnitvah Uredbe o shemah neposrednih plačil</w:t>
            </w:r>
          </w:p>
        </w:tc>
      </w:tr>
      <w:tr w:rsidR="00DE39C7" w:rsidRPr="00A6478C" w:rsidTr="00E9578C">
        <w:tc>
          <w:tcPr>
            <w:tcW w:w="9163" w:type="dxa"/>
            <w:gridSpan w:val="13"/>
          </w:tcPr>
          <w:p w:rsidR="00DE39C7" w:rsidRPr="00A6478C" w:rsidRDefault="00DE39C7" w:rsidP="00E9578C">
            <w:pPr>
              <w:pStyle w:val="Poglavje"/>
              <w:spacing w:before="0" w:after="0" w:line="260" w:lineRule="exact"/>
              <w:jc w:val="left"/>
              <w:rPr>
                <w:sz w:val="20"/>
                <w:szCs w:val="20"/>
              </w:rPr>
            </w:pPr>
            <w:r w:rsidRPr="00A6478C">
              <w:rPr>
                <w:sz w:val="20"/>
                <w:szCs w:val="20"/>
              </w:rPr>
              <w:t>1. Predlog sklepov vlade:</w:t>
            </w:r>
          </w:p>
        </w:tc>
      </w:tr>
      <w:tr w:rsidR="00DE39C7" w:rsidRPr="00A6478C" w:rsidTr="00E9578C">
        <w:tc>
          <w:tcPr>
            <w:tcW w:w="9163" w:type="dxa"/>
            <w:gridSpan w:val="13"/>
          </w:tcPr>
          <w:p w:rsidR="00DE39C7" w:rsidRPr="00A6478C" w:rsidRDefault="00DE39C7" w:rsidP="00E9578C">
            <w:pPr>
              <w:overflowPunct w:val="0"/>
              <w:autoSpaceDE w:val="0"/>
              <w:autoSpaceDN w:val="0"/>
              <w:adjustRightInd w:val="0"/>
              <w:spacing w:line="260" w:lineRule="atLeast"/>
              <w:jc w:val="both"/>
              <w:textAlignment w:val="baseline"/>
              <w:rPr>
                <w:rFonts w:ascii="Arial" w:hAnsi="Arial" w:cs="Arial"/>
                <w:iCs/>
                <w:sz w:val="20"/>
                <w:szCs w:val="20"/>
                <w:lang w:eastAsia="sl-SI"/>
              </w:rPr>
            </w:pPr>
            <w:r w:rsidRPr="00A6478C">
              <w:rPr>
                <w:rFonts w:ascii="Arial" w:hAnsi="Arial" w:cs="Arial"/>
                <w:iCs/>
                <w:sz w:val="20"/>
                <w:szCs w:val="20"/>
                <w:lang w:eastAsia="sl-SI"/>
              </w:rPr>
              <w:t xml:space="preserve">Na podlagi 10. in 11. člena Zakona o kmetijstvu (Uradni list RS, št. 45/08, 57/12, 90/12 – </w:t>
            </w:r>
            <w:proofErr w:type="spellStart"/>
            <w:r w:rsidRPr="00A6478C">
              <w:rPr>
                <w:rFonts w:ascii="Arial" w:hAnsi="Arial" w:cs="Arial"/>
                <w:iCs/>
                <w:sz w:val="20"/>
                <w:szCs w:val="20"/>
                <w:lang w:eastAsia="sl-SI"/>
              </w:rPr>
              <w:t>ZdZPVHVVR</w:t>
            </w:r>
            <w:proofErr w:type="spellEnd"/>
            <w:r w:rsidRPr="00A6478C">
              <w:rPr>
                <w:rFonts w:ascii="Arial" w:hAnsi="Arial" w:cs="Arial"/>
                <w:iCs/>
                <w:sz w:val="20"/>
                <w:szCs w:val="20"/>
                <w:lang w:eastAsia="sl-SI"/>
              </w:rPr>
              <w:t>, 26/14, 32/15, 27/17 in 22/18) je Vlada Republike Slovenije na … seji dne … sprejela naslednji sklep:</w:t>
            </w:r>
          </w:p>
          <w:p w:rsidR="00DE39C7" w:rsidRPr="00A6478C" w:rsidRDefault="00DE39C7" w:rsidP="00E9578C">
            <w:pPr>
              <w:overflowPunct w:val="0"/>
              <w:autoSpaceDE w:val="0"/>
              <w:autoSpaceDN w:val="0"/>
              <w:adjustRightInd w:val="0"/>
              <w:spacing w:line="260" w:lineRule="atLeast"/>
              <w:jc w:val="both"/>
              <w:textAlignment w:val="baseline"/>
              <w:rPr>
                <w:rFonts w:ascii="Arial" w:hAnsi="Arial" w:cs="Arial"/>
                <w:iCs/>
                <w:sz w:val="20"/>
                <w:szCs w:val="20"/>
                <w:lang w:eastAsia="sl-SI"/>
              </w:rPr>
            </w:pPr>
          </w:p>
          <w:p w:rsidR="00DE39C7" w:rsidRPr="00A6478C" w:rsidRDefault="00DE39C7" w:rsidP="00E9578C">
            <w:pPr>
              <w:overflowPunct w:val="0"/>
              <w:autoSpaceDE w:val="0"/>
              <w:autoSpaceDN w:val="0"/>
              <w:adjustRightInd w:val="0"/>
              <w:spacing w:line="260" w:lineRule="atLeast"/>
              <w:jc w:val="both"/>
              <w:textAlignment w:val="baseline"/>
              <w:rPr>
                <w:rFonts w:ascii="Arial" w:hAnsi="Arial" w:cs="Arial"/>
                <w:iCs/>
                <w:sz w:val="20"/>
                <w:szCs w:val="20"/>
                <w:lang w:eastAsia="sl-SI"/>
              </w:rPr>
            </w:pPr>
            <w:r w:rsidRPr="00A6478C">
              <w:rPr>
                <w:rFonts w:ascii="Arial" w:hAnsi="Arial" w:cs="Arial"/>
                <w:iCs/>
                <w:sz w:val="20"/>
                <w:szCs w:val="20"/>
                <w:lang w:eastAsia="sl-SI"/>
              </w:rPr>
              <w:t>Vlada Republike Slovenije je izdala Uredbo o spremembah in dopolnitvah Uredbe o shemah neposrednih plačil ter jo objavi v Uradnem listu Republike Slovenije.</w:t>
            </w:r>
          </w:p>
          <w:p w:rsidR="00DE39C7" w:rsidRPr="00A6478C" w:rsidRDefault="00DE39C7" w:rsidP="00E9578C">
            <w:pPr>
              <w:overflowPunct w:val="0"/>
              <w:autoSpaceDE w:val="0"/>
              <w:autoSpaceDN w:val="0"/>
              <w:adjustRightInd w:val="0"/>
              <w:spacing w:line="260" w:lineRule="atLeast"/>
              <w:jc w:val="both"/>
              <w:textAlignment w:val="baseline"/>
              <w:rPr>
                <w:rFonts w:ascii="Arial" w:hAnsi="Arial" w:cs="Arial"/>
                <w:iCs/>
                <w:sz w:val="20"/>
                <w:szCs w:val="20"/>
                <w:lang w:eastAsia="sl-SI"/>
              </w:rPr>
            </w:pPr>
          </w:p>
          <w:p w:rsidR="00DE39C7" w:rsidRPr="00A6478C" w:rsidRDefault="00DE39C7" w:rsidP="00E9578C">
            <w:pPr>
              <w:overflowPunct w:val="0"/>
              <w:autoSpaceDE w:val="0"/>
              <w:autoSpaceDN w:val="0"/>
              <w:adjustRightInd w:val="0"/>
              <w:spacing w:line="260" w:lineRule="atLeast"/>
              <w:jc w:val="both"/>
              <w:textAlignment w:val="baseline"/>
              <w:rPr>
                <w:rFonts w:ascii="Arial" w:hAnsi="Arial" w:cs="Arial"/>
                <w:iCs/>
                <w:sz w:val="20"/>
                <w:szCs w:val="20"/>
                <w:lang w:eastAsia="sl-SI"/>
              </w:rPr>
            </w:pPr>
          </w:p>
          <w:p w:rsidR="00DE39C7" w:rsidRPr="00A6478C" w:rsidRDefault="00DE39C7" w:rsidP="00E9578C">
            <w:pPr>
              <w:overflowPunct w:val="0"/>
              <w:autoSpaceDE w:val="0"/>
              <w:autoSpaceDN w:val="0"/>
              <w:adjustRightInd w:val="0"/>
              <w:spacing w:line="260" w:lineRule="atLeast"/>
              <w:jc w:val="both"/>
              <w:textAlignment w:val="baseline"/>
              <w:rPr>
                <w:rFonts w:ascii="Arial" w:hAnsi="Arial" w:cs="Arial"/>
                <w:iCs/>
                <w:sz w:val="20"/>
                <w:szCs w:val="20"/>
                <w:lang w:eastAsia="sl-SI"/>
              </w:rPr>
            </w:pPr>
            <w:r w:rsidRPr="00A6478C">
              <w:rPr>
                <w:rFonts w:ascii="Arial" w:hAnsi="Arial" w:cs="Arial"/>
                <w:iCs/>
                <w:sz w:val="20"/>
                <w:szCs w:val="20"/>
                <w:lang w:eastAsia="sl-SI"/>
              </w:rPr>
              <w:t>Priloga:</w:t>
            </w:r>
          </w:p>
          <w:p w:rsidR="00DE39C7" w:rsidRPr="00A6478C" w:rsidRDefault="00DE39C7" w:rsidP="00E9578C">
            <w:pPr>
              <w:numPr>
                <w:ilvl w:val="0"/>
                <w:numId w:val="8"/>
              </w:numPr>
              <w:overflowPunct w:val="0"/>
              <w:autoSpaceDE w:val="0"/>
              <w:autoSpaceDN w:val="0"/>
              <w:adjustRightInd w:val="0"/>
              <w:spacing w:after="0" w:line="260" w:lineRule="atLeast"/>
              <w:jc w:val="both"/>
              <w:textAlignment w:val="baseline"/>
              <w:rPr>
                <w:rFonts w:ascii="Arial" w:hAnsi="Arial" w:cs="Arial"/>
                <w:iCs/>
                <w:sz w:val="20"/>
                <w:szCs w:val="20"/>
                <w:lang w:eastAsia="sl-SI"/>
              </w:rPr>
            </w:pPr>
            <w:r w:rsidRPr="00A6478C">
              <w:rPr>
                <w:rFonts w:ascii="Arial" w:hAnsi="Arial" w:cs="Arial"/>
                <w:iCs/>
                <w:sz w:val="20"/>
                <w:szCs w:val="20"/>
                <w:lang w:eastAsia="sl-SI"/>
              </w:rPr>
              <w:t>predlog Uredbe o spremembah in dopolnitvah Uredbe o shemah neposrednih plačil</w:t>
            </w:r>
          </w:p>
          <w:p w:rsidR="00DE39C7" w:rsidRPr="00A6478C" w:rsidRDefault="00DE39C7" w:rsidP="00DE39C7">
            <w:pPr>
              <w:overflowPunct w:val="0"/>
              <w:autoSpaceDE w:val="0"/>
              <w:autoSpaceDN w:val="0"/>
              <w:adjustRightInd w:val="0"/>
              <w:spacing w:after="0" w:line="260" w:lineRule="atLeast"/>
              <w:ind w:left="720"/>
              <w:jc w:val="both"/>
              <w:textAlignment w:val="baseline"/>
              <w:rPr>
                <w:rFonts w:ascii="Arial" w:hAnsi="Arial" w:cs="Arial"/>
                <w:iCs/>
                <w:sz w:val="20"/>
                <w:szCs w:val="20"/>
                <w:lang w:eastAsia="sl-SI"/>
              </w:rPr>
            </w:pPr>
          </w:p>
          <w:p w:rsidR="00DE39C7" w:rsidRPr="00A6478C" w:rsidRDefault="00DE39C7" w:rsidP="00E9578C">
            <w:pPr>
              <w:overflowPunct w:val="0"/>
              <w:autoSpaceDE w:val="0"/>
              <w:autoSpaceDN w:val="0"/>
              <w:adjustRightInd w:val="0"/>
              <w:spacing w:line="260" w:lineRule="atLeast"/>
              <w:jc w:val="both"/>
              <w:textAlignment w:val="baseline"/>
              <w:rPr>
                <w:rFonts w:ascii="Arial" w:hAnsi="Arial" w:cs="Arial"/>
                <w:iCs/>
                <w:sz w:val="20"/>
                <w:szCs w:val="20"/>
                <w:lang w:eastAsia="sl-SI"/>
              </w:rPr>
            </w:pPr>
            <w:r w:rsidRPr="00A6478C">
              <w:rPr>
                <w:rFonts w:ascii="Arial" w:hAnsi="Arial" w:cs="Arial"/>
                <w:iCs/>
                <w:sz w:val="20"/>
                <w:szCs w:val="20"/>
                <w:lang w:eastAsia="sl-SI"/>
              </w:rPr>
              <w:t>Sklep prejmeta:</w:t>
            </w:r>
          </w:p>
          <w:p w:rsidR="00DE39C7" w:rsidRPr="00A6478C" w:rsidRDefault="00DE39C7" w:rsidP="00DE39C7">
            <w:pPr>
              <w:numPr>
                <w:ilvl w:val="0"/>
                <w:numId w:val="7"/>
              </w:numPr>
              <w:overflowPunct w:val="0"/>
              <w:autoSpaceDE w:val="0"/>
              <w:autoSpaceDN w:val="0"/>
              <w:adjustRightInd w:val="0"/>
              <w:spacing w:after="0" w:line="260" w:lineRule="atLeast"/>
              <w:jc w:val="both"/>
              <w:textAlignment w:val="baseline"/>
              <w:rPr>
                <w:rFonts w:ascii="Arial" w:hAnsi="Arial" w:cs="Arial"/>
                <w:iCs/>
                <w:sz w:val="20"/>
                <w:szCs w:val="20"/>
                <w:lang w:eastAsia="sl-SI"/>
              </w:rPr>
            </w:pPr>
            <w:r w:rsidRPr="00A6478C">
              <w:rPr>
                <w:rFonts w:ascii="Arial" w:hAnsi="Arial" w:cs="Arial"/>
                <w:iCs/>
                <w:sz w:val="20"/>
                <w:szCs w:val="20"/>
                <w:lang w:eastAsia="sl-SI"/>
              </w:rPr>
              <w:t>Ministrstvo za kmetijstvo, gozdarstvo in prehrano,</w:t>
            </w:r>
          </w:p>
          <w:p w:rsidR="00DE39C7" w:rsidRPr="00A6478C" w:rsidRDefault="00DE39C7" w:rsidP="00DE39C7">
            <w:pPr>
              <w:numPr>
                <w:ilvl w:val="0"/>
                <w:numId w:val="7"/>
              </w:numPr>
              <w:overflowPunct w:val="0"/>
              <w:autoSpaceDE w:val="0"/>
              <w:autoSpaceDN w:val="0"/>
              <w:adjustRightInd w:val="0"/>
              <w:spacing w:after="0" w:line="260" w:lineRule="atLeast"/>
              <w:jc w:val="both"/>
              <w:textAlignment w:val="baseline"/>
              <w:rPr>
                <w:rFonts w:ascii="Arial" w:hAnsi="Arial" w:cs="Arial"/>
                <w:iCs/>
                <w:sz w:val="20"/>
                <w:szCs w:val="20"/>
                <w:lang w:eastAsia="sl-SI"/>
              </w:rPr>
            </w:pPr>
            <w:r w:rsidRPr="00A6478C">
              <w:rPr>
                <w:rFonts w:ascii="Arial" w:hAnsi="Arial" w:cs="Arial"/>
                <w:iCs/>
                <w:sz w:val="20"/>
                <w:szCs w:val="20"/>
                <w:lang w:eastAsia="sl-SI"/>
              </w:rPr>
              <w:t>Služba Vlade Republike Slovenije za zakonodajo.</w:t>
            </w:r>
          </w:p>
          <w:p w:rsidR="00DE39C7" w:rsidRPr="00A6478C" w:rsidRDefault="00DE39C7" w:rsidP="00E9578C">
            <w:pPr>
              <w:pStyle w:val="Neotevilenodstavek"/>
              <w:spacing w:before="0" w:after="0" w:line="260" w:lineRule="exact"/>
              <w:rPr>
                <w:iCs/>
                <w:sz w:val="20"/>
                <w:szCs w:val="20"/>
              </w:rPr>
            </w:pPr>
          </w:p>
        </w:tc>
      </w:tr>
      <w:tr w:rsidR="00DE39C7" w:rsidRPr="00A6478C" w:rsidTr="00E9578C">
        <w:tc>
          <w:tcPr>
            <w:tcW w:w="9163" w:type="dxa"/>
            <w:gridSpan w:val="13"/>
          </w:tcPr>
          <w:p w:rsidR="00DE39C7" w:rsidRPr="00A6478C" w:rsidRDefault="00DE39C7" w:rsidP="00E9578C">
            <w:pPr>
              <w:pStyle w:val="Neotevilenodstavek"/>
              <w:spacing w:before="0" w:after="0" w:line="260" w:lineRule="exact"/>
              <w:rPr>
                <w:b/>
                <w:iCs/>
                <w:sz w:val="20"/>
                <w:szCs w:val="20"/>
              </w:rPr>
            </w:pPr>
            <w:r w:rsidRPr="00A6478C">
              <w:rPr>
                <w:b/>
                <w:sz w:val="20"/>
                <w:szCs w:val="20"/>
              </w:rPr>
              <w:t>2. Predlog za obravnavo predloga zakona po nujnem ali skrajšanem postopku v državnem zboru z obrazložitvijo razlogov:</w:t>
            </w:r>
          </w:p>
        </w:tc>
      </w:tr>
      <w:tr w:rsidR="00DE39C7" w:rsidRPr="00A6478C" w:rsidTr="00E9578C">
        <w:tc>
          <w:tcPr>
            <w:tcW w:w="9163" w:type="dxa"/>
            <w:gridSpan w:val="13"/>
          </w:tcPr>
          <w:p w:rsidR="00DE39C7" w:rsidRPr="00A6478C" w:rsidRDefault="00DE39C7" w:rsidP="00E9578C">
            <w:pPr>
              <w:pStyle w:val="Neotevilenodstavek"/>
              <w:spacing w:before="0" w:after="0" w:line="260" w:lineRule="exact"/>
              <w:rPr>
                <w:iCs/>
                <w:sz w:val="20"/>
                <w:szCs w:val="20"/>
              </w:rPr>
            </w:pPr>
            <w:r w:rsidRPr="00A6478C">
              <w:rPr>
                <w:iCs/>
                <w:sz w:val="20"/>
                <w:szCs w:val="20"/>
              </w:rPr>
              <w:t>/</w:t>
            </w:r>
          </w:p>
        </w:tc>
      </w:tr>
      <w:tr w:rsidR="00DE39C7" w:rsidRPr="00A6478C" w:rsidTr="00E9578C">
        <w:tc>
          <w:tcPr>
            <w:tcW w:w="9163" w:type="dxa"/>
            <w:gridSpan w:val="13"/>
          </w:tcPr>
          <w:p w:rsidR="00DE39C7" w:rsidRPr="00A6478C" w:rsidRDefault="00DE39C7" w:rsidP="00E9578C">
            <w:pPr>
              <w:pStyle w:val="Neotevilenodstavek"/>
              <w:spacing w:before="0" w:after="0" w:line="260" w:lineRule="exact"/>
              <w:rPr>
                <w:b/>
                <w:iCs/>
                <w:sz w:val="20"/>
                <w:szCs w:val="20"/>
              </w:rPr>
            </w:pPr>
            <w:proofErr w:type="spellStart"/>
            <w:r w:rsidRPr="00A6478C">
              <w:rPr>
                <w:b/>
                <w:sz w:val="20"/>
                <w:szCs w:val="20"/>
              </w:rPr>
              <w:t>3.a</w:t>
            </w:r>
            <w:proofErr w:type="spellEnd"/>
            <w:r w:rsidRPr="00A6478C">
              <w:rPr>
                <w:b/>
                <w:sz w:val="20"/>
                <w:szCs w:val="20"/>
              </w:rPr>
              <w:t xml:space="preserve"> Osebe, odgovorne za strokovno pripravo in usklajenost gradiva:</w:t>
            </w:r>
          </w:p>
        </w:tc>
      </w:tr>
      <w:tr w:rsidR="00DE39C7" w:rsidRPr="00A6478C" w:rsidTr="00E9578C">
        <w:tc>
          <w:tcPr>
            <w:tcW w:w="9163" w:type="dxa"/>
            <w:gridSpan w:val="13"/>
          </w:tcPr>
          <w:p w:rsidR="00DE39C7" w:rsidRPr="00A6478C" w:rsidRDefault="00DE39C7" w:rsidP="00DE39C7">
            <w:pPr>
              <w:numPr>
                <w:ilvl w:val="0"/>
                <w:numId w:val="9"/>
              </w:numPr>
              <w:tabs>
                <w:tab w:val="clear" w:pos="720"/>
                <w:tab w:val="num" w:pos="360"/>
              </w:tabs>
              <w:spacing w:after="0" w:line="260" w:lineRule="atLeast"/>
              <w:ind w:hanging="720"/>
              <w:jc w:val="both"/>
              <w:rPr>
                <w:rFonts w:ascii="Arial" w:hAnsi="Arial" w:cs="Arial"/>
                <w:bCs/>
                <w:sz w:val="20"/>
                <w:szCs w:val="20"/>
              </w:rPr>
            </w:pPr>
            <w:r w:rsidRPr="00A6478C">
              <w:rPr>
                <w:rFonts w:ascii="Arial" w:hAnsi="Arial" w:cs="Arial"/>
                <w:bCs/>
                <w:sz w:val="20"/>
                <w:szCs w:val="20"/>
              </w:rPr>
              <w:t xml:space="preserve">dr. Darja </w:t>
            </w:r>
            <w:proofErr w:type="spellStart"/>
            <w:r w:rsidRPr="00A6478C">
              <w:rPr>
                <w:rFonts w:ascii="Arial" w:hAnsi="Arial" w:cs="Arial"/>
                <w:bCs/>
                <w:sz w:val="20"/>
                <w:szCs w:val="20"/>
              </w:rPr>
              <w:t>Majkovič</w:t>
            </w:r>
            <w:proofErr w:type="spellEnd"/>
            <w:r w:rsidRPr="00A6478C">
              <w:rPr>
                <w:rFonts w:ascii="Arial" w:hAnsi="Arial" w:cs="Arial"/>
                <w:bCs/>
                <w:sz w:val="20"/>
                <w:szCs w:val="20"/>
              </w:rPr>
              <w:t>, generalna direktorica Direktorata za kmetijstvo,</w:t>
            </w:r>
          </w:p>
          <w:p w:rsidR="00DE39C7" w:rsidRPr="00A6478C" w:rsidRDefault="00DE39C7" w:rsidP="00DE39C7">
            <w:pPr>
              <w:numPr>
                <w:ilvl w:val="0"/>
                <w:numId w:val="9"/>
              </w:numPr>
              <w:tabs>
                <w:tab w:val="clear" w:pos="720"/>
                <w:tab w:val="num" w:pos="360"/>
              </w:tabs>
              <w:spacing w:after="0" w:line="260" w:lineRule="atLeast"/>
              <w:ind w:hanging="720"/>
              <w:jc w:val="both"/>
              <w:rPr>
                <w:rFonts w:ascii="Arial" w:hAnsi="Arial" w:cs="Arial"/>
                <w:iCs/>
                <w:sz w:val="20"/>
                <w:szCs w:val="20"/>
                <w:lang w:eastAsia="sl-SI"/>
              </w:rPr>
            </w:pPr>
            <w:r w:rsidRPr="00A6478C">
              <w:rPr>
                <w:rFonts w:ascii="Arial" w:hAnsi="Arial" w:cs="Arial"/>
                <w:bCs/>
                <w:sz w:val="20"/>
                <w:szCs w:val="20"/>
              </w:rPr>
              <w:t>mag. Marjeta Bizjak, namestnica generalne direktorice,</w:t>
            </w:r>
          </w:p>
          <w:p w:rsidR="00DE39C7" w:rsidRPr="00A6478C" w:rsidRDefault="00A6478C" w:rsidP="00A6478C">
            <w:pPr>
              <w:spacing w:after="0" w:line="260" w:lineRule="atLeast"/>
              <w:jc w:val="both"/>
              <w:rPr>
                <w:rFonts w:ascii="Arial" w:hAnsi="Arial" w:cs="Arial"/>
                <w:iCs/>
                <w:sz w:val="20"/>
                <w:szCs w:val="20"/>
                <w:lang w:eastAsia="sl-SI"/>
              </w:rPr>
            </w:pPr>
            <w:r>
              <w:rPr>
                <w:rFonts w:ascii="Arial" w:hAnsi="Arial" w:cs="Arial"/>
                <w:bCs/>
                <w:sz w:val="20"/>
                <w:szCs w:val="20"/>
              </w:rPr>
              <w:t xml:space="preserve">-     </w:t>
            </w:r>
            <w:r w:rsidR="00DE39C7" w:rsidRPr="00A6478C">
              <w:rPr>
                <w:rFonts w:ascii="Arial" w:hAnsi="Arial" w:cs="Arial"/>
                <w:bCs/>
                <w:sz w:val="20"/>
                <w:szCs w:val="20"/>
              </w:rPr>
              <w:t xml:space="preserve">Polona </w:t>
            </w:r>
            <w:proofErr w:type="spellStart"/>
            <w:r w:rsidR="00DE39C7" w:rsidRPr="00A6478C">
              <w:rPr>
                <w:rFonts w:ascii="Arial" w:hAnsi="Arial" w:cs="Arial"/>
                <w:bCs/>
                <w:sz w:val="20"/>
                <w:szCs w:val="20"/>
              </w:rPr>
              <w:t>Kolarek</w:t>
            </w:r>
            <w:proofErr w:type="spellEnd"/>
            <w:r w:rsidR="00DE39C7" w:rsidRPr="00A6478C">
              <w:rPr>
                <w:rFonts w:ascii="Arial" w:hAnsi="Arial" w:cs="Arial"/>
                <w:bCs/>
                <w:sz w:val="20"/>
                <w:szCs w:val="20"/>
              </w:rPr>
              <w:t>, vodja Oddelka za neposredna in OMD plačila</w:t>
            </w:r>
          </w:p>
        </w:tc>
      </w:tr>
      <w:tr w:rsidR="00DE39C7" w:rsidRPr="00A6478C" w:rsidTr="00E9578C">
        <w:tc>
          <w:tcPr>
            <w:tcW w:w="9163" w:type="dxa"/>
            <w:gridSpan w:val="13"/>
          </w:tcPr>
          <w:p w:rsidR="00DE39C7" w:rsidRPr="00A6478C" w:rsidRDefault="00DE39C7" w:rsidP="00E9578C">
            <w:pPr>
              <w:pStyle w:val="Neotevilenodstavek"/>
              <w:spacing w:before="0" w:after="0" w:line="260" w:lineRule="exact"/>
              <w:rPr>
                <w:b/>
                <w:iCs/>
                <w:sz w:val="20"/>
                <w:szCs w:val="20"/>
              </w:rPr>
            </w:pPr>
            <w:proofErr w:type="spellStart"/>
            <w:r w:rsidRPr="00A6478C">
              <w:rPr>
                <w:b/>
                <w:iCs/>
                <w:sz w:val="20"/>
                <w:szCs w:val="20"/>
              </w:rPr>
              <w:t>3.b</w:t>
            </w:r>
            <w:proofErr w:type="spellEnd"/>
            <w:r w:rsidRPr="00A6478C">
              <w:rPr>
                <w:b/>
                <w:iCs/>
                <w:sz w:val="20"/>
                <w:szCs w:val="20"/>
              </w:rPr>
              <w:t xml:space="preserve"> Zunanji strokovnjaki, ki so </w:t>
            </w:r>
            <w:r w:rsidRPr="00A6478C">
              <w:rPr>
                <w:b/>
                <w:sz w:val="20"/>
                <w:szCs w:val="20"/>
              </w:rPr>
              <w:t>sodelovali pri pripravi dela ali celotnega gradiva:</w:t>
            </w:r>
          </w:p>
        </w:tc>
      </w:tr>
      <w:tr w:rsidR="00DE39C7" w:rsidRPr="00A6478C" w:rsidTr="00E9578C">
        <w:tc>
          <w:tcPr>
            <w:tcW w:w="9163" w:type="dxa"/>
            <w:gridSpan w:val="13"/>
          </w:tcPr>
          <w:p w:rsidR="00DE39C7" w:rsidRPr="00A6478C" w:rsidRDefault="00DE39C7" w:rsidP="00E9578C">
            <w:pPr>
              <w:pStyle w:val="Neotevilenodstavek"/>
              <w:spacing w:before="0" w:after="0" w:line="260" w:lineRule="exact"/>
              <w:rPr>
                <w:iCs/>
                <w:sz w:val="20"/>
                <w:szCs w:val="20"/>
              </w:rPr>
            </w:pPr>
            <w:r w:rsidRPr="00A6478C">
              <w:rPr>
                <w:iCs/>
                <w:sz w:val="20"/>
                <w:szCs w:val="20"/>
              </w:rPr>
              <w:t>/</w:t>
            </w:r>
          </w:p>
        </w:tc>
      </w:tr>
      <w:tr w:rsidR="00DE39C7" w:rsidRPr="00A6478C" w:rsidTr="00E9578C">
        <w:tc>
          <w:tcPr>
            <w:tcW w:w="9163" w:type="dxa"/>
            <w:gridSpan w:val="13"/>
          </w:tcPr>
          <w:p w:rsidR="00DE39C7" w:rsidRPr="00A6478C" w:rsidRDefault="00DE39C7" w:rsidP="00E9578C">
            <w:pPr>
              <w:pStyle w:val="Neotevilenodstavek"/>
              <w:spacing w:before="0" w:after="0" w:line="260" w:lineRule="exact"/>
              <w:rPr>
                <w:b/>
                <w:iCs/>
                <w:sz w:val="20"/>
                <w:szCs w:val="20"/>
              </w:rPr>
            </w:pPr>
            <w:r w:rsidRPr="00A6478C">
              <w:rPr>
                <w:b/>
                <w:sz w:val="20"/>
                <w:szCs w:val="20"/>
              </w:rPr>
              <w:lastRenderedPageBreak/>
              <w:t>4. Predstavniki vlade, ki bodo sodelovali pri delu državnega zbora:</w:t>
            </w:r>
          </w:p>
        </w:tc>
      </w:tr>
      <w:tr w:rsidR="00DE39C7" w:rsidRPr="00A6478C" w:rsidTr="00E9578C">
        <w:tc>
          <w:tcPr>
            <w:tcW w:w="9163" w:type="dxa"/>
            <w:gridSpan w:val="13"/>
          </w:tcPr>
          <w:p w:rsidR="00DE39C7" w:rsidRPr="00A6478C" w:rsidRDefault="00DE39C7" w:rsidP="00E9578C">
            <w:pPr>
              <w:pStyle w:val="Neotevilenodstavek"/>
              <w:spacing w:before="0" w:after="0" w:line="260" w:lineRule="exact"/>
              <w:rPr>
                <w:b/>
                <w:sz w:val="20"/>
                <w:szCs w:val="20"/>
              </w:rPr>
            </w:pPr>
            <w:r w:rsidRPr="00A6478C">
              <w:rPr>
                <w:iCs/>
                <w:sz w:val="20"/>
                <w:szCs w:val="20"/>
              </w:rPr>
              <w:t>/</w:t>
            </w:r>
          </w:p>
        </w:tc>
      </w:tr>
      <w:tr w:rsidR="00DE39C7" w:rsidRPr="00A6478C" w:rsidTr="00E9578C">
        <w:tc>
          <w:tcPr>
            <w:tcW w:w="9163" w:type="dxa"/>
            <w:gridSpan w:val="13"/>
          </w:tcPr>
          <w:p w:rsidR="00DE39C7" w:rsidRPr="00A6478C" w:rsidRDefault="00DE39C7" w:rsidP="00E9578C">
            <w:pPr>
              <w:pStyle w:val="Oddelek"/>
              <w:numPr>
                <w:ilvl w:val="0"/>
                <w:numId w:val="0"/>
              </w:numPr>
              <w:spacing w:before="0" w:after="0" w:line="260" w:lineRule="exact"/>
              <w:jc w:val="left"/>
              <w:rPr>
                <w:sz w:val="20"/>
                <w:szCs w:val="20"/>
              </w:rPr>
            </w:pPr>
            <w:r w:rsidRPr="00A6478C">
              <w:rPr>
                <w:sz w:val="20"/>
                <w:szCs w:val="20"/>
              </w:rPr>
              <w:t>5. Kratek povzetek gradiva:</w:t>
            </w:r>
          </w:p>
        </w:tc>
      </w:tr>
      <w:tr w:rsidR="00DE39C7" w:rsidRPr="00A6478C" w:rsidTr="00E9578C">
        <w:tc>
          <w:tcPr>
            <w:tcW w:w="9163" w:type="dxa"/>
            <w:gridSpan w:val="13"/>
          </w:tcPr>
          <w:p w:rsidR="00DE39C7" w:rsidRPr="00A6478C" w:rsidRDefault="00DE39C7" w:rsidP="00E9578C">
            <w:pPr>
              <w:pStyle w:val="Default"/>
              <w:spacing w:line="260" w:lineRule="atLeast"/>
              <w:jc w:val="both"/>
              <w:rPr>
                <w:rFonts w:ascii="Arial" w:hAnsi="Arial" w:cs="Arial"/>
                <w:color w:val="auto"/>
                <w:sz w:val="20"/>
                <w:szCs w:val="20"/>
                <w:lang w:eastAsia="en-US"/>
              </w:rPr>
            </w:pPr>
            <w:r w:rsidRPr="00A6478C">
              <w:rPr>
                <w:rFonts w:ascii="Arial" w:hAnsi="Arial" w:cs="Arial"/>
                <w:color w:val="auto"/>
                <w:sz w:val="20"/>
                <w:szCs w:val="20"/>
                <w:lang w:eastAsia="en-US"/>
              </w:rPr>
              <w:t xml:space="preserve">Uredba o spremembah in dopolnitvah Uredbe o shemah neposrednih plačil se spreminja in dopolnjuje zaradi: </w:t>
            </w:r>
          </w:p>
          <w:p w:rsidR="00DE39C7" w:rsidRPr="00A6478C" w:rsidRDefault="005C13D8" w:rsidP="008802B6">
            <w:pPr>
              <w:pStyle w:val="Default"/>
              <w:numPr>
                <w:ilvl w:val="0"/>
                <w:numId w:val="7"/>
              </w:numPr>
              <w:spacing w:line="260" w:lineRule="atLeast"/>
              <w:jc w:val="both"/>
              <w:rPr>
                <w:rFonts w:ascii="Arial" w:hAnsi="Arial" w:cs="Arial"/>
                <w:color w:val="auto"/>
                <w:sz w:val="20"/>
                <w:szCs w:val="20"/>
                <w:lang w:eastAsia="en-US"/>
              </w:rPr>
            </w:pPr>
            <w:r>
              <w:rPr>
                <w:rFonts w:ascii="Arial" w:hAnsi="Arial" w:cs="Arial"/>
                <w:color w:val="auto"/>
                <w:sz w:val="20"/>
                <w:szCs w:val="20"/>
                <w:lang w:eastAsia="en-US"/>
              </w:rPr>
              <w:t>p</w:t>
            </w:r>
            <w:r w:rsidR="00DE39C7" w:rsidRPr="00A6478C">
              <w:rPr>
                <w:rFonts w:ascii="Arial" w:hAnsi="Arial" w:cs="Arial"/>
                <w:color w:val="auto"/>
                <w:sz w:val="20"/>
                <w:szCs w:val="20"/>
                <w:lang w:eastAsia="en-US"/>
              </w:rPr>
              <w:t>oprav</w:t>
            </w:r>
            <w:r>
              <w:rPr>
                <w:rFonts w:ascii="Arial" w:hAnsi="Arial" w:cs="Arial"/>
                <w:color w:val="auto"/>
                <w:sz w:val="20"/>
                <w:szCs w:val="20"/>
                <w:lang w:eastAsia="en-US"/>
              </w:rPr>
              <w:t>ka</w:t>
            </w:r>
            <w:r w:rsidR="00DE39C7" w:rsidRPr="00A6478C">
              <w:rPr>
                <w:rFonts w:ascii="Arial" w:hAnsi="Arial" w:cs="Arial"/>
                <w:color w:val="auto"/>
                <w:sz w:val="20"/>
                <w:szCs w:val="20"/>
                <w:lang w:eastAsia="en-US"/>
              </w:rPr>
              <w:t xml:space="preserve"> sklic</w:t>
            </w:r>
            <w:r>
              <w:rPr>
                <w:rFonts w:ascii="Arial" w:hAnsi="Arial" w:cs="Arial"/>
                <w:color w:val="auto"/>
                <w:sz w:val="20"/>
                <w:szCs w:val="20"/>
                <w:lang w:eastAsia="en-US"/>
              </w:rPr>
              <w:t>ev</w:t>
            </w:r>
            <w:r w:rsidR="00DE39C7" w:rsidRPr="00A6478C">
              <w:rPr>
                <w:rFonts w:ascii="Arial" w:hAnsi="Arial" w:cs="Arial"/>
                <w:color w:val="auto"/>
                <w:sz w:val="20"/>
                <w:szCs w:val="20"/>
                <w:lang w:eastAsia="en-US"/>
              </w:rPr>
              <w:t xml:space="preserve"> na spremembe EU predpisov, ki urej</w:t>
            </w:r>
            <w:r w:rsidR="00F34D75">
              <w:rPr>
                <w:rFonts w:ascii="Arial" w:hAnsi="Arial" w:cs="Arial"/>
                <w:color w:val="auto"/>
                <w:sz w:val="20"/>
                <w:szCs w:val="20"/>
                <w:lang w:eastAsia="en-US"/>
              </w:rPr>
              <w:t>ajo sheme za neposredna plačila</w:t>
            </w:r>
            <w:r>
              <w:rPr>
                <w:rFonts w:ascii="Arial" w:hAnsi="Arial" w:cs="Arial"/>
                <w:color w:val="auto"/>
                <w:sz w:val="20"/>
                <w:szCs w:val="20"/>
                <w:lang w:eastAsia="en-US"/>
              </w:rPr>
              <w:t>;</w:t>
            </w:r>
          </w:p>
          <w:p w:rsidR="00DE39C7" w:rsidRPr="00A6478C" w:rsidRDefault="005C13D8" w:rsidP="008802B6">
            <w:pPr>
              <w:pStyle w:val="Default"/>
              <w:numPr>
                <w:ilvl w:val="0"/>
                <w:numId w:val="7"/>
              </w:numPr>
              <w:spacing w:line="260" w:lineRule="atLeast"/>
              <w:jc w:val="both"/>
              <w:rPr>
                <w:rFonts w:ascii="Arial" w:hAnsi="Arial" w:cs="Arial"/>
                <w:color w:val="auto"/>
                <w:sz w:val="20"/>
                <w:szCs w:val="20"/>
                <w:lang w:eastAsia="en-US"/>
              </w:rPr>
            </w:pPr>
            <w:r>
              <w:rPr>
                <w:rFonts w:ascii="Arial" w:hAnsi="Arial" w:cs="Arial"/>
                <w:color w:val="auto"/>
                <w:sz w:val="20"/>
                <w:szCs w:val="20"/>
                <w:lang w:eastAsia="en-US"/>
              </w:rPr>
              <w:t>d</w:t>
            </w:r>
            <w:r w:rsidR="00DE39C7" w:rsidRPr="00A6478C">
              <w:rPr>
                <w:rFonts w:ascii="Arial" w:hAnsi="Arial" w:cs="Arial"/>
                <w:color w:val="auto"/>
                <w:sz w:val="20"/>
                <w:szCs w:val="20"/>
                <w:lang w:eastAsia="en-US"/>
              </w:rPr>
              <w:t xml:space="preserve">oločitve </w:t>
            </w:r>
            <w:r w:rsidR="00DE39C7" w:rsidRPr="00A6478C">
              <w:rPr>
                <w:rFonts w:ascii="Arial" w:hAnsi="Arial" w:cs="Arial"/>
                <w:sz w:val="20"/>
                <w:szCs w:val="20"/>
              </w:rPr>
              <w:t xml:space="preserve">kdaj se pri </w:t>
            </w:r>
            <w:proofErr w:type="spellStart"/>
            <w:r w:rsidR="00DE39C7" w:rsidRPr="00A6478C">
              <w:rPr>
                <w:rFonts w:ascii="Arial" w:hAnsi="Arial" w:cs="Arial"/>
                <w:sz w:val="20"/>
                <w:szCs w:val="20"/>
              </w:rPr>
              <w:t>diverzifikaciji</w:t>
            </w:r>
            <w:proofErr w:type="spellEnd"/>
            <w:r w:rsidR="00DE39C7" w:rsidRPr="00A6478C">
              <w:rPr>
                <w:rFonts w:ascii="Arial" w:hAnsi="Arial" w:cs="Arial"/>
                <w:sz w:val="20"/>
                <w:szCs w:val="20"/>
              </w:rPr>
              <w:t xml:space="preserve"> zelenjadnica, za katero se uveljavlja proizvodno vezana podpora za zelenjadnice in</w:t>
            </w:r>
            <w:r w:rsidR="00B524D5">
              <w:rPr>
                <w:rFonts w:ascii="Arial" w:hAnsi="Arial" w:cs="Arial"/>
                <w:sz w:val="20"/>
                <w:szCs w:val="20"/>
              </w:rPr>
              <w:t xml:space="preserve"> ni glavni posevek</w:t>
            </w:r>
            <w:r w:rsidR="00DE39C7" w:rsidRPr="00A6478C">
              <w:rPr>
                <w:rFonts w:ascii="Arial" w:hAnsi="Arial" w:cs="Arial"/>
                <w:sz w:val="20"/>
                <w:szCs w:val="20"/>
              </w:rPr>
              <w:t>, upošteva kot kmetijska rastlina za namen izpolnjev</w:t>
            </w:r>
            <w:r w:rsidR="00F34D75">
              <w:rPr>
                <w:rFonts w:ascii="Arial" w:hAnsi="Arial" w:cs="Arial"/>
                <w:sz w:val="20"/>
                <w:szCs w:val="20"/>
              </w:rPr>
              <w:t xml:space="preserve">anja obveznosti </w:t>
            </w:r>
            <w:proofErr w:type="spellStart"/>
            <w:r w:rsidR="00F34D75">
              <w:rPr>
                <w:rFonts w:ascii="Arial" w:hAnsi="Arial" w:cs="Arial"/>
                <w:sz w:val="20"/>
                <w:szCs w:val="20"/>
              </w:rPr>
              <w:t>diverzifikacije</w:t>
            </w:r>
            <w:proofErr w:type="spellEnd"/>
            <w:r>
              <w:rPr>
                <w:rFonts w:ascii="Arial" w:hAnsi="Arial" w:cs="Arial"/>
                <w:sz w:val="20"/>
                <w:szCs w:val="20"/>
              </w:rPr>
              <w:t>;</w:t>
            </w:r>
          </w:p>
          <w:p w:rsidR="00A6478C" w:rsidRPr="008802B6" w:rsidRDefault="005C13D8" w:rsidP="008802B6">
            <w:pPr>
              <w:pStyle w:val="Default"/>
              <w:numPr>
                <w:ilvl w:val="0"/>
                <w:numId w:val="7"/>
              </w:numPr>
              <w:spacing w:line="260" w:lineRule="atLeast"/>
              <w:jc w:val="both"/>
              <w:rPr>
                <w:rFonts w:ascii="Arial" w:hAnsi="Arial" w:cs="Arial"/>
                <w:color w:val="auto"/>
                <w:sz w:val="20"/>
                <w:szCs w:val="20"/>
                <w:lang w:eastAsia="en-US"/>
              </w:rPr>
            </w:pPr>
            <w:r>
              <w:rPr>
                <w:rFonts w:ascii="Arial" w:hAnsi="Arial" w:cs="Arial"/>
                <w:sz w:val="20"/>
                <w:szCs w:val="20"/>
              </w:rPr>
              <w:t>s</w:t>
            </w:r>
            <w:r w:rsidR="008802B6">
              <w:rPr>
                <w:rFonts w:ascii="Arial" w:hAnsi="Arial" w:cs="Arial"/>
                <w:sz w:val="20"/>
                <w:szCs w:val="20"/>
              </w:rPr>
              <w:t>prememba pri ukrepu podpora</w:t>
            </w:r>
            <w:r w:rsidR="00A6478C" w:rsidRPr="00A6478C">
              <w:rPr>
                <w:rFonts w:ascii="Arial" w:hAnsi="Arial" w:cs="Arial"/>
                <w:sz w:val="20"/>
                <w:szCs w:val="20"/>
              </w:rPr>
              <w:t xml:space="preserve"> za zelenjadnice</w:t>
            </w:r>
            <w:r w:rsidR="008802B6">
              <w:rPr>
                <w:rFonts w:ascii="Arial" w:hAnsi="Arial" w:cs="Arial"/>
                <w:sz w:val="20"/>
                <w:szCs w:val="20"/>
              </w:rPr>
              <w:t>: po spremembi pogojev z</w:t>
            </w:r>
            <w:r w:rsidR="00A6478C">
              <w:rPr>
                <w:rFonts w:ascii="Arial" w:hAnsi="Arial" w:cs="Arial"/>
                <w:sz w:val="20"/>
                <w:szCs w:val="20"/>
              </w:rPr>
              <w:t xml:space="preserve">a leto </w:t>
            </w:r>
            <w:r w:rsidR="008802B6">
              <w:rPr>
                <w:rFonts w:ascii="Arial" w:hAnsi="Arial" w:cs="Arial"/>
                <w:sz w:val="20"/>
                <w:szCs w:val="20"/>
              </w:rPr>
              <w:t xml:space="preserve">ukrepa </w:t>
            </w:r>
            <w:r w:rsidR="00F34D75">
              <w:rPr>
                <w:rFonts w:ascii="Arial" w:hAnsi="Arial" w:cs="Arial"/>
                <w:sz w:val="20"/>
                <w:szCs w:val="20"/>
              </w:rPr>
              <w:t>2019 je bila zaznana</w:t>
            </w:r>
            <w:r w:rsidR="00B524D5">
              <w:rPr>
                <w:rFonts w:ascii="Arial" w:hAnsi="Arial" w:cs="Arial"/>
                <w:sz w:val="20"/>
                <w:szCs w:val="20"/>
              </w:rPr>
              <w:t xml:space="preserve"> </w:t>
            </w:r>
            <w:r w:rsidR="00F34D75">
              <w:rPr>
                <w:rFonts w:ascii="Arial" w:hAnsi="Arial" w:cs="Arial"/>
                <w:sz w:val="20"/>
                <w:szCs w:val="20"/>
              </w:rPr>
              <w:t>povečana pridelava</w:t>
            </w:r>
            <w:r w:rsidR="00B524D5">
              <w:rPr>
                <w:rFonts w:ascii="Arial" w:hAnsi="Arial" w:cs="Arial"/>
                <w:sz w:val="20"/>
                <w:szCs w:val="20"/>
              </w:rPr>
              <w:t xml:space="preserve"> določenih zelenjadnic</w:t>
            </w:r>
            <w:r w:rsidR="00A6478C">
              <w:rPr>
                <w:rFonts w:ascii="Arial" w:hAnsi="Arial" w:cs="Arial"/>
                <w:sz w:val="20"/>
                <w:szCs w:val="20"/>
              </w:rPr>
              <w:t xml:space="preserve"> </w:t>
            </w:r>
            <w:r w:rsidR="00B524D5">
              <w:rPr>
                <w:rFonts w:ascii="Arial" w:hAnsi="Arial" w:cs="Arial"/>
                <w:sz w:val="20"/>
                <w:szCs w:val="20"/>
              </w:rPr>
              <w:t>in</w:t>
            </w:r>
            <w:r w:rsidR="00A6478C">
              <w:rPr>
                <w:rFonts w:ascii="Arial" w:hAnsi="Arial" w:cs="Arial"/>
                <w:sz w:val="20"/>
                <w:szCs w:val="20"/>
              </w:rPr>
              <w:t xml:space="preserve"> </w:t>
            </w:r>
            <w:r w:rsidR="00F34D75">
              <w:rPr>
                <w:rFonts w:ascii="Arial" w:hAnsi="Arial" w:cs="Arial"/>
                <w:sz w:val="20"/>
                <w:szCs w:val="20"/>
              </w:rPr>
              <w:t xml:space="preserve">povečanje </w:t>
            </w:r>
            <w:r w:rsidR="00A6478C">
              <w:rPr>
                <w:rFonts w:ascii="Arial" w:hAnsi="Arial" w:cs="Arial"/>
                <w:sz w:val="20"/>
                <w:szCs w:val="20"/>
              </w:rPr>
              <w:t>števila kmetijskih gospodarstev s skupno prijavljeno površ</w:t>
            </w:r>
            <w:r w:rsidR="008802B6">
              <w:rPr>
                <w:rFonts w:ascii="Arial" w:hAnsi="Arial" w:cs="Arial"/>
                <w:sz w:val="20"/>
                <w:szCs w:val="20"/>
              </w:rPr>
              <w:t>ino zelenjadnic več kot 5 ha, ki</w:t>
            </w:r>
            <w:r w:rsidR="00A6478C">
              <w:rPr>
                <w:rFonts w:ascii="Arial" w:hAnsi="Arial" w:cs="Arial"/>
                <w:sz w:val="20"/>
                <w:szCs w:val="20"/>
              </w:rPr>
              <w:t xml:space="preserve"> pa </w:t>
            </w:r>
            <w:r w:rsidR="00A6478C" w:rsidRPr="00A6478C">
              <w:rPr>
                <w:rFonts w:ascii="Arial" w:hAnsi="Arial" w:cs="Arial"/>
                <w:sz w:val="20"/>
                <w:szCs w:val="20"/>
              </w:rPr>
              <w:t xml:space="preserve">precej odstopa od slovenskega tržnega povprečja, ki je 1,5 ha na </w:t>
            </w:r>
            <w:r w:rsidR="00A6478C">
              <w:rPr>
                <w:rFonts w:ascii="Arial" w:hAnsi="Arial" w:cs="Arial"/>
                <w:sz w:val="20"/>
                <w:szCs w:val="20"/>
              </w:rPr>
              <w:t>kmetijsko gospodarstvo</w:t>
            </w:r>
            <w:r w:rsidR="00A6478C" w:rsidRPr="00A6478C">
              <w:rPr>
                <w:rFonts w:ascii="Arial" w:hAnsi="Arial" w:cs="Arial"/>
                <w:sz w:val="20"/>
                <w:szCs w:val="20"/>
              </w:rPr>
              <w:t xml:space="preserve">. Zato </w:t>
            </w:r>
            <w:r w:rsidR="008802B6">
              <w:rPr>
                <w:rFonts w:ascii="Arial" w:hAnsi="Arial" w:cs="Arial"/>
                <w:sz w:val="20"/>
                <w:szCs w:val="20"/>
              </w:rPr>
              <w:t xml:space="preserve">za leto 2020 </w:t>
            </w:r>
            <w:r w:rsidR="00A6478C" w:rsidRPr="00A6478C">
              <w:rPr>
                <w:rFonts w:ascii="Arial" w:hAnsi="Arial" w:cs="Arial"/>
                <w:sz w:val="20"/>
                <w:szCs w:val="20"/>
              </w:rPr>
              <w:t xml:space="preserve">uvajamo dodatno tehnično dokazilo </w:t>
            </w:r>
            <w:r w:rsidR="00B524D5">
              <w:rPr>
                <w:rFonts w:ascii="Arial" w:hAnsi="Arial" w:cs="Arial"/>
                <w:sz w:val="20"/>
                <w:szCs w:val="20"/>
              </w:rPr>
              <w:t xml:space="preserve">(račune oziroma zbirnike računov) </w:t>
            </w:r>
            <w:r w:rsidR="00A6478C" w:rsidRPr="00A6478C">
              <w:rPr>
                <w:rFonts w:ascii="Arial" w:hAnsi="Arial" w:cs="Arial"/>
                <w:sz w:val="20"/>
                <w:szCs w:val="20"/>
              </w:rPr>
              <w:t>o pridelavi zelenjadnic</w:t>
            </w:r>
            <w:r w:rsidR="008802B6">
              <w:rPr>
                <w:rFonts w:ascii="Arial" w:hAnsi="Arial" w:cs="Arial"/>
                <w:sz w:val="20"/>
                <w:szCs w:val="20"/>
              </w:rPr>
              <w:t xml:space="preserve"> za KMG, ki prijavijo skupaj več kot 5 ha zelenjadnic.</w:t>
            </w:r>
          </w:p>
          <w:p w:rsidR="008802B6" w:rsidRPr="00A6478C" w:rsidRDefault="008802B6" w:rsidP="008802B6">
            <w:pPr>
              <w:pStyle w:val="Default"/>
              <w:spacing w:line="260" w:lineRule="atLeast"/>
              <w:jc w:val="both"/>
              <w:rPr>
                <w:rFonts w:ascii="Arial" w:hAnsi="Arial" w:cs="Arial"/>
                <w:color w:val="auto"/>
                <w:sz w:val="20"/>
                <w:szCs w:val="20"/>
                <w:lang w:eastAsia="en-US"/>
              </w:rPr>
            </w:pPr>
            <w:bookmarkStart w:id="0" w:name="_GoBack"/>
            <w:bookmarkEnd w:id="0"/>
          </w:p>
          <w:p w:rsidR="00A6478C" w:rsidRPr="00A6478C" w:rsidRDefault="00A6478C" w:rsidP="00A6478C">
            <w:pPr>
              <w:pStyle w:val="Default"/>
              <w:spacing w:line="260" w:lineRule="atLeast"/>
              <w:jc w:val="both"/>
              <w:rPr>
                <w:rFonts w:ascii="Arial" w:hAnsi="Arial" w:cs="Arial"/>
                <w:color w:val="auto"/>
                <w:sz w:val="20"/>
                <w:szCs w:val="20"/>
                <w:lang w:eastAsia="en-US"/>
              </w:rPr>
            </w:pPr>
          </w:p>
          <w:p w:rsidR="00DE39C7" w:rsidRPr="00A6478C" w:rsidRDefault="00DE39C7" w:rsidP="00E9578C">
            <w:pPr>
              <w:pStyle w:val="Default"/>
              <w:spacing w:line="260" w:lineRule="atLeast"/>
              <w:jc w:val="both"/>
              <w:rPr>
                <w:rFonts w:ascii="Arial" w:hAnsi="Arial" w:cs="Arial"/>
                <w:color w:val="auto"/>
                <w:sz w:val="20"/>
                <w:szCs w:val="20"/>
                <w:lang w:eastAsia="en-US"/>
              </w:rPr>
            </w:pPr>
          </w:p>
          <w:p w:rsidR="00DE39C7" w:rsidRPr="00A6478C" w:rsidRDefault="00DE39C7" w:rsidP="00DE39C7">
            <w:pPr>
              <w:jc w:val="both"/>
              <w:rPr>
                <w:rFonts w:ascii="Arial" w:hAnsi="Arial" w:cs="Arial"/>
                <w:iCs/>
                <w:sz w:val="20"/>
                <w:szCs w:val="20"/>
              </w:rPr>
            </w:pPr>
          </w:p>
        </w:tc>
      </w:tr>
      <w:tr w:rsidR="00DE39C7" w:rsidRPr="00A6478C" w:rsidTr="00E9578C">
        <w:tc>
          <w:tcPr>
            <w:tcW w:w="9163" w:type="dxa"/>
            <w:gridSpan w:val="13"/>
          </w:tcPr>
          <w:p w:rsidR="00DE39C7" w:rsidRPr="00A6478C" w:rsidRDefault="00DE39C7" w:rsidP="00E9578C">
            <w:pPr>
              <w:pStyle w:val="Oddelek"/>
              <w:numPr>
                <w:ilvl w:val="0"/>
                <w:numId w:val="0"/>
              </w:numPr>
              <w:spacing w:before="0" w:after="0" w:line="260" w:lineRule="exact"/>
              <w:jc w:val="left"/>
              <w:rPr>
                <w:sz w:val="20"/>
                <w:szCs w:val="20"/>
              </w:rPr>
            </w:pPr>
            <w:r w:rsidRPr="00A6478C">
              <w:rPr>
                <w:sz w:val="20"/>
                <w:szCs w:val="20"/>
              </w:rPr>
              <w:t>6. Presoja posledic za:</w:t>
            </w:r>
          </w:p>
        </w:tc>
      </w:tr>
      <w:tr w:rsidR="00DE39C7" w:rsidRPr="00A6478C" w:rsidTr="00E9578C">
        <w:tc>
          <w:tcPr>
            <w:tcW w:w="1448" w:type="dxa"/>
          </w:tcPr>
          <w:p w:rsidR="00DE39C7" w:rsidRPr="00A6478C" w:rsidRDefault="00DE39C7" w:rsidP="00E9578C">
            <w:pPr>
              <w:pStyle w:val="Neotevilenodstavek"/>
              <w:spacing w:before="0" w:after="0" w:line="260" w:lineRule="exact"/>
              <w:ind w:left="360"/>
              <w:rPr>
                <w:iCs/>
                <w:sz w:val="20"/>
                <w:szCs w:val="20"/>
              </w:rPr>
            </w:pPr>
            <w:r w:rsidRPr="00A6478C">
              <w:rPr>
                <w:iCs/>
                <w:sz w:val="20"/>
                <w:szCs w:val="20"/>
              </w:rPr>
              <w:t>a)</w:t>
            </w:r>
          </w:p>
        </w:tc>
        <w:tc>
          <w:tcPr>
            <w:tcW w:w="5444" w:type="dxa"/>
            <w:gridSpan w:val="9"/>
          </w:tcPr>
          <w:p w:rsidR="00DE39C7" w:rsidRPr="00A6478C" w:rsidRDefault="00DE39C7" w:rsidP="00E9578C">
            <w:pPr>
              <w:pStyle w:val="Neotevilenodstavek"/>
              <w:spacing w:before="0" w:after="0" w:line="260" w:lineRule="exact"/>
              <w:rPr>
                <w:sz w:val="20"/>
                <w:szCs w:val="20"/>
              </w:rPr>
            </w:pPr>
            <w:r w:rsidRPr="00A6478C">
              <w:rPr>
                <w:sz w:val="20"/>
                <w:szCs w:val="20"/>
              </w:rPr>
              <w:t>javnofinančna sredstva nad 40.000 EUR v tekočem in naslednjih treh letih</w:t>
            </w:r>
          </w:p>
        </w:tc>
        <w:tc>
          <w:tcPr>
            <w:tcW w:w="2271" w:type="dxa"/>
            <w:gridSpan w:val="3"/>
            <w:vAlign w:val="center"/>
          </w:tcPr>
          <w:p w:rsidR="00DE39C7" w:rsidRPr="00A6478C" w:rsidRDefault="00DE39C7" w:rsidP="00E9578C">
            <w:pPr>
              <w:pStyle w:val="Neotevilenodstavek"/>
              <w:spacing w:before="0" w:after="0" w:line="260" w:lineRule="exact"/>
              <w:jc w:val="center"/>
              <w:rPr>
                <w:iCs/>
                <w:sz w:val="20"/>
                <w:szCs w:val="20"/>
              </w:rPr>
            </w:pPr>
            <w:r w:rsidRPr="00A6478C">
              <w:rPr>
                <w:sz w:val="20"/>
                <w:szCs w:val="20"/>
              </w:rPr>
              <w:t>DA/</w:t>
            </w:r>
            <w:r w:rsidRPr="00A6478C">
              <w:rPr>
                <w:sz w:val="20"/>
                <w:szCs w:val="20"/>
                <w:u w:val="single"/>
              </w:rPr>
              <w:t>NE</w:t>
            </w:r>
          </w:p>
        </w:tc>
      </w:tr>
      <w:tr w:rsidR="00DE39C7" w:rsidRPr="00A6478C" w:rsidTr="00E9578C">
        <w:tc>
          <w:tcPr>
            <w:tcW w:w="1448" w:type="dxa"/>
          </w:tcPr>
          <w:p w:rsidR="00DE39C7" w:rsidRPr="00A6478C" w:rsidRDefault="00DE39C7" w:rsidP="00E9578C">
            <w:pPr>
              <w:pStyle w:val="Neotevilenodstavek"/>
              <w:spacing w:before="0" w:after="0" w:line="260" w:lineRule="exact"/>
              <w:ind w:left="360"/>
              <w:rPr>
                <w:iCs/>
                <w:sz w:val="20"/>
                <w:szCs w:val="20"/>
              </w:rPr>
            </w:pPr>
            <w:r w:rsidRPr="00A6478C">
              <w:rPr>
                <w:iCs/>
                <w:sz w:val="20"/>
                <w:szCs w:val="20"/>
              </w:rPr>
              <w:t>b)</w:t>
            </w:r>
          </w:p>
        </w:tc>
        <w:tc>
          <w:tcPr>
            <w:tcW w:w="5444" w:type="dxa"/>
            <w:gridSpan w:val="9"/>
          </w:tcPr>
          <w:p w:rsidR="00DE39C7" w:rsidRPr="00A6478C" w:rsidRDefault="00DE39C7" w:rsidP="00E9578C">
            <w:pPr>
              <w:pStyle w:val="Neotevilenodstavek"/>
              <w:spacing w:before="0" w:after="0" w:line="260" w:lineRule="exact"/>
              <w:rPr>
                <w:iCs/>
                <w:sz w:val="20"/>
                <w:szCs w:val="20"/>
              </w:rPr>
            </w:pPr>
            <w:r w:rsidRPr="00A6478C">
              <w:rPr>
                <w:bCs/>
                <w:sz w:val="20"/>
                <w:szCs w:val="20"/>
              </w:rPr>
              <w:t>usklajenost slovenskega pravnega reda s pravnim redom Evropske unije</w:t>
            </w:r>
          </w:p>
        </w:tc>
        <w:tc>
          <w:tcPr>
            <w:tcW w:w="2271" w:type="dxa"/>
            <w:gridSpan w:val="3"/>
            <w:vAlign w:val="center"/>
          </w:tcPr>
          <w:p w:rsidR="00DE39C7" w:rsidRPr="00A6478C" w:rsidRDefault="00DE39C7" w:rsidP="00E9578C">
            <w:pPr>
              <w:pStyle w:val="Neotevilenodstavek"/>
              <w:spacing w:before="0" w:after="0" w:line="260" w:lineRule="exact"/>
              <w:jc w:val="center"/>
              <w:rPr>
                <w:iCs/>
                <w:sz w:val="20"/>
                <w:szCs w:val="20"/>
              </w:rPr>
            </w:pPr>
            <w:r w:rsidRPr="00A6478C">
              <w:rPr>
                <w:sz w:val="20"/>
                <w:szCs w:val="20"/>
              </w:rPr>
              <w:t>DA/</w:t>
            </w:r>
            <w:r w:rsidRPr="00A6478C">
              <w:rPr>
                <w:sz w:val="20"/>
                <w:szCs w:val="20"/>
                <w:u w:val="single"/>
              </w:rPr>
              <w:t>NE</w:t>
            </w:r>
          </w:p>
        </w:tc>
      </w:tr>
      <w:tr w:rsidR="00DE39C7" w:rsidRPr="00A6478C" w:rsidTr="00E9578C">
        <w:tc>
          <w:tcPr>
            <w:tcW w:w="1448" w:type="dxa"/>
          </w:tcPr>
          <w:p w:rsidR="00DE39C7" w:rsidRPr="00A6478C" w:rsidRDefault="00DE39C7" w:rsidP="00E9578C">
            <w:pPr>
              <w:pStyle w:val="Neotevilenodstavek"/>
              <w:spacing w:before="0" w:after="0" w:line="260" w:lineRule="exact"/>
              <w:ind w:left="360"/>
              <w:rPr>
                <w:iCs/>
                <w:sz w:val="20"/>
                <w:szCs w:val="20"/>
              </w:rPr>
            </w:pPr>
            <w:r w:rsidRPr="00A6478C">
              <w:rPr>
                <w:iCs/>
                <w:sz w:val="20"/>
                <w:szCs w:val="20"/>
              </w:rPr>
              <w:t>c)</w:t>
            </w:r>
          </w:p>
        </w:tc>
        <w:tc>
          <w:tcPr>
            <w:tcW w:w="5444" w:type="dxa"/>
            <w:gridSpan w:val="9"/>
          </w:tcPr>
          <w:p w:rsidR="00DE39C7" w:rsidRPr="00A6478C" w:rsidRDefault="00DE39C7" w:rsidP="00E9578C">
            <w:pPr>
              <w:pStyle w:val="Neotevilenodstavek"/>
              <w:spacing w:before="0" w:after="0" w:line="260" w:lineRule="exact"/>
              <w:rPr>
                <w:iCs/>
                <w:sz w:val="20"/>
                <w:szCs w:val="20"/>
              </w:rPr>
            </w:pPr>
            <w:r w:rsidRPr="00A6478C">
              <w:rPr>
                <w:sz w:val="20"/>
                <w:szCs w:val="20"/>
              </w:rPr>
              <w:t>administrativne posledice</w:t>
            </w:r>
          </w:p>
        </w:tc>
        <w:tc>
          <w:tcPr>
            <w:tcW w:w="2271" w:type="dxa"/>
            <w:gridSpan w:val="3"/>
            <w:vAlign w:val="center"/>
          </w:tcPr>
          <w:p w:rsidR="00DE39C7" w:rsidRPr="00A6478C" w:rsidRDefault="00DE39C7" w:rsidP="00E9578C">
            <w:pPr>
              <w:pStyle w:val="Neotevilenodstavek"/>
              <w:spacing w:before="0" w:after="0" w:line="260" w:lineRule="exact"/>
              <w:jc w:val="center"/>
              <w:rPr>
                <w:sz w:val="20"/>
                <w:szCs w:val="20"/>
              </w:rPr>
            </w:pPr>
            <w:r w:rsidRPr="00A6478C">
              <w:rPr>
                <w:sz w:val="20"/>
                <w:szCs w:val="20"/>
              </w:rPr>
              <w:t>DA/</w:t>
            </w:r>
            <w:r w:rsidRPr="00A6478C">
              <w:rPr>
                <w:sz w:val="20"/>
                <w:szCs w:val="20"/>
                <w:u w:val="single"/>
              </w:rPr>
              <w:t>NE</w:t>
            </w:r>
          </w:p>
        </w:tc>
      </w:tr>
      <w:tr w:rsidR="00DE39C7" w:rsidRPr="00A6478C" w:rsidTr="00E9578C">
        <w:tc>
          <w:tcPr>
            <w:tcW w:w="1448" w:type="dxa"/>
          </w:tcPr>
          <w:p w:rsidR="00DE39C7" w:rsidRPr="00A6478C" w:rsidRDefault="00DE39C7" w:rsidP="00E9578C">
            <w:pPr>
              <w:pStyle w:val="Neotevilenodstavek"/>
              <w:spacing w:before="0" w:after="0" w:line="260" w:lineRule="exact"/>
              <w:ind w:left="360"/>
              <w:rPr>
                <w:iCs/>
                <w:sz w:val="20"/>
                <w:szCs w:val="20"/>
              </w:rPr>
            </w:pPr>
            <w:r w:rsidRPr="00A6478C">
              <w:rPr>
                <w:iCs/>
                <w:sz w:val="20"/>
                <w:szCs w:val="20"/>
              </w:rPr>
              <w:t>č)</w:t>
            </w:r>
          </w:p>
        </w:tc>
        <w:tc>
          <w:tcPr>
            <w:tcW w:w="5444" w:type="dxa"/>
            <w:gridSpan w:val="9"/>
          </w:tcPr>
          <w:p w:rsidR="00DE39C7" w:rsidRPr="00A6478C" w:rsidRDefault="00DE39C7" w:rsidP="00E9578C">
            <w:pPr>
              <w:pStyle w:val="Neotevilenodstavek"/>
              <w:spacing w:before="0" w:after="0" w:line="260" w:lineRule="exact"/>
              <w:rPr>
                <w:bCs/>
                <w:sz w:val="20"/>
                <w:szCs w:val="20"/>
              </w:rPr>
            </w:pPr>
            <w:r w:rsidRPr="00A6478C">
              <w:rPr>
                <w:sz w:val="20"/>
                <w:szCs w:val="20"/>
              </w:rPr>
              <w:t>gospodarstvo, zlasti</w:t>
            </w:r>
            <w:r w:rsidRPr="00A6478C">
              <w:rPr>
                <w:bCs/>
                <w:sz w:val="20"/>
                <w:szCs w:val="20"/>
              </w:rPr>
              <w:t xml:space="preserve"> mala in srednja podjetja ter konkurenčnost podjetij</w:t>
            </w:r>
          </w:p>
        </w:tc>
        <w:tc>
          <w:tcPr>
            <w:tcW w:w="2271" w:type="dxa"/>
            <w:gridSpan w:val="3"/>
            <w:vAlign w:val="center"/>
          </w:tcPr>
          <w:p w:rsidR="00DE39C7" w:rsidRPr="00A6478C" w:rsidRDefault="00DE39C7" w:rsidP="00E9578C">
            <w:pPr>
              <w:pStyle w:val="Neotevilenodstavek"/>
              <w:spacing w:before="0" w:after="0" w:line="260" w:lineRule="exact"/>
              <w:jc w:val="center"/>
              <w:rPr>
                <w:iCs/>
                <w:sz w:val="20"/>
                <w:szCs w:val="20"/>
              </w:rPr>
            </w:pPr>
            <w:r w:rsidRPr="00A6478C">
              <w:rPr>
                <w:sz w:val="20"/>
                <w:szCs w:val="20"/>
              </w:rPr>
              <w:t>DA/</w:t>
            </w:r>
            <w:r w:rsidRPr="00A6478C">
              <w:rPr>
                <w:sz w:val="20"/>
                <w:szCs w:val="20"/>
                <w:u w:val="single"/>
              </w:rPr>
              <w:t>NE</w:t>
            </w:r>
          </w:p>
        </w:tc>
      </w:tr>
      <w:tr w:rsidR="00DE39C7" w:rsidRPr="00A6478C" w:rsidTr="00E9578C">
        <w:tc>
          <w:tcPr>
            <w:tcW w:w="1448" w:type="dxa"/>
          </w:tcPr>
          <w:p w:rsidR="00DE39C7" w:rsidRPr="00A6478C" w:rsidRDefault="00DE39C7" w:rsidP="00E9578C">
            <w:pPr>
              <w:pStyle w:val="Neotevilenodstavek"/>
              <w:spacing w:before="0" w:after="0" w:line="260" w:lineRule="exact"/>
              <w:ind w:left="360"/>
              <w:rPr>
                <w:iCs/>
                <w:sz w:val="20"/>
                <w:szCs w:val="20"/>
              </w:rPr>
            </w:pPr>
            <w:r w:rsidRPr="00A6478C">
              <w:rPr>
                <w:iCs/>
                <w:sz w:val="20"/>
                <w:szCs w:val="20"/>
              </w:rPr>
              <w:t>d)</w:t>
            </w:r>
          </w:p>
        </w:tc>
        <w:tc>
          <w:tcPr>
            <w:tcW w:w="5444" w:type="dxa"/>
            <w:gridSpan w:val="9"/>
          </w:tcPr>
          <w:p w:rsidR="00DE39C7" w:rsidRPr="00A6478C" w:rsidRDefault="00DE39C7" w:rsidP="00E9578C">
            <w:pPr>
              <w:pStyle w:val="Neotevilenodstavek"/>
              <w:spacing w:before="0" w:after="0" w:line="260" w:lineRule="exact"/>
              <w:rPr>
                <w:bCs/>
                <w:sz w:val="20"/>
                <w:szCs w:val="20"/>
              </w:rPr>
            </w:pPr>
            <w:r w:rsidRPr="00A6478C">
              <w:rPr>
                <w:bCs/>
                <w:sz w:val="20"/>
                <w:szCs w:val="20"/>
              </w:rPr>
              <w:t>okolje, vključno s prostorskimi in varstvenimi vidiki</w:t>
            </w:r>
          </w:p>
        </w:tc>
        <w:tc>
          <w:tcPr>
            <w:tcW w:w="2271" w:type="dxa"/>
            <w:gridSpan w:val="3"/>
            <w:vAlign w:val="center"/>
          </w:tcPr>
          <w:p w:rsidR="00DE39C7" w:rsidRPr="00A6478C" w:rsidRDefault="00DE39C7" w:rsidP="00E9578C">
            <w:pPr>
              <w:pStyle w:val="Neotevilenodstavek"/>
              <w:spacing w:before="0" w:after="0" w:line="260" w:lineRule="exact"/>
              <w:jc w:val="center"/>
              <w:rPr>
                <w:iCs/>
                <w:sz w:val="20"/>
                <w:szCs w:val="20"/>
              </w:rPr>
            </w:pPr>
            <w:r w:rsidRPr="00A6478C">
              <w:rPr>
                <w:sz w:val="20"/>
                <w:szCs w:val="20"/>
              </w:rPr>
              <w:t>DA/</w:t>
            </w:r>
            <w:r w:rsidRPr="00A6478C">
              <w:rPr>
                <w:sz w:val="20"/>
                <w:szCs w:val="20"/>
                <w:u w:val="single"/>
              </w:rPr>
              <w:t>NE</w:t>
            </w:r>
          </w:p>
        </w:tc>
      </w:tr>
      <w:tr w:rsidR="00DE39C7" w:rsidRPr="00A6478C" w:rsidTr="00E9578C">
        <w:tc>
          <w:tcPr>
            <w:tcW w:w="1448" w:type="dxa"/>
          </w:tcPr>
          <w:p w:rsidR="00DE39C7" w:rsidRPr="00A6478C" w:rsidRDefault="00DE39C7" w:rsidP="00E9578C">
            <w:pPr>
              <w:pStyle w:val="Neotevilenodstavek"/>
              <w:spacing w:before="0" w:after="0" w:line="260" w:lineRule="exact"/>
              <w:ind w:left="360"/>
              <w:rPr>
                <w:iCs/>
                <w:sz w:val="20"/>
                <w:szCs w:val="20"/>
              </w:rPr>
            </w:pPr>
            <w:r w:rsidRPr="00A6478C">
              <w:rPr>
                <w:iCs/>
                <w:sz w:val="20"/>
                <w:szCs w:val="20"/>
              </w:rPr>
              <w:t>e)</w:t>
            </w:r>
          </w:p>
        </w:tc>
        <w:tc>
          <w:tcPr>
            <w:tcW w:w="5444" w:type="dxa"/>
            <w:gridSpan w:val="9"/>
          </w:tcPr>
          <w:p w:rsidR="00DE39C7" w:rsidRPr="00A6478C" w:rsidRDefault="00DE39C7" w:rsidP="00E9578C">
            <w:pPr>
              <w:pStyle w:val="Neotevilenodstavek"/>
              <w:spacing w:before="0" w:after="0" w:line="260" w:lineRule="exact"/>
              <w:rPr>
                <w:bCs/>
                <w:sz w:val="20"/>
                <w:szCs w:val="20"/>
              </w:rPr>
            </w:pPr>
            <w:r w:rsidRPr="00A6478C">
              <w:rPr>
                <w:bCs/>
                <w:sz w:val="20"/>
                <w:szCs w:val="20"/>
              </w:rPr>
              <w:t>socialno področje</w:t>
            </w:r>
          </w:p>
        </w:tc>
        <w:tc>
          <w:tcPr>
            <w:tcW w:w="2271" w:type="dxa"/>
            <w:gridSpan w:val="3"/>
            <w:vAlign w:val="center"/>
          </w:tcPr>
          <w:p w:rsidR="00DE39C7" w:rsidRPr="00A6478C" w:rsidRDefault="00DE39C7" w:rsidP="00E9578C">
            <w:pPr>
              <w:pStyle w:val="Neotevilenodstavek"/>
              <w:spacing w:before="0" w:after="0" w:line="260" w:lineRule="exact"/>
              <w:jc w:val="center"/>
              <w:rPr>
                <w:iCs/>
                <w:sz w:val="20"/>
                <w:szCs w:val="20"/>
              </w:rPr>
            </w:pPr>
            <w:r w:rsidRPr="00A6478C">
              <w:rPr>
                <w:sz w:val="20"/>
                <w:szCs w:val="20"/>
              </w:rPr>
              <w:t>DA/</w:t>
            </w:r>
            <w:r w:rsidRPr="00A6478C">
              <w:rPr>
                <w:sz w:val="20"/>
                <w:szCs w:val="20"/>
                <w:u w:val="single"/>
              </w:rPr>
              <w:t>NE</w:t>
            </w:r>
          </w:p>
        </w:tc>
      </w:tr>
      <w:tr w:rsidR="00DE39C7" w:rsidRPr="00A6478C" w:rsidTr="00E9578C">
        <w:tc>
          <w:tcPr>
            <w:tcW w:w="1448" w:type="dxa"/>
            <w:tcBorders>
              <w:bottom w:val="single" w:sz="4" w:space="0" w:color="auto"/>
            </w:tcBorders>
          </w:tcPr>
          <w:p w:rsidR="00DE39C7" w:rsidRPr="00A6478C" w:rsidRDefault="00DE39C7" w:rsidP="00E9578C">
            <w:pPr>
              <w:pStyle w:val="Neotevilenodstavek"/>
              <w:spacing w:before="0" w:after="0" w:line="260" w:lineRule="exact"/>
              <w:ind w:left="360"/>
              <w:rPr>
                <w:iCs/>
                <w:sz w:val="20"/>
                <w:szCs w:val="20"/>
              </w:rPr>
            </w:pPr>
            <w:r w:rsidRPr="00A6478C">
              <w:rPr>
                <w:iCs/>
                <w:sz w:val="20"/>
                <w:szCs w:val="20"/>
              </w:rPr>
              <w:t>f)</w:t>
            </w:r>
          </w:p>
        </w:tc>
        <w:tc>
          <w:tcPr>
            <w:tcW w:w="5444" w:type="dxa"/>
            <w:gridSpan w:val="9"/>
            <w:tcBorders>
              <w:bottom w:val="single" w:sz="4" w:space="0" w:color="auto"/>
            </w:tcBorders>
          </w:tcPr>
          <w:p w:rsidR="00DE39C7" w:rsidRPr="00A6478C" w:rsidRDefault="00DE39C7" w:rsidP="00E9578C">
            <w:pPr>
              <w:pStyle w:val="Neotevilenodstavek"/>
              <w:spacing w:before="0" w:after="0" w:line="260" w:lineRule="exact"/>
              <w:rPr>
                <w:bCs/>
                <w:sz w:val="20"/>
                <w:szCs w:val="20"/>
              </w:rPr>
            </w:pPr>
            <w:r w:rsidRPr="00A6478C">
              <w:rPr>
                <w:bCs/>
                <w:sz w:val="20"/>
                <w:szCs w:val="20"/>
              </w:rPr>
              <w:t>dokumente razvojnega načrtovanja:</w:t>
            </w:r>
          </w:p>
          <w:p w:rsidR="00DE39C7" w:rsidRPr="00A6478C" w:rsidRDefault="00DE39C7" w:rsidP="00DE39C7">
            <w:pPr>
              <w:pStyle w:val="Neotevilenodstavek"/>
              <w:numPr>
                <w:ilvl w:val="0"/>
                <w:numId w:val="2"/>
              </w:numPr>
              <w:spacing w:before="0" w:after="0" w:line="260" w:lineRule="exact"/>
              <w:rPr>
                <w:bCs/>
                <w:sz w:val="20"/>
                <w:szCs w:val="20"/>
              </w:rPr>
            </w:pPr>
            <w:r w:rsidRPr="00A6478C">
              <w:rPr>
                <w:bCs/>
                <w:sz w:val="20"/>
                <w:szCs w:val="20"/>
              </w:rPr>
              <w:t>nacionalne dokumente razvojnega načrtovanja</w:t>
            </w:r>
          </w:p>
          <w:p w:rsidR="00DE39C7" w:rsidRPr="00A6478C" w:rsidRDefault="00DE39C7" w:rsidP="00DE39C7">
            <w:pPr>
              <w:pStyle w:val="Neotevilenodstavek"/>
              <w:numPr>
                <w:ilvl w:val="0"/>
                <w:numId w:val="2"/>
              </w:numPr>
              <w:spacing w:before="0" w:after="0" w:line="260" w:lineRule="exact"/>
              <w:rPr>
                <w:bCs/>
                <w:sz w:val="20"/>
                <w:szCs w:val="20"/>
              </w:rPr>
            </w:pPr>
            <w:r w:rsidRPr="00A6478C">
              <w:rPr>
                <w:bCs/>
                <w:sz w:val="20"/>
                <w:szCs w:val="20"/>
              </w:rPr>
              <w:t>razvojne politike na ravni programov po strukturi razvojne klasifikacije programskega proračuna</w:t>
            </w:r>
          </w:p>
          <w:p w:rsidR="00DE39C7" w:rsidRPr="00A6478C" w:rsidRDefault="00DE39C7" w:rsidP="00DE39C7">
            <w:pPr>
              <w:pStyle w:val="Neotevilenodstavek"/>
              <w:numPr>
                <w:ilvl w:val="0"/>
                <w:numId w:val="2"/>
              </w:numPr>
              <w:spacing w:before="0" w:after="0" w:line="260" w:lineRule="exact"/>
              <w:rPr>
                <w:bCs/>
                <w:sz w:val="20"/>
                <w:szCs w:val="20"/>
              </w:rPr>
            </w:pPr>
            <w:r w:rsidRPr="00A6478C">
              <w:rPr>
                <w:bCs/>
                <w:sz w:val="20"/>
                <w:szCs w:val="20"/>
              </w:rPr>
              <w:t>razvojne dokumente Evropske unije in mednarodnih organizacij</w:t>
            </w:r>
          </w:p>
        </w:tc>
        <w:tc>
          <w:tcPr>
            <w:tcW w:w="2271" w:type="dxa"/>
            <w:gridSpan w:val="3"/>
            <w:tcBorders>
              <w:bottom w:val="single" w:sz="4" w:space="0" w:color="auto"/>
            </w:tcBorders>
            <w:vAlign w:val="center"/>
          </w:tcPr>
          <w:p w:rsidR="00DE39C7" w:rsidRPr="00A6478C" w:rsidRDefault="00DE39C7" w:rsidP="00E9578C">
            <w:pPr>
              <w:pStyle w:val="Neotevilenodstavek"/>
              <w:spacing w:before="0" w:after="0" w:line="260" w:lineRule="exact"/>
              <w:jc w:val="center"/>
              <w:rPr>
                <w:iCs/>
                <w:sz w:val="20"/>
                <w:szCs w:val="20"/>
              </w:rPr>
            </w:pPr>
            <w:r w:rsidRPr="00A6478C">
              <w:rPr>
                <w:sz w:val="20"/>
                <w:szCs w:val="20"/>
              </w:rPr>
              <w:t>DA/</w:t>
            </w:r>
            <w:r w:rsidRPr="00A6478C">
              <w:rPr>
                <w:sz w:val="20"/>
                <w:szCs w:val="20"/>
                <w:u w:val="single"/>
              </w:rPr>
              <w:t>NE</w:t>
            </w:r>
          </w:p>
        </w:tc>
      </w:tr>
      <w:tr w:rsidR="00DE39C7" w:rsidRPr="00A6478C" w:rsidTr="00E9578C">
        <w:tc>
          <w:tcPr>
            <w:tcW w:w="9163" w:type="dxa"/>
            <w:gridSpan w:val="13"/>
            <w:tcBorders>
              <w:top w:val="single" w:sz="4" w:space="0" w:color="auto"/>
              <w:left w:val="single" w:sz="4" w:space="0" w:color="auto"/>
              <w:bottom w:val="single" w:sz="4" w:space="0" w:color="auto"/>
              <w:right w:val="single" w:sz="4" w:space="0" w:color="auto"/>
            </w:tcBorders>
          </w:tcPr>
          <w:p w:rsidR="00DE39C7" w:rsidRPr="00A6478C" w:rsidRDefault="00DE39C7" w:rsidP="00E9578C">
            <w:pPr>
              <w:pStyle w:val="Oddelek"/>
              <w:widowControl w:val="0"/>
              <w:numPr>
                <w:ilvl w:val="0"/>
                <w:numId w:val="0"/>
              </w:numPr>
              <w:spacing w:before="0" w:after="0" w:line="260" w:lineRule="exact"/>
              <w:jc w:val="left"/>
              <w:rPr>
                <w:sz w:val="20"/>
                <w:szCs w:val="20"/>
              </w:rPr>
            </w:pPr>
            <w:proofErr w:type="spellStart"/>
            <w:r w:rsidRPr="00A6478C">
              <w:rPr>
                <w:sz w:val="20"/>
                <w:szCs w:val="20"/>
              </w:rPr>
              <w:t>7.a</w:t>
            </w:r>
            <w:proofErr w:type="spellEnd"/>
            <w:r w:rsidRPr="00A6478C">
              <w:rPr>
                <w:sz w:val="20"/>
                <w:szCs w:val="20"/>
              </w:rPr>
              <w:t xml:space="preserve"> Predstavitev ocene finančnih posledic nad 40.000 EUR:</w:t>
            </w:r>
          </w:p>
          <w:p w:rsidR="00DE39C7" w:rsidRPr="00A6478C" w:rsidRDefault="00DE39C7" w:rsidP="00E9578C">
            <w:pPr>
              <w:pStyle w:val="Oddelek"/>
              <w:widowControl w:val="0"/>
              <w:numPr>
                <w:ilvl w:val="0"/>
                <w:numId w:val="0"/>
              </w:numPr>
              <w:spacing w:before="0" w:after="0" w:line="260" w:lineRule="exact"/>
              <w:jc w:val="left"/>
              <w:rPr>
                <w:b w:val="0"/>
                <w:iCs/>
                <w:sz w:val="20"/>
                <w:szCs w:val="20"/>
                <w:lang w:eastAsia="en-US"/>
              </w:rPr>
            </w:pPr>
          </w:p>
          <w:p w:rsidR="00DE39C7" w:rsidRPr="00A6478C" w:rsidRDefault="00DE39C7" w:rsidP="00E9578C">
            <w:pPr>
              <w:widowControl w:val="0"/>
              <w:suppressAutoHyphens/>
              <w:overflowPunct w:val="0"/>
              <w:autoSpaceDE w:val="0"/>
              <w:autoSpaceDN w:val="0"/>
              <w:adjustRightInd w:val="0"/>
              <w:spacing w:line="260" w:lineRule="atLeast"/>
              <w:jc w:val="both"/>
              <w:textAlignment w:val="baseline"/>
              <w:outlineLvl w:val="3"/>
              <w:rPr>
                <w:rFonts w:ascii="Arial" w:hAnsi="Arial" w:cs="Arial"/>
                <w:iCs/>
                <w:sz w:val="20"/>
                <w:szCs w:val="20"/>
              </w:rPr>
            </w:pPr>
            <w:r w:rsidRPr="00A6478C">
              <w:rPr>
                <w:rFonts w:ascii="Arial" w:hAnsi="Arial" w:cs="Arial"/>
                <w:iCs/>
                <w:sz w:val="20"/>
                <w:szCs w:val="20"/>
              </w:rPr>
              <w:t xml:space="preserve">Gradivo ne pomeni dodatnih finančnih posledic. </w:t>
            </w:r>
          </w:p>
          <w:p w:rsidR="00DE39C7" w:rsidRPr="00A6478C" w:rsidRDefault="00DE39C7" w:rsidP="00E9578C">
            <w:pPr>
              <w:pStyle w:val="Oddelek"/>
              <w:widowControl w:val="0"/>
              <w:numPr>
                <w:ilvl w:val="0"/>
                <w:numId w:val="0"/>
              </w:numPr>
              <w:spacing w:before="0" w:after="0" w:line="260" w:lineRule="exact"/>
              <w:jc w:val="left"/>
              <w:rPr>
                <w:b w:val="0"/>
                <w:sz w:val="20"/>
                <w:szCs w:val="20"/>
              </w:rPr>
            </w:pPr>
          </w:p>
          <w:p w:rsidR="00DE39C7" w:rsidRPr="00A6478C" w:rsidRDefault="00DE39C7" w:rsidP="00E9578C">
            <w:pPr>
              <w:pStyle w:val="Oddelek"/>
              <w:widowControl w:val="0"/>
              <w:numPr>
                <w:ilvl w:val="0"/>
                <w:numId w:val="0"/>
              </w:numPr>
              <w:spacing w:before="0" w:after="0" w:line="260" w:lineRule="exact"/>
              <w:jc w:val="left"/>
              <w:rPr>
                <w:b w:val="0"/>
                <w:sz w:val="20"/>
                <w:szCs w:val="20"/>
              </w:rPr>
            </w:pPr>
          </w:p>
        </w:tc>
      </w:tr>
      <w:tr w:rsidR="00DE39C7" w:rsidRPr="00A6478C" w:rsidTr="00E95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35"/>
        </w:trPr>
        <w:tc>
          <w:tcPr>
            <w:tcW w:w="9163" w:type="dxa"/>
            <w:gridSpan w:val="13"/>
            <w:tcBorders>
              <w:top w:val="single" w:sz="4" w:space="0" w:color="auto"/>
              <w:left w:val="single" w:sz="4" w:space="0" w:color="auto"/>
              <w:bottom w:val="single" w:sz="4" w:space="0" w:color="auto"/>
              <w:right w:val="single" w:sz="4" w:space="0" w:color="auto"/>
            </w:tcBorders>
            <w:shd w:val="clear" w:color="auto" w:fill="D9D9D9"/>
            <w:tcMar>
              <w:top w:w="57" w:type="dxa"/>
              <w:left w:w="108" w:type="dxa"/>
              <w:bottom w:w="57" w:type="dxa"/>
              <w:right w:w="108" w:type="dxa"/>
            </w:tcMar>
            <w:vAlign w:val="center"/>
          </w:tcPr>
          <w:p w:rsidR="00DE39C7" w:rsidRPr="00A6478C" w:rsidRDefault="00DE39C7" w:rsidP="00E9578C">
            <w:pPr>
              <w:pStyle w:val="Naslov1"/>
            </w:pPr>
            <w:r w:rsidRPr="00A6478C">
              <w:t>I. Ocena finančnih posledic, ki niso načrtovane v sprejetem proračunu</w:t>
            </w:r>
          </w:p>
        </w:tc>
      </w:tr>
      <w:tr w:rsidR="00DE39C7" w:rsidRPr="00A6478C" w:rsidTr="00E95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76"/>
        </w:trPr>
        <w:tc>
          <w:tcPr>
            <w:tcW w:w="2739" w:type="dxa"/>
            <w:gridSpan w:val="3"/>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ind w:left="-122" w:right="-112"/>
              <w:jc w:val="center"/>
              <w:rPr>
                <w:rFonts w:ascii="Arial" w:hAnsi="Arial" w:cs="Arial"/>
                <w:sz w:val="20"/>
                <w:szCs w:val="20"/>
              </w:rPr>
            </w:pPr>
          </w:p>
        </w:tc>
        <w:tc>
          <w:tcPr>
            <w:tcW w:w="1777" w:type="dxa"/>
            <w:gridSpan w:val="2"/>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jc w:val="center"/>
              <w:rPr>
                <w:rFonts w:ascii="Arial" w:hAnsi="Arial" w:cs="Arial"/>
                <w:sz w:val="20"/>
                <w:szCs w:val="20"/>
              </w:rPr>
            </w:pPr>
            <w:r w:rsidRPr="00A6478C">
              <w:rPr>
                <w:rFonts w:ascii="Arial" w:hAnsi="Arial" w:cs="Arial"/>
                <w:sz w:val="20"/>
                <w:szCs w:val="20"/>
              </w:rPr>
              <w:t>Tekoče leto (t)</w:t>
            </w:r>
          </w:p>
        </w:tc>
        <w:tc>
          <w:tcPr>
            <w:tcW w:w="913" w:type="dxa"/>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jc w:val="center"/>
              <w:rPr>
                <w:rFonts w:ascii="Arial" w:hAnsi="Arial" w:cs="Arial"/>
                <w:sz w:val="20"/>
                <w:szCs w:val="20"/>
              </w:rPr>
            </w:pPr>
            <w:r w:rsidRPr="00A6478C">
              <w:rPr>
                <w:rFonts w:ascii="Arial" w:hAnsi="Arial" w:cs="Arial"/>
                <w:sz w:val="20"/>
                <w:szCs w:val="20"/>
              </w:rPr>
              <w:t>t + 1</w:t>
            </w:r>
          </w:p>
        </w:tc>
        <w:tc>
          <w:tcPr>
            <w:tcW w:w="1607" w:type="dxa"/>
            <w:gridSpan w:val="5"/>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jc w:val="center"/>
              <w:rPr>
                <w:rFonts w:ascii="Arial" w:hAnsi="Arial" w:cs="Arial"/>
                <w:sz w:val="20"/>
                <w:szCs w:val="20"/>
              </w:rPr>
            </w:pPr>
            <w:r w:rsidRPr="00A6478C">
              <w:rPr>
                <w:rFonts w:ascii="Arial" w:hAnsi="Arial" w:cs="Arial"/>
                <w:sz w:val="20"/>
                <w:szCs w:val="20"/>
              </w:rPr>
              <w:t>t + 2</w:t>
            </w: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jc w:val="center"/>
              <w:rPr>
                <w:rFonts w:ascii="Arial" w:hAnsi="Arial" w:cs="Arial"/>
                <w:sz w:val="20"/>
                <w:szCs w:val="20"/>
              </w:rPr>
            </w:pPr>
            <w:r w:rsidRPr="00A6478C">
              <w:rPr>
                <w:rFonts w:ascii="Arial" w:hAnsi="Arial" w:cs="Arial"/>
                <w:sz w:val="20"/>
                <w:szCs w:val="20"/>
              </w:rPr>
              <w:t>t + 3</w:t>
            </w:r>
          </w:p>
        </w:tc>
      </w:tr>
      <w:tr w:rsidR="00DE39C7" w:rsidRPr="00A6478C" w:rsidTr="00E95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39" w:type="dxa"/>
            <w:gridSpan w:val="3"/>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rPr>
                <w:rFonts w:ascii="Arial" w:hAnsi="Arial" w:cs="Arial"/>
                <w:bCs/>
                <w:sz w:val="20"/>
                <w:szCs w:val="20"/>
              </w:rPr>
            </w:pPr>
            <w:r w:rsidRPr="00A6478C">
              <w:rPr>
                <w:rFonts w:ascii="Arial" w:hAnsi="Arial" w:cs="Arial"/>
                <w:bCs/>
                <w:sz w:val="20"/>
                <w:szCs w:val="20"/>
              </w:rPr>
              <w:t>Predvideno povečanje (+) ali zmanjšanje (</w:t>
            </w:r>
            <w:r w:rsidRPr="00A6478C">
              <w:rPr>
                <w:rFonts w:ascii="Arial" w:hAnsi="Arial" w:cs="Arial"/>
                <w:b/>
                <w:sz w:val="20"/>
                <w:szCs w:val="20"/>
              </w:rPr>
              <w:t>–</w:t>
            </w:r>
            <w:r w:rsidRPr="00A6478C">
              <w:rPr>
                <w:rFonts w:ascii="Arial" w:hAnsi="Arial" w:cs="Arial"/>
                <w:bCs/>
                <w:sz w:val="20"/>
                <w:szCs w:val="20"/>
              </w:rPr>
              <w:t xml:space="preserve">) prihodkov državnega proračuna </w:t>
            </w:r>
          </w:p>
        </w:tc>
        <w:tc>
          <w:tcPr>
            <w:tcW w:w="1777" w:type="dxa"/>
            <w:gridSpan w:val="2"/>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pStyle w:val="Naslov1"/>
              <w:jc w:val="center"/>
            </w:pPr>
          </w:p>
        </w:tc>
        <w:tc>
          <w:tcPr>
            <w:tcW w:w="913" w:type="dxa"/>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pStyle w:val="Naslov1"/>
              <w:jc w:val="center"/>
            </w:pPr>
          </w:p>
        </w:tc>
        <w:tc>
          <w:tcPr>
            <w:tcW w:w="1607" w:type="dxa"/>
            <w:gridSpan w:val="5"/>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pStyle w:val="Naslov1"/>
              <w:jc w:val="center"/>
            </w:pP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pStyle w:val="Naslov1"/>
              <w:jc w:val="center"/>
            </w:pPr>
          </w:p>
        </w:tc>
      </w:tr>
      <w:tr w:rsidR="00DE39C7" w:rsidRPr="00A6478C" w:rsidTr="00E95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39" w:type="dxa"/>
            <w:gridSpan w:val="3"/>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rPr>
                <w:rFonts w:ascii="Arial" w:hAnsi="Arial" w:cs="Arial"/>
                <w:bCs/>
                <w:sz w:val="20"/>
                <w:szCs w:val="20"/>
              </w:rPr>
            </w:pPr>
            <w:r w:rsidRPr="00A6478C">
              <w:rPr>
                <w:rFonts w:ascii="Arial" w:hAnsi="Arial" w:cs="Arial"/>
                <w:bCs/>
                <w:sz w:val="20"/>
                <w:szCs w:val="20"/>
              </w:rPr>
              <w:t>Predvideno povečanje (+) ali zmanjšanje (</w:t>
            </w:r>
            <w:r w:rsidRPr="00A6478C">
              <w:rPr>
                <w:rFonts w:ascii="Arial" w:hAnsi="Arial" w:cs="Arial"/>
                <w:b/>
                <w:sz w:val="20"/>
                <w:szCs w:val="20"/>
              </w:rPr>
              <w:t>–</w:t>
            </w:r>
            <w:r w:rsidRPr="00A6478C">
              <w:rPr>
                <w:rFonts w:ascii="Arial" w:hAnsi="Arial" w:cs="Arial"/>
                <w:bCs/>
                <w:sz w:val="20"/>
                <w:szCs w:val="20"/>
              </w:rPr>
              <w:t xml:space="preserve">) prihodkov občinskih proračunov </w:t>
            </w:r>
          </w:p>
        </w:tc>
        <w:tc>
          <w:tcPr>
            <w:tcW w:w="1777" w:type="dxa"/>
            <w:gridSpan w:val="2"/>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pStyle w:val="Naslov1"/>
              <w:jc w:val="center"/>
            </w:pPr>
          </w:p>
        </w:tc>
        <w:tc>
          <w:tcPr>
            <w:tcW w:w="913" w:type="dxa"/>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pStyle w:val="Naslov1"/>
              <w:jc w:val="center"/>
            </w:pPr>
          </w:p>
        </w:tc>
        <w:tc>
          <w:tcPr>
            <w:tcW w:w="1607" w:type="dxa"/>
            <w:gridSpan w:val="5"/>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pStyle w:val="Naslov1"/>
              <w:jc w:val="center"/>
            </w:pP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pStyle w:val="Naslov1"/>
              <w:jc w:val="center"/>
            </w:pPr>
          </w:p>
        </w:tc>
      </w:tr>
      <w:tr w:rsidR="00DE39C7" w:rsidRPr="00A6478C" w:rsidTr="00E95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39" w:type="dxa"/>
            <w:gridSpan w:val="3"/>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rPr>
                <w:rFonts w:ascii="Arial" w:hAnsi="Arial" w:cs="Arial"/>
                <w:bCs/>
                <w:sz w:val="20"/>
                <w:szCs w:val="20"/>
              </w:rPr>
            </w:pPr>
            <w:r w:rsidRPr="00A6478C">
              <w:rPr>
                <w:rFonts w:ascii="Arial" w:hAnsi="Arial" w:cs="Arial"/>
                <w:bCs/>
                <w:sz w:val="20"/>
                <w:szCs w:val="20"/>
              </w:rPr>
              <w:lastRenderedPageBreak/>
              <w:t>Predvideno povečanje (+) ali zmanjšanje (</w:t>
            </w:r>
            <w:r w:rsidRPr="00A6478C">
              <w:rPr>
                <w:rFonts w:ascii="Arial" w:hAnsi="Arial" w:cs="Arial"/>
                <w:b/>
                <w:sz w:val="20"/>
                <w:szCs w:val="20"/>
              </w:rPr>
              <w:t>–</w:t>
            </w:r>
            <w:r w:rsidRPr="00A6478C">
              <w:rPr>
                <w:rFonts w:ascii="Arial" w:hAnsi="Arial" w:cs="Arial"/>
                <w:bCs/>
                <w:sz w:val="20"/>
                <w:szCs w:val="20"/>
              </w:rPr>
              <w:t xml:space="preserve">) odhodkov državnega proračuna </w:t>
            </w:r>
          </w:p>
        </w:tc>
        <w:tc>
          <w:tcPr>
            <w:tcW w:w="1777" w:type="dxa"/>
            <w:gridSpan w:val="2"/>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jc w:val="center"/>
              <w:rPr>
                <w:rFonts w:ascii="Arial" w:hAnsi="Arial" w:cs="Arial"/>
                <w:sz w:val="20"/>
                <w:szCs w:val="20"/>
              </w:rPr>
            </w:pPr>
          </w:p>
        </w:tc>
        <w:tc>
          <w:tcPr>
            <w:tcW w:w="1607" w:type="dxa"/>
            <w:gridSpan w:val="5"/>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jc w:val="center"/>
              <w:rPr>
                <w:rFonts w:ascii="Arial" w:hAnsi="Arial" w:cs="Arial"/>
                <w:sz w:val="20"/>
                <w:szCs w:val="20"/>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jc w:val="center"/>
              <w:rPr>
                <w:rFonts w:ascii="Arial" w:hAnsi="Arial" w:cs="Arial"/>
                <w:sz w:val="20"/>
                <w:szCs w:val="20"/>
              </w:rPr>
            </w:pPr>
          </w:p>
        </w:tc>
      </w:tr>
      <w:tr w:rsidR="00DE39C7" w:rsidRPr="00A6478C" w:rsidTr="00E95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623"/>
        </w:trPr>
        <w:tc>
          <w:tcPr>
            <w:tcW w:w="2739" w:type="dxa"/>
            <w:gridSpan w:val="3"/>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rPr>
                <w:rFonts w:ascii="Arial" w:hAnsi="Arial" w:cs="Arial"/>
                <w:bCs/>
                <w:sz w:val="20"/>
                <w:szCs w:val="20"/>
              </w:rPr>
            </w:pPr>
            <w:r w:rsidRPr="00A6478C">
              <w:rPr>
                <w:rFonts w:ascii="Arial" w:hAnsi="Arial" w:cs="Arial"/>
                <w:bCs/>
                <w:sz w:val="20"/>
                <w:szCs w:val="20"/>
              </w:rPr>
              <w:t>Predvideno povečanje (+) ali zmanjšanje (</w:t>
            </w:r>
            <w:r w:rsidRPr="00A6478C">
              <w:rPr>
                <w:rFonts w:ascii="Arial" w:hAnsi="Arial" w:cs="Arial"/>
                <w:b/>
                <w:sz w:val="20"/>
                <w:szCs w:val="20"/>
              </w:rPr>
              <w:t>–</w:t>
            </w:r>
            <w:r w:rsidRPr="00A6478C">
              <w:rPr>
                <w:rFonts w:ascii="Arial" w:hAnsi="Arial" w:cs="Arial"/>
                <w:bCs/>
                <w:sz w:val="20"/>
                <w:szCs w:val="20"/>
              </w:rPr>
              <w:t>) odhodkov občinskih proračunov</w:t>
            </w:r>
          </w:p>
        </w:tc>
        <w:tc>
          <w:tcPr>
            <w:tcW w:w="1777" w:type="dxa"/>
            <w:gridSpan w:val="2"/>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jc w:val="center"/>
              <w:rPr>
                <w:rFonts w:ascii="Arial" w:hAnsi="Arial" w:cs="Arial"/>
                <w:sz w:val="20"/>
                <w:szCs w:val="20"/>
              </w:rPr>
            </w:pPr>
          </w:p>
        </w:tc>
        <w:tc>
          <w:tcPr>
            <w:tcW w:w="913" w:type="dxa"/>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jc w:val="center"/>
              <w:rPr>
                <w:rFonts w:ascii="Arial" w:hAnsi="Arial" w:cs="Arial"/>
                <w:sz w:val="20"/>
                <w:szCs w:val="20"/>
              </w:rPr>
            </w:pPr>
          </w:p>
        </w:tc>
        <w:tc>
          <w:tcPr>
            <w:tcW w:w="1607" w:type="dxa"/>
            <w:gridSpan w:val="5"/>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jc w:val="center"/>
              <w:rPr>
                <w:rFonts w:ascii="Arial" w:hAnsi="Arial" w:cs="Arial"/>
                <w:sz w:val="20"/>
                <w:szCs w:val="20"/>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jc w:val="center"/>
              <w:rPr>
                <w:rFonts w:ascii="Arial" w:hAnsi="Arial" w:cs="Arial"/>
                <w:sz w:val="20"/>
                <w:szCs w:val="20"/>
              </w:rPr>
            </w:pPr>
          </w:p>
        </w:tc>
      </w:tr>
      <w:tr w:rsidR="00DE39C7" w:rsidRPr="00A6478C" w:rsidTr="00E95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423"/>
        </w:trPr>
        <w:tc>
          <w:tcPr>
            <w:tcW w:w="2739" w:type="dxa"/>
            <w:gridSpan w:val="3"/>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rPr>
                <w:rFonts w:ascii="Arial" w:hAnsi="Arial" w:cs="Arial"/>
                <w:bCs/>
                <w:sz w:val="20"/>
                <w:szCs w:val="20"/>
              </w:rPr>
            </w:pPr>
            <w:r w:rsidRPr="00A6478C">
              <w:rPr>
                <w:rFonts w:ascii="Arial" w:hAnsi="Arial" w:cs="Arial"/>
                <w:bCs/>
                <w:sz w:val="20"/>
                <w:szCs w:val="20"/>
              </w:rPr>
              <w:t>Predvideno povečanje (+) ali zmanjšanje (</w:t>
            </w:r>
            <w:r w:rsidRPr="00A6478C">
              <w:rPr>
                <w:rFonts w:ascii="Arial" w:hAnsi="Arial" w:cs="Arial"/>
                <w:b/>
                <w:sz w:val="20"/>
                <w:szCs w:val="20"/>
              </w:rPr>
              <w:t>–</w:t>
            </w:r>
            <w:r w:rsidRPr="00A6478C">
              <w:rPr>
                <w:rFonts w:ascii="Arial" w:hAnsi="Arial" w:cs="Arial"/>
                <w:bCs/>
                <w:sz w:val="20"/>
                <w:szCs w:val="20"/>
              </w:rPr>
              <w:t>) obveznosti za druga javnofinančna sredstva</w:t>
            </w:r>
          </w:p>
        </w:tc>
        <w:tc>
          <w:tcPr>
            <w:tcW w:w="1777" w:type="dxa"/>
            <w:gridSpan w:val="2"/>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pStyle w:val="Naslov1"/>
              <w:jc w:val="center"/>
            </w:pPr>
          </w:p>
        </w:tc>
        <w:tc>
          <w:tcPr>
            <w:tcW w:w="913" w:type="dxa"/>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pStyle w:val="Naslov1"/>
              <w:jc w:val="center"/>
            </w:pPr>
          </w:p>
        </w:tc>
        <w:tc>
          <w:tcPr>
            <w:tcW w:w="1607" w:type="dxa"/>
            <w:gridSpan w:val="5"/>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pStyle w:val="Naslov1"/>
              <w:jc w:val="center"/>
            </w:pP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pStyle w:val="Naslov1"/>
              <w:jc w:val="center"/>
            </w:pPr>
          </w:p>
        </w:tc>
      </w:tr>
      <w:tr w:rsidR="00DE39C7" w:rsidRPr="00A6478C" w:rsidTr="00E95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7"/>
        </w:trPr>
        <w:tc>
          <w:tcPr>
            <w:tcW w:w="9163"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DE39C7" w:rsidRPr="00A6478C" w:rsidRDefault="00DE39C7" w:rsidP="00E9578C">
            <w:pPr>
              <w:pStyle w:val="Naslov1"/>
            </w:pPr>
            <w:r w:rsidRPr="00A6478C">
              <w:t>II. Finančne posledice za državni proračun</w:t>
            </w:r>
          </w:p>
        </w:tc>
      </w:tr>
      <w:tr w:rsidR="00DE39C7" w:rsidRPr="00A6478C" w:rsidTr="00E95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57"/>
        </w:trPr>
        <w:tc>
          <w:tcPr>
            <w:tcW w:w="9163"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DE39C7" w:rsidRPr="00A6478C" w:rsidRDefault="00DE39C7" w:rsidP="00E9578C">
            <w:pPr>
              <w:pStyle w:val="Naslov1"/>
            </w:pPr>
            <w:proofErr w:type="spellStart"/>
            <w:r w:rsidRPr="00A6478C">
              <w:t>II.a</w:t>
            </w:r>
            <w:proofErr w:type="spellEnd"/>
            <w:r w:rsidRPr="00A6478C">
              <w:t xml:space="preserve"> Pravice porabe za izvedbo predlaganih rešitev so zagotovljene:</w:t>
            </w:r>
          </w:p>
        </w:tc>
      </w:tr>
      <w:tr w:rsidR="00DE39C7" w:rsidRPr="00A6478C" w:rsidTr="00A6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00"/>
        </w:trPr>
        <w:tc>
          <w:tcPr>
            <w:tcW w:w="1911" w:type="dxa"/>
            <w:gridSpan w:val="2"/>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jc w:val="center"/>
              <w:rPr>
                <w:rFonts w:ascii="Arial" w:hAnsi="Arial" w:cs="Arial"/>
                <w:sz w:val="20"/>
                <w:szCs w:val="20"/>
              </w:rPr>
            </w:pPr>
            <w:r w:rsidRPr="00A6478C">
              <w:rPr>
                <w:rFonts w:ascii="Arial" w:hAnsi="Arial" w:cs="Arial"/>
                <w:sz w:val="20"/>
                <w:szCs w:val="20"/>
              </w:rPr>
              <w:t xml:space="preserve">Ime proračunskega uporabnika </w:t>
            </w:r>
          </w:p>
        </w:tc>
        <w:tc>
          <w:tcPr>
            <w:tcW w:w="2188" w:type="dxa"/>
            <w:gridSpan w:val="2"/>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jc w:val="center"/>
              <w:rPr>
                <w:rFonts w:ascii="Arial" w:hAnsi="Arial" w:cs="Arial"/>
                <w:sz w:val="20"/>
                <w:szCs w:val="20"/>
              </w:rPr>
            </w:pPr>
            <w:r w:rsidRPr="00A6478C">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jc w:val="center"/>
              <w:rPr>
                <w:rFonts w:ascii="Arial" w:hAnsi="Arial" w:cs="Arial"/>
                <w:sz w:val="20"/>
                <w:szCs w:val="20"/>
              </w:rPr>
            </w:pPr>
            <w:r w:rsidRPr="00A6478C">
              <w:rPr>
                <w:rFonts w:ascii="Arial" w:hAnsi="Arial" w:cs="Arial"/>
                <w:sz w:val="20"/>
                <w:szCs w:val="20"/>
              </w:rPr>
              <w:t>Šifra in naziv proračunske postavke</w:t>
            </w:r>
          </w:p>
        </w:tc>
        <w:tc>
          <w:tcPr>
            <w:tcW w:w="1801" w:type="dxa"/>
            <w:gridSpan w:val="6"/>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jc w:val="center"/>
              <w:rPr>
                <w:rFonts w:ascii="Arial" w:hAnsi="Arial" w:cs="Arial"/>
                <w:sz w:val="20"/>
                <w:szCs w:val="20"/>
              </w:rPr>
            </w:pPr>
            <w:r w:rsidRPr="00A6478C">
              <w:rPr>
                <w:rFonts w:ascii="Arial" w:hAnsi="Arial" w:cs="Arial"/>
                <w:sz w:val="20"/>
                <w:szCs w:val="20"/>
              </w:rPr>
              <w:t>Znesek za tekoče leto (2019)</w:t>
            </w:r>
          </w:p>
        </w:tc>
        <w:tc>
          <w:tcPr>
            <w:tcW w:w="1933" w:type="dxa"/>
            <w:tcBorders>
              <w:top w:val="single" w:sz="4" w:space="0" w:color="auto"/>
              <w:left w:val="single" w:sz="4" w:space="0" w:color="auto"/>
              <w:bottom w:val="single" w:sz="4" w:space="0" w:color="auto"/>
              <w:right w:val="single" w:sz="4" w:space="0" w:color="auto"/>
            </w:tcBorders>
            <w:vAlign w:val="center"/>
          </w:tcPr>
          <w:p w:rsidR="00DE39C7" w:rsidRPr="00A6478C" w:rsidRDefault="00DE39C7" w:rsidP="00E9578C">
            <w:pPr>
              <w:widowControl w:val="0"/>
              <w:jc w:val="center"/>
              <w:rPr>
                <w:rFonts w:ascii="Arial" w:hAnsi="Arial" w:cs="Arial"/>
                <w:sz w:val="20"/>
                <w:szCs w:val="20"/>
              </w:rPr>
            </w:pPr>
            <w:r w:rsidRPr="00A6478C">
              <w:rPr>
                <w:rFonts w:ascii="Arial" w:hAnsi="Arial" w:cs="Arial"/>
                <w:sz w:val="20"/>
                <w:szCs w:val="20"/>
              </w:rPr>
              <w:t>Znesek za 2020</w:t>
            </w:r>
          </w:p>
        </w:tc>
      </w:tr>
      <w:tr w:rsidR="00A6478C" w:rsidRPr="00A6478C" w:rsidTr="00A6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911"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tabs>
                <w:tab w:val="left" w:pos="360"/>
              </w:tabs>
              <w:outlineLvl w:val="0"/>
              <w:rPr>
                <w:rFonts w:ascii="Arial" w:hAnsi="Arial" w:cs="Arial"/>
                <w:bCs/>
                <w:kern w:val="32"/>
                <w:sz w:val="20"/>
                <w:szCs w:val="20"/>
                <w:lang w:eastAsia="sl-SI"/>
              </w:rPr>
            </w:pPr>
            <w:r w:rsidRPr="00A6478C">
              <w:rPr>
                <w:rFonts w:ascii="Arial" w:hAnsi="Arial" w:cs="Arial"/>
                <w:bCs/>
                <w:kern w:val="32"/>
                <w:sz w:val="20"/>
                <w:szCs w:val="20"/>
                <w:lang w:eastAsia="sl-SI"/>
              </w:rPr>
              <w:t>Ministrstvo za kmetijstvo, gozdarstvo in prehrano</w:t>
            </w:r>
          </w:p>
        </w:tc>
        <w:tc>
          <w:tcPr>
            <w:tcW w:w="2188"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tabs>
                <w:tab w:val="left" w:pos="360"/>
              </w:tabs>
              <w:outlineLvl w:val="0"/>
              <w:rPr>
                <w:rFonts w:ascii="Arial" w:hAnsi="Arial" w:cs="Arial"/>
                <w:bCs/>
                <w:kern w:val="32"/>
                <w:sz w:val="20"/>
                <w:szCs w:val="20"/>
                <w:lang w:eastAsia="sl-SI"/>
              </w:rPr>
            </w:pPr>
            <w:r w:rsidRPr="00A6478C">
              <w:rPr>
                <w:rFonts w:ascii="Arial" w:hAnsi="Arial" w:cs="Arial"/>
                <w:bCs/>
                <w:kern w:val="32"/>
                <w:sz w:val="20"/>
                <w:szCs w:val="20"/>
                <w:lang w:eastAsia="sl-SI"/>
              </w:rPr>
              <w:t>2330-14-0010</w:t>
            </w:r>
          </w:p>
          <w:p w:rsidR="00A6478C" w:rsidRPr="00A6478C" w:rsidRDefault="00A6478C" w:rsidP="00E9578C">
            <w:pPr>
              <w:widowControl w:val="0"/>
              <w:tabs>
                <w:tab w:val="left" w:pos="360"/>
              </w:tabs>
              <w:outlineLvl w:val="0"/>
              <w:rPr>
                <w:rFonts w:ascii="Arial" w:hAnsi="Arial" w:cs="Arial"/>
                <w:bCs/>
                <w:kern w:val="32"/>
                <w:sz w:val="20"/>
                <w:szCs w:val="20"/>
                <w:lang w:eastAsia="sl-SI"/>
              </w:rPr>
            </w:pPr>
            <w:r w:rsidRPr="00A6478C">
              <w:rPr>
                <w:rFonts w:ascii="Arial" w:hAnsi="Arial" w:cs="Arial"/>
                <w:bCs/>
                <w:kern w:val="32"/>
                <w:sz w:val="20"/>
                <w:szCs w:val="20"/>
                <w:lang w:eastAsia="sl-SI"/>
              </w:rPr>
              <w:t>Neposredna plačila v kmetijstvu 2014-2020</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tabs>
                <w:tab w:val="left" w:pos="360"/>
              </w:tabs>
              <w:outlineLvl w:val="0"/>
              <w:rPr>
                <w:rFonts w:ascii="Arial" w:hAnsi="Arial" w:cs="Arial"/>
                <w:bCs/>
                <w:kern w:val="32"/>
                <w:sz w:val="20"/>
                <w:szCs w:val="20"/>
                <w:lang w:eastAsia="sl-SI"/>
              </w:rPr>
            </w:pPr>
            <w:r w:rsidRPr="00A6478C">
              <w:rPr>
                <w:rFonts w:ascii="Arial" w:hAnsi="Arial" w:cs="Arial"/>
                <w:bCs/>
                <w:kern w:val="32"/>
                <w:sz w:val="20"/>
                <w:szCs w:val="20"/>
                <w:lang w:eastAsia="sl-SI"/>
              </w:rPr>
              <w:t>140029 Neposredna plačila v kmetijstvu 14-20-EU</w:t>
            </w:r>
          </w:p>
          <w:p w:rsidR="00A6478C" w:rsidRPr="00A6478C" w:rsidRDefault="00A6478C" w:rsidP="00E9578C">
            <w:pPr>
              <w:widowControl w:val="0"/>
              <w:tabs>
                <w:tab w:val="left" w:pos="360"/>
              </w:tabs>
              <w:outlineLvl w:val="0"/>
              <w:rPr>
                <w:rFonts w:ascii="Arial" w:hAnsi="Arial" w:cs="Arial"/>
                <w:bCs/>
                <w:kern w:val="32"/>
                <w:sz w:val="20"/>
                <w:szCs w:val="20"/>
                <w:lang w:eastAsia="sl-SI"/>
              </w:rPr>
            </w:pPr>
          </w:p>
        </w:tc>
        <w:tc>
          <w:tcPr>
            <w:tcW w:w="1801" w:type="dxa"/>
            <w:gridSpan w:val="6"/>
            <w:tcBorders>
              <w:top w:val="single" w:sz="4" w:space="0" w:color="auto"/>
              <w:left w:val="single" w:sz="4" w:space="0" w:color="auto"/>
              <w:bottom w:val="single" w:sz="4" w:space="0" w:color="auto"/>
              <w:right w:val="single" w:sz="4" w:space="0" w:color="auto"/>
            </w:tcBorders>
            <w:vAlign w:val="center"/>
          </w:tcPr>
          <w:p w:rsidR="00A6478C" w:rsidRPr="00A6478C" w:rsidRDefault="00A6478C" w:rsidP="00A6478C">
            <w:pPr>
              <w:widowControl w:val="0"/>
              <w:tabs>
                <w:tab w:val="left" w:pos="360"/>
              </w:tabs>
              <w:outlineLvl w:val="0"/>
              <w:rPr>
                <w:rFonts w:ascii="Arial" w:hAnsi="Arial" w:cs="Arial"/>
                <w:bCs/>
                <w:kern w:val="32"/>
                <w:sz w:val="20"/>
                <w:szCs w:val="20"/>
                <w:lang w:eastAsia="sl-SI"/>
              </w:rPr>
            </w:pPr>
            <w:r w:rsidRPr="00A6478C">
              <w:rPr>
                <w:rFonts w:ascii="Arial" w:hAnsi="Arial" w:cs="Arial"/>
                <w:bCs/>
                <w:kern w:val="32"/>
                <w:sz w:val="20"/>
                <w:szCs w:val="20"/>
                <w:lang w:eastAsia="sl-SI"/>
              </w:rPr>
              <w:t>134.278.000,00</w:t>
            </w:r>
          </w:p>
        </w:tc>
        <w:tc>
          <w:tcPr>
            <w:tcW w:w="1933" w:type="dxa"/>
            <w:tcBorders>
              <w:top w:val="single" w:sz="4" w:space="0" w:color="auto"/>
              <w:left w:val="single" w:sz="4" w:space="0" w:color="auto"/>
              <w:bottom w:val="single" w:sz="4" w:space="0" w:color="auto"/>
              <w:right w:val="single" w:sz="4" w:space="0" w:color="auto"/>
            </w:tcBorders>
            <w:vAlign w:val="center"/>
          </w:tcPr>
          <w:p w:rsidR="00A6478C" w:rsidRPr="00A6478C" w:rsidRDefault="00A6478C" w:rsidP="00A6478C">
            <w:pPr>
              <w:widowControl w:val="0"/>
              <w:tabs>
                <w:tab w:val="left" w:pos="360"/>
              </w:tabs>
              <w:outlineLvl w:val="0"/>
              <w:rPr>
                <w:rFonts w:ascii="Arial" w:hAnsi="Arial" w:cs="Arial"/>
                <w:bCs/>
                <w:kern w:val="32"/>
                <w:sz w:val="20"/>
                <w:szCs w:val="20"/>
                <w:lang w:eastAsia="sl-SI"/>
              </w:rPr>
            </w:pPr>
            <w:r w:rsidRPr="00A6478C">
              <w:rPr>
                <w:rFonts w:ascii="Arial" w:hAnsi="Arial" w:cs="Arial"/>
                <w:kern w:val="32"/>
                <w:sz w:val="20"/>
                <w:szCs w:val="20"/>
                <w:lang w:eastAsia="sl-SI"/>
              </w:rPr>
              <w:t>134.278.000,00</w:t>
            </w:r>
          </w:p>
        </w:tc>
      </w:tr>
      <w:tr w:rsidR="00A6478C" w:rsidRPr="00A6478C" w:rsidTr="00A6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911"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tabs>
                <w:tab w:val="left" w:pos="360"/>
              </w:tabs>
              <w:spacing w:line="260" w:lineRule="atLeast"/>
              <w:outlineLvl w:val="0"/>
              <w:rPr>
                <w:rFonts w:ascii="Arial" w:hAnsi="Arial" w:cs="Arial"/>
                <w:bCs/>
                <w:kern w:val="32"/>
                <w:sz w:val="20"/>
                <w:szCs w:val="20"/>
                <w:lang w:eastAsia="sl-SI"/>
              </w:rPr>
            </w:pPr>
          </w:p>
        </w:tc>
        <w:tc>
          <w:tcPr>
            <w:tcW w:w="2188"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tabs>
                <w:tab w:val="left" w:pos="360"/>
              </w:tabs>
              <w:spacing w:line="260" w:lineRule="atLeast"/>
              <w:outlineLvl w:val="0"/>
              <w:rPr>
                <w:rFonts w:ascii="Arial"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tabs>
                <w:tab w:val="left" w:pos="360"/>
              </w:tabs>
              <w:spacing w:line="260" w:lineRule="atLeast"/>
              <w:outlineLvl w:val="0"/>
              <w:rPr>
                <w:rFonts w:ascii="Arial" w:hAnsi="Arial" w:cs="Arial"/>
                <w:bCs/>
                <w:kern w:val="32"/>
                <w:sz w:val="20"/>
                <w:szCs w:val="20"/>
                <w:lang w:eastAsia="sl-SI"/>
              </w:rPr>
            </w:pPr>
          </w:p>
        </w:tc>
        <w:tc>
          <w:tcPr>
            <w:tcW w:w="1801" w:type="dxa"/>
            <w:gridSpan w:val="6"/>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tabs>
                <w:tab w:val="left" w:pos="360"/>
              </w:tabs>
              <w:spacing w:line="260" w:lineRule="atLeast"/>
              <w:jc w:val="center"/>
              <w:outlineLvl w:val="0"/>
              <w:rPr>
                <w:rFonts w:ascii="Arial" w:hAnsi="Arial" w:cs="Arial"/>
                <w:bCs/>
                <w:kern w:val="32"/>
                <w:sz w:val="20"/>
                <w:szCs w:val="20"/>
                <w:lang w:eastAsia="sl-SI"/>
              </w:rPr>
            </w:pPr>
          </w:p>
        </w:tc>
        <w:tc>
          <w:tcPr>
            <w:tcW w:w="1933" w:type="dxa"/>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tabs>
                <w:tab w:val="left" w:pos="360"/>
              </w:tabs>
              <w:spacing w:line="260" w:lineRule="atLeast"/>
              <w:jc w:val="center"/>
              <w:outlineLvl w:val="0"/>
              <w:rPr>
                <w:rFonts w:ascii="Arial" w:hAnsi="Arial" w:cs="Arial"/>
                <w:bCs/>
                <w:kern w:val="32"/>
                <w:sz w:val="20"/>
                <w:szCs w:val="20"/>
                <w:lang w:eastAsia="sl-SI"/>
              </w:rPr>
            </w:pPr>
          </w:p>
        </w:tc>
      </w:tr>
      <w:tr w:rsidR="00A6478C" w:rsidRPr="00A6478C" w:rsidTr="00A64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5429" w:type="dxa"/>
            <w:gridSpan w:val="6"/>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pStyle w:val="Naslov1"/>
            </w:pPr>
          </w:p>
        </w:tc>
        <w:tc>
          <w:tcPr>
            <w:tcW w:w="1801" w:type="dxa"/>
            <w:gridSpan w:val="6"/>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spacing w:line="260" w:lineRule="atLeast"/>
              <w:jc w:val="center"/>
              <w:rPr>
                <w:rFonts w:ascii="Arial" w:eastAsia="Calibri" w:hAnsi="Arial" w:cs="Arial"/>
                <w:b/>
                <w:sz w:val="20"/>
                <w:szCs w:val="20"/>
              </w:rPr>
            </w:pPr>
          </w:p>
        </w:tc>
        <w:tc>
          <w:tcPr>
            <w:tcW w:w="1933" w:type="dxa"/>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tabs>
                <w:tab w:val="left" w:pos="360"/>
              </w:tabs>
              <w:spacing w:line="260" w:lineRule="atLeast"/>
              <w:jc w:val="center"/>
              <w:outlineLvl w:val="0"/>
              <w:rPr>
                <w:rFonts w:ascii="Arial" w:hAnsi="Arial" w:cs="Arial"/>
                <w:b/>
                <w:kern w:val="32"/>
                <w:sz w:val="20"/>
                <w:szCs w:val="20"/>
                <w:lang w:eastAsia="sl-SI"/>
              </w:rPr>
            </w:pPr>
          </w:p>
        </w:tc>
      </w:tr>
      <w:tr w:rsidR="00A6478C" w:rsidRPr="00A6478C" w:rsidTr="00E95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94"/>
        </w:trPr>
        <w:tc>
          <w:tcPr>
            <w:tcW w:w="9163" w:type="dxa"/>
            <w:gridSpan w:val="13"/>
            <w:tcBorders>
              <w:top w:val="single" w:sz="4" w:space="0" w:color="auto"/>
              <w:left w:val="single" w:sz="4" w:space="0" w:color="auto"/>
              <w:bottom w:val="single" w:sz="4" w:space="0" w:color="auto"/>
              <w:right w:val="single" w:sz="4" w:space="0" w:color="auto"/>
            </w:tcBorders>
            <w:shd w:val="clear" w:color="auto" w:fill="E0E0E0"/>
            <w:tcMar>
              <w:top w:w="57" w:type="dxa"/>
              <w:left w:w="108" w:type="dxa"/>
              <w:bottom w:w="57" w:type="dxa"/>
              <w:right w:w="108" w:type="dxa"/>
            </w:tcMar>
            <w:vAlign w:val="center"/>
          </w:tcPr>
          <w:p w:rsidR="00A6478C" w:rsidRPr="00A6478C" w:rsidRDefault="00A6478C" w:rsidP="00E9578C">
            <w:pPr>
              <w:pStyle w:val="Naslov1"/>
            </w:pPr>
            <w:proofErr w:type="spellStart"/>
            <w:r w:rsidRPr="00A6478C">
              <w:t>II.b</w:t>
            </w:r>
            <w:proofErr w:type="spellEnd"/>
            <w:r w:rsidRPr="00A6478C">
              <w:t xml:space="preserve"> Manjkajoče pravice porabe bodo zagotovljene s prerazporeditvijo:</w:t>
            </w:r>
          </w:p>
        </w:tc>
      </w:tr>
      <w:tr w:rsidR="00A6478C" w:rsidRPr="00A6478C" w:rsidTr="00E95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00"/>
        </w:trPr>
        <w:tc>
          <w:tcPr>
            <w:tcW w:w="1911"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jc w:val="center"/>
              <w:rPr>
                <w:rFonts w:ascii="Arial" w:hAnsi="Arial" w:cs="Arial"/>
                <w:sz w:val="20"/>
                <w:szCs w:val="20"/>
              </w:rPr>
            </w:pPr>
            <w:r w:rsidRPr="00A6478C">
              <w:rPr>
                <w:rFonts w:ascii="Arial" w:hAnsi="Arial" w:cs="Arial"/>
                <w:sz w:val="20"/>
                <w:szCs w:val="20"/>
              </w:rPr>
              <w:t xml:space="preserve">Ime proračunskega uporabnika </w:t>
            </w:r>
          </w:p>
        </w:tc>
        <w:tc>
          <w:tcPr>
            <w:tcW w:w="2188"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jc w:val="center"/>
              <w:rPr>
                <w:rFonts w:ascii="Arial" w:hAnsi="Arial" w:cs="Arial"/>
                <w:sz w:val="20"/>
                <w:szCs w:val="20"/>
              </w:rPr>
            </w:pPr>
            <w:r w:rsidRPr="00A6478C">
              <w:rPr>
                <w:rFonts w:ascii="Arial" w:hAnsi="Arial" w:cs="Arial"/>
                <w:sz w:val="20"/>
                <w:szCs w:val="20"/>
              </w:rPr>
              <w:t>Šifra in naziv ukrepa, projekta</w:t>
            </w: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jc w:val="center"/>
              <w:rPr>
                <w:rFonts w:ascii="Arial" w:hAnsi="Arial" w:cs="Arial"/>
                <w:sz w:val="20"/>
                <w:szCs w:val="20"/>
              </w:rPr>
            </w:pPr>
            <w:r w:rsidRPr="00A6478C">
              <w:rPr>
                <w:rFonts w:ascii="Arial" w:hAnsi="Arial" w:cs="Arial"/>
                <w:sz w:val="20"/>
                <w:szCs w:val="20"/>
              </w:rPr>
              <w:t xml:space="preserve">Šifra in naziv proračunske postavke </w:t>
            </w:r>
          </w:p>
        </w:tc>
        <w:tc>
          <w:tcPr>
            <w:tcW w:w="1607" w:type="dxa"/>
            <w:gridSpan w:val="5"/>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jc w:val="center"/>
              <w:rPr>
                <w:rFonts w:ascii="Arial" w:hAnsi="Arial" w:cs="Arial"/>
                <w:sz w:val="20"/>
                <w:szCs w:val="20"/>
              </w:rPr>
            </w:pPr>
            <w:r w:rsidRPr="00A6478C">
              <w:rPr>
                <w:rFonts w:ascii="Arial" w:hAnsi="Arial" w:cs="Arial"/>
                <w:sz w:val="20"/>
                <w:szCs w:val="20"/>
              </w:rPr>
              <w:t>Znesek za tekoče leto (t)</w:t>
            </w: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jc w:val="center"/>
              <w:rPr>
                <w:rFonts w:ascii="Arial" w:hAnsi="Arial" w:cs="Arial"/>
                <w:sz w:val="20"/>
                <w:szCs w:val="20"/>
              </w:rPr>
            </w:pPr>
            <w:r w:rsidRPr="00A6478C">
              <w:rPr>
                <w:rFonts w:ascii="Arial" w:hAnsi="Arial" w:cs="Arial"/>
                <w:sz w:val="20"/>
                <w:szCs w:val="20"/>
              </w:rPr>
              <w:t xml:space="preserve">Znesek za t + 1 </w:t>
            </w:r>
          </w:p>
        </w:tc>
      </w:tr>
      <w:tr w:rsidR="00A6478C" w:rsidRPr="00A6478C" w:rsidTr="00E95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911"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jc w:val="center"/>
              <w:rPr>
                <w:rFonts w:ascii="Arial" w:hAnsi="Arial" w:cs="Arial"/>
                <w:sz w:val="20"/>
                <w:szCs w:val="20"/>
              </w:rPr>
            </w:pPr>
          </w:p>
        </w:tc>
        <w:tc>
          <w:tcPr>
            <w:tcW w:w="2188"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jc w:val="center"/>
              <w:rPr>
                <w:rFonts w:ascii="Arial" w:hAnsi="Arial" w:cs="Arial"/>
                <w:sz w:val="20"/>
                <w:szCs w:val="20"/>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jc w:val="center"/>
              <w:rPr>
                <w:rFonts w:ascii="Arial" w:hAnsi="Arial" w:cs="Arial"/>
                <w:sz w:val="20"/>
                <w:szCs w:val="20"/>
              </w:rPr>
            </w:pPr>
          </w:p>
        </w:tc>
        <w:tc>
          <w:tcPr>
            <w:tcW w:w="1607" w:type="dxa"/>
            <w:gridSpan w:val="5"/>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jc w:val="center"/>
              <w:rPr>
                <w:rFonts w:ascii="Arial" w:hAnsi="Arial" w:cs="Arial"/>
                <w:sz w:val="20"/>
                <w:szCs w:val="20"/>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jc w:val="center"/>
              <w:rPr>
                <w:rFonts w:ascii="Arial" w:hAnsi="Arial" w:cs="Arial"/>
                <w:sz w:val="20"/>
                <w:szCs w:val="20"/>
              </w:rPr>
            </w:pPr>
          </w:p>
        </w:tc>
      </w:tr>
      <w:tr w:rsidR="00A6478C" w:rsidRPr="00A6478C" w:rsidTr="00E95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911"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tabs>
                <w:tab w:val="left" w:pos="360"/>
              </w:tabs>
              <w:spacing w:line="260" w:lineRule="atLeast"/>
              <w:outlineLvl w:val="0"/>
              <w:rPr>
                <w:rFonts w:ascii="Arial" w:hAnsi="Arial" w:cs="Arial"/>
                <w:bCs/>
                <w:kern w:val="32"/>
                <w:sz w:val="20"/>
                <w:szCs w:val="20"/>
                <w:lang w:eastAsia="sl-SI"/>
              </w:rPr>
            </w:pPr>
          </w:p>
        </w:tc>
        <w:tc>
          <w:tcPr>
            <w:tcW w:w="2188"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tabs>
                <w:tab w:val="left" w:pos="360"/>
              </w:tabs>
              <w:spacing w:line="260" w:lineRule="atLeast"/>
              <w:outlineLvl w:val="0"/>
              <w:rPr>
                <w:rFonts w:ascii="Arial"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tabs>
                <w:tab w:val="left" w:pos="360"/>
              </w:tabs>
              <w:spacing w:line="260" w:lineRule="atLeast"/>
              <w:outlineLvl w:val="0"/>
              <w:rPr>
                <w:rFonts w:ascii="Arial" w:hAnsi="Arial" w:cs="Arial"/>
                <w:bCs/>
                <w:kern w:val="32"/>
                <w:sz w:val="20"/>
                <w:szCs w:val="20"/>
                <w:lang w:eastAsia="sl-SI"/>
              </w:rPr>
            </w:pPr>
          </w:p>
        </w:tc>
        <w:tc>
          <w:tcPr>
            <w:tcW w:w="1607" w:type="dxa"/>
            <w:gridSpan w:val="5"/>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tabs>
                <w:tab w:val="left" w:pos="360"/>
              </w:tabs>
              <w:spacing w:line="260" w:lineRule="atLeast"/>
              <w:jc w:val="center"/>
              <w:outlineLvl w:val="0"/>
              <w:rPr>
                <w:rFonts w:ascii="Arial" w:hAnsi="Arial" w:cs="Arial"/>
                <w:bCs/>
                <w:kern w:val="32"/>
                <w:sz w:val="20"/>
                <w:szCs w:val="20"/>
                <w:lang w:eastAsia="sl-SI"/>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tabs>
                <w:tab w:val="left" w:pos="360"/>
              </w:tabs>
              <w:spacing w:line="260" w:lineRule="atLeast"/>
              <w:jc w:val="center"/>
              <w:outlineLvl w:val="0"/>
              <w:rPr>
                <w:rFonts w:ascii="Arial" w:hAnsi="Arial" w:cs="Arial"/>
                <w:bCs/>
                <w:kern w:val="32"/>
                <w:sz w:val="20"/>
                <w:szCs w:val="20"/>
                <w:lang w:eastAsia="sl-SI"/>
              </w:rPr>
            </w:pPr>
          </w:p>
        </w:tc>
      </w:tr>
      <w:tr w:rsidR="00A6478C" w:rsidRPr="00A6478C" w:rsidTr="00E95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1911"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tabs>
                <w:tab w:val="left" w:pos="360"/>
              </w:tabs>
              <w:spacing w:line="260" w:lineRule="atLeast"/>
              <w:outlineLvl w:val="0"/>
              <w:rPr>
                <w:rFonts w:ascii="Arial" w:hAnsi="Arial" w:cs="Arial"/>
                <w:bCs/>
                <w:kern w:val="32"/>
                <w:sz w:val="20"/>
                <w:szCs w:val="20"/>
                <w:lang w:eastAsia="sl-SI"/>
              </w:rPr>
            </w:pPr>
          </w:p>
        </w:tc>
        <w:tc>
          <w:tcPr>
            <w:tcW w:w="2188"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tabs>
                <w:tab w:val="left" w:pos="360"/>
              </w:tabs>
              <w:spacing w:line="260" w:lineRule="atLeast"/>
              <w:outlineLvl w:val="0"/>
              <w:rPr>
                <w:rFonts w:ascii="Arial" w:hAnsi="Arial" w:cs="Arial"/>
                <w:bCs/>
                <w:kern w:val="32"/>
                <w:sz w:val="20"/>
                <w:szCs w:val="20"/>
                <w:lang w:eastAsia="sl-SI"/>
              </w:rPr>
            </w:pPr>
          </w:p>
        </w:tc>
        <w:tc>
          <w:tcPr>
            <w:tcW w:w="1330"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tabs>
                <w:tab w:val="left" w:pos="360"/>
              </w:tabs>
              <w:spacing w:line="260" w:lineRule="atLeast"/>
              <w:outlineLvl w:val="0"/>
              <w:rPr>
                <w:rFonts w:ascii="Arial" w:hAnsi="Arial" w:cs="Arial"/>
                <w:bCs/>
                <w:kern w:val="32"/>
                <w:sz w:val="20"/>
                <w:szCs w:val="20"/>
                <w:lang w:eastAsia="sl-SI"/>
              </w:rPr>
            </w:pPr>
          </w:p>
        </w:tc>
        <w:tc>
          <w:tcPr>
            <w:tcW w:w="1607" w:type="dxa"/>
            <w:gridSpan w:val="5"/>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tabs>
                <w:tab w:val="left" w:pos="360"/>
              </w:tabs>
              <w:spacing w:line="260" w:lineRule="atLeast"/>
              <w:jc w:val="center"/>
              <w:outlineLvl w:val="0"/>
              <w:rPr>
                <w:rFonts w:ascii="Arial" w:hAnsi="Arial" w:cs="Arial"/>
                <w:bCs/>
                <w:kern w:val="32"/>
                <w:sz w:val="20"/>
                <w:szCs w:val="20"/>
                <w:lang w:eastAsia="sl-SI"/>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tabs>
                <w:tab w:val="left" w:pos="360"/>
              </w:tabs>
              <w:spacing w:line="260" w:lineRule="atLeast"/>
              <w:jc w:val="center"/>
              <w:outlineLvl w:val="0"/>
              <w:rPr>
                <w:rFonts w:ascii="Arial" w:hAnsi="Arial" w:cs="Arial"/>
                <w:bCs/>
                <w:kern w:val="32"/>
                <w:sz w:val="20"/>
                <w:szCs w:val="20"/>
                <w:lang w:eastAsia="sl-SI"/>
              </w:rPr>
            </w:pPr>
          </w:p>
        </w:tc>
      </w:tr>
      <w:tr w:rsidR="00A6478C" w:rsidRPr="00A6478C" w:rsidTr="00E95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5429" w:type="dxa"/>
            <w:gridSpan w:val="6"/>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pStyle w:val="Naslov1"/>
            </w:pPr>
            <w:r w:rsidRPr="00A6478C">
              <w:t>SKUPAJ</w:t>
            </w:r>
          </w:p>
        </w:tc>
        <w:tc>
          <w:tcPr>
            <w:tcW w:w="1607" w:type="dxa"/>
            <w:gridSpan w:val="5"/>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spacing w:line="260" w:lineRule="atLeast"/>
              <w:jc w:val="center"/>
              <w:rPr>
                <w:rFonts w:ascii="Arial" w:eastAsia="Calibri" w:hAnsi="Arial" w:cs="Arial"/>
                <w:b/>
                <w:sz w:val="20"/>
                <w:szCs w:val="20"/>
              </w:rPr>
            </w:pPr>
          </w:p>
        </w:tc>
        <w:tc>
          <w:tcPr>
            <w:tcW w:w="2127" w:type="dxa"/>
            <w:gridSpan w:val="2"/>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tabs>
                <w:tab w:val="left" w:pos="360"/>
              </w:tabs>
              <w:spacing w:line="260" w:lineRule="atLeast"/>
              <w:jc w:val="center"/>
              <w:outlineLvl w:val="0"/>
              <w:rPr>
                <w:rFonts w:ascii="Arial" w:hAnsi="Arial" w:cs="Arial"/>
                <w:b/>
                <w:kern w:val="32"/>
                <w:sz w:val="20"/>
                <w:szCs w:val="20"/>
                <w:lang w:eastAsia="sl-SI"/>
              </w:rPr>
            </w:pPr>
          </w:p>
        </w:tc>
      </w:tr>
      <w:tr w:rsidR="00A6478C" w:rsidRPr="00A6478C" w:rsidTr="00E95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207"/>
        </w:trPr>
        <w:tc>
          <w:tcPr>
            <w:tcW w:w="9163" w:type="dxa"/>
            <w:gridSpan w:val="13"/>
            <w:tcBorders>
              <w:top w:val="single" w:sz="4" w:space="0" w:color="auto"/>
              <w:left w:val="single" w:sz="4" w:space="0" w:color="auto"/>
              <w:bottom w:val="single" w:sz="4" w:space="0" w:color="auto"/>
              <w:right w:val="single" w:sz="4" w:space="0" w:color="auto"/>
            </w:tcBorders>
            <w:shd w:val="clear" w:color="auto" w:fill="E6E6E6"/>
            <w:tcMar>
              <w:top w:w="57" w:type="dxa"/>
              <w:left w:w="108" w:type="dxa"/>
              <w:bottom w:w="57" w:type="dxa"/>
              <w:right w:w="108" w:type="dxa"/>
            </w:tcMar>
            <w:vAlign w:val="center"/>
          </w:tcPr>
          <w:p w:rsidR="00A6478C" w:rsidRPr="00A6478C" w:rsidRDefault="00A6478C" w:rsidP="00E9578C">
            <w:pPr>
              <w:pStyle w:val="Naslov1"/>
            </w:pPr>
            <w:proofErr w:type="spellStart"/>
            <w:r w:rsidRPr="00A6478C">
              <w:t>II.c</w:t>
            </w:r>
            <w:proofErr w:type="spellEnd"/>
            <w:r w:rsidRPr="00A6478C">
              <w:t xml:space="preserve"> Načrtovana nadomestitev zmanjšanih prihodkov in povečanih odhodkov proračuna:</w:t>
            </w:r>
          </w:p>
        </w:tc>
      </w:tr>
      <w:tr w:rsidR="00A6478C" w:rsidRPr="00A6478C" w:rsidTr="00E95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100"/>
        </w:trPr>
        <w:tc>
          <w:tcPr>
            <w:tcW w:w="4099" w:type="dxa"/>
            <w:gridSpan w:val="4"/>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ind w:left="-122" w:right="-112"/>
              <w:jc w:val="center"/>
              <w:rPr>
                <w:rFonts w:ascii="Arial" w:hAnsi="Arial" w:cs="Arial"/>
                <w:sz w:val="20"/>
                <w:szCs w:val="20"/>
              </w:rPr>
            </w:pPr>
            <w:r w:rsidRPr="00A6478C">
              <w:rPr>
                <w:rFonts w:ascii="Arial" w:hAnsi="Arial" w:cs="Arial"/>
                <w:sz w:val="20"/>
                <w:szCs w:val="20"/>
              </w:rPr>
              <w:t>Novi prihodki</w:t>
            </w:r>
          </w:p>
        </w:tc>
        <w:tc>
          <w:tcPr>
            <w:tcW w:w="2130" w:type="dxa"/>
            <w:gridSpan w:val="4"/>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ind w:left="-122" w:right="-112"/>
              <w:jc w:val="center"/>
              <w:rPr>
                <w:rFonts w:ascii="Arial" w:hAnsi="Arial" w:cs="Arial"/>
                <w:sz w:val="20"/>
                <w:szCs w:val="20"/>
              </w:rPr>
            </w:pPr>
            <w:r w:rsidRPr="00A6478C">
              <w:rPr>
                <w:rFonts w:ascii="Arial" w:hAnsi="Arial" w:cs="Arial"/>
                <w:sz w:val="20"/>
                <w:szCs w:val="20"/>
              </w:rPr>
              <w:t>Znesek za tekoče leto (t)</w:t>
            </w:r>
          </w:p>
        </w:tc>
        <w:tc>
          <w:tcPr>
            <w:tcW w:w="2934" w:type="dxa"/>
            <w:gridSpan w:val="5"/>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widowControl w:val="0"/>
              <w:ind w:left="-122" w:right="-112"/>
              <w:jc w:val="center"/>
              <w:rPr>
                <w:rFonts w:ascii="Arial" w:hAnsi="Arial" w:cs="Arial"/>
                <w:sz w:val="20"/>
                <w:szCs w:val="20"/>
              </w:rPr>
            </w:pPr>
            <w:r w:rsidRPr="00A6478C">
              <w:rPr>
                <w:rFonts w:ascii="Arial" w:hAnsi="Arial" w:cs="Arial"/>
                <w:sz w:val="20"/>
                <w:szCs w:val="20"/>
              </w:rPr>
              <w:t>Znesek za t + 1</w:t>
            </w:r>
          </w:p>
        </w:tc>
      </w:tr>
      <w:tr w:rsidR="00A6478C" w:rsidRPr="00A6478C" w:rsidTr="00E95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99" w:type="dxa"/>
            <w:gridSpan w:val="4"/>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pStyle w:val="Naslov1"/>
            </w:pPr>
          </w:p>
        </w:tc>
        <w:tc>
          <w:tcPr>
            <w:tcW w:w="2130" w:type="dxa"/>
            <w:gridSpan w:val="4"/>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pStyle w:val="Naslov1"/>
            </w:pPr>
          </w:p>
        </w:tc>
        <w:tc>
          <w:tcPr>
            <w:tcW w:w="2934" w:type="dxa"/>
            <w:gridSpan w:val="5"/>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pStyle w:val="Naslov1"/>
            </w:pPr>
          </w:p>
        </w:tc>
      </w:tr>
      <w:tr w:rsidR="00A6478C" w:rsidRPr="00A6478C" w:rsidTr="00E95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99" w:type="dxa"/>
            <w:gridSpan w:val="4"/>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pStyle w:val="Naslov1"/>
            </w:pPr>
          </w:p>
        </w:tc>
        <w:tc>
          <w:tcPr>
            <w:tcW w:w="2130" w:type="dxa"/>
            <w:gridSpan w:val="4"/>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pStyle w:val="Naslov1"/>
            </w:pPr>
          </w:p>
        </w:tc>
        <w:tc>
          <w:tcPr>
            <w:tcW w:w="2934" w:type="dxa"/>
            <w:gridSpan w:val="5"/>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pStyle w:val="Naslov1"/>
            </w:pPr>
          </w:p>
        </w:tc>
      </w:tr>
      <w:tr w:rsidR="00A6478C" w:rsidRPr="00A6478C" w:rsidTr="00E95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99" w:type="dxa"/>
            <w:gridSpan w:val="4"/>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pStyle w:val="Naslov1"/>
            </w:pPr>
          </w:p>
        </w:tc>
        <w:tc>
          <w:tcPr>
            <w:tcW w:w="2130" w:type="dxa"/>
            <w:gridSpan w:val="4"/>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pStyle w:val="Naslov1"/>
            </w:pPr>
          </w:p>
        </w:tc>
        <w:tc>
          <w:tcPr>
            <w:tcW w:w="2934" w:type="dxa"/>
            <w:gridSpan w:val="5"/>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pStyle w:val="Naslov1"/>
            </w:pPr>
          </w:p>
        </w:tc>
      </w:tr>
      <w:tr w:rsidR="00A6478C" w:rsidRPr="00A6478C" w:rsidTr="00E9578C">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Ex>
        <w:trPr>
          <w:trHeight w:val="95"/>
        </w:trPr>
        <w:tc>
          <w:tcPr>
            <w:tcW w:w="4099" w:type="dxa"/>
            <w:gridSpan w:val="4"/>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pStyle w:val="Naslov1"/>
            </w:pPr>
            <w:r w:rsidRPr="00A6478C">
              <w:t>SKUPAJ</w:t>
            </w:r>
          </w:p>
        </w:tc>
        <w:tc>
          <w:tcPr>
            <w:tcW w:w="2130" w:type="dxa"/>
            <w:gridSpan w:val="4"/>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pStyle w:val="Naslov1"/>
            </w:pPr>
          </w:p>
        </w:tc>
        <w:tc>
          <w:tcPr>
            <w:tcW w:w="2934" w:type="dxa"/>
            <w:gridSpan w:val="5"/>
            <w:tcBorders>
              <w:top w:val="single" w:sz="4" w:space="0" w:color="auto"/>
              <w:left w:val="single" w:sz="4" w:space="0" w:color="auto"/>
              <w:bottom w:val="single" w:sz="4" w:space="0" w:color="auto"/>
              <w:right w:val="single" w:sz="4" w:space="0" w:color="auto"/>
            </w:tcBorders>
            <w:vAlign w:val="center"/>
          </w:tcPr>
          <w:p w:rsidR="00A6478C" w:rsidRPr="00A6478C" w:rsidRDefault="00A6478C" w:rsidP="00E9578C">
            <w:pPr>
              <w:pStyle w:val="Naslov1"/>
            </w:pPr>
          </w:p>
        </w:tc>
      </w:tr>
      <w:tr w:rsidR="00A6478C" w:rsidRPr="00A6478C" w:rsidTr="00E9578C">
        <w:trPr>
          <w:trHeight w:val="1910"/>
        </w:trPr>
        <w:tc>
          <w:tcPr>
            <w:tcW w:w="9163" w:type="dxa"/>
            <w:gridSpan w:val="13"/>
          </w:tcPr>
          <w:p w:rsidR="00A6478C" w:rsidRPr="00A6478C" w:rsidRDefault="00A6478C" w:rsidP="00E9578C">
            <w:pPr>
              <w:widowControl w:val="0"/>
              <w:rPr>
                <w:rFonts w:ascii="Arial" w:hAnsi="Arial" w:cs="Arial"/>
                <w:b/>
                <w:sz w:val="20"/>
                <w:szCs w:val="20"/>
              </w:rPr>
            </w:pPr>
            <w:r w:rsidRPr="00A6478C">
              <w:rPr>
                <w:rFonts w:ascii="Arial" w:hAnsi="Arial" w:cs="Arial"/>
                <w:b/>
                <w:sz w:val="20"/>
                <w:szCs w:val="20"/>
              </w:rPr>
              <w:lastRenderedPageBreak/>
              <w:t>OBRAZLOŽITEV:</w:t>
            </w:r>
          </w:p>
          <w:p w:rsidR="00A6478C" w:rsidRPr="00A6478C" w:rsidRDefault="00A6478C" w:rsidP="00DE39C7">
            <w:pPr>
              <w:widowControl w:val="0"/>
              <w:numPr>
                <w:ilvl w:val="0"/>
                <w:numId w:val="3"/>
              </w:numPr>
              <w:suppressAutoHyphens/>
              <w:spacing w:after="0" w:line="260" w:lineRule="exact"/>
              <w:ind w:left="284" w:hanging="284"/>
              <w:jc w:val="both"/>
              <w:rPr>
                <w:rFonts w:ascii="Arial" w:hAnsi="Arial" w:cs="Arial"/>
                <w:b/>
                <w:sz w:val="20"/>
                <w:szCs w:val="20"/>
                <w:lang w:eastAsia="sl-SI"/>
              </w:rPr>
            </w:pPr>
            <w:r w:rsidRPr="00A6478C">
              <w:rPr>
                <w:rFonts w:ascii="Arial" w:hAnsi="Arial" w:cs="Arial"/>
                <w:b/>
                <w:sz w:val="20"/>
                <w:szCs w:val="20"/>
                <w:lang w:eastAsia="sl-SI"/>
              </w:rPr>
              <w:t>Ocena finančnih posledic, ki niso načrtovane v sprejetem proračunu</w:t>
            </w:r>
          </w:p>
          <w:p w:rsidR="00A6478C" w:rsidRPr="00A6478C" w:rsidRDefault="00A6478C" w:rsidP="00E9578C">
            <w:pPr>
              <w:widowControl w:val="0"/>
              <w:ind w:left="284"/>
              <w:rPr>
                <w:rFonts w:ascii="Arial" w:hAnsi="Arial" w:cs="Arial"/>
                <w:sz w:val="20"/>
                <w:szCs w:val="20"/>
                <w:lang w:eastAsia="sl-SI"/>
              </w:rPr>
            </w:pPr>
          </w:p>
          <w:p w:rsidR="00A6478C" w:rsidRPr="00A6478C" w:rsidRDefault="00A6478C" w:rsidP="00DE39C7">
            <w:pPr>
              <w:widowControl w:val="0"/>
              <w:numPr>
                <w:ilvl w:val="0"/>
                <w:numId w:val="3"/>
              </w:numPr>
              <w:suppressAutoHyphens/>
              <w:spacing w:after="0" w:line="260" w:lineRule="exact"/>
              <w:ind w:left="284" w:hanging="284"/>
              <w:jc w:val="both"/>
              <w:rPr>
                <w:rFonts w:ascii="Arial" w:hAnsi="Arial" w:cs="Arial"/>
                <w:b/>
                <w:sz w:val="20"/>
                <w:szCs w:val="20"/>
                <w:lang w:eastAsia="sl-SI"/>
              </w:rPr>
            </w:pPr>
            <w:r w:rsidRPr="00A6478C">
              <w:rPr>
                <w:rFonts w:ascii="Arial" w:hAnsi="Arial" w:cs="Arial"/>
                <w:b/>
                <w:sz w:val="20"/>
                <w:szCs w:val="20"/>
                <w:lang w:eastAsia="sl-SI"/>
              </w:rPr>
              <w:t>Finančne posledice za državni proračun</w:t>
            </w:r>
          </w:p>
          <w:p w:rsidR="00A6478C" w:rsidRPr="00A6478C" w:rsidRDefault="00A6478C" w:rsidP="00E9578C">
            <w:pPr>
              <w:widowControl w:val="0"/>
              <w:suppressAutoHyphens/>
              <w:ind w:left="714"/>
              <w:jc w:val="both"/>
              <w:rPr>
                <w:rFonts w:ascii="Arial" w:hAnsi="Arial" w:cs="Arial"/>
                <w:sz w:val="20"/>
                <w:szCs w:val="20"/>
                <w:lang w:eastAsia="sl-SI"/>
              </w:rPr>
            </w:pPr>
          </w:p>
          <w:p w:rsidR="00A6478C" w:rsidRPr="00A6478C" w:rsidRDefault="00A6478C" w:rsidP="00E9578C">
            <w:pPr>
              <w:widowControl w:val="0"/>
              <w:suppressAutoHyphens/>
              <w:ind w:left="714"/>
              <w:jc w:val="both"/>
              <w:rPr>
                <w:rFonts w:ascii="Arial" w:hAnsi="Arial" w:cs="Arial"/>
                <w:b/>
                <w:sz w:val="20"/>
                <w:szCs w:val="20"/>
                <w:lang w:eastAsia="sl-SI"/>
              </w:rPr>
            </w:pPr>
            <w:proofErr w:type="spellStart"/>
            <w:r w:rsidRPr="00A6478C">
              <w:rPr>
                <w:rFonts w:ascii="Arial" w:hAnsi="Arial" w:cs="Arial"/>
                <w:b/>
                <w:sz w:val="20"/>
                <w:szCs w:val="20"/>
                <w:lang w:eastAsia="sl-SI"/>
              </w:rPr>
              <w:t>II.b</w:t>
            </w:r>
            <w:proofErr w:type="spellEnd"/>
            <w:r w:rsidRPr="00A6478C">
              <w:rPr>
                <w:rFonts w:ascii="Arial" w:hAnsi="Arial" w:cs="Arial"/>
                <w:b/>
                <w:sz w:val="20"/>
                <w:szCs w:val="20"/>
                <w:lang w:eastAsia="sl-SI"/>
              </w:rPr>
              <w:t xml:space="preserve"> Manjkajoče pravice porabe bodo zagotovljene s prerazporeditvijo:</w:t>
            </w:r>
          </w:p>
          <w:p w:rsidR="00A6478C" w:rsidRPr="00A6478C" w:rsidRDefault="00A6478C" w:rsidP="00E9578C">
            <w:pPr>
              <w:widowControl w:val="0"/>
              <w:ind w:left="284"/>
              <w:jc w:val="both"/>
              <w:rPr>
                <w:rFonts w:ascii="Arial" w:hAnsi="Arial" w:cs="Arial"/>
                <w:sz w:val="20"/>
                <w:szCs w:val="20"/>
                <w:lang w:eastAsia="sl-SI"/>
              </w:rPr>
            </w:pPr>
          </w:p>
          <w:p w:rsidR="00A6478C" w:rsidRPr="00A6478C" w:rsidRDefault="00A6478C" w:rsidP="00E9578C">
            <w:pPr>
              <w:widowControl w:val="0"/>
              <w:suppressAutoHyphens/>
              <w:ind w:left="714"/>
              <w:jc w:val="both"/>
              <w:rPr>
                <w:rFonts w:ascii="Arial" w:hAnsi="Arial" w:cs="Arial"/>
                <w:b/>
                <w:sz w:val="20"/>
                <w:szCs w:val="20"/>
                <w:lang w:eastAsia="sl-SI"/>
              </w:rPr>
            </w:pPr>
            <w:proofErr w:type="spellStart"/>
            <w:r w:rsidRPr="00A6478C">
              <w:rPr>
                <w:rFonts w:ascii="Arial" w:hAnsi="Arial" w:cs="Arial"/>
                <w:b/>
                <w:sz w:val="20"/>
                <w:szCs w:val="20"/>
                <w:lang w:eastAsia="sl-SI"/>
              </w:rPr>
              <w:t>II.c</w:t>
            </w:r>
            <w:proofErr w:type="spellEnd"/>
            <w:r w:rsidRPr="00A6478C">
              <w:rPr>
                <w:rFonts w:ascii="Arial" w:hAnsi="Arial" w:cs="Arial"/>
                <w:b/>
                <w:sz w:val="20"/>
                <w:szCs w:val="20"/>
                <w:lang w:eastAsia="sl-SI"/>
              </w:rPr>
              <w:t xml:space="preserve"> Načrtovana nadomestitev zmanjšanih prihodkov in povečanih odhodkov proračuna:</w:t>
            </w:r>
          </w:p>
          <w:p w:rsidR="00A6478C" w:rsidRPr="00A6478C" w:rsidRDefault="00A6478C" w:rsidP="00E9578C">
            <w:pPr>
              <w:widowControl w:val="0"/>
              <w:ind w:left="284"/>
              <w:jc w:val="both"/>
              <w:rPr>
                <w:rFonts w:ascii="Arial" w:hAnsi="Arial" w:cs="Arial"/>
                <w:sz w:val="20"/>
                <w:szCs w:val="20"/>
                <w:lang w:eastAsia="sl-SI"/>
              </w:rPr>
            </w:pPr>
          </w:p>
          <w:p w:rsidR="00A6478C" w:rsidRPr="00A6478C" w:rsidRDefault="00A6478C" w:rsidP="00E9578C">
            <w:pPr>
              <w:pStyle w:val="Vrstapredpisa"/>
              <w:widowControl w:val="0"/>
              <w:spacing w:before="0" w:line="260" w:lineRule="exact"/>
              <w:jc w:val="both"/>
              <w:rPr>
                <w:color w:val="auto"/>
                <w:sz w:val="20"/>
                <w:szCs w:val="20"/>
              </w:rPr>
            </w:pPr>
          </w:p>
        </w:tc>
      </w:tr>
      <w:tr w:rsidR="00A6478C" w:rsidRPr="00A6478C" w:rsidTr="00E9578C">
        <w:trPr>
          <w:trHeight w:val="1152"/>
        </w:trPr>
        <w:tc>
          <w:tcPr>
            <w:tcW w:w="9163" w:type="dxa"/>
            <w:gridSpan w:val="13"/>
            <w:tcBorders>
              <w:top w:val="single" w:sz="4" w:space="0" w:color="000000"/>
              <w:left w:val="single" w:sz="4" w:space="0" w:color="000000"/>
              <w:bottom w:val="single" w:sz="4" w:space="0" w:color="000000"/>
              <w:right w:val="single" w:sz="4" w:space="0" w:color="000000"/>
            </w:tcBorders>
          </w:tcPr>
          <w:p w:rsidR="00A6478C" w:rsidRPr="00A6478C" w:rsidRDefault="00A6478C" w:rsidP="00E9578C">
            <w:pPr>
              <w:rPr>
                <w:rFonts w:ascii="Arial" w:hAnsi="Arial" w:cs="Arial"/>
                <w:b/>
                <w:sz w:val="20"/>
                <w:szCs w:val="20"/>
              </w:rPr>
            </w:pPr>
            <w:proofErr w:type="spellStart"/>
            <w:r w:rsidRPr="00A6478C">
              <w:rPr>
                <w:rFonts w:ascii="Arial" w:hAnsi="Arial" w:cs="Arial"/>
                <w:b/>
                <w:sz w:val="20"/>
                <w:szCs w:val="20"/>
              </w:rPr>
              <w:t>7.b</w:t>
            </w:r>
            <w:proofErr w:type="spellEnd"/>
            <w:r w:rsidRPr="00A6478C">
              <w:rPr>
                <w:rFonts w:ascii="Arial" w:hAnsi="Arial" w:cs="Arial"/>
                <w:b/>
                <w:sz w:val="20"/>
                <w:szCs w:val="20"/>
              </w:rPr>
              <w:t xml:space="preserve"> Predstavitev ocene finančnih posledic pod 40.000 EUR:</w:t>
            </w:r>
          </w:p>
          <w:p w:rsidR="00A6478C" w:rsidRPr="00A6478C" w:rsidRDefault="00A6478C" w:rsidP="00E9578C">
            <w:pPr>
              <w:rPr>
                <w:rFonts w:ascii="Arial" w:hAnsi="Arial" w:cs="Arial"/>
                <w:sz w:val="20"/>
                <w:szCs w:val="20"/>
              </w:rPr>
            </w:pPr>
          </w:p>
          <w:p w:rsidR="00A6478C" w:rsidRPr="00A6478C" w:rsidRDefault="00A6478C" w:rsidP="00E9578C">
            <w:pPr>
              <w:rPr>
                <w:rFonts w:ascii="Arial" w:hAnsi="Arial" w:cs="Arial"/>
                <w:b/>
                <w:sz w:val="20"/>
                <w:szCs w:val="20"/>
              </w:rPr>
            </w:pPr>
          </w:p>
        </w:tc>
      </w:tr>
      <w:tr w:rsidR="00A6478C" w:rsidRPr="00A6478C" w:rsidTr="00E9578C">
        <w:trPr>
          <w:trHeight w:val="371"/>
        </w:trPr>
        <w:tc>
          <w:tcPr>
            <w:tcW w:w="9163" w:type="dxa"/>
            <w:gridSpan w:val="13"/>
            <w:tcBorders>
              <w:top w:val="single" w:sz="4" w:space="0" w:color="000000"/>
              <w:left w:val="single" w:sz="4" w:space="0" w:color="000000"/>
              <w:bottom w:val="single" w:sz="4" w:space="0" w:color="000000"/>
              <w:right w:val="single" w:sz="4" w:space="0" w:color="000000"/>
            </w:tcBorders>
          </w:tcPr>
          <w:p w:rsidR="00A6478C" w:rsidRPr="00A6478C" w:rsidRDefault="00A6478C" w:rsidP="00E9578C">
            <w:pPr>
              <w:rPr>
                <w:rFonts w:ascii="Arial" w:hAnsi="Arial" w:cs="Arial"/>
                <w:b/>
                <w:sz w:val="20"/>
                <w:szCs w:val="20"/>
              </w:rPr>
            </w:pPr>
            <w:r w:rsidRPr="00A6478C">
              <w:rPr>
                <w:rFonts w:ascii="Arial" w:hAnsi="Arial" w:cs="Arial"/>
                <w:b/>
                <w:sz w:val="20"/>
                <w:szCs w:val="20"/>
              </w:rPr>
              <w:t>8. Predstavitev sodelovanja z združenji občin:</w:t>
            </w:r>
          </w:p>
        </w:tc>
      </w:tr>
      <w:tr w:rsidR="00A6478C" w:rsidRPr="00A6478C" w:rsidTr="00E9578C">
        <w:tc>
          <w:tcPr>
            <w:tcW w:w="6680" w:type="dxa"/>
            <w:gridSpan w:val="9"/>
          </w:tcPr>
          <w:p w:rsidR="00A6478C" w:rsidRPr="00A6478C" w:rsidRDefault="00A6478C" w:rsidP="00E9578C">
            <w:pPr>
              <w:pStyle w:val="Neotevilenodstavek"/>
              <w:widowControl w:val="0"/>
              <w:spacing w:before="0" w:after="0" w:line="260" w:lineRule="exact"/>
              <w:rPr>
                <w:iCs/>
                <w:sz w:val="20"/>
                <w:szCs w:val="20"/>
              </w:rPr>
            </w:pPr>
            <w:r w:rsidRPr="00A6478C">
              <w:rPr>
                <w:iCs/>
                <w:sz w:val="20"/>
                <w:szCs w:val="20"/>
              </w:rPr>
              <w:t>Vsebina predloženega gradiva (predpisa) vpliva na:</w:t>
            </w:r>
          </w:p>
          <w:p w:rsidR="00A6478C" w:rsidRPr="00A6478C" w:rsidRDefault="00A6478C" w:rsidP="00DE39C7">
            <w:pPr>
              <w:pStyle w:val="Neotevilenodstavek"/>
              <w:widowControl w:val="0"/>
              <w:numPr>
                <w:ilvl w:val="1"/>
                <w:numId w:val="4"/>
              </w:numPr>
              <w:spacing w:before="0" w:after="0" w:line="260" w:lineRule="exact"/>
              <w:rPr>
                <w:iCs/>
                <w:sz w:val="20"/>
                <w:szCs w:val="20"/>
              </w:rPr>
            </w:pPr>
            <w:r w:rsidRPr="00A6478C">
              <w:rPr>
                <w:iCs/>
                <w:sz w:val="20"/>
                <w:szCs w:val="20"/>
              </w:rPr>
              <w:t>pristojnosti občin,</w:t>
            </w:r>
          </w:p>
          <w:p w:rsidR="00A6478C" w:rsidRPr="00A6478C" w:rsidRDefault="00A6478C" w:rsidP="00DE39C7">
            <w:pPr>
              <w:pStyle w:val="Neotevilenodstavek"/>
              <w:widowControl w:val="0"/>
              <w:numPr>
                <w:ilvl w:val="1"/>
                <w:numId w:val="4"/>
              </w:numPr>
              <w:spacing w:before="0" w:after="0" w:line="260" w:lineRule="exact"/>
              <w:rPr>
                <w:iCs/>
                <w:sz w:val="20"/>
                <w:szCs w:val="20"/>
              </w:rPr>
            </w:pPr>
            <w:r w:rsidRPr="00A6478C">
              <w:rPr>
                <w:iCs/>
                <w:sz w:val="20"/>
                <w:szCs w:val="20"/>
              </w:rPr>
              <w:t>delovanje občin,</w:t>
            </w:r>
          </w:p>
          <w:p w:rsidR="00A6478C" w:rsidRPr="00A6478C" w:rsidRDefault="00A6478C" w:rsidP="00DE39C7">
            <w:pPr>
              <w:pStyle w:val="Neotevilenodstavek"/>
              <w:widowControl w:val="0"/>
              <w:numPr>
                <w:ilvl w:val="1"/>
                <w:numId w:val="4"/>
              </w:numPr>
              <w:spacing w:before="0" w:after="0" w:line="260" w:lineRule="exact"/>
              <w:rPr>
                <w:iCs/>
                <w:sz w:val="20"/>
                <w:szCs w:val="20"/>
              </w:rPr>
            </w:pPr>
            <w:r w:rsidRPr="00A6478C">
              <w:rPr>
                <w:iCs/>
                <w:sz w:val="20"/>
                <w:szCs w:val="20"/>
              </w:rPr>
              <w:t>financiranje občin.</w:t>
            </w:r>
          </w:p>
          <w:p w:rsidR="00A6478C" w:rsidRPr="00A6478C" w:rsidRDefault="00A6478C" w:rsidP="00E9578C">
            <w:pPr>
              <w:pStyle w:val="Neotevilenodstavek"/>
              <w:widowControl w:val="0"/>
              <w:spacing w:before="0" w:after="0" w:line="260" w:lineRule="exact"/>
              <w:rPr>
                <w:iCs/>
                <w:sz w:val="20"/>
                <w:szCs w:val="20"/>
              </w:rPr>
            </w:pPr>
          </w:p>
        </w:tc>
        <w:tc>
          <w:tcPr>
            <w:tcW w:w="2483" w:type="dxa"/>
            <w:gridSpan w:val="4"/>
          </w:tcPr>
          <w:p w:rsidR="00A6478C" w:rsidRPr="00A6478C" w:rsidRDefault="00A6478C" w:rsidP="00E9578C">
            <w:pPr>
              <w:pStyle w:val="Neotevilenodstavek"/>
              <w:widowControl w:val="0"/>
              <w:spacing w:before="0" w:after="0" w:line="260" w:lineRule="exact"/>
              <w:jc w:val="center"/>
              <w:rPr>
                <w:sz w:val="20"/>
                <w:szCs w:val="20"/>
              </w:rPr>
            </w:pPr>
            <w:r w:rsidRPr="00A6478C">
              <w:rPr>
                <w:sz w:val="20"/>
                <w:szCs w:val="20"/>
              </w:rPr>
              <w:t>DA/</w:t>
            </w:r>
            <w:r w:rsidRPr="00A6478C">
              <w:rPr>
                <w:sz w:val="20"/>
                <w:szCs w:val="20"/>
                <w:u w:val="single"/>
              </w:rPr>
              <w:t>NE</w:t>
            </w:r>
          </w:p>
        </w:tc>
      </w:tr>
      <w:tr w:rsidR="00A6478C" w:rsidRPr="00A6478C" w:rsidTr="00E9578C">
        <w:trPr>
          <w:trHeight w:val="274"/>
        </w:trPr>
        <w:tc>
          <w:tcPr>
            <w:tcW w:w="9163" w:type="dxa"/>
            <w:gridSpan w:val="13"/>
          </w:tcPr>
          <w:p w:rsidR="00A6478C" w:rsidRPr="00A6478C" w:rsidRDefault="00A6478C" w:rsidP="00E9578C">
            <w:pPr>
              <w:pStyle w:val="Neotevilenodstavek"/>
              <w:widowControl w:val="0"/>
              <w:spacing w:before="0" w:after="0" w:line="260" w:lineRule="exact"/>
              <w:rPr>
                <w:iCs/>
                <w:sz w:val="20"/>
                <w:szCs w:val="20"/>
              </w:rPr>
            </w:pPr>
            <w:r w:rsidRPr="00A6478C">
              <w:rPr>
                <w:iCs/>
                <w:sz w:val="20"/>
                <w:szCs w:val="20"/>
              </w:rPr>
              <w:t>Gradivo (predpis) je bilo poslano v mnenje:</w:t>
            </w:r>
          </w:p>
          <w:p w:rsidR="00A6478C" w:rsidRPr="00A6478C" w:rsidRDefault="00A6478C" w:rsidP="00DE39C7">
            <w:pPr>
              <w:pStyle w:val="Neotevilenodstavek"/>
              <w:widowControl w:val="0"/>
              <w:numPr>
                <w:ilvl w:val="0"/>
                <w:numId w:val="5"/>
              </w:numPr>
              <w:spacing w:before="0" w:after="0" w:line="260" w:lineRule="exact"/>
              <w:rPr>
                <w:iCs/>
                <w:sz w:val="20"/>
                <w:szCs w:val="20"/>
              </w:rPr>
            </w:pPr>
            <w:r w:rsidRPr="00A6478C">
              <w:rPr>
                <w:iCs/>
                <w:sz w:val="20"/>
                <w:szCs w:val="20"/>
              </w:rPr>
              <w:t>Skupnosti občin Slovenije SOS: DA/</w:t>
            </w:r>
            <w:r w:rsidRPr="00A6478C">
              <w:rPr>
                <w:iCs/>
                <w:sz w:val="20"/>
                <w:szCs w:val="20"/>
                <w:u w:val="single"/>
              </w:rPr>
              <w:t>NE</w:t>
            </w:r>
          </w:p>
          <w:p w:rsidR="00A6478C" w:rsidRPr="00A6478C" w:rsidRDefault="00A6478C" w:rsidP="00DE39C7">
            <w:pPr>
              <w:pStyle w:val="Neotevilenodstavek"/>
              <w:widowControl w:val="0"/>
              <w:numPr>
                <w:ilvl w:val="0"/>
                <w:numId w:val="5"/>
              </w:numPr>
              <w:spacing w:before="0" w:after="0" w:line="260" w:lineRule="exact"/>
              <w:rPr>
                <w:iCs/>
                <w:sz w:val="20"/>
                <w:szCs w:val="20"/>
              </w:rPr>
            </w:pPr>
            <w:r w:rsidRPr="00A6478C">
              <w:rPr>
                <w:iCs/>
                <w:sz w:val="20"/>
                <w:szCs w:val="20"/>
              </w:rPr>
              <w:t>Združenju občin Slovenije ZOS: DA/</w:t>
            </w:r>
            <w:r w:rsidRPr="00A6478C">
              <w:rPr>
                <w:iCs/>
                <w:sz w:val="20"/>
                <w:szCs w:val="20"/>
                <w:u w:val="single"/>
              </w:rPr>
              <w:t>NE</w:t>
            </w:r>
          </w:p>
          <w:p w:rsidR="00A6478C" w:rsidRPr="00A6478C" w:rsidRDefault="00A6478C" w:rsidP="00DE39C7">
            <w:pPr>
              <w:pStyle w:val="Neotevilenodstavek"/>
              <w:widowControl w:val="0"/>
              <w:numPr>
                <w:ilvl w:val="0"/>
                <w:numId w:val="5"/>
              </w:numPr>
              <w:spacing w:before="0" w:after="0" w:line="260" w:lineRule="exact"/>
              <w:rPr>
                <w:iCs/>
                <w:sz w:val="20"/>
                <w:szCs w:val="20"/>
              </w:rPr>
            </w:pPr>
            <w:r w:rsidRPr="00A6478C">
              <w:rPr>
                <w:iCs/>
                <w:sz w:val="20"/>
                <w:szCs w:val="20"/>
              </w:rPr>
              <w:t>Združenju mestnih občin Slovenije ZMOS: DA/</w:t>
            </w:r>
            <w:r w:rsidRPr="00A6478C">
              <w:rPr>
                <w:iCs/>
                <w:sz w:val="20"/>
                <w:szCs w:val="20"/>
                <w:u w:val="single"/>
              </w:rPr>
              <w:t>NE</w:t>
            </w:r>
          </w:p>
          <w:p w:rsidR="00A6478C" w:rsidRPr="00A6478C" w:rsidRDefault="00A6478C" w:rsidP="00E9578C">
            <w:pPr>
              <w:pStyle w:val="Neotevilenodstavek"/>
              <w:widowControl w:val="0"/>
              <w:spacing w:before="0" w:after="0" w:line="260" w:lineRule="exact"/>
              <w:rPr>
                <w:iCs/>
                <w:sz w:val="20"/>
                <w:szCs w:val="20"/>
              </w:rPr>
            </w:pPr>
          </w:p>
          <w:p w:rsidR="00A6478C" w:rsidRPr="00A6478C" w:rsidRDefault="00A6478C" w:rsidP="00E9578C">
            <w:pPr>
              <w:pStyle w:val="Neotevilenodstavek"/>
              <w:widowControl w:val="0"/>
              <w:spacing w:before="0" w:after="0" w:line="260" w:lineRule="exact"/>
              <w:rPr>
                <w:iCs/>
                <w:sz w:val="20"/>
                <w:szCs w:val="20"/>
              </w:rPr>
            </w:pPr>
            <w:r w:rsidRPr="00A6478C">
              <w:rPr>
                <w:iCs/>
                <w:sz w:val="20"/>
                <w:szCs w:val="20"/>
              </w:rPr>
              <w:t>Predlogi in pripombe združenj so bili upoštevani:</w:t>
            </w:r>
          </w:p>
          <w:p w:rsidR="00A6478C" w:rsidRPr="00A6478C" w:rsidRDefault="00A6478C" w:rsidP="00DE39C7">
            <w:pPr>
              <w:pStyle w:val="Neotevilenodstavek"/>
              <w:widowControl w:val="0"/>
              <w:numPr>
                <w:ilvl w:val="0"/>
                <w:numId w:val="6"/>
              </w:numPr>
              <w:spacing w:before="0" w:after="0" w:line="260" w:lineRule="exact"/>
              <w:rPr>
                <w:iCs/>
                <w:sz w:val="20"/>
                <w:szCs w:val="20"/>
              </w:rPr>
            </w:pPr>
            <w:r w:rsidRPr="00A6478C">
              <w:rPr>
                <w:iCs/>
                <w:sz w:val="20"/>
                <w:szCs w:val="20"/>
              </w:rPr>
              <w:t>v celoti,</w:t>
            </w:r>
          </w:p>
          <w:p w:rsidR="00A6478C" w:rsidRPr="00A6478C" w:rsidRDefault="00A6478C" w:rsidP="00DE39C7">
            <w:pPr>
              <w:pStyle w:val="Neotevilenodstavek"/>
              <w:widowControl w:val="0"/>
              <w:numPr>
                <w:ilvl w:val="0"/>
                <w:numId w:val="6"/>
              </w:numPr>
              <w:spacing w:before="0" w:after="0" w:line="260" w:lineRule="exact"/>
              <w:rPr>
                <w:iCs/>
                <w:sz w:val="20"/>
                <w:szCs w:val="20"/>
              </w:rPr>
            </w:pPr>
            <w:r w:rsidRPr="00A6478C">
              <w:rPr>
                <w:iCs/>
                <w:sz w:val="20"/>
                <w:szCs w:val="20"/>
              </w:rPr>
              <w:t>večinoma,</w:t>
            </w:r>
          </w:p>
          <w:p w:rsidR="00A6478C" w:rsidRPr="00A6478C" w:rsidRDefault="00A6478C" w:rsidP="00DE39C7">
            <w:pPr>
              <w:pStyle w:val="Neotevilenodstavek"/>
              <w:widowControl w:val="0"/>
              <w:numPr>
                <w:ilvl w:val="0"/>
                <w:numId w:val="6"/>
              </w:numPr>
              <w:spacing w:before="0" w:after="0" w:line="260" w:lineRule="exact"/>
              <w:rPr>
                <w:iCs/>
                <w:sz w:val="20"/>
                <w:szCs w:val="20"/>
              </w:rPr>
            </w:pPr>
            <w:r w:rsidRPr="00A6478C">
              <w:rPr>
                <w:iCs/>
                <w:sz w:val="20"/>
                <w:szCs w:val="20"/>
              </w:rPr>
              <w:t>delno,</w:t>
            </w:r>
          </w:p>
          <w:p w:rsidR="00A6478C" w:rsidRPr="00A6478C" w:rsidRDefault="00A6478C" w:rsidP="00DE39C7">
            <w:pPr>
              <w:pStyle w:val="Neotevilenodstavek"/>
              <w:widowControl w:val="0"/>
              <w:numPr>
                <w:ilvl w:val="0"/>
                <w:numId w:val="6"/>
              </w:numPr>
              <w:spacing w:before="0" w:after="0" w:line="260" w:lineRule="exact"/>
              <w:rPr>
                <w:iCs/>
                <w:sz w:val="20"/>
                <w:szCs w:val="20"/>
              </w:rPr>
            </w:pPr>
            <w:r w:rsidRPr="00A6478C">
              <w:rPr>
                <w:iCs/>
                <w:sz w:val="20"/>
                <w:szCs w:val="20"/>
              </w:rPr>
              <w:t>niso bili upoštevani.</w:t>
            </w:r>
          </w:p>
          <w:p w:rsidR="00A6478C" w:rsidRPr="00A6478C" w:rsidRDefault="00A6478C" w:rsidP="00E9578C">
            <w:pPr>
              <w:pStyle w:val="Neotevilenodstavek"/>
              <w:widowControl w:val="0"/>
              <w:spacing w:before="0" w:after="0" w:line="260" w:lineRule="exact"/>
              <w:ind w:left="360"/>
              <w:rPr>
                <w:iCs/>
                <w:sz w:val="20"/>
                <w:szCs w:val="20"/>
              </w:rPr>
            </w:pPr>
          </w:p>
          <w:p w:rsidR="00A6478C" w:rsidRPr="00A6478C" w:rsidRDefault="00A6478C" w:rsidP="00E9578C">
            <w:pPr>
              <w:pStyle w:val="Neotevilenodstavek"/>
              <w:widowControl w:val="0"/>
              <w:spacing w:before="0" w:after="0" w:line="260" w:lineRule="exact"/>
              <w:rPr>
                <w:iCs/>
                <w:sz w:val="20"/>
                <w:szCs w:val="20"/>
              </w:rPr>
            </w:pPr>
            <w:r w:rsidRPr="00A6478C">
              <w:rPr>
                <w:iCs/>
                <w:sz w:val="20"/>
                <w:szCs w:val="20"/>
              </w:rPr>
              <w:t>Bistveni predlogi in pripombe, ki niso bili upoštevani.</w:t>
            </w:r>
          </w:p>
          <w:p w:rsidR="00A6478C" w:rsidRPr="00A6478C" w:rsidRDefault="00A6478C" w:rsidP="00E9578C">
            <w:pPr>
              <w:pStyle w:val="Neotevilenodstavek"/>
              <w:widowControl w:val="0"/>
              <w:spacing w:before="0" w:after="0" w:line="260" w:lineRule="exact"/>
              <w:rPr>
                <w:iCs/>
                <w:sz w:val="20"/>
                <w:szCs w:val="20"/>
              </w:rPr>
            </w:pPr>
          </w:p>
        </w:tc>
      </w:tr>
      <w:tr w:rsidR="00A6478C" w:rsidRPr="00A6478C" w:rsidTr="00E9578C">
        <w:tc>
          <w:tcPr>
            <w:tcW w:w="9163" w:type="dxa"/>
            <w:gridSpan w:val="13"/>
            <w:vAlign w:val="center"/>
          </w:tcPr>
          <w:p w:rsidR="00A6478C" w:rsidRPr="00A6478C" w:rsidRDefault="00A6478C" w:rsidP="00E9578C">
            <w:pPr>
              <w:pStyle w:val="Neotevilenodstavek"/>
              <w:widowControl w:val="0"/>
              <w:spacing w:before="0" w:after="0" w:line="260" w:lineRule="exact"/>
              <w:jc w:val="left"/>
              <w:rPr>
                <w:b/>
                <w:sz w:val="20"/>
                <w:szCs w:val="20"/>
              </w:rPr>
            </w:pPr>
            <w:r w:rsidRPr="00A6478C">
              <w:rPr>
                <w:b/>
                <w:sz w:val="20"/>
                <w:szCs w:val="20"/>
              </w:rPr>
              <w:t>9. Predstavitev sodelovanja javnosti:</w:t>
            </w:r>
          </w:p>
        </w:tc>
      </w:tr>
      <w:tr w:rsidR="00A6478C" w:rsidRPr="00A6478C" w:rsidTr="00E9578C">
        <w:tc>
          <w:tcPr>
            <w:tcW w:w="6680" w:type="dxa"/>
            <w:gridSpan w:val="9"/>
          </w:tcPr>
          <w:p w:rsidR="00A6478C" w:rsidRPr="00A6478C" w:rsidRDefault="00A6478C" w:rsidP="00E9578C">
            <w:pPr>
              <w:pStyle w:val="Neotevilenodstavek"/>
              <w:widowControl w:val="0"/>
              <w:spacing w:before="0" w:after="0" w:line="260" w:lineRule="exact"/>
              <w:rPr>
                <w:sz w:val="20"/>
                <w:szCs w:val="20"/>
              </w:rPr>
            </w:pPr>
            <w:r w:rsidRPr="00A6478C">
              <w:rPr>
                <w:iCs/>
                <w:sz w:val="20"/>
                <w:szCs w:val="20"/>
              </w:rPr>
              <w:t>Gradivo je bilo predhodno objavljeno na spletni strani predlagatelja:</w:t>
            </w:r>
          </w:p>
        </w:tc>
        <w:tc>
          <w:tcPr>
            <w:tcW w:w="2483" w:type="dxa"/>
            <w:gridSpan w:val="4"/>
          </w:tcPr>
          <w:p w:rsidR="00A6478C" w:rsidRPr="00A6478C" w:rsidRDefault="00A6478C" w:rsidP="00E9578C">
            <w:pPr>
              <w:pStyle w:val="Neotevilenodstavek"/>
              <w:widowControl w:val="0"/>
              <w:spacing w:before="0" w:after="0" w:line="260" w:lineRule="exact"/>
              <w:jc w:val="center"/>
              <w:rPr>
                <w:iCs/>
                <w:sz w:val="20"/>
                <w:szCs w:val="20"/>
              </w:rPr>
            </w:pPr>
            <w:r w:rsidRPr="00A6478C">
              <w:rPr>
                <w:sz w:val="20"/>
                <w:szCs w:val="20"/>
                <w:u w:val="single"/>
              </w:rPr>
              <w:t>DA</w:t>
            </w:r>
            <w:r w:rsidRPr="00A6478C">
              <w:rPr>
                <w:sz w:val="20"/>
                <w:szCs w:val="20"/>
              </w:rPr>
              <w:t>/NE</w:t>
            </w:r>
          </w:p>
        </w:tc>
      </w:tr>
      <w:tr w:rsidR="00A6478C" w:rsidRPr="00A6478C" w:rsidTr="00E9578C">
        <w:tc>
          <w:tcPr>
            <w:tcW w:w="9163" w:type="dxa"/>
            <w:gridSpan w:val="13"/>
          </w:tcPr>
          <w:p w:rsidR="00A6478C" w:rsidRPr="00A6478C" w:rsidRDefault="00A6478C" w:rsidP="00E9578C">
            <w:pPr>
              <w:pStyle w:val="Neotevilenodstavek"/>
              <w:widowControl w:val="0"/>
              <w:spacing w:before="0" w:after="0" w:line="260" w:lineRule="exact"/>
              <w:rPr>
                <w:iCs/>
                <w:sz w:val="20"/>
                <w:szCs w:val="20"/>
              </w:rPr>
            </w:pPr>
            <w:r w:rsidRPr="00A6478C">
              <w:rPr>
                <w:iCs/>
                <w:sz w:val="20"/>
                <w:szCs w:val="20"/>
              </w:rPr>
              <w:t>(Če je odgovor NE, navedite, zakaj ni bilo objavljeno.)</w:t>
            </w:r>
          </w:p>
        </w:tc>
      </w:tr>
      <w:tr w:rsidR="00A6478C" w:rsidRPr="00A6478C" w:rsidTr="00E9578C">
        <w:tc>
          <w:tcPr>
            <w:tcW w:w="9163" w:type="dxa"/>
            <w:gridSpan w:val="13"/>
          </w:tcPr>
          <w:p w:rsidR="00A6478C" w:rsidRPr="00A6478C" w:rsidRDefault="00A6478C" w:rsidP="00E9578C">
            <w:pPr>
              <w:pStyle w:val="Neotevilenodstavek"/>
              <w:widowControl w:val="0"/>
              <w:spacing w:before="0" w:after="0" w:line="260" w:lineRule="exact"/>
              <w:rPr>
                <w:iCs/>
                <w:sz w:val="20"/>
                <w:szCs w:val="20"/>
              </w:rPr>
            </w:pPr>
            <w:r w:rsidRPr="00A6478C">
              <w:rPr>
                <w:iCs/>
                <w:sz w:val="20"/>
                <w:szCs w:val="20"/>
              </w:rPr>
              <w:t>(Če je odgovor DA, navedite:</w:t>
            </w:r>
          </w:p>
          <w:p w:rsidR="00A6478C" w:rsidRPr="00A6478C" w:rsidRDefault="00A6478C" w:rsidP="00E9578C">
            <w:pPr>
              <w:pStyle w:val="Neotevilenodstavek"/>
              <w:widowControl w:val="0"/>
              <w:spacing w:before="0" w:after="0" w:line="260" w:lineRule="exact"/>
              <w:rPr>
                <w:iCs/>
                <w:sz w:val="20"/>
                <w:szCs w:val="20"/>
              </w:rPr>
            </w:pPr>
            <w:r w:rsidRPr="00A6478C">
              <w:rPr>
                <w:iCs/>
                <w:sz w:val="20"/>
                <w:szCs w:val="20"/>
              </w:rPr>
              <w:t>Datum objave: 19.12. 2019</w:t>
            </w:r>
          </w:p>
          <w:p w:rsidR="00A6478C" w:rsidRPr="00A6478C" w:rsidRDefault="00A6478C" w:rsidP="00E9578C">
            <w:pPr>
              <w:pStyle w:val="Neotevilenodstavek"/>
              <w:widowControl w:val="0"/>
              <w:spacing w:before="0" w:after="0" w:line="260" w:lineRule="exact"/>
              <w:rPr>
                <w:iCs/>
                <w:sz w:val="20"/>
                <w:szCs w:val="20"/>
              </w:rPr>
            </w:pPr>
          </w:p>
          <w:p w:rsidR="00A6478C" w:rsidRPr="00A6478C" w:rsidRDefault="00A6478C" w:rsidP="00E9578C">
            <w:pPr>
              <w:pStyle w:val="Neotevilenodstavek"/>
              <w:widowControl w:val="0"/>
              <w:spacing w:before="0" w:after="0" w:line="260" w:lineRule="exact"/>
              <w:rPr>
                <w:iCs/>
                <w:sz w:val="20"/>
                <w:szCs w:val="20"/>
              </w:rPr>
            </w:pPr>
            <w:r w:rsidRPr="00A6478C">
              <w:rPr>
                <w:iCs/>
                <w:sz w:val="20"/>
                <w:szCs w:val="20"/>
              </w:rPr>
              <w:t>V razpravo so bili vključeni:</w:t>
            </w:r>
          </w:p>
          <w:p w:rsidR="00A6478C" w:rsidRPr="00A6478C" w:rsidRDefault="00A6478C" w:rsidP="00DE39C7">
            <w:pPr>
              <w:pStyle w:val="Neotevilenodstavek"/>
              <w:widowControl w:val="0"/>
              <w:numPr>
                <w:ilvl w:val="0"/>
                <w:numId w:val="5"/>
              </w:numPr>
              <w:spacing w:before="0" w:after="0" w:line="260" w:lineRule="exact"/>
              <w:rPr>
                <w:iCs/>
                <w:sz w:val="20"/>
                <w:szCs w:val="20"/>
              </w:rPr>
            </w:pPr>
            <w:r w:rsidRPr="00A6478C">
              <w:rPr>
                <w:iCs/>
                <w:sz w:val="20"/>
                <w:szCs w:val="20"/>
              </w:rPr>
              <w:t>nevladne organizacije Kmetijsko gozdarska zbornica Slovenije, Strokovni odbor za vrtnarstvo, Sindikat kmetov Slovenije, Zveza slovenske podeželske mladine, Zveza kmetic Slovenije, Gospodarska zbornica Slovenije, Zadružna zveza Slovenije</w:t>
            </w:r>
          </w:p>
          <w:p w:rsidR="00A6478C" w:rsidRPr="00A6478C" w:rsidRDefault="00A6478C" w:rsidP="00DE39C7">
            <w:pPr>
              <w:pStyle w:val="Neotevilenodstavek"/>
              <w:widowControl w:val="0"/>
              <w:numPr>
                <w:ilvl w:val="0"/>
                <w:numId w:val="5"/>
              </w:numPr>
              <w:spacing w:before="0" w:after="0" w:line="260" w:lineRule="exact"/>
              <w:rPr>
                <w:iCs/>
                <w:sz w:val="20"/>
                <w:szCs w:val="20"/>
              </w:rPr>
            </w:pPr>
            <w:r w:rsidRPr="00A6478C">
              <w:rPr>
                <w:iCs/>
                <w:sz w:val="20"/>
                <w:szCs w:val="20"/>
              </w:rPr>
              <w:t>predstavniki zainteresirane javnosti,</w:t>
            </w:r>
          </w:p>
          <w:p w:rsidR="00A6478C" w:rsidRPr="00A6478C" w:rsidRDefault="00A6478C" w:rsidP="00DE39C7">
            <w:pPr>
              <w:pStyle w:val="Neotevilenodstavek"/>
              <w:widowControl w:val="0"/>
              <w:numPr>
                <w:ilvl w:val="0"/>
                <w:numId w:val="5"/>
              </w:numPr>
              <w:spacing w:before="0" w:after="0" w:line="260" w:lineRule="exact"/>
              <w:rPr>
                <w:iCs/>
                <w:sz w:val="20"/>
                <w:szCs w:val="20"/>
              </w:rPr>
            </w:pPr>
            <w:r w:rsidRPr="00A6478C">
              <w:rPr>
                <w:iCs/>
                <w:sz w:val="20"/>
                <w:szCs w:val="20"/>
              </w:rPr>
              <w:t>predstavniki strokovne javnosti.</w:t>
            </w:r>
          </w:p>
          <w:p w:rsidR="00A6478C" w:rsidRPr="00A6478C" w:rsidRDefault="00A6478C" w:rsidP="00E9578C">
            <w:pPr>
              <w:pStyle w:val="Neotevilenodstavek"/>
              <w:widowControl w:val="0"/>
              <w:spacing w:before="0" w:after="0" w:line="260" w:lineRule="exact"/>
              <w:rPr>
                <w:iCs/>
                <w:sz w:val="20"/>
                <w:szCs w:val="20"/>
              </w:rPr>
            </w:pPr>
          </w:p>
          <w:p w:rsidR="00A6478C" w:rsidRPr="00A6478C" w:rsidRDefault="00A6478C" w:rsidP="00E9578C">
            <w:pPr>
              <w:pStyle w:val="Neotevilenodstavek"/>
              <w:widowControl w:val="0"/>
              <w:spacing w:before="0" w:after="0" w:line="260" w:lineRule="exact"/>
              <w:rPr>
                <w:iCs/>
                <w:sz w:val="20"/>
                <w:szCs w:val="20"/>
              </w:rPr>
            </w:pPr>
            <w:r w:rsidRPr="00A6478C">
              <w:rPr>
                <w:iCs/>
                <w:sz w:val="20"/>
                <w:szCs w:val="20"/>
              </w:rPr>
              <w:t xml:space="preserve">Mnenja, predlogi in pripombe z navedbo predlagateljev </w:t>
            </w:r>
            <w:r w:rsidRPr="00A6478C">
              <w:rPr>
                <w:color w:val="000000"/>
                <w:sz w:val="20"/>
                <w:szCs w:val="20"/>
              </w:rPr>
              <w:t>(imen in priimkov fizičnih oseb, ki niso poslovni subjekti, ne navajajte</w:t>
            </w:r>
            <w:r w:rsidRPr="00A6478C">
              <w:rPr>
                <w:iCs/>
                <w:sz w:val="20"/>
                <w:szCs w:val="20"/>
              </w:rPr>
              <w:t>):</w:t>
            </w:r>
          </w:p>
          <w:p w:rsidR="00A6478C" w:rsidRPr="00A6478C" w:rsidRDefault="00A6478C" w:rsidP="00E9578C">
            <w:pPr>
              <w:pStyle w:val="Neotevilenodstavek"/>
              <w:widowControl w:val="0"/>
              <w:spacing w:before="0" w:after="0" w:line="260" w:lineRule="exact"/>
              <w:rPr>
                <w:iCs/>
                <w:sz w:val="20"/>
                <w:szCs w:val="20"/>
              </w:rPr>
            </w:pPr>
          </w:p>
          <w:p w:rsidR="00A6478C" w:rsidRPr="00A6478C" w:rsidRDefault="00A6478C" w:rsidP="00E9578C">
            <w:pPr>
              <w:pStyle w:val="Neotevilenodstavek"/>
              <w:widowControl w:val="0"/>
              <w:spacing w:before="0" w:after="0" w:line="260" w:lineRule="exact"/>
              <w:rPr>
                <w:iCs/>
                <w:sz w:val="20"/>
                <w:szCs w:val="20"/>
              </w:rPr>
            </w:pPr>
            <w:r w:rsidRPr="00A6478C">
              <w:rPr>
                <w:iCs/>
                <w:sz w:val="20"/>
                <w:szCs w:val="20"/>
              </w:rPr>
              <w:t>Upoštevani so bili:</w:t>
            </w:r>
          </w:p>
          <w:p w:rsidR="00A6478C" w:rsidRPr="00A6478C" w:rsidRDefault="00A6478C" w:rsidP="00DE39C7">
            <w:pPr>
              <w:pStyle w:val="Neotevilenodstavek"/>
              <w:widowControl w:val="0"/>
              <w:numPr>
                <w:ilvl w:val="0"/>
                <w:numId w:val="6"/>
              </w:numPr>
              <w:spacing w:before="0" w:after="0" w:line="260" w:lineRule="exact"/>
              <w:rPr>
                <w:iCs/>
                <w:sz w:val="20"/>
                <w:szCs w:val="20"/>
              </w:rPr>
            </w:pPr>
            <w:r w:rsidRPr="00A6478C">
              <w:rPr>
                <w:iCs/>
                <w:sz w:val="20"/>
                <w:szCs w:val="20"/>
              </w:rPr>
              <w:t>v celoti,</w:t>
            </w:r>
          </w:p>
          <w:p w:rsidR="00A6478C" w:rsidRPr="00A6478C" w:rsidRDefault="00A6478C" w:rsidP="00DE39C7">
            <w:pPr>
              <w:pStyle w:val="Neotevilenodstavek"/>
              <w:widowControl w:val="0"/>
              <w:numPr>
                <w:ilvl w:val="0"/>
                <w:numId w:val="6"/>
              </w:numPr>
              <w:spacing w:before="0" w:after="0" w:line="260" w:lineRule="exact"/>
              <w:rPr>
                <w:iCs/>
                <w:sz w:val="20"/>
                <w:szCs w:val="20"/>
              </w:rPr>
            </w:pPr>
            <w:r w:rsidRPr="00A6478C">
              <w:rPr>
                <w:iCs/>
                <w:sz w:val="20"/>
                <w:szCs w:val="20"/>
              </w:rPr>
              <w:t>večinoma,</w:t>
            </w:r>
          </w:p>
          <w:p w:rsidR="00A6478C" w:rsidRPr="00A6478C" w:rsidRDefault="00A6478C" w:rsidP="00DE39C7">
            <w:pPr>
              <w:pStyle w:val="Neotevilenodstavek"/>
              <w:widowControl w:val="0"/>
              <w:numPr>
                <w:ilvl w:val="0"/>
                <w:numId w:val="6"/>
              </w:numPr>
              <w:spacing w:before="0" w:after="0" w:line="260" w:lineRule="exact"/>
              <w:rPr>
                <w:b/>
                <w:iCs/>
                <w:sz w:val="20"/>
                <w:szCs w:val="20"/>
              </w:rPr>
            </w:pPr>
            <w:r w:rsidRPr="00A6478C">
              <w:rPr>
                <w:b/>
                <w:iCs/>
                <w:sz w:val="20"/>
                <w:szCs w:val="20"/>
              </w:rPr>
              <w:t>delno,</w:t>
            </w:r>
          </w:p>
          <w:p w:rsidR="00A6478C" w:rsidRPr="00A6478C" w:rsidRDefault="00A6478C" w:rsidP="00DE39C7">
            <w:pPr>
              <w:pStyle w:val="Neotevilenodstavek"/>
              <w:widowControl w:val="0"/>
              <w:numPr>
                <w:ilvl w:val="0"/>
                <w:numId w:val="6"/>
              </w:numPr>
              <w:spacing w:before="0" w:after="0" w:line="260" w:lineRule="exact"/>
              <w:rPr>
                <w:iCs/>
                <w:sz w:val="20"/>
                <w:szCs w:val="20"/>
              </w:rPr>
            </w:pPr>
            <w:r w:rsidRPr="00A6478C">
              <w:rPr>
                <w:iCs/>
                <w:sz w:val="20"/>
                <w:szCs w:val="20"/>
              </w:rPr>
              <w:t>niso bili upoštevani.</w:t>
            </w:r>
          </w:p>
          <w:p w:rsidR="00A6478C" w:rsidRPr="00A6478C" w:rsidRDefault="00A6478C" w:rsidP="00E9578C">
            <w:pPr>
              <w:pStyle w:val="Neotevilenodstavek"/>
              <w:widowControl w:val="0"/>
              <w:spacing w:before="0" w:after="0" w:line="260" w:lineRule="exact"/>
              <w:rPr>
                <w:iCs/>
                <w:sz w:val="20"/>
                <w:szCs w:val="20"/>
              </w:rPr>
            </w:pPr>
          </w:p>
          <w:p w:rsidR="00A6478C" w:rsidRPr="00A6478C" w:rsidRDefault="00A6478C" w:rsidP="00E9578C">
            <w:pPr>
              <w:pStyle w:val="Neotevilenodstavek"/>
              <w:widowControl w:val="0"/>
              <w:spacing w:before="0" w:after="0" w:line="260" w:lineRule="exact"/>
              <w:rPr>
                <w:iCs/>
                <w:sz w:val="20"/>
                <w:szCs w:val="20"/>
              </w:rPr>
            </w:pPr>
          </w:p>
          <w:p w:rsidR="00A6478C" w:rsidRPr="00A6478C" w:rsidRDefault="00A6478C" w:rsidP="00E9578C">
            <w:pPr>
              <w:pStyle w:val="Neotevilenodstavek"/>
              <w:widowControl w:val="0"/>
              <w:spacing w:before="0" w:after="0" w:line="260" w:lineRule="exact"/>
              <w:rPr>
                <w:iCs/>
                <w:sz w:val="20"/>
                <w:szCs w:val="20"/>
              </w:rPr>
            </w:pPr>
            <w:r w:rsidRPr="00A6478C">
              <w:rPr>
                <w:iCs/>
                <w:sz w:val="20"/>
                <w:szCs w:val="20"/>
              </w:rPr>
              <w:t>Bistvena mnenja, predlogi in pripombe, ki niso bili upoštevani, ter razlogi za neupoštevanje:</w:t>
            </w:r>
          </w:p>
          <w:p w:rsidR="00A6478C" w:rsidRPr="00A6478C" w:rsidRDefault="00A6478C" w:rsidP="00E9578C">
            <w:pPr>
              <w:pStyle w:val="Neotevilenodstavek"/>
              <w:widowControl w:val="0"/>
              <w:spacing w:before="0" w:after="0" w:line="260" w:lineRule="exact"/>
              <w:rPr>
                <w:iCs/>
                <w:sz w:val="20"/>
                <w:szCs w:val="20"/>
              </w:rPr>
            </w:pPr>
          </w:p>
          <w:p w:rsidR="00A6478C" w:rsidRPr="00A6478C" w:rsidRDefault="00A6478C" w:rsidP="00E9578C">
            <w:pPr>
              <w:widowControl w:val="0"/>
              <w:overflowPunct w:val="0"/>
              <w:autoSpaceDE w:val="0"/>
              <w:autoSpaceDN w:val="0"/>
              <w:adjustRightInd w:val="0"/>
              <w:spacing w:line="260" w:lineRule="atLeast"/>
              <w:jc w:val="both"/>
              <w:textAlignment w:val="baseline"/>
              <w:rPr>
                <w:rFonts w:ascii="Arial" w:hAnsi="Arial" w:cs="Arial"/>
                <w:iCs/>
                <w:sz w:val="20"/>
                <w:szCs w:val="20"/>
                <w:lang w:eastAsia="sl-SI"/>
              </w:rPr>
            </w:pPr>
            <w:r w:rsidRPr="00A6478C">
              <w:rPr>
                <w:rFonts w:ascii="Arial" w:hAnsi="Arial" w:cs="Arial"/>
                <w:iCs/>
                <w:sz w:val="20"/>
                <w:szCs w:val="20"/>
              </w:rPr>
              <w:t>U</w:t>
            </w:r>
            <w:r w:rsidRPr="00A6478C">
              <w:rPr>
                <w:rFonts w:ascii="Arial" w:hAnsi="Arial" w:cs="Arial"/>
                <w:iCs/>
                <w:sz w:val="20"/>
                <w:szCs w:val="20"/>
                <w:lang w:eastAsia="sl-SI"/>
              </w:rPr>
              <w:t>poštevane niso bile pripombe, ki so bile v nasprotju z notifikacijo ukrepa za leto 2020.</w:t>
            </w:r>
          </w:p>
          <w:p w:rsidR="00A6478C" w:rsidRPr="00A6478C" w:rsidRDefault="00A6478C" w:rsidP="00E9578C">
            <w:pPr>
              <w:pStyle w:val="Neotevilenodstavek"/>
              <w:widowControl w:val="0"/>
              <w:spacing w:before="0" w:after="0" w:line="260" w:lineRule="exact"/>
              <w:rPr>
                <w:iCs/>
                <w:sz w:val="20"/>
                <w:szCs w:val="20"/>
              </w:rPr>
            </w:pPr>
          </w:p>
          <w:p w:rsidR="00A6478C" w:rsidRPr="00A6478C" w:rsidRDefault="00A6478C" w:rsidP="00E9578C">
            <w:pPr>
              <w:pStyle w:val="Neotevilenodstavek"/>
              <w:widowControl w:val="0"/>
              <w:spacing w:before="0" w:after="0" w:line="260" w:lineRule="exact"/>
              <w:rPr>
                <w:iCs/>
                <w:sz w:val="20"/>
                <w:szCs w:val="20"/>
              </w:rPr>
            </w:pPr>
          </w:p>
          <w:p w:rsidR="00A6478C" w:rsidRPr="00A6478C" w:rsidRDefault="00A6478C" w:rsidP="00E9578C">
            <w:pPr>
              <w:pStyle w:val="Neotevilenodstavek"/>
              <w:widowControl w:val="0"/>
              <w:spacing w:before="0" w:after="0" w:line="260" w:lineRule="exact"/>
              <w:rPr>
                <w:iCs/>
                <w:sz w:val="20"/>
                <w:szCs w:val="20"/>
              </w:rPr>
            </w:pPr>
            <w:r w:rsidRPr="00A6478C">
              <w:rPr>
                <w:iCs/>
                <w:sz w:val="20"/>
                <w:szCs w:val="20"/>
              </w:rPr>
              <w:t>Poročilo je bilo dano ……………..</w:t>
            </w:r>
          </w:p>
          <w:p w:rsidR="00A6478C" w:rsidRPr="00A6478C" w:rsidRDefault="00A6478C" w:rsidP="00E9578C">
            <w:pPr>
              <w:pStyle w:val="Neotevilenodstavek"/>
              <w:widowControl w:val="0"/>
              <w:spacing w:before="0" w:after="0" w:line="260" w:lineRule="exact"/>
              <w:rPr>
                <w:iCs/>
                <w:sz w:val="20"/>
                <w:szCs w:val="20"/>
              </w:rPr>
            </w:pPr>
          </w:p>
          <w:p w:rsidR="00A6478C" w:rsidRPr="00A6478C" w:rsidRDefault="00A6478C" w:rsidP="00E9578C">
            <w:pPr>
              <w:pStyle w:val="Neotevilenodstavek"/>
              <w:widowControl w:val="0"/>
              <w:spacing w:before="0" w:after="0" w:line="260" w:lineRule="exact"/>
              <w:rPr>
                <w:iCs/>
                <w:sz w:val="20"/>
                <w:szCs w:val="20"/>
              </w:rPr>
            </w:pPr>
            <w:r w:rsidRPr="00A6478C">
              <w:rPr>
                <w:iCs/>
                <w:sz w:val="20"/>
                <w:szCs w:val="20"/>
              </w:rPr>
              <w:t>Javnost je bila vključena v pripravo gradiva v skladu z Zakonom o …, kar je navedeno v predlogu predpisa.)</w:t>
            </w:r>
          </w:p>
          <w:p w:rsidR="00A6478C" w:rsidRPr="00A6478C" w:rsidRDefault="00A6478C" w:rsidP="00E9578C">
            <w:pPr>
              <w:pStyle w:val="Neotevilenodstavek"/>
              <w:widowControl w:val="0"/>
              <w:spacing w:before="0" w:after="0" w:line="260" w:lineRule="exact"/>
              <w:rPr>
                <w:iCs/>
                <w:sz w:val="20"/>
                <w:szCs w:val="20"/>
              </w:rPr>
            </w:pPr>
          </w:p>
        </w:tc>
      </w:tr>
      <w:tr w:rsidR="00A6478C" w:rsidRPr="00A6478C" w:rsidTr="00E9578C">
        <w:tc>
          <w:tcPr>
            <w:tcW w:w="6680" w:type="dxa"/>
            <w:gridSpan w:val="9"/>
            <w:vAlign w:val="center"/>
          </w:tcPr>
          <w:p w:rsidR="00A6478C" w:rsidRPr="00A6478C" w:rsidRDefault="00A6478C" w:rsidP="00E9578C">
            <w:pPr>
              <w:pStyle w:val="Neotevilenodstavek"/>
              <w:widowControl w:val="0"/>
              <w:spacing w:before="0" w:after="0" w:line="260" w:lineRule="exact"/>
              <w:jc w:val="left"/>
              <w:rPr>
                <w:sz w:val="20"/>
                <w:szCs w:val="20"/>
              </w:rPr>
            </w:pPr>
            <w:r w:rsidRPr="00A6478C">
              <w:rPr>
                <w:b/>
                <w:sz w:val="20"/>
                <w:szCs w:val="20"/>
              </w:rPr>
              <w:lastRenderedPageBreak/>
              <w:t>10. Pri pripravi gradiva so bile upoštevane zahteve iz Resolucije o normativni dejavnosti:</w:t>
            </w:r>
          </w:p>
        </w:tc>
        <w:tc>
          <w:tcPr>
            <w:tcW w:w="2483" w:type="dxa"/>
            <w:gridSpan w:val="4"/>
            <w:vAlign w:val="center"/>
          </w:tcPr>
          <w:p w:rsidR="00A6478C" w:rsidRPr="00A6478C" w:rsidRDefault="00A6478C" w:rsidP="00E9578C">
            <w:pPr>
              <w:pStyle w:val="Neotevilenodstavek"/>
              <w:widowControl w:val="0"/>
              <w:spacing w:before="0" w:after="0" w:line="260" w:lineRule="exact"/>
              <w:jc w:val="center"/>
              <w:rPr>
                <w:iCs/>
                <w:sz w:val="20"/>
                <w:szCs w:val="20"/>
              </w:rPr>
            </w:pPr>
            <w:r w:rsidRPr="00A6478C">
              <w:rPr>
                <w:sz w:val="20"/>
                <w:szCs w:val="20"/>
                <w:u w:val="single"/>
              </w:rPr>
              <w:t>DA</w:t>
            </w:r>
            <w:r w:rsidRPr="00A6478C">
              <w:rPr>
                <w:sz w:val="20"/>
                <w:szCs w:val="20"/>
              </w:rPr>
              <w:t>/NE</w:t>
            </w:r>
          </w:p>
        </w:tc>
      </w:tr>
      <w:tr w:rsidR="00A6478C" w:rsidRPr="00A6478C" w:rsidTr="00E9578C">
        <w:tc>
          <w:tcPr>
            <w:tcW w:w="6680" w:type="dxa"/>
            <w:gridSpan w:val="9"/>
            <w:vAlign w:val="center"/>
          </w:tcPr>
          <w:p w:rsidR="00A6478C" w:rsidRPr="00A6478C" w:rsidRDefault="00A6478C" w:rsidP="00E9578C">
            <w:pPr>
              <w:pStyle w:val="Neotevilenodstavek"/>
              <w:widowControl w:val="0"/>
              <w:spacing w:before="0" w:after="0" w:line="260" w:lineRule="exact"/>
              <w:jc w:val="left"/>
              <w:rPr>
                <w:b/>
                <w:sz w:val="20"/>
                <w:szCs w:val="20"/>
              </w:rPr>
            </w:pPr>
            <w:r w:rsidRPr="00A6478C">
              <w:rPr>
                <w:b/>
                <w:sz w:val="20"/>
                <w:szCs w:val="20"/>
              </w:rPr>
              <w:t>11. Gradivo je uvrščeno v delovni program vlade:</w:t>
            </w:r>
          </w:p>
        </w:tc>
        <w:tc>
          <w:tcPr>
            <w:tcW w:w="2483" w:type="dxa"/>
            <w:gridSpan w:val="4"/>
            <w:vAlign w:val="center"/>
          </w:tcPr>
          <w:p w:rsidR="00A6478C" w:rsidRPr="00A6478C" w:rsidRDefault="00A6478C" w:rsidP="00E9578C">
            <w:pPr>
              <w:pStyle w:val="Neotevilenodstavek"/>
              <w:widowControl w:val="0"/>
              <w:spacing w:before="0" w:after="0" w:line="260" w:lineRule="exact"/>
              <w:jc w:val="center"/>
              <w:rPr>
                <w:sz w:val="20"/>
                <w:szCs w:val="20"/>
              </w:rPr>
            </w:pPr>
            <w:r w:rsidRPr="00A6478C">
              <w:rPr>
                <w:sz w:val="20"/>
                <w:szCs w:val="20"/>
              </w:rPr>
              <w:t>DA/</w:t>
            </w:r>
            <w:r w:rsidRPr="00A6478C">
              <w:rPr>
                <w:sz w:val="20"/>
                <w:szCs w:val="20"/>
                <w:u w:val="single"/>
              </w:rPr>
              <w:t>NE</w:t>
            </w:r>
          </w:p>
        </w:tc>
      </w:tr>
      <w:tr w:rsidR="00A6478C" w:rsidRPr="00A6478C" w:rsidTr="00E9578C">
        <w:tc>
          <w:tcPr>
            <w:tcW w:w="9163" w:type="dxa"/>
            <w:gridSpan w:val="13"/>
            <w:tcBorders>
              <w:top w:val="single" w:sz="4" w:space="0" w:color="000000"/>
              <w:left w:val="single" w:sz="4" w:space="0" w:color="000000"/>
              <w:bottom w:val="single" w:sz="4" w:space="0" w:color="000000"/>
              <w:right w:val="single" w:sz="4" w:space="0" w:color="000000"/>
            </w:tcBorders>
          </w:tcPr>
          <w:p w:rsidR="00A6478C" w:rsidRPr="00A6478C" w:rsidRDefault="00A6478C" w:rsidP="00E9578C">
            <w:pPr>
              <w:pStyle w:val="Poglavje"/>
              <w:widowControl w:val="0"/>
              <w:spacing w:before="0" w:after="0" w:line="260" w:lineRule="exact"/>
              <w:ind w:left="3400"/>
              <w:jc w:val="left"/>
              <w:rPr>
                <w:sz w:val="20"/>
                <w:szCs w:val="20"/>
              </w:rPr>
            </w:pPr>
          </w:p>
          <w:p w:rsidR="00A6478C" w:rsidRPr="00A6478C" w:rsidRDefault="00A6478C" w:rsidP="00E9578C">
            <w:pPr>
              <w:widowControl w:val="0"/>
              <w:suppressAutoHyphens/>
              <w:overflowPunct w:val="0"/>
              <w:autoSpaceDE w:val="0"/>
              <w:autoSpaceDN w:val="0"/>
              <w:adjustRightInd w:val="0"/>
              <w:ind w:left="3400"/>
              <w:textAlignment w:val="baseline"/>
              <w:outlineLvl w:val="3"/>
              <w:rPr>
                <w:rFonts w:ascii="Arial" w:hAnsi="Arial" w:cs="Arial"/>
                <w:sz w:val="20"/>
                <w:szCs w:val="20"/>
                <w:lang w:eastAsia="sl-SI"/>
              </w:rPr>
            </w:pPr>
          </w:p>
          <w:p w:rsidR="00A6478C" w:rsidRPr="00A6478C" w:rsidRDefault="00A6478C" w:rsidP="00E9578C">
            <w:pPr>
              <w:widowControl w:val="0"/>
              <w:suppressAutoHyphens/>
              <w:overflowPunct w:val="0"/>
              <w:autoSpaceDE w:val="0"/>
              <w:autoSpaceDN w:val="0"/>
              <w:adjustRightInd w:val="0"/>
              <w:ind w:left="3400"/>
              <w:textAlignment w:val="baseline"/>
              <w:outlineLvl w:val="3"/>
              <w:rPr>
                <w:rFonts w:ascii="Arial" w:hAnsi="Arial" w:cs="Arial"/>
                <w:sz w:val="20"/>
                <w:szCs w:val="20"/>
                <w:lang w:eastAsia="sl-SI"/>
              </w:rPr>
            </w:pPr>
            <w:r w:rsidRPr="00A6478C">
              <w:rPr>
                <w:rFonts w:ascii="Arial" w:hAnsi="Arial" w:cs="Arial"/>
                <w:sz w:val="20"/>
                <w:szCs w:val="20"/>
                <w:lang w:eastAsia="sl-SI"/>
              </w:rPr>
              <w:t xml:space="preserve">                                  Dr. Aleksandra Pivec</w:t>
            </w:r>
          </w:p>
          <w:p w:rsidR="00A6478C" w:rsidRPr="00A6478C" w:rsidRDefault="00A6478C" w:rsidP="00E9578C">
            <w:pPr>
              <w:widowControl w:val="0"/>
              <w:suppressAutoHyphens/>
              <w:overflowPunct w:val="0"/>
              <w:autoSpaceDE w:val="0"/>
              <w:autoSpaceDN w:val="0"/>
              <w:adjustRightInd w:val="0"/>
              <w:ind w:left="3400"/>
              <w:textAlignment w:val="baseline"/>
              <w:outlineLvl w:val="3"/>
              <w:rPr>
                <w:rFonts w:ascii="Arial" w:hAnsi="Arial" w:cs="Arial"/>
                <w:sz w:val="20"/>
                <w:szCs w:val="20"/>
                <w:lang w:eastAsia="sl-SI"/>
              </w:rPr>
            </w:pPr>
            <w:r w:rsidRPr="00A6478C">
              <w:rPr>
                <w:rFonts w:ascii="Arial" w:hAnsi="Arial" w:cs="Arial"/>
                <w:sz w:val="20"/>
                <w:szCs w:val="20"/>
                <w:lang w:eastAsia="sl-SI"/>
              </w:rPr>
              <w:t xml:space="preserve">                                            ministrica</w:t>
            </w:r>
          </w:p>
          <w:p w:rsidR="00A6478C" w:rsidRPr="00A6478C" w:rsidRDefault="00A6478C" w:rsidP="00E9578C">
            <w:pPr>
              <w:pStyle w:val="Poglavje"/>
              <w:widowControl w:val="0"/>
              <w:spacing w:before="0" w:after="0" w:line="260" w:lineRule="exact"/>
              <w:ind w:left="3400"/>
              <w:jc w:val="left"/>
              <w:rPr>
                <w:sz w:val="20"/>
                <w:szCs w:val="20"/>
              </w:rPr>
            </w:pPr>
          </w:p>
        </w:tc>
      </w:tr>
    </w:tbl>
    <w:p w:rsidR="00DE39C7" w:rsidRPr="00A6478C" w:rsidRDefault="00DE39C7" w:rsidP="00DE39C7">
      <w:pPr>
        <w:rPr>
          <w:rFonts w:ascii="Arial" w:eastAsia="Calibri" w:hAnsi="Arial" w:cs="Arial"/>
          <w:vanish/>
          <w:sz w:val="20"/>
          <w:szCs w:val="20"/>
        </w:rPr>
      </w:pPr>
    </w:p>
    <w:p w:rsidR="00DE39C7" w:rsidRPr="00A6478C" w:rsidRDefault="00DE39C7" w:rsidP="00DE39C7">
      <w:pPr>
        <w:rPr>
          <w:rFonts w:ascii="Arial" w:eastAsia="Calibri" w:hAnsi="Arial" w:cs="Arial"/>
          <w:vanish/>
          <w:sz w:val="20"/>
          <w:szCs w:val="20"/>
        </w:rPr>
      </w:pPr>
    </w:p>
    <w:p w:rsidR="00DE39C7" w:rsidRPr="00A6478C" w:rsidRDefault="00DE39C7" w:rsidP="00DE39C7">
      <w:pPr>
        <w:rPr>
          <w:rFonts w:ascii="Arial" w:eastAsia="Calibri" w:hAnsi="Arial" w:cs="Arial"/>
          <w:vanish/>
          <w:sz w:val="20"/>
          <w:szCs w:val="20"/>
        </w:rPr>
      </w:pPr>
    </w:p>
    <w:p w:rsidR="00DE39C7" w:rsidRPr="00A6478C" w:rsidRDefault="00DE39C7" w:rsidP="00DE39C7">
      <w:pPr>
        <w:rPr>
          <w:rFonts w:ascii="Arial" w:hAnsi="Arial" w:cs="Arial"/>
          <w:sz w:val="20"/>
          <w:szCs w:val="20"/>
        </w:rPr>
        <w:sectPr w:rsidR="00DE39C7" w:rsidRPr="00A6478C" w:rsidSect="00990D2C">
          <w:headerReference w:type="default" r:id="rId9"/>
          <w:footerReference w:type="even" r:id="rId10"/>
          <w:footerReference w:type="default" r:id="rId11"/>
          <w:headerReference w:type="first" r:id="rId12"/>
          <w:pgSz w:w="11900" w:h="16840" w:code="9"/>
          <w:pgMar w:top="1701" w:right="1701" w:bottom="851" w:left="1701" w:header="993" w:footer="794" w:gutter="0"/>
          <w:cols w:space="708"/>
          <w:titlePg/>
          <w:docGrid w:linePitch="272"/>
        </w:sectPr>
      </w:pPr>
    </w:p>
    <w:p w:rsidR="00DE39C7" w:rsidRPr="00A6478C" w:rsidRDefault="00DE39C7" w:rsidP="00DE39C7">
      <w:pPr>
        <w:tabs>
          <w:tab w:val="left" w:pos="708"/>
        </w:tabs>
        <w:ind w:left="6012"/>
        <w:rPr>
          <w:rFonts w:ascii="Arial" w:hAnsi="Arial" w:cs="Arial"/>
          <w:b/>
          <w:sz w:val="20"/>
          <w:szCs w:val="20"/>
        </w:rPr>
      </w:pPr>
      <w:r w:rsidRPr="00A6478C">
        <w:rPr>
          <w:rFonts w:ascii="Arial" w:hAnsi="Arial" w:cs="Arial"/>
          <w:sz w:val="20"/>
          <w:szCs w:val="20"/>
          <w:lang w:eastAsia="sl-SI"/>
        </w:rPr>
        <w:lastRenderedPageBreak/>
        <w:tab/>
      </w:r>
      <w:r w:rsidRPr="00A6478C">
        <w:rPr>
          <w:rFonts w:ascii="Arial" w:hAnsi="Arial" w:cs="Arial"/>
          <w:b/>
          <w:sz w:val="20"/>
          <w:szCs w:val="20"/>
        </w:rPr>
        <w:t>PREDLOG</w:t>
      </w:r>
    </w:p>
    <w:p w:rsidR="00DE39C7" w:rsidRPr="00A6478C" w:rsidRDefault="00DE39C7" w:rsidP="00DE39C7">
      <w:pPr>
        <w:tabs>
          <w:tab w:val="left" w:pos="708"/>
        </w:tabs>
        <w:ind w:left="6012"/>
        <w:rPr>
          <w:rFonts w:ascii="Arial" w:hAnsi="Arial" w:cs="Arial"/>
          <w:b/>
          <w:sz w:val="20"/>
          <w:szCs w:val="20"/>
        </w:rPr>
      </w:pPr>
      <w:r w:rsidRPr="00A6478C">
        <w:rPr>
          <w:rFonts w:ascii="Arial" w:hAnsi="Arial" w:cs="Arial"/>
          <w:b/>
          <w:sz w:val="20"/>
          <w:szCs w:val="20"/>
        </w:rPr>
        <w:t xml:space="preserve">(EVA </w:t>
      </w:r>
      <w:r w:rsidRPr="00A6478C">
        <w:rPr>
          <w:rFonts w:ascii="Arial" w:hAnsi="Arial" w:cs="Arial"/>
          <w:b/>
          <w:bCs/>
          <w:color w:val="000000"/>
          <w:sz w:val="20"/>
          <w:szCs w:val="20"/>
        </w:rPr>
        <w:t>2020-2330-0034</w:t>
      </w:r>
      <w:r w:rsidRPr="00A6478C">
        <w:rPr>
          <w:rFonts w:ascii="Arial" w:hAnsi="Arial" w:cs="Arial"/>
          <w:b/>
          <w:sz w:val="20"/>
          <w:szCs w:val="20"/>
        </w:rPr>
        <w:t>)</w:t>
      </w:r>
    </w:p>
    <w:p w:rsidR="00463960" w:rsidRPr="00A6478C" w:rsidRDefault="00463960" w:rsidP="00463960">
      <w:pPr>
        <w:spacing w:line="240" w:lineRule="auto"/>
        <w:jc w:val="center"/>
        <w:rPr>
          <w:rFonts w:ascii="Arial" w:hAnsi="Arial" w:cs="Arial"/>
          <w:b/>
          <w:sz w:val="20"/>
          <w:szCs w:val="20"/>
        </w:rPr>
      </w:pPr>
    </w:p>
    <w:p w:rsidR="00463960" w:rsidRPr="00A6478C" w:rsidRDefault="00463960" w:rsidP="00463960">
      <w:pPr>
        <w:tabs>
          <w:tab w:val="left" w:pos="708"/>
        </w:tabs>
        <w:spacing w:line="240" w:lineRule="auto"/>
        <w:jc w:val="both"/>
        <w:rPr>
          <w:rFonts w:ascii="Arial" w:hAnsi="Arial" w:cs="Arial"/>
          <w:sz w:val="20"/>
          <w:szCs w:val="20"/>
        </w:rPr>
      </w:pPr>
      <w:r w:rsidRPr="00A6478C">
        <w:rPr>
          <w:rFonts w:ascii="Arial" w:hAnsi="Arial" w:cs="Arial"/>
          <w:sz w:val="20"/>
          <w:szCs w:val="20"/>
        </w:rPr>
        <w:t xml:space="preserve">Na podlagi 10. in 11. člena Zakona o kmetijstvu (Uradni list RS, št. 45/08, 57/12, 90/12 – </w:t>
      </w:r>
      <w:proofErr w:type="spellStart"/>
      <w:r w:rsidRPr="00A6478C">
        <w:rPr>
          <w:rFonts w:ascii="Arial" w:hAnsi="Arial" w:cs="Arial"/>
          <w:sz w:val="20"/>
          <w:szCs w:val="20"/>
        </w:rPr>
        <w:t>ZdZPVHVVR</w:t>
      </w:r>
      <w:proofErr w:type="spellEnd"/>
      <w:r w:rsidRPr="00A6478C">
        <w:rPr>
          <w:rFonts w:ascii="Arial" w:hAnsi="Arial" w:cs="Arial"/>
          <w:sz w:val="20"/>
          <w:szCs w:val="20"/>
        </w:rPr>
        <w:t>, 26/14, 32/15, 27/17 in 22/18 ) Vlada Republike Slovenije izdaja</w:t>
      </w:r>
    </w:p>
    <w:p w:rsidR="00463960" w:rsidRPr="00A6478C" w:rsidRDefault="00463960" w:rsidP="00463960">
      <w:pPr>
        <w:tabs>
          <w:tab w:val="left" w:pos="708"/>
        </w:tabs>
        <w:spacing w:line="240" w:lineRule="auto"/>
        <w:rPr>
          <w:rFonts w:ascii="Arial" w:hAnsi="Arial" w:cs="Arial"/>
          <w:sz w:val="20"/>
          <w:szCs w:val="20"/>
        </w:rPr>
      </w:pPr>
    </w:p>
    <w:p w:rsidR="00463960" w:rsidRPr="00A6478C" w:rsidRDefault="00463960" w:rsidP="00463960">
      <w:pPr>
        <w:tabs>
          <w:tab w:val="left" w:pos="708"/>
        </w:tabs>
        <w:spacing w:line="240" w:lineRule="auto"/>
        <w:jc w:val="center"/>
        <w:rPr>
          <w:rFonts w:ascii="Arial" w:hAnsi="Arial" w:cs="Arial"/>
          <w:b/>
          <w:sz w:val="20"/>
          <w:szCs w:val="20"/>
        </w:rPr>
      </w:pPr>
      <w:r w:rsidRPr="00A6478C">
        <w:rPr>
          <w:rFonts w:ascii="Arial" w:hAnsi="Arial" w:cs="Arial"/>
          <w:b/>
          <w:sz w:val="20"/>
          <w:szCs w:val="20"/>
        </w:rPr>
        <w:t>UREDBO</w:t>
      </w:r>
    </w:p>
    <w:p w:rsidR="00463960" w:rsidRPr="00A6478C" w:rsidRDefault="00463960" w:rsidP="00463960">
      <w:pPr>
        <w:suppressAutoHyphens/>
        <w:overflowPunct w:val="0"/>
        <w:autoSpaceDE w:val="0"/>
        <w:autoSpaceDN w:val="0"/>
        <w:adjustRightInd w:val="0"/>
        <w:spacing w:line="240" w:lineRule="auto"/>
        <w:jc w:val="center"/>
        <w:textAlignment w:val="baseline"/>
        <w:rPr>
          <w:rFonts w:ascii="Arial" w:hAnsi="Arial" w:cs="Arial"/>
          <w:b/>
          <w:sz w:val="20"/>
          <w:szCs w:val="20"/>
          <w:lang w:eastAsia="x-none"/>
        </w:rPr>
      </w:pPr>
      <w:r w:rsidRPr="00A6478C">
        <w:rPr>
          <w:rFonts w:ascii="Arial" w:hAnsi="Arial" w:cs="Arial"/>
          <w:b/>
          <w:sz w:val="20"/>
          <w:szCs w:val="20"/>
          <w:lang w:val="x-none" w:eastAsia="x-none"/>
        </w:rPr>
        <w:t xml:space="preserve">o </w:t>
      </w:r>
      <w:r w:rsidR="00702EA4" w:rsidRPr="00A6478C">
        <w:rPr>
          <w:rFonts w:ascii="Arial" w:hAnsi="Arial" w:cs="Arial"/>
          <w:b/>
          <w:sz w:val="20"/>
          <w:szCs w:val="20"/>
          <w:lang w:eastAsia="x-none"/>
        </w:rPr>
        <w:t xml:space="preserve">spremembah in </w:t>
      </w:r>
      <w:r w:rsidRPr="00A6478C">
        <w:rPr>
          <w:rFonts w:ascii="Arial" w:hAnsi="Arial" w:cs="Arial"/>
          <w:b/>
          <w:sz w:val="20"/>
          <w:szCs w:val="20"/>
          <w:lang w:eastAsia="x-none"/>
        </w:rPr>
        <w:t xml:space="preserve">dopolnitvah Uredbe o </w:t>
      </w:r>
      <w:r w:rsidRPr="00A6478C">
        <w:rPr>
          <w:rFonts w:ascii="Arial" w:hAnsi="Arial" w:cs="Arial"/>
          <w:b/>
          <w:sz w:val="20"/>
          <w:szCs w:val="20"/>
          <w:lang w:val="x-none" w:eastAsia="x-none"/>
        </w:rPr>
        <w:t>shemah neposrednih plačil</w:t>
      </w:r>
    </w:p>
    <w:p w:rsidR="00463960" w:rsidRPr="00A6478C" w:rsidRDefault="00463960" w:rsidP="00463960">
      <w:pPr>
        <w:spacing w:line="240" w:lineRule="auto"/>
        <w:jc w:val="center"/>
        <w:rPr>
          <w:rFonts w:ascii="Arial" w:hAnsi="Arial" w:cs="Arial"/>
          <w:b/>
          <w:sz w:val="20"/>
          <w:szCs w:val="20"/>
        </w:rPr>
      </w:pPr>
    </w:p>
    <w:p w:rsidR="00463960" w:rsidRPr="00B7425E" w:rsidRDefault="00463960" w:rsidP="00463960">
      <w:pPr>
        <w:spacing w:line="240" w:lineRule="auto"/>
        <w:jc w:val="center"/>
        <w:rPr>
          <w:rFonts w:ascii="Arial" w:hAnsi="Arial" w:cs="Arial"/>
          <w:sz w:val="20"/>
          <w:szCs w:val="20"/>
        </w:rPr>
      </w:pPr>
      <w:r w:rsidRPr="00B7425E">
        <w:rPr>
          <w:rFonts w:ascii="Arial" w:hAnsi="Arial" w:cs="Arial"/>
          <w:sz w:val="20"/>
          <w:szCs w:val="20"/>
        </w:rPr>
        <w:t>1. člen</w:t>
      </w:r>
    </w:p>
    <w:p w:rsidR="00702EA4" w:rsidRPr="00A6478C" w:rsidRDefault="00702EA4" w:rsidP="00702EA4">
      <w:pPr>
        <w:spacing w:line="260" w:lineRule="atLeast"/>
        <w:jc w:val="both"/>
        <w:rPr>
          <w:rFonts w:ascii="Arial" w:hAnsi="Arial" w:cs="Arial"/>
          <w:sz w:val="20"/>
          <w:szCs w:val="20"/>
          <w:lang w:eastAsia="sl-SI"/>
        </w:rPr>
      </w:pPr>
      <w:r w:rsidRPr="00A6478C">
        <w:rPr>
          <w:rFonts w:ascii="Arial" w:hAnsi="Arial" w:cs="Arial"/>
          <w:sz w:val="20"/>
          <w:szCs w:val="20"/>
          <w:lang w:eastAsia="x-none"/>
        </w:rPr>
        <w:t>V Uredbi o shemah neposrednih plačil (Uradni list RS, št. 2/15, 13/15, 30/15, 103/15, 36/16, 84/16, 23/17, 5/18 in 10/19) se v 1. členu v</w:t>
      </w:r>
      <w:r w:rsidRPr="00A6478C">
        <w:rPr>
          <w:rFonts w:ascii="Arial" w:hAnsi="Arial" w:cs="Arial"/>
          <w:sz w:val="20"/>
          <w:szCs w:val="20"/>
          <w:lang w:eastAsia="sl-SI"/>
        </w:rPr>
        <w:t xml:space="preserve"> 2. točki besedilo »Delegirano uredbo Komisije (EU) 2018/162 z dne 23. novembra 2017 o spremembi Priloge I k Uredbi (EU) št. 1305/2013 Evropskega parlamenta in Sveta ter prilog II in III k Uredbi (EU) št. 1307/2013 Evropskega parlamenta in Sveta (UL L št. 30 z dne 2. 2. 2018, str. 6)« nadomesti z besedilom »Uredbo (EU) 2019/288 Evropskega parlamenta in Sveta z dne 13. februarja 2019 o spremembi uredb (EU) št. 1305/2013 in (EU) št. 1307/2013 glede nekaterih pravil o neposrednih plačilih in podpori za razvoj podeželja za leti 2019 in 2020 (UL L št. 53 z dne 22. </w:t>
      </w:r>
      <w:r w:rsidRPr="00A6478C">
        <w:rPr>
          <w:rFonts w:ascii="Arial" w:hAnsi="Arial" w:cs="Arial"/>
          <w:sz w:val="20"/>
          <w:szCs w:val="20"/>
          <w:lang w:eastAsia="sl-SI"/>
        </w:rPr>
        <w:t>2. 2019, str. 14)«.</w:t>
      </w:r>
    </w:p>
    <w:p w:rsidR="00702EA4" w:rsidRPr="00A6478C" w:rsidRDefault="00702EA4" w:rsidP="00702EA4">
      <w:pPr>
        <w:spacing w:line="260" w:lineRule="atLeast"/>
        <w:jc w:val="both"/>
        <w:rPr>
          <w:rFonts w:ascii="Arial" w:hAnsi="Arial" w:cs="Arial"/>
          <w:sz w:val="20"/>
          <w:szCs w:val="20"/>
          <w:lang w:eastAsia="sl-SI"/>
        </w:rPr>
      </w:pPr>
      <w:r w:rsidRPr="00A6478C">
        <w:rPr>
          <w:rFonts w:ascii="Arial" w:hAnsi="Arial" w:cs="Arial"/>
          <w:sz w:val="20"/>
          <w:szCs w:val="20"/>
          <w:lang w:eastAsia="sl-SI"/>
        </w:rPr>
        <w:t xml:space="preserve">V 6. </w:t>
      </w:r>
      <w:r w:rsidR="00DE39C7" w:rsidRPr="00B7425E">
        <w:rPr>
          <w:rFonts w:ascii="Arial" w:hAnsi="Arial" w:cs="Arial"/>
          <w:sz w:val="20"/>
          <w:szCs w:val="20"/>
          <w:lang w:eastAsia="sl-SI"/>
        </w:rPr>
        <w:t>t</w:t>
      </w:r>
      <w:r w:rsidRPr="00B7425E">
        <w:rPr>
          <w:rFonts w:ascii="Arial" w:hAnsi="Arial" w:cs="Arial"/>
          <w:sz w:val="20"/>
          <w:szCs w:val="20"/>
          <w:lang w:eastAsia="sl-SI"/>
        </w:rPr>
        <w:t>očki</w:t>
      </w:r>
      <w:r w:rsidR="00DE39C7" w:rsidRPr="00B7425E">
        <w:rPr>
          <w:rFonts w:ascii="Arial" w:hAnsi="Arial" w:cs="Arial"/>
          <w:sz w:val="20"/>
          <w:szCs w:val="20"/>
          <w:lang w:eastAsia="sl-SI"/>
        </w:rPr>
        <w:t xml:space="preserve"> se</w:t>
      </w:r>
      <w:r w:rsidRPr="00B7425E">
        <w:rPr>
          <w:rFonts w:ascii="Arial" w:hAnsi="Arial" w:cs="Arial"/>
          <w:sz w:val="20"/>
          <w:szCs w:val="20"/>
          <w:lang w:eastAsia="sl-SI"/>
        </w:rPr>
        <w:t xml:space="preserve"> </w:t>
      </w:r>
      <w:r w:rsidRPr="008802B6">
        <w:rPr>
          <w:rFonts w:ascii="Arial" w:hAnsi="Arial" w:cs="Arial"/>
          <w:sz w:val="20"/>
          <w:szCs w:val="20"/>
          <w:lang w:eastAsia="sl-SI"/>
        </w:rPr>
        <w:t>besedilo »</w:t>
      </w:r>
      <w:r w:rsidR="003F6053" w:rsidRPr="008802B6">
        <w:rPr>
          <w:rFonts w:ascii="Arial" w:hAnsi="Arial" w:cs="Arial"/>
          <w:sz w:val="20"/>
          <w:szCs w:val="20"/>
        </w:rPr>
        <w:t xml:space="preserve">2018/746 z dne 18. maja 2018 o spremembi Izvedbene uredbe (EU) št. 809/2014 glede spremembe zbirnih vlog in zahtevkov za plačilo ter pregledov (UL L št. 125 z dne 22. 5. 2018, str. 1), </w:t>
      </w:r>
      <w:r w:rsidRPr="008802B6">
        <w:rPr>
          <w:rFonts w:ascii="Arial" w:hAnsi="Arial" w:cs="Arial"/>
          <w:sz w:val="20"/>
          <w:szCs w:val="20"/>
          <w:lang w:eastAsia="sl-SI"/>
        </w:rPr>
        <w:t xml:space="preserve">nadomesti z besedilom »2019/936 z dne 6. junija 2019 o spremembi izvedbenih uredb (EU) št. 808/2014, (EU) št. 809/2014 in (EU) št. 908/2014 glede finančnih instrumentov, vzpostavljenih na podlagi programov za razvoj podeželja (UL L št. 149 z </w:t>
      </w:r>
      <w:r w:rsidRPr="00A6478C">
        <w:rPr>
          <w:rFonts w:ascii="Arial" w:hAnsi="Arial" w:cs="Arial"/>
          <w:sz w:val="20"/>
          <w:szCs w:val="20"/>
          <w:lang w:eastAsia="sl-SI"/>
        </w:rPr>
        <w:t>dne 7. 6. 2019, str. 58)«.</w:t>
      </w:r>
    </w:p>
    <w:p w:rsidR="00702EA4" w:rsidRPr="00A6478C" w:rsidRDefault="00702EA4" w:rsidP="00702EA4">
      <w:pPr>
        <w:spacing w:line="260" w:lineRule="atLeast"/>
        <w:jc w:val="both"/>
        <w:rPr>
          <w:rFonts w:ascii="Arial" w:hAnsi="Arial" w:cs="Arial"/>
          <w:sz w:val="20"/>
          <w:szCs w:val="20"/>
        </w:rPr>
      </w:pPr>
    </w:p>
    <w:p w:rsidR="00702EA4" w:rsidRPr="00A6478C" w:rsidRDefault="00702EA4" w:rsidP="00702EA4">
      <w:pPr>
        <w:spacing w:line="260" w:lineRule="atLeast"/>
        <w:jc w:val="center"/>
        <w:rPr>
          <w:rFonts w:ascii="Arial" w:hAnsi="Arial" w:cs="Arial"/>
          <w:sz w:val="20"/>
          <w:szCs w:val="20"/>
          <w:lang w:eastAsia="sl-SI"/>
        </w:rPr>
      </w:pPr>
      <w:r w:rsidRPr="00A6478C">
        <w:rPr>
          <w:rFonts w:ascii="Arial" w:hAnsi="Arial" w:cs="Arial"/>
          <w:sz w:val="20"/>
          <w:szCs w:val="20"/>
        </w:rPr>
        <w:t>2. člen</w:t>
      </w:r>
    </w:p>
    <w:p w:rsidR="00702EA4" w:rsidRPr="00A6478C" w:rsidRDefault="00702EA4" w:rsidP="00702EA4">
      <w:pPr>
        <w:suppressAutoHyphens/>
        <w:overflowPunct w:val="0"/>
        <w:autoSpaceDE w:val="0"/>
        <w:autoSpaceDN w:val="0"/>
        <w:adjustRightInd w:val="0"/>
        <w:spacing w:line="240" w:lineRule="auto"/>
        <w:jc w:val="both"/>
        <w:textAlignment w:val="baseline"/>
        <w:rPr>
          <w:rFonts w:ascii="Arial" w:hAnsi="Arial" w:cs="Arial"/>
          <w:sz w:val="20"/>
          <w:szCs w:val="20"/>
          <w:lang w:eastAsia="x-none"/>
        </w:rPr>
      </w:pPr>
      <w:r w:rsidRPr="00A6478C">
        <w:rPr>
          <w:rFonts w:ascii="Arial" w:hAnsi="Arial" w:cs="Arial"/>
          <w:sz w:val="20"/>
          <w:szCs w:val="20"/>
          <w:lang w:eastAsia="x-none"/>
        </w:rPr>
        <w:t xml:space="preserve">V 20. </w:t>
      </w:r>
      <w:r w:rsidRPr="00A6478C">
        <w:rPr>
          <w:rFonts w:ascii="Arial" w:hAnsi="Arial" w:cs="Arial"/>
          <w:sz w:val="20"/>
          <w:szCs w:val="20"/>
          <w:lang w:eastAsia="x-none"/>
        </w:rPr>
        <w:t>členu se za tretjim odstavkom doda novi četrti odstavek, ki se glasi:</w:t>
      </w:r>
    </w:p>
    <w:p w:rsidR="00702EA4" w:rsidRPr="00A6478C" w:rsidRDefault="00E91334" w:rsidP="00702EA4">
      <w:pPr>
        <w:jc w:val="both"/>
        <w:rPr>
          <w:rFonts w:ascii="Arial" w:hAnsi="Arial" w:cs="Arial"/>
          <w:sz w:val="20"/>
          <w:szCs w:val="20"/>
          <w:lang w:eastAsia="x-none"/>
        </w:rPr>
      </w:pPr>
      <w:r>
        <w:rPr>
          <w:rFonts w:ascii="Arial" w:hAnsi="Arial" w:cs="Arial"/>
          <w:sz w:val="20"/>
          <w:szCs w:val="20"/>
          <w:lang w:eastAsia="x-none"/>
        </w:rPr>
        <w:t>»</w:t>
      </w:r>
      <w:r w:rsidR="00702EA4" w:rsidRPr="00A6478C">
        <w:rPr>
          <w:rFonts w:ascii="Arial" w:hAnsi="Arial" w:cs="Arial"/>
          <w:sz w:val="20"/>
          <w:szCs w:val="20"/>
          <w:lang w:eastAsia="x-none"/>
        </w:rPr>
        <w:t>(4) Nosilec kmetijskega gospodarstva, ki uveljavlja podporo za zelenjadnic</w:t>
      </w:r>
      <w:r w:rsidR="001A0DB6">
        <w:rPr>
          <w:rFonts w:ascii="Arial" w:hAnsi="Arial" w:cs="Arial"/>
          <w:sz w:val="20"/>
          <w:szCs w:val="20"/>
          <w:lang w:eastAsia="x-none"/>
        </w:rPr>
        <w:t>o</w:t>
      </w:r>
      <w:r w:rsidR="003F6053">
        <w:rPr>
          <w:rFonts w:ascii="Arial" w:hAnsi="Arial" w:cs="Arial"/>
          <w:sz w:val="20"/>
          <w:szCs w:val="20"/>
          <w:lang w:eastAsia="x-none"/>
        </w:rPr>
        <w:t xml:space="preserve"> za kmetijsko rastlino,</w:t>
      </w:r>
      <w:r w:rsidR="00702EA4" w:rsidRPr="00A6478C">
        <w:rPr>
          <w:rFonts w:ascii="Arial" w:hAnsi="Arial" w:cs="Arial"/>
          <w:sz w:val="20"/>
          <w:szCs w:val="20"/>
          <w:lang w:eastAsia="x-none"/>
        </w:rPr>
        <w:t xml:space="preserve"> ki </w:t>
      </w:r>
      <w:r w:rsidR="00DE39C7" w:rsidRPr="00A6478C">
        <w:rPr>
          <w:rFonts w:ascii="Arial" w:hAnsi="Arial" w:cs="Arial"/>
          <w:sz w:val="20"/>
          <w:szCs w:val="20"/>
          <w:lang w:eastAsia="x-none"/>
        </w:rPr>
        <w:t xml:space="preserve">ne šteje </w:t>
      </w:r>
      <w:r w:rsidR="001A0DB6">
        <w:rPr>
          <w:rFonts w:ascii="Arial" w:hAnsi="Arial" w:cs="Arial"/>
          <w:sz w:val="20"/>
          <w:szCs w:val="20"/>
          <w:lang w:eastAsia="x-none"/>
        </w:rPr>
        <w:t>kot</w:t>
      </w:r>
      <w:r w:rsidR="001A0DB6" w:rsidRPr="00A6478C">
        <w:rPr>
          <w:rFonts w:ascii="Arial" w:hAnsi="Arial" w:cs="Arial"/>
          <w:sz w:val="20"/>
          <w:szCs w:val="20"/>
          <w:lang w:eastAsia="x-none"/>
        </w:rPr>
        <w:t xml:space="preserve"> </w:t>
      </w:r>
      <w:r w:rsidR="00DE39C7" w:rsidRPr="00A6478C">
        <w:rPr>
          <w:rFonts w:ascii="Arial" w:hAnsi="Arial" w:cs="Arial"/>
          <w:sz w:val="20"/>
          <w:szCs w:val="20"/>
          <w:lang w:eastAsia="x-none"/>
        </w:rPr>
        <w:t xml:space="preserve">glavni posevek </w:t>
      </w:r>
      <w:r w:rsidR="00702EA4" w:rsidRPr="00A6478C">
        <w:rPr>
          <w:rFonts w:ascii="Arial" w:hAnsi="Arial" w:cs="Arial"/>
          <w:sz w:val="20"/>
          <w:szCs w:val="20"/>
          <w:lang w:eastAsia="x-none"/>
        </w:rPr>
        <w:t>kot je določen</w:t>
      </w:r>
      <w:r w:rsidR="00144B6B">
        <w:rPr>
          <w:rFonts w:ascii="Arial" w:hAnsi="Arial" w:cs="Arial"/>
          <w:sz w:val="20"/>
          <w:szCs w:val="20"/>
          <w:lang w:eastAsia="x-none"/>
        </w:rPr>
        <w:t>o z uredbo</w:t>
      </w:r>
      <w:r w:rsidR="00702EA4" w:rsidRPr="00A6478C">
        <w:rPr>
          <w:rFonts w:ascii="Arial" w:hAnsi="Arial" w:cs="Arial"/>
          <w:sz w:val="20"/>
          <w:szCs w:val="20"/>
          <w:lang w:eastAsia="x-none"/>
        </w:rPr>
        <w:t xml:space="preserve">, ki ureja izvedbo ukrepov kmetijske politike za tekoče leto, mora na zbirno vlogo navesti kmetijsko rastlino, ki </w:t>
      </w:r>
      <w:r w:rsidR="008F4A3A">
        <w:rPr>
          <w:rFonts w:ascii="Arial" w:hAnsi="Arial" w:cs="Arial"/>
          <w:sz w:val="20"/>
          <w:szCs w:val="20"/>
          <w:lang w:eastAsia="x-none"/>
        </w:rPr>
        <w:t xml:space="preserve">šteje </w:t>
      </w:r>
      <w:r w:rsidR="001A0DB6">
        <w:rPr>
          <w:rFonts w:ascii="Arial" w:hAnsi="Arial" w:cs="Arial"/>
          <w:sz w:val="20"/>
          <w:szCs w:val="20"/>
          <w:lang w:eastAsia="x-none"/>
        </w:rPr>
        <w:t>kot</w:t>
      </w:r>
      <w:r w:rsidR="008F4A3A">
        <w:rPr>
          <w:rFonts w:ascii="Arial" w:hAnsi="Arial" w:cs="Arial"/>
          <w:sz w:val="20"/>
          <w:szCs w:val="20"/>
          <w:lang w:eastAsia="x-none"/>
        </w:rPr>
        <w:t xml:space="preserve"> glavni posevek</w:t>
      </w:r>
      <w:r w:rsidR="00702EA4" w:rsidRPr="00A6478C">
        <w:rPr>
          <w:rFonts w:ascii="Arial" w:hAnsi="Arial" w:cs="Arial"/>
          <w:sz w:val="20"/>
          <w:szCs w:val="20"/>
          <w:lang w:eastAsia="x-none"/>
        </w:rPr>
        <w:t>.</w:t>
      </w:r>
      <w:r w:rsidR="00F34D75">
        <w:rPr>
          <w:rFonts w:ascii="Arial" w:hAnsi="Arial" w:cs="Arial"/>
          <w:sz w:val="20"/>
          <w:szCs w:val="20"/>
          <w:lang w:eastAsia="x-none"/>
        </w:rPr>
        <w:t xml:space="preserve"> </w:t>
      </w:r>
      <w:r w:rsidR="00702EA4" w:rsidRPr="00A6478C">
        <w:rPr>
          <w:rFonts w:ascii="Arial" w:hAnsi="Arial" w:cs="Arial"/>
          <w:sz w:val="20"/>
          <w:szCs w:val="20"/>
          <w:lang w:eastAsia="x-none"/>
        </w:rPr>
        <w:t xml:space="preserve">Ta kmetijska rastlina se upošteva za izpolnitev obveznosti za </w:t>
      </w:r>
      <w:proofErr w:type="spellStart"/>
      <w:r w:rsidR="00702EA4" w:rsidRPr="00A6478C">
        <w:rPr>
          <w:rFonts w:ascii="Arial" w:hAnsi="Arial" w:cs="Arial"/>
          <w:sz w:val="20"/>
          <w:szCs w:val="20"/>
          <w:lang w:eastAsia="x-none"/>
        </w:rPr>
        <w:t>diverzifikacijo</w:t>
      </w:r>
      <w:proofErr w:type="spellEnd"/>
      <w:r w:rsidR="00702EA4" w:rsidRPr="00A6478C">
        <w:rPr>
          <w:rFonts w:ascii="Arial" w:hAnsi="Arial" w:cs="Arial"/>
          <w:sz w:val="20"/>
          <w:szCs w:val="20"/>
          <w:lang w:eastAsia="x-none"/>
        </w:rPr>
        <w:t>.«.</w:t>
      </w:r>
    </w:p>
    <w:p w:rsidR="00702EA4" w:rsidRPr="00A6478C" w:rsidRDefault="00702EA4" w:rsidP="00702EA4">
      <w:pPr>
        <w:jc w:val="both"/>
        <w:rPr>
          <w:rFonts w:ascii="Arial" w:hAnsi="Arial" w:cs="Arial"/>
          <w:sz w:val="20"/>
          <w:szCs w:val="20"/>
          <w:lang w:eastAsia="x-none"/>
        </w:rPr>
      </w:pPr>
    </w:p>
    <w:p w:rsidR="00702EA4" w:rsidRPr="00A6478C" w:rsidRDefault="00702EA4" w:rsidP="00702EA4">
      <w:pPr>
        <w:jc w:val="center"/>
        <w:rPr>
          <w:rFonts w:ascii="Arial" w:hAnsi="Arial" w:cs="Arial"/>
          <w:sz w:val="20"/>
          <w:szCs w:val="20"/>
          <w:lang w:eastAsia="x-none"/>
        </w:rPr>
      </w:pPr>
      <w:r w:rsidRPr="00A6478C">
        <w:rPr>
          <w:rFonts w:ascii="Arial" w:hAnsi="Arial" w:cs="Arial"/>
          <w:sz w:val="20"/>
          <w:szCs w:val="20"/>
          <w:lang w:eastAsia="x-none"/>
        </w:rPr>
        <w:t>3. člen</w:t>
      </w:r>
    </w:p>
    <w:p w:rsidR="00463960" w:rsidRPr="00A6478C" w:rsidRDefault="00702EA4" w:rsidP="003F6053">
      <w:pPr>
        <w:suppressAutoHyphens/>
        <w:overflowPunct w:val="0"/>
        <w:autoSpaceDE w:val="0"/>
        <w:autoSpaceDN w:val="0"/>
        <w:adjustRightInd w:val="0"/>
        <w:spacing w:line="240" w:lineRule="auto"/>
        <w:jc w:val="both"/>
        <w:textAlignment w:val="baseline"/>
        <w:rPr>
          <w:rFonts w:ascii="Arial" w:hAnsi="Arial" w:cs="Arial"/>
          <w:sz w:val="20"/>
          <w:szCs w:val="20"/>
          <w:lang w:eastAsia="x-none"/>
        </w:rPr>
      </w:pPr>
      <w:r w:rsidRPr="00ED28F5">
        <w:rPr>
          <w:rFonts w:ascii="Arial" w:hAnsi="Arial" w:cs="Arial"/>
          <w:sz w:val="20"/>
          <w:szCs w:val="20"/>
          <w:lang w:eastAsia="x-none"/>
        </w:rPr>
        <w:t>V</w:t>
      </w:r>
      <w:r w:rsidR="008F1F5B" w:rsidRPr="00ED28F5">
        <w:rPr>
          <w:rFonts w:ascii="Arial" w:hAnsi="Arial" w:cs="Arial"/>
          <w:sz w:val="20"/>
          <w:szCs w:val="20"/>
          <w:lang w:eastAsia="x-none"/>
        </w:rPr>
        <w:t xml:space="preserve"> </w:t>
      </w:r>
      <w:r w:rsidR="00463960" w:rsidRPr="00ED28F5">
        <w:rPr>
          <w:rFonts w:ascii="Arial" w:hAnsi="Arial" w:cs="Arial"/>
          <w:sz w:val="20"/>
          <w:szCs w:val="20"/>
          <w:lang w:eastAsia="x-none"/>
        </w:rPr>
        <w:t xml:space="preserve">37. </w:t>
      </w:r>
      <w:r w:rsidR="00ED28F5" w:rsidRPr="00ED28F5">
        <w:rPr>
          <w:rFonts w:ascii="Arial" w:hAnsi="Arial" w:cs="Arial"/>
          <w:sz w:val="20"/>
          <w:szCs w:val="20"/>
          <w:lang w:eastAsia="x-none"/>
        </w:rPr>
        <w:t>č</w:t>
      </w:r>
      <w:r w:rsidR="00463960" w:rsidRPr="00ED28F5">
        <w:rPr>
          <w:rFonts w:ascii="Arial" w:hAnsi="Arial" w:cs="Arial"/>
          <w:sz w:val="20"/>
          <w:szCs w:val="20"/>
          <w:lang w:eastAsia="x-none"/>
        </w:rPr>
        <w:t>lenu</w:t>
      </w:r>
      <w:r w:rsidR="00ED28F5" w:rsidRPr="00ED28F5">
        <w:rPr>
          <w:rFonts w:ascii="Arial" w:hAnsi="Arial" w:cs="Arial"/>
          <w:sz w:val="20"/>
          <w:szCs w:val="20"/>
          <w:lang w:eastAsia="x-none"/>
        </w:rPr>
        <w:t xml:space="preserve"> se </w:t>
      </w:r>
      <w:r w:rsidR="003F6053">
        <w:rPr>
          <w:rFonts w:ascii="Arial" w:hAnsi="Arial" w:cs="Arial"/>
          <w:sz w:val="20"/>
          <w:szCs w:val="20"/>
          <w:lang w:eastAsia="x-none"/>
        </w:rPr>
        <w:t>z</w:t>
      </w:r>
      <w:r w:rsidR="00463960" w:rsidRPr="00A6478C">
        <w:rPr>
          <w:rFonts w:ascii="Arial" w:hAnsi="Arial" w:cs="Arial"/>
          <w:sz w:val="20"/>
          <w:szCs w:val="20"/>
          <w:lang w:eastAsia="x-none"/>
        </w:rPr>
        <w:t xml:space="preserve">a petim odstavkom dodajo </w:t>
      </w:r>
      <w:r w:rsidR="00A03F3B" w:rsidRPr="00A6478C">
        <w:rPr>
          <w:rFonts w:ascii="Arial" w:hAnsi="Arial" w:cs="Arial"/>
          <w:sz w:val="20"/>
          <w:szCs w:val="20"/>
          <w:lang w:eastAsia="x-none"/>
        </w:rPr>
        <w:t>novi šesti, sedmi</w:t>
      </w:r>
      <w:r w:rsidR="00A03F3B" w:rsidRPr="00A6478C">
        <w:rPr>
          <w:rFonts w:ascii="Arial" w:hAnsi="Arial" w:cs="Arial"/>
          <w:sz w:val="20"/>
          <w:szCs w:val="20"/>
          <w:lang w:eastAsia="x-none"/>
        </w:rPr>
        <w:t>, osmi, deveti in</w:t>
      </w:r>
      <w:r w:rsidR="00463960" w:rsidRPr="00A6478C">
        <w:rPr>
          <w:rFonts w:ascii="Arial" w:hAnsi="Arial" w:cs="Arial"/>
          <w:sz w:val="20"/>
          <w:szCs w:val="20"/>
          <w:lang w:eastAsia="x-none"/>
        </w:rPr>
        <w:t xml:space="preserve"> deseti odstavek</w:t>
      </w:r>
      <w:r w:rsidR="00463960" w:rsidRPr="00A6478C">
        <w:rPr>
          <w:rFonts w:ascii="Arial" w:hAnsi="Arial" w:cs="Arial"/>
          <w:sz w:val="20"/>
          <w:szCs w:val="20"/>
          <w:lang w:val="x-none" w:eastAsia="x-none"/>
        </w:rPr>
        <w:t xml:space="preserve">, </w:t>
      </w:r>
      <w:r w:rsidR="00463960" w:rsidRPr="00A6478C">
        <w:rPr>
          <w:rFonts w:ascii="Arial" w:hAnsi="Arial" w:cs="Arial"/>
          <w:sz w:val="20"/>
          <w:szCs w:val="20"/>
          <w:lang w:eastAsia="x-none"/>
        </w:rPr>
        <w:t>ki</w:t>
      </w:r>
      <w:r w:rsidR="00463960" w:rsidRPr="00A6478C">
        <w:rPr>
          <w:rFonts w:ascii="Arial" w:hAnsi="Arial" w:cs="Arial"/>
          <w:sz w:val="20"/>
          <w:szCs w:val="20"/>
          <w:lang w:val="x-none" w:eastAsia="x-none"/>
        </w:rPr>
        <w:t xml:space="preserve"> se </w:t>
      </w:r>
      <w:r w:rsidR="00463960" w:rsidRPr="00A6478C">
        <w:rPr>
          <w:rFonts w:ascii="Arial" w:hAnsi="Arial" w:cs="Arial"/>
          <w:sz w:val="20"/>
          <w:szCs w:val="20"/>
          <w:lang w:val="x-none" w:eastAsia="x-none"/>
        </w:rPr>
        <w:t>glasi</w:t>
      </w:r>
      <w:r w:rsidR="00463960" w:rsidRPr="00A6478C">
        <w:rPr>
          <w:rFonts w:ascii="Arial" w:hAnsi="Arial" w:cs="Arial"/>
          <w:sz w:val="20"/>
          <w:szCs w:val="20"/>
          <w:lang w:eastAsia="x-none"/>
        </w:rPr>
        <w:t xml:space="preserve">jo: </w:t>
      </w:r>
    </w:p>
    <w:p w:rsidR="00463960" w:rsidRPr="00A6478C" w:rsidRDefault="00463960" w:rsidP="00463960">
      <w:pPr>
        <w:spacing w:before="240" w:after="0" w:line="240" w:lineRule="auto"/>
        <w:jc w:val="both"/>
        <w:rPr>
          <w:rFonts w:ascii="Arial" w:eastAsia="Times New Roman" w:hAnsi="Arial" w:cs="Arial"/>
          <w:sz w:val="20"/>
          <w:szCs w:val="20"/>
          <w:lang w:eastAsia="sl-SI"/>
        </w:rPr>
      </w:pPr>
      <w:r w:rsidRPr="00A6478C">
        <w:rPr>
          <w:rFonts w:ascii="Arial" w:eastAsia="Times New Roman" w:hAnsi="Arial" w:cs="Arial"/>
          <w:sz w:val="20"/>
          <w:szCs w:val="20"/>
          <w:lang w:eastAsia="sl-SI"/>
        </w:rPr>
        <w:t xml:space="preserve">»(6) Nosilec kmetijskega gospodarstva, ki uveljavlja podporo za zelenjadnice s skupno prijavljeno površino več kot </w:t>
      </w:r>
      <w:r w:rsidR="00705AB0" w:rsidRPr="00A6478C">
        <w:rPr>
          <w:rFonts w:ascii="Arial" w:eastAsia="Times New Roman" w:hAnsi="Arial" w:cs="Arial"/>
          <w:sz w:val="20"/>
          <w:szCs w:val="20"/>
          <w:lang w:eastAsia="sl-SI"/>
        </w:rPr>
        <w:t>5</w:t>
      </w:r>
      <w:r w:rsidRPr="00A6478C">
        <w:rPr>
          <w:rFonts w:ascii="Arial" w:eastAsia="Times New Roman" w:hAnsi="Arial" w:cs="Arial"/>
          <w:sz w:val="20"/>
          <w:szCs w:val="20"/>
          <w:lang w:eastAsia="sl-SI"/>
        </w:rPr>
        <w:t xml:space="preserve"> ha, razen zelenjadnic, ki so na </w:t>
      </w:r>
      <w:proofErr w:type="spellStart"/>
      <w:r w:rsidRPr="00A6478C">
        <w:rPr>
          <w:rFonts w:ascii="Arial" w:eastAsia="Times New Roman" w:hAnsi="Arial" w:cs="Arial"/>
          <w:sz w:val="20"/>
          <w:szCs w:val="20"/>
          <w:lang w:eastAsia="sl-SI"/>
        </w:rPr>
        <w:t>GERKu</w:t>
      </w:r>
      <w:proofErr w:type="spellEnd"/>
      <w:r w:rsidRPr="00A6478C">
        <w:rPr>
          <w:rFonts w:ascii="Arial" w:eastAsia="Times New Roman" w:hAnsi="Arial" w:cs="Arial"/>
          <w:sz w:val="20"/>
          <w:szCs w:val="20"/>
          <w:lang w:eastAsia="sl-SI"/>
        </w:rPr>
        <w:t xml:space="preserve"> z vrsto rabe 1180 – trajne rastline na njivskih površinah, mora biti za tekoče leto prijavljen v register obratov v skladu z 61. členom zakona, ki ureja kmetijstvo in izkazati </w:t>
      </w:r>
      <w:r w:rsidR="00B524D5">
        <w:rPr>
          <w:rFonts w:ascii="Arial" w:eastAsia="Times New Roman" w:hAnsi="Arial" w:cs="Arial"/>
          <w:sz w:val="20"/>
          <w:szCs w:val="20"/>
          <w:lang w:eastAsia="sl-SI"/>
        </w:rPr>
        <w:t>pričakovani</w:t>
      </w:r>
      <w:r w:rsidR="00A03F3B" w:rsidRPr="00A6478C">
        <w:rPr>
          <w:rFonts w:ascii="Arial" w:eastAsia="Times New Roman" w:hAnsi="Arial" w:cs="Arial"/>
          <w:sz w:val="20"/>
          <w:szCs w:val="20"/>
          <w:lang w:eastAsia="sl-SI"/>
        </w:rPr>
        <w:t xml:space="preserve"> obseg pridelave</w:t>
      </w:r>
      <w:r w:rsidRPr="00A6478C">
        <w:rPr>
          <w:rFonts w:ascii="Arial" w:eastAsia="Times New Roman" w:hAnsi="Arial" w:cs="Arial"/>
          <w:sz w:val="20"/>
          <w:szCs w:val="20"/>
          <w:lang w:eastAsia="sl-SI"/>
        </w:rPr>
        <w:t xml:space="preserve"> zelenjadnic z računi ali zbirniki računov o prodaji zelenjadnic, ki so izdani v skladu </w:t>
      </w:r>
      <w:r w:rsidR="00144B6B" w:rsidRPr="00144B6B">
        <w:rPr>
          <w:rFonts w:ascii="Arial" w:eastAsia="Times New Roman" w:hAnsi="Arial" w:cs="Arial"/>
          <w:sz w:val="20"/>
          <w:szCs w:val="20"/>
          <w:lang w:eastAsia="sl-SI"/>
        </w:rPr>
        <w:t>s predpisom, ki ureja davek na dodano vrednost, in predpisom, ki ureja dohodnino</w:t>
      </w:r>
      <w:r w:rsidR="00144B6B">
        <w:rPr>
          <w:rFonts w:ascii="Arial" w:eastAsia="Times New Roman" w:hAnsi="Arial" w:cs="Arial"/>
          <w:sz w:val="20"/>
          <w:szCs w:val="20"/>
          <w:lang w:eastAsia="sl-SI"/>
        </w:rPr>
        <w:t xml:space="preserve">, </w:t>
      </w:r>
      <w:r w:rsidR="00DE39C7" w:rsidRPr="00A6478C">
        <w:rPr>
          <w:rFonts w:ascii="Arial" w:eastAsia="Times New Roman" w:hAnsi="Arial" w:cs="Arial"/>
          <w:sz w:val="20"/>
          <w:szCs w:val="20"/>
          <w:lang w:eastAsia="sl-SI"/>
        </w:rPr>
        <w:t>ali računi, ki jih izda nosilec kmetijskega gospodarstva, ki je obdavčen na podlagi katastrskega dohodka, d</w:t>
      </w:r>
      <w:r w:rsidR="00DE39C7" w:rsidRPr="00A6478C">
        <w:rPr>
          <w:rFonts w:ascii="Arial" w:hAnsi="Arial" w:cs="Arial"/>
          <w:sz w:val="20"/>
          <w:szCs w:val="20"/>
        </w:rPr>
        <w:t>rugim kupcem, ki niso končni potrošniki</w:t>
      </w:r>
      <w:r w:rsidR="00E91334">
        <w:rPr>
          <w:rFonts w:ascii="Arial" w:hAnsi="Arial" w:cs="Arial"/>
          <w:sz w:val="20"/>
          <w:szCs w:val="20"/>
        </w:rPr>
        <w:t>.</w:t>
      </w:r>
      <w:r w:rsidR="00A6478C" w:rsidRPr="00A6478C">
        <w:rPr>
          <w:rFonts w:ascii="Arial" w:hAnsi="Arial" w:cs="Arial"/>
          <w:sz w:val="20"/>
          <w:szCs w:val="20"/>
        </w:rPr>
        <w:t xml:space="preserve"> </w:t>
      </w:r>
      <w:r w:rsidR="00A03F3B" w:rsidRPr="00A6478C">
        <w:rPr>
          <w:rFonts w:ascii="Arial" w:eastAsia="Times New Roman" w:hAnsi="Arial" w:cs="Arial"/>
          <w:sz w:val="20"/>
          <w:szCs w:val="20"/>
          <w:lang w:eastAsia="sl-SI"/>
        </w:rPr>
        <w:t>Iz r</w:t>
      </w:r>
      <w:r w:rsidRPr="00A6478C">
        <w:rPr>
          <w:rFonts w:ascii="Arial" w:eastAsia="Times New Roman" w:hAnsi="Arial" w:cs="Arial"/>
          <w:sz w:val="20"/>
          <w:szCs w:val="20"/>
          <w:lang w:eastAsia="sl-SI"/>
        </w:rPr>
        <w:t>ačun</w:t>
      </w:r>
      <w:r w:rsidR="00A03F3B" w:rsidRPr="00A6478C">
        <w:rPr>
          <w:rFonts w:ascii="Arial" w:eastAsia="Times New Roman" w:hAnsi="Arial" w:cs="Arial"/>
          <w:sz w:val="20"/>
          <w:szCs w:val="20"/>
          <w:lang w:eastAsia="sl-SI"/>
        </w:rPr>
        <w:t xml:space="preserve">ov </w:t>
      </w:r>
      <w:r w:rsidR="00A03F3B" w:rsidRPr="00A6478C">
        <w:rPr>
          <w:rFonts w:ascii="Arial" w:eastAsia="Times New Roman" w:hAnsi="Arial" w:cs="Arial"/>
          <w:sz w:val="20"/>
          <w:szCs w:val="20"/>
          <w:lang w:eastAsia="sl-SI"/>
        </w:rPr>
        <w:t>in zbirnikov</w:t>
      </w:r>
      <w:r w:rsidRPr="00A6478C">
        <w:rPr>
          <w:rFonts w:ascii="Arial" w:eastAsia="Times New Roman" w:hAnsi="Arial" w:cs="Arial"/>
          <w:sz w:val="20"/>
          <w:szCs w:val="20"/>
          <w:lang w:eastAsia="sl-SI"/>
        </w:rPr>
        <w:t xml:space="preserve"> računov o </w:t>
      </w:r>
      <w:r w:rsidRPr="00A6478C">
        <w:rPr>
          <w:rFonts w:ascii="Arial" w:eastAsia="Times New Roman" w:hAnsi="Arial" w:cs="Arial"/>
          <w:sz w:val="20"/>
          <w:szCs w:val="20"/>
          <w:lang w:eastAsia="sl-SI"/>
        </w:rPr>
        <w:lastRenderedPageBreak/>
        <w:t>prodaji zelenjadnic, mora biti razvidna vsaj količina zelen</w:t>
      </w:r>
      <w:r w:rsidR="00A03F3B" w:rsidRPr="00A6478C">
        <w:rPr>
          <w:rFonts w:ascii="Arial" w:eastAsia="Times New Roman" w:hAnsi="Arial" w:cs="Arial"/>
          <w:sz w:val="20"/>
          <w:szCs w:val="20"/>
          <w:lang w:eastAsia="sl-SI"/>
        </w:rPr>
        <w:t>jave in pridelovalec zelenjav</w:t>
      </w:r>
      <w:r w:rsidRPr="00A6478C">
        <w:rPr>
          <w:rFonts w:ascii="Arial" w:eastAsia="Times New Roman" w:hAnsi="Arial" w:cs="Arial"/>
          <w:sz w:val="20"/>
          <w:szCs w:val="20"/>
          <w:lang w:eastAsia="sl-SI"/>
        </w:rPr>
        <w:t>e</w:t>
      </w:r>
      <w:r w:rsidR="00A03F3B" w:rsidRPr="00A6478C">
        <w:rPr>
          <w:rFonts w:ascii="Arial" w:eastAsia="Times New Roman" w:hAnsi="Arial" w:cs="Arial"/>
          <w:sz w:val="20"/>
          <w:szCs w:val="20"/>
          <w:lang w:eastAsia="sl-SI"/>
        </w:rPr>
        <w:t xml:space="preserve"> in se morajo</w:t>
      </w:r>
      <w:r w:rsidRPr="00A6478C">
        <w:rPr>
          <w:rFonts w:ascii="Arial" w:eastAsia="Times New Roman" w:hAnsi="Arial" w:cs="Arial"/>
          <w:sz w:val="20"/>
          <w:szCs w:val="20"/>
          <w:lang w:eastAsia="sl-SI"/>
        </w:rPr>
        <w:t xml:space="preserve"> odda</w:t>
      </w:r>
      <w:r w:rsidR="00A03F3B" w:rsidRPr="00A6478C">
        <w:rPr>
          <w:rFonts w:ascii="Arial" w:eastAsia="Times New Roman" w:hAnsi="Arial" w:cs="Arial"/>
          <w:sz w:val="20"/>
          <w:szCs w:val="20"/>
          <w:lang w:eastAsia="sl-SI"/>
        </w:rPr>
        <w:t>ti</w:t>
      </w:r>
      <w:r w:rsidRPr="00A6478C">
        <w:rPr>
          <w:rFonts w:ascii="Arial" w:eastAsia="Times New Roman" w:hAnsi="Arial" w:cs="Arial"/>
          <w:sz w:val="20"/>
          <w:szCs w:val="20"/>
          <w:lang w:eastAsia="sl-SI"/>
        </w:rPr>
        <w:t xml:space="preserve"> </w:t>
      </w:r>
      <w:r w:rsidRPr="00A6478C">
        <w:rPr>
          <w:rFonts w:ascii="Arial" w:eastAsia="Times New Roman" w:hAnsi="Arial" w:cs="Arial"/>
          <w:sz w:val="20"/>
          <w:szCs w:val="20"/>
          <w:lang w:eastAsia="sl-SI"/>
        </w:rPr>
        <w:t>kot</w:t>
      </w:r>
      <w:r w:rsidRPr="00A6478C">
        <w:rPr>
          <w:rStyle w:val="Pripombasklic"/>
          <w:rFonts w:ascii="Arial" w:hAnsi="Arial" w:cs="Arial"/>
          <w:sz w:val="20"/>
          <w:szCs w:val="20"/>
        </w:rPr>
        <w:t xml:space="preserve"> </w:t>
      </w:r>
      <w:r w:rsidRPr="00A6478C">
        <w:rPr>
          <w:rFonts w:ascii="Arial" w:eastAsia="Times New Roman" w:hAnsi="Arial" w:cs="Arial"/>
          <w:sz w:val="20"/>
          <w:szCs w:val="20"/>
          <w:lang w:eastAsia="sl-SI"/>
        </w:rPr>
        <w:t xml:space="preserve">priloga zbirne vloge </w:t>
      </w:r>
      <w:r w:rsidR="00A03F3B" w:rsidRPr="00A6478C">
        <w:rPr>
          <w:rFonts w:ascii="Arial" w:eastAsia="Times New Roman" w:hAnsi="Arial" w:cs="Arial"/>
          <w:sz w:val="20"/>
          <w:szCs w:val="20"/>
          <w:lang w:eastAsia="sl-SI"/>
        </w:rPr>
        <w:t xml:space="preserve">in </w:t>
      </w:r>
      <w:r w:rsidRPr="00A6478C">
        <w:rPr>
          <w:rFonts w:ascii="Arial" w:eastAsia="Times New Roman" w:hAnsi="Arial" w:cs="Arial"/>
          <w:sz w:val="20"/>
          <w:szCs w:val="20"/>
          <w:lang w:eastAsia="sl-SI"/>
        </w:rPr>
        <w:t xml:space="preserve">najpozneje do 30. oktobra tekočega leta na način, določen </w:t>
      </w:r>
      <w:r w:rsidR="00144B6B">
        <w:rPr>
          <w:rFonts w:ascii="Arial" w:eastAsia="Times New Roman" w:hAnsi="Arial" w:cs="Arial"/>
          <w:sz w:val="20"/>
          <w:szCs w:val="20"/>
          <w:lang w:eastAsia="sl-SI"/>
        </w:rPr>
        <w:t>z uredbo</w:t>
      </w:r>
      <w:r w:rsidRPr="00A6478C">
        <w:rPr>
          <w:rFonts w:ascii="Arial" w:eastAsia="Times New Roman" w:hAnsi="Arial" w:cs="Arial"/>
          <w:sz w:val="20"/>
          <w:szCs w:val="20"/>
          <w:lang w:eastAsia="sl-SI"/>
        </w:rPr>
        <w:t>, ki ureja izvedbo ukrepov kmetijske politike za tekoče leto.</w:t>
      </w:r>
    </w:p>
    <w:p w:rsidR="00463960" w:rsidRPr="00A6478C" w:rsidRDefault="00463960" w:rsidP="00463960">
      <w:pPr>
        <w:spacing w:before="240" w:after="0" w:line="240" w:lineRule="auto"/>
        <w:jc w:val="both"/>
        <w:rPr>
          <w:rFonts w:ascii="Arial" w:eastAsia="Times New Roman" w:hAnsi="Arial" w:cs="Arial"/>
          <w:sz w:val="20"/>
          <w:szCs w:val="20"/>
          <w:lang w:eastAsia="sl-SI"/>
        </w:rPr>
      </w:pPr>
      <w:r w:rsidRPr="00A6478C">
        <w:rPr>
          <w:rFonts w:ascii="Arial" w:eastAsia="Times New Roman" w:hAnsi="Arial" w:cs="Arial"/>
          <w:sz w:val="20"/>
          <w:szCs w:val="20"/>
          <w:lang w:eastAsia="sl-SI"/>
        </w:rPr>
        <w:t xml:space="preserve">(7) </w:t>
      </w:r>
      <w:r w:rsidR="00B524D5">
        <w:rPr>
          <w:rFonts w:ascii="Arial" w:eastAsia="Times New Roman" w:hAnsi="Arial" w:cs="Arial"/>
          <w:sz w:val="20"/>
          <w:szCs w:val="20"/>
          <w:lang w:eastAsia="sl-SI"/>
        </w:rPr>
        <w:t>Pričakovani</w:t>
      </w:r>
      <w:r w:rsidRPr="00A6478C">
        <w:rPr>
          <w:rFonts w:ascii="Arial" w:eastAsia="Times New Roman" w:hAnsi="Arial" w:cs="Arial"/>
          <w:sz w:val="20"/>
          <w:szCs w:val="20"/>
          <w:lang w:eastAsia="sl-SI"/>
        </w:rPr>
        <w:t xml:space="preserve"> obseg pridelave zelenjadnic</w:t>
      </w:r>
      <w:r w:rsidR="002F5763" w:rsidRPr="00A6478C">
        <w:rPr>
          <w:rFonts w:ascii="Arial" w:eastAsia="Times New Roman" w:hAnsi="Arial" w:cs="Arial"/>
          <w:sz w:val="20"/>
          <w:szCs w:val="20"/>
          <w:lang w:eastAsia="sl-SI"/>
        </w:rPr>
        <w:t xml:space="preserve"> iz prejšnjega odstavka</w:t>
      </w:r>
      <w:r w:rsidRPr="00A6478C">
        <w:rPr>
          <w:rFonts w:ascii="Arial" w:eastAsia="Times New Roman" w:hAnsi="Arial" w:cs="Arial"/>
          <w:sz w:val="20"/>
          <w:szCs w:val="20"/>
          <w:lang w:eastAsia="sl-SI"/>
        </w:rPr>
        <w:t>, glede na skupno prijavljeno površino zelenjadnic, mora v primeru pridelave:</w:t>
      </w:r>
    </w:p>
    <w:p w:rsidR="00463960" w:rsidRPr="00A6478C" w:rsidRDefault="00463960" w:rsidP="00463960">
      <w:pPr>
        <w:spacing w:before="240" w:after="0" w:line="240" w:lineRule="auto"/>
        <w:jc w:val="both"/>
        <w:rPr>
          <w:rFonts w:ascii="Arial" w:eastAsia="Times New Roman" w:hAnsi="Arial" w:cs="Arial"/>
          <w:sz w:val="20"/>
          <w:szCs w:val="20"/>
          <w:lang w:eastAsia="sl-SI"/>
        </w:rPr>
      </w:pPr>
      <w:r w:rsidRPr="00A6478C">
        <w:rPr>
          <w:rFonts w:ascii="Arial" w:eastAsia="Times New Roman" w:hAnsi="Arial" w:cs="Arial"/>
          <w:sz w:val="20"/>
          <w:szCs w:val="20"/>
          <w:lang w:eastAsia="sl-SI"/>
        </w:rPr>
        <w:t>-  dveh ali več vrst zelenjadnic, predstavljati vsaj 50% hektarskega pridelka zelenjadnic skupaj,</w:t>
      </w:r>
    </w:p>
    <w:p w:rsidR="00463960" w:rsidRPr="00A6478C" w:rsidRDefault="00463960" w:rsidP="00463960">
      <w:pPr>
        <w:spacing w:before="240" w:after="0" w:line="240" w:lineRule="auto"/>
        <w:jc w:val="both"/>
        <w:rPr>
          <w:rFonts w:ascii="Arial" w:eastAsia="Times New Roman" w:hAnsi="Arial" w:cs="Arial"/>
          <w:sz w:val="20"/>
          <w:szCs w:val="20"/>
          <w:lang w:eastAsia="sl-SI"/>
        </w:rPr>
      </w:pPr>
      <w:r w:rsidRPr="00A6478C">
        <w:rPr>
          <w:rFonts w:ascii="Arial" w:eastAsia="Times New Roman" w:hAnsi="Arial" w:cs="Arial"/>
          <w:sz w:val="20"/>
          <w:szCs w:val="20"/>
          <w:lang w:eastAsia="sl-SI"/>
        </w:rPr>
        <w:t xml:space="preserve">- dveh ali več vrst zelenjadnic, kjer več kot 50% skupne površine zelenjadnic predstavljajo zelenjadnice </w:t>
      </w:r>
      <w:r w:rsidRPr="00A6478C">
        <w:rPr>
          <w:rFonts w:ascii="Arial" w:hAnsi="Arial" w:cs="Arial"/>
          <w:sz w:val="20"/>
          <w:szCs w:val="20"/>
        </w:rPr>
        <w:t>špinača, motovilec, česen, fižol ali grah, predstavljati vsaj 25% hektarskega pridelka skupaj,</w:t>
      </w:r>
    </w:p>
    <w:p w:rsidR="00463960" w:rsidRPr="00A6478C" w:rsidRDefault="00463960" w:rsidP="00463960">
      <w:pPr>
        <w:spacing w:before="240" w:after="0" w:line="240" w:lineRule="auto"/>
        <w:jc w:val="both"/>
        <w:rPr>
          <w:rFonts w:ascii="Arial" w:eastAsia="Times New Roman" w:hAnsi="Arial" w:cs="Arial"/>
          <w:sz w:val="20"/>
          <w:szCs w:val="20"/>
          <w:lang w:eastAsia="sl-SI"/>
        </w:rPr>
      </w:pPr>
      <w:r w:rsidRPr="00A6478C">
        <w:rPr>
          <w:rFonts w:ascii="Arial" w:eastAsia="Times New Roman" w:hAnsi="Arial" w:cs="Arial"/>
          <w:sz w:val="20"/>
          <w:szCs w:val="20"/>
          <w:lang w:eastAsia="sl-SI"/>
        </w:rPr>
        <w:t>-  ene vrste zelenjadnice</w:t>
      </w:r>
      <w:r w:rsidR="00D1569D" w:rsidRPr="00A6478C">
        <w:rPr>
          <w:rFonts w:ascii="Arial" w:eastAsia="Times New Roman" w:hAnsi="Arial" w:cs="Arial"/>
          <w:sz w:val="20"/>
          <w:szCs w:val="20"/>
          <w:lang w:eastAsia="sl-SI"/>
        </w:rPr>
        <w:t>,</w:t>
      </w:r>
      <w:r w:rsidRPr="00A6478C">
        <w:rPr>
          <w:rFonts w:ascii="Arial" w:eastAsia="Times New Roman" w:hAnsi="Arial" w:cs="Arial"/>
          <w:sz w:val="20"/>
          <w:szCs w:val="20"/>
          <w:lang w:eastAsia="sl-SI"/>
        </w:rPr>
        <w:t xml:space="preserve"> predstavljati vsaj 50% hektarskega pridelka te zelenjadnice</w:t>
      </w:r>
      <w:r w:rsidRPr="00A6478C">
        <w:rPr>
          <w:rFonts w:ascii="Arial" w:eastAsia="Times New Roman" w:hAnsi="Arial" w:cs="Arial"/>
          <w:sz w:val="20"/>
          <w:szCs w:val="20"/>
          <w:lang w:eastAsia="sl-SI"/>
        </w:rPr>
        <w:t>.</w:t>
      </w:r>
    </w:p>
    <w:p w:rsidR="00463960" w:rsidRPr="00A6478C" w:rsidRDefault="00463960" w:rsidP="00463960">
      <w:pPr>
        <w:spacing w:before="240" w:after="0" w:line="240" w:lineRule="auto"/>
        <w:jc w:val="both"/>
        <w:rPr>
          <w:rFonts w:ascii="Arial" w:eastAsia="Times New Roman" w:hAnsi="Arial" w:cs="Arial"/>
          <w:sz w:val="20"/>
          <w:szCs w:val="20"/>
          <w:lang w:eastAsia="sl-SI"/>
        </w:rPr>
      </w:pPr>
      <w:r w:rsidRPr="00A6478C" w:rsidDel="000528C8">
        <w:rPr>
          <w:rFonts w:ascii="Arial" w:eastAsia="Times New Roman" w:hAnsi="Arial" w:cs="Arial"/>
          <w:sz w:val="20"/>
          <w:szCs w:val="20"/>
          <w:lang w:eastAsia="sl-SI"/>
        </w:rPr>
        <w:t xml:space="preserve"> </w:t>
      </w:r>
      <w:r w:rsidRPr="00A6478C">
        <w:rPr>
          <w:rFonts w:ascii="Arial" w:eastAsia="Times New Roman" w:hAnsi="Arial" w:cs="Arial"/>
          <w:sz w:val="20"/>
          <w:szCs w:val="20"/>
          <w:lang w:eastAsia="sl-SI"/>
        </w:rPr>
        <w:t xml:space="preserve">(8) </w:t>
      </w:r>
      <w:r w:rsidRPr="00A6478C">
        <w:rPr>
          <w:rFonts w:ascii="Arial" w:eastAsia="Times New Roman" w:hAnsi="Arial" w:cs="Arial"/>
          <w:sz w:val="20"/>
          <w:szCs w:val="20"/>
          <w:lang w:eastAsia="sl-SI"/>
        </w:rPr>
        <w:t xml:space="preserve">Hektarski pridelek </w:t>
      </w:r>
      <w:r w:rsidR="00280F1F">
        <w:rPr>
          <w:rFonts w:ascii="Arial" w:eastAsia="Times New Roman" w:hAnsi="Arial" w:cs="Arial"/>
          <w:sz w:val="20"/>
          <w:szCs w:val="20"/>
          <w:lang w:eastAsia="sl-SI"/>
        </w:rPr>
        <w:t xml:space="preserve">zelenjadnic </w:t>
      </w:r>
      <w:r w:rsidRPr="00A6478C">
        <w:rPr>
          <w:rFonts w:ascii="Arial" w:eastAsia="Times New Roman" w:hAnsi="Arial" w:cs="Arial"/>
          <w:sz w:val="20"/>
          <w:szCs w:val="20"/>
          <w:lang w:eastAsia="sl-SI"/>
        </w:rPr>
        <w:t xml:space="preserve">skupaj ali hektarski pridelek </w:t>
      </w:r>
      <w:r w:rsidR="003F6053">
        <w:rPr>
          <w:rFonts w:ascii="Arial" w:eastAsia="Times New Roman" w:hAnsi="Arial" w:cs="Arial"/>
          <w:sz w:val="20"/>
          <w:szCs w:val="20"/>
          <w:lang w:eastAsia="sl-SI"/>
        </w:rPr>
        <w:t>ene vrste</w:t>
      </w:r>
      <w:r w:rsidR="003F6053" w:rsidRPr="00A6478C">
        <w:rPr>
          <w:rFonts w:ascii="Arial" w:eastAsia="Times New Roman" w:hAnsi="Arial" w:cs="Arial"/>
          <w:sz w:val="20"/>
          <w:szCs w:val="20"/>
          <w:lang w:eastAsia="sl-SI"/>
        </w:rPr>
        <w:t xml:space="preserve"> </w:t>
      </w:r>
      <w:r w:rsidRPr="00A6478C">
        <w:rPr>
          <w:rFonts w:ascii="Arial" w:eastAsia="Times New Roman" w:hAnsi="Arial" w:cs="Arial"/>
          <w:sz w:val="20"/>
          <w:szCs w:val="20"/>
          <w:lang w:eastAsia="sl-SI"/>
        </w:rPr>
        <w:t>zelenjadnic</w:t>
      </w:r>
      <w:r w:rsidR="00174237" w:rsidRPr="00A6478C">
        <w:rPr>
          <w:rFonts w:ascii="Arial" w:eastAsia="Times New Roman" w:hAnsi="Arial" w:cs="Arial"/>
          <w:sz w:val="20"/>
          <w:szCs w:val="20"/>
          <w:lang w:eastAsia="sl-SI"/>
        </w:rPr>
        <w:t>e</w:t>
      </w:r>
      <w:r w:rsidRPr="00A6478C">
        <w:rPr>
          <w:rFonts w:ascii="Arial" w:eastAsia="Times New Roman" w:hAnsi="Arial" w:cs="Arial"/>
          <w:sz w:val="20"/>
          <w:szCs w:val="20"/>
          <w:lang w:eastAsia="sl-SI"/>
        </w:rPr>
        <w:t xml:space="preserve"> iz prejšnjega odstavka se za namen tega člena izračuna kot povprečje zadnji petih let hektarskega pridelka zelenjadnic skupaj iz podatkov Statističnega urada R</w:t>
      </w:r>
      <w:r w:rsidR="00B21FF4">
        <w:rPr>
          <w:rFonts w:ascii="Arial" w:eastAsia="Times New Roman" w:hAnsi="Arial" w:cs="Arial"/>
          <w:sz w:val="20"/>
          <w:szCs w:val="20"/>
          <w:lang w:eastAsia="sl-SI"/>
        </w:rPr>
        <w:t xml:space="preserve">epublike </w:t>
      </w:r>
      <w:r w:rsidRPr="00A6478C">
        <w:rPr>
          <w:rFonts w:ascii="Arial" w:eastAsia="Times New Roman" w:hAnsi="Arial" w:cs="Arial"/>
          <w:sz w:val="20"/>
          <w:szCs w:val="20"/>
          <w:lang w:eastAsia="sl-SI"/>
        </w:rPr>
        <w:t>S</w:t>
      </w:r>
      <w:r w:rsidR="00B21FF4">
        <w:rPr>
          <w:rFonts w:ascii="Arial" w:eastAsia="Times New Roman" w:hAnsi="Arial" w:cs="Arial"/>
          <w:sz w:val="20"/>
          <w:szCs w:val="20"/>
          <w:lang w:eastAsia="sl-SI"/>
        </w:rPr>
        <w:t>lovenije</w:t>
      </w:r>
      <w:r w:rsidRPr="00A6478C">
        <w:rPr>
          <w:rFonts w:ascii="Arial" w:eastAsia="Times New Roman" w:hAnsi="Arial" w:cs="Arial"/>
          <w:sz w:val="20"/>
          <w:szCs w:val="20"/>
          <w:lang w:eastAsia="sl-SI"/>
        </w:rPr>
        <w:t>, pri čemer se izloči leto z najvišjim in najnižjim hektarskim pridelkom zelenjadnic skupaj</w:t>
      </w:r>
      <w:r w:rsidR="00DE39C7" w:rsidRPr="00A6478C">
        <w:rPr>
          <w:rFonts w:ascii="Arial" w:eastAsia="Times New Roman" w:hAnsi="Arial" w:cs="Arial"/>
          <w:sz w:val="20"/>
          <w:szCs w:val="20"/>
          <w:lang w:eastAsia="sl-SI"/>
        </w:rPr>
        <w:t>,</w:t>
      </w:r>
      <w:r w:rsidR="00702EA4" w:rsidRPr="00A6478C">
        <w:rPr>
          <w:rFonts w:ascii="Arial" w:eastAsia="Times New Roman" w:hAnsi="Arial" w:cs="Arial"/>
          <w:sz w:val="20"/>
          <w:szCs w:val="20"/>
          <w:lang w:eastAsia="sl-SI"/>
        </w:rPr>
        <w:t xml:space="preserve"> in je kot </w:t>
      </w:r>
      <w:r w:rsidR="00B21FF4">
        <w:rPr>
          <w:rFonts w:ascii="Arial" w:eastAsia="Times New Roman" w:hAnsi="Arial" w:cs="Arial"/>
          <w:sz w:val="20"/>
          <w:szCs w:val="20"/>
          <w:lang w:eastAsia="sl-SI"/>
        </w:rPr>
        <w:t>p</w:t>
      </w:r>
      <w:r w:rsidR="00702EA4" w:rsidRPr="00A6478C">
        <w:rPr>
          <w:rFonts w:ascii="Arial" w:eastAsia="Times New Roman" w:hAnsi="Arial" w:cs="Arial"/>
          <w:sz w:val="20"/>
          <w:szCs w:val="20"/>
          <w:lang w:eastAsia="sl-SI"/>
        </w:rPr>
        <w:t xml:space="preserve">riloga </w:t>
      </w:r>
      <w:r w:rsidR="003F6053">
        <w:rPr>
          <w:rFonts w:ascii="Arial" w:eastAsia="Times New Roman" w:hAnsi="Arial" w:cs="Arial"/>
          <w:sz w:val="20"/>
          <w:szCs w:val="20"/>
          <w:lang w:eastAsia="sl-SI"/>
        </w:rPr>
        <w:t>4</w:t>
      </w:r>
      <w:r w:rsidR="00B21FF4" w:rsidRPr="00A6478C">
        <w:rPr>
          <w:rFonts w:ascii="Arial" w:eastAsia="Times New Roman" w:hAnsi="Arial" w:cs="Arial"/>
          <w:sz w:val="20"/>
          <w:szCs w:val="20"/>
          <w:lang w:eastAsia="sl-SI"/>
        </w:rPr>
        <w:t xml:space="preserve"> </w:t>
      </w:r>
      <w:r w:rsidR="00B524D5">
        <w:rPr>
          <w:rFonts w:ascii="Arial" w:eastAsia="Times New Roman" w:hAnsi="Arial" w:cs="Arial"/>
          <w:sz w:val="20"/>
          <w:szCs w:val="20"/>
          <w:lang w:eastAsia="sl-SI"/>
        </w:rPr>
        <w:t>sestavni del t</w:t>
      </w:r>
      <w:r w:rsidR="00702EA4" w:rsidRPr="00A6478C">
        <w:rPr>
          <w:rFonts w:ascii="Arial" w:eastAsia="Times New Roman" w:hAnsi="Arial" w:cs="Arial"/>
          <w:sz w:val="20"/>
          <w:szCs w:val="20"/>
          <w:lang w:eastAsia="sl-SI"/>
        </w:rPr>
        <w:t xml:space="preserve">e uredbe. </w:t>
      </w:r>
    </w:p>
    <w:p w:rsidR="00463960" w:rsidRPr="00A6478C" w:rsidRDefault="00463960" w:rsidP="00463960">
      <w:pPr>
        <w:spacing w:before="240" w:after="0" w:line="240" w:lineRule="auto"/>
        <w:jc w:val="both"/>
        <w:rPr>
          <w:rFonts w:ascii="Arial" w:eastAsia="Times New Roman" w:hAnsi="Arial" w:cs="Arial"/>
          <w:sz w:val="20"/>
          <w:szCs w:val="20"/>
          <w:lang w:eastAsia="sl-SI"/>
        </w:rPr>
      </w:pPr>
      <w:r w:rsidRPr="00A6478C">
        <w:rPr>
          <w:rFonts w:ascii="Arial" w:eastAsia="Times New Roman" w:hAnsi="Arial" w:cs="Arial"/>
          <w:sz w:val="20"/>
          <w:szCs w:val="20"/>
          <w:lang w:eastAsia="sl-SI"/>
        </w:rPr>
        <w:t xml:space="preserve">(9) Če pridelovalec </w:t>
      </w:r>
      <w:r w:rsidR="00E47E78">
        <w:rPr>
          <w:rFonts w:ascii="Arial" w:eastAsia="Times New Roman" w:hAnsi="Arial" w:cs="Arial"/>
          <w:sz w:val="20"/>
          <w:szCs w:val="20"/>
          <w:lang w:eastAsia="sl-SI"/>
        </w:rPr>
        <w:t xml:space="preserve">prideluje </w:t>
      </w:r>
      <w:r w:rsidR="00571ECA">
        <w:rPr>
          <w:rFonts w:ascii="Arial" w:eastAsia="Times New Roman" w:hAnsi="Arial" w:cs="Arial"/>
          <w:sz w:val="20"/>
          <w:szCs w:val="20"/>
          <w:lang w:eastAsia="sl-SI"/>
        </w:rPr>
        <w:t>zelenjadnico</w:t>
      </w:r>
      <w:r w:rsidRPr="00A6478C">
        <w:rPr>
          <w:rFonts w:ascii="Arial" w:eastAsia="Times New Roman" w:hAnsi="Arial" w:cs="Arial"/>
          <w:sz w:val="20"/>
          <w:szCs w:val="20"/>
          <w:lang w:eastAsia="sl-SI"/>
        </w:rPr>
        <w:t xml:space="preserve"> </w:t>
      </w:r>
      <w:r w:rsidR="00571ECA">
        <w:rPr>
          <w:rFonts w:ascii="Arial" w:eastAsia="Times New Roman" w:hAnsi="Arial" w:cs="Arial"/>
          <w:sz w:val="20"/>
          <w:szCs w:val="20"/>
          <w:lang w:eastAsia="sl-SI"/>
        </w:rPr>
        <w:t>za katero</w:t>
      </w:r>
      <w:r w:rsidRPr="00A6478C">
        <w:rPr>
          <w:rFonts w:ascii="Arial" w:eastAsia="Times New Roman" w:hAnsi="Arial" w:cs="Arial"/>
          <w:sz w:val="20"/>
          <w:szCs w:val="20"/>
          <w:lang w:eastAsia="sl-SI"/>
        </w:rPr>
        <w:t xml:space="preserve"> podatek o hektarskem pridelku iz prejšnjega odstavka ne obstaja, se </w:t>
      </w:r>
      <w:r w:rsidR="00F34D75">
        <w:rPr>
          <w:rFonts w:ascii="Arial" w:eastAsia="Times New Roman" w:hAnsi="Arial" w:cs="Arial"/>
          <w:sz w:val="20"/>
          <w:szCs w:val="20"/>
          <w:lang w:eastAsia="sl-SI"/>
        </w:rPr>
        <w:t>zanjo</w:t>
      </w:r>
      <w:r w:rsidRPr="00A6478C">
        <w:rPr>
          <w:rFonts w:ascii="Arial" w:eastAsia="Times New Roman" w:hAnsi="Arial" w:cs="Arial"/>
          <w:sz w:val="20"/>
          <w:szCs w:val="20"/>
          <w:lang w:eastAsia="sl-SI"/>
        </w:rPr>
        <w:t xml:space="preserve"> upošteva </w:t>
      </w:r>
      <w:r w:rsidR="00F34D75">
        <w:rPr>
          <w:rFonts w:ascii="Arial" w:eastAsia="Times New Roman" w:hAnsi="Arial" w:cs="Arial"/>
          <w:sz w:val="20"/>
          <w:szCs w:val="20"/>
          <w:lang w:eastAsia="sl-SI"/>
        </w:rPr>
        <w:t>podatek o hektarskem pridelku zelenjadnic skupaj</w:t>
      </w:r>
      <w:r w:rsidRPr="00A6478C">
        <w:rPr>
          <w:rFonts w:ascii="Arial" w:eastAsia="Times New Roman" w:hAnsi="Arial" w:cs="Arial"/>
          <w:sz w:val="20"/>
          <w:szCs w:val="20"/>
          <w:lang w:eastAsia="sl-SI"/>
        </w:rPr>
        <w:t>.</w:t>
      </w:r>
    </w:p>
    <w:p w:rsidR="00D1569D" w:rsidRPr="00A6478C" w:rsidRDefault="00463960" w:rsidP="00463960">
      <w:pPr>
        <w:spacing w:before="240" w:after="0" w:line="240" w:lineRule="auto"/>
        <w:jc w:val="both"/>
        <w:rPr>
          <w:rFonts w:ascii="Arial" w:eastAsia="Times New Roman" w:hAnsi="Arial" w:cs="Arial"/>
          <w:sz w:val="20"/>
          <w:szCs w:val="20"/>
          <w:lang w:eastAsia="sl-SI"/>
        </w:rPr>
      </w:pPr>
      <w:r w:rsidRPr="00A6478C">
        <w:rPr>
          <w:rFonts w:ascii="Arial" w:eastAsia="Times New Roman" w:hAnsi="Arial" w:cs="Arial"/>
          <w:sz w:val="20"/>
          <w:szCs w:val="20"/>
          <w:lang w:eastAsia="sl-SI"/>
        </w:rPr>
        <w:t xml:space="preserve">(10) Ne glede </w:t>
      </w:r>
      <w:r w:rsidRPr="00A6478C">
        <w:rPr>
          <w:rFonts w:ascii="Arial" w:eastAsia="Times New Roman" w:hAnsi="Arial" w:cs="Arial"/>
          <w:sz w:val="20"/>
          <w:szCs w:val="20"/>
          <w:lang w:eastAsia="sl-SI"/>
        </w:rPr>
        <w:t xml:space="preserve">na šesti odstavek tega člena nosilec kmetijskega gospodarstva lahko izkaže pridelavo zelenjadnic tudi z </w:t>
      </w:r>
      <w:r w:rsidR="00A6478C">
        <w:rPr>
          <w:rFonts w:ascii="Arial" w:eastAsia="Times New Roman" w:hAnsi="Arial" w:cs="Arial"/>
          <w:sz w:val="20"/>
          <w:szCs w:val="20"/>
          <w:lang w:eastAsia="sl-SI"/>
        </w:rPr>
        <w:t>dovoljenjem za upravljanje dopolnilne dejavnosti</w:t>
      </w:r>
      <w:r w:rsidR="00702EA4" w:rsidRPr="00A6478C">
        <w:rPr>
          <w:rFonts w:ascii="Arial" w:eastAsia="Times New Roman" w:hAnsi="Arial" w:cs="Arial"/>
          <w:sz w:val="20"/>
          <w:szCs w:val="20"/>
          <w:lang w:eastAsia="sl-SI"/>
        </w:rPr>
        <w:t xml:space="preserve"> za predelavo zelenjadnic ali računi o skladiščenju zelenjadnic.</w:t>
      </w:r>
      <w:r w:rsidRPr="00A6478C">
        <w:rPr>
          <w:rFonts w:ascii="Arial" w:eastAsia="Times New Roman" w:hAnsi="Arial" w:cs="Arial"/>
          <w:sz w:val="20"/>
          <w:szCs w:val="20"/>
          <w:lang w:eastAsia="sl-SI"/>
        </w:rPr>
        <w:t xml:space="preserve"> Računi o skladiščenju zelenjadnic se oddajo kot</w:t>
      </w:r>
      <w:r w:rsidRPr="00A6478C">
        <w:rPr>
          <w:rStyle w:val="Pripombasklic"/>
          <w:rFonts w:ascii="Arial" w:hAnsi="Arial" w:cs="Arial"/>
          <w:sz w:val="20"/>
          <w:szCs w:val="20"/>
        </w:rPr>
        <w:t xml:space="preserve"> </w:t>
      </w:r>
      <w:r w:rsidRPr="00A6478C">
        <w:rPr>
          <w:rFonts w:ascii="Arial" w:eastAsia="Times New Roman" w:hAnsi="Arial" w:cs="Arial"/>
          <w:sz w:val="20"/>
          <w:szCs w:val="20"/>
          <w:lang w:eastAsia="sl-SI"/>
        </w:rPr>
        <w:t xml:space="preserve">priloga zbirne vloge in najpozneje do 30. oktobra tekočega leta na način, določen </w:t>
      </w:r>
      <w:r w:rsidR="00144B6B">
        <w:rPr>
          <w:rFonts w:ascii="Arial" w:eastAsia="Times New Roman" w:hAnsi="Arial" w:cs="Arial"/>
          <w:sz w:val="20"/>
          <w:szCs w:val="20"/>
          <w:lang w:eastAsia="sl-SI"/>
        </w:rPr>
        <w:t>z uredbo</w:t>
      </w:r>
      <w:r w:rsidRPr="00A6478C">
        <w:rPr>
          <w:rFonts w:ascii="Arial" w:eastAsia="Times New Roman" w:hAnsi="Arial" w:cs="Arial"/>
          <w:sz w:val="20"/>
          <w:szCs w:val="20"/>
          <w:lang w:eastAsia="sl-SI"/>
        </w:rPr>
        <w:t>, ki ureja izvedbo ukrepov kmetijske politike za tekoče leto.</w:t>
      </w:r>
      <w:r w:rsidR="00E817A2" w:rsidRPr="00A6478C">
        <w:rPr>
          <w:rFonts w:ascii="Arial" w:eastAsia="Times New Roman" w:hAnsi="Arial" w:cs="Arial"/>
          <w:sz w:val="20"/>
          <w:szCs w:val="20"/>
          <w:lang w:eastAsia="sl-SI"/>
        </w:rPr>
        <w:t xml:space="preserve"> Nosilec kmetijskega gospodarstva, ki ima </w:t>
      </w:r>
      <w:r w:rsidR="00A6478C">
        <w:rPr>
          <w:rFonts w:ascii="Arial" w:eastAsia="Times New Roman" w:hAnsi="Arial" w:cs="Arial"/>
          <w:sz w:val="20"/>
          <w:szCs w:val="20"/>
          <w:lang w:eastAsia="sl-SI"/>
        </w:rPr>
        <w:t xml:space="preserve">dovoljenje za </w:t>
      </w:r>
      <w:r w:rsidR="005E11EA">
        <w:rPr>
          <w:rFonts w:ascii="Arial" w:eastAsia="Times New Roman" w:hAnsi="Arial" w:cs="Arial"/>
          <w:sz w:val="20"/>
          <w:szCs w:val="20"/>
          <w:lang w:eastAsia="sl-SI"/>
        </w:rPr>
        <w:t>o</w:t>
      </w:r>
      <w:r w:rsidR="00A6478C">
        <w:rPr>
          <w:rFonts w:ascii="Arial" w:eastAsia="Times New Roman" w:hAnsi="Arial" w:cs="Arial"/>
          <w:sz w:val="20"/>
          <w:szCs w:val="20"/>
          <w:lang w:eastAsia="sl-SI"/>
        </w:rPr>
        <w:t>pravljan</w:t>
      </w:r>
      <w:r w:rsidR="005E11EA">
        <w:rPr>
          <w:rFonts w:ascii="Arial" w:eastAsia="Times New Roman" w:hAnsi="Arial" w:cs="Arial"/>
          <w:sz w:val="20"/>
          <w:szCs w:val="20"/>
          <w:lang w:eastAsia="sl-SI"/>
        </w:rPr>
        <w:t>j</w:t>
      </w:r>
      <w:r w:rsidR="00A6478C">
        <w:rPr>
          <w:rFonts w:ascii="Arial" w:eastAsia="Times New Roman" w:hAnsi="Arial" w:cs="Arial"/>
          <w:sz w:val="20"/>
          <w:szCs w:val="20"/>
          <w:lang w:eastAsia="sl-SI"/>
        </w:rPr>
        <w:t xml:space="preserve">e </w:t>
      </w:r>
      <w:r w:rsidR="00E817A2" w:rsidRPr="00A6478C">
        <w:rPr>
          <w:rFonts w:ascii="Arial" w:eastAsia="Times New Roman" w:hAnsi="Arial" w:cs="Arial"/>
          <w:sz w:val="20"/>
          <w:szCs w:val="20"/>
          <w:lang w:eastAsia="sl-SI"/>
        </w:rPr>
        <w:t>dopolniln</w:t>
      </w:r>
      <w:r w:rsidR="00A6478C">
        <w:rPr>
          <w:rFonts w:ascii="Arial" w:eastAsia="Times New Roman" w:hAnsi="Arial" w:cs="Arial"/>
          <w:sz w:val="20"/>
          <w:szCs w:val="20"/>
          <w:lang w:eastAsia="sl-SI"/>
        </w:rPr>
        <w:t>e</w:t>
      </w:r>
      <w:r w:rsidR="00E817A2" w:rsidRPr="00A6478C">
        <w:rPr>
          <w:rFonts w:ascii="Arial" w:eastAsia="Times New Roman" w:hAnsi="Arial" w:cs="Arial"/>
          <w:sz w:val="20"/>
          <w:szCs w:val="20"/>
          <w:lang w:eastAsia="sl-SI"/>
        </w:rPr>
        <w:t xml:space="preserve"> dejavnost</w:t>
      </w:r>
      <w:r w:rsidR="00A6478C">
        <w:rPr>
          <w:rFonts w:ascii="Arial" w:eastAsia="Times New Roman" w:hAnsi="Arial" w:cs="Arial"/>
          <w:sz w:val="20"/>
          <w:szCs w:val="20"/>
          <w:lang w:eastAsia="sl-SI"/>
        </w:rPr>
        <w:t>i</w:t>
      </w:r>
      <w:r w:rsidR="00D1569D" w:rsidRPr="00A6478C">
        <w:rPr>
          <w:rFonts w:ascii="Arial" w:eastAsia="Times New Roman" w:hAnsi="Arial" w:cs="Arial"/>
          <w:sz w:val="20"/>
          <w:szCs w:val="20"/>
          <w:lang w:eastAsia="sl-SI"/>
        </w:rPr>
        <w:t xml:space="preserve"> za predelavo zelenjadnic</w:t>
      </w:r>
      <w:r w:rsidR="00762BDB">
        <w:rPr>
          <w:rFonts w:ascii="Arial" w:eastAsia="Times New Roman" w:hAnsi="Arial" w:cs="Arial"/>
          <w:sz w:val="20"/>
          <w:szCs w:val="20"/>
          <w:lang w:eastAsia="sl-SI"/>
        </w:rPr>
        <w:t>,</w:t>
      </w:r>
      <w:r w:rsidR="00A6478C">
        <w:rPr>
          <w:rFonts w:ascii="Arial" w:eastAsia="Times New Roman" w:hAnsi="Arial" w:cs="Arial"/>
          <w:sz w:val="20"/>
          <w:szCs w:val="20"/>
          <w:lang w:eastAsia="sl-SI"/>
        </w:rPr>
        <w:t xml:space="preserve"> to dokaže na način določen v šestem odstavku </w:t>
      </w:r>
      <w:r w:rsidR="00E47E78">
        <w:rPr>
          <w:rFonts w:ascii="Arial" w:eastAsia="Times New Roman" w:hAnsi="Arial" w:cs="Arial"/>
          <w:sz w:val="20"/>
          <w:szCs w:val="20"/>
          <w:lang w:eastAsia="sl-SI"/>
        </w:rPr>
        <w:t xml:space="preserve">6. </w:t>
      </w:r>
      <w:r w:rsidR="00A6478C">
        <w:rPr>
          <w:rFonts w:ascii="Arial" w:eastAsia="Times New Roman" w:hAnsi="Arial" w:cs="Arial"/>
          <w:sz w:val="20"/>
          <w:szCs w:val="20"/>
          <w:lang w:eastAsia="sl-SI"/>
        </w:rPr>
        <w:t>člena uredbe, ki ureja dopolnilne dejavnost</w:t>
      </w:r>
      <w:r w:rsidR="00E47E78">
        <w:rPr>
          <w:rFonts w:ascii="Arial" w:eastAsia="Times New Roman" w:hAnsi="Arial" w:cs="Arial"/>
          <w:sz w:val="20"/>
          <w:szCs w:val="20"/>
          <w:lang w:eastAsia="sl-SI"/>
        </w:rPr>
        <w:t>i</w:t>
      </w:r>
      <w:r w:rsidR="00A6478C">
        <w:rPr>
          <w:rFonts w:ascii="Arial" w:eastAsia="Times New Roman" w:hAnsi="Arial" w:cs="Arial"/>
          <w:sz w:val="20"/>
          <w:szCs w:val="20"/>
          <w:lang w:eastAsia="sl-SI"/>
        </w:rPr>
        <w:t xml:space="preserve">. Dokazila odda </w:t>
      </w:r>
      <w:r w:rsidR="00D1569D" w:rsidRPr="00A6478C">
        <w:rPr>
          <w:rFonts w:ascii="Arial" w:eastAsia="Times New Roman" w:hAnsi="Arial" w:cs="Arial"/>
          <w:sz w:val="20"/>
          <w:szCs w:val="20"/>
          <w:lang w:eastAsia="sl-SI"/>
        </w:rPr>
        <w:t xml:space="preserve">najkasneje do </w:t>
      </w:r>
      <w:r w:rsidR="00B524D5">
        <w:rPr>
          <w:rFonts w:ascii="Arial" w:eastAsia="Times New Roman" w:hAnsi="Arial" w:cs="Arial"/>
          <w:sz w:val="20"/>
          <w:szCs w:val="20"/>
          <w:lang w:eastAsia="sl-SI"/>
        </w:rPr>
        <w:t xml:space="preserve">15. decembra </w:t>
      </w:r>
      <w:r w:rsidR="00D1569D" w:rsidRPr="00A6478C">
        <w:rPr>
          <w:rFonts w:ascii="Arial" w:eastAsia="Times New Roman" w:hAnsi="Arial" w:cs="Arial"/>
          <w:sz w:val="20"/>
          <w:szCs w:val="20"/>
          <w:lang w:eastAsia="sl-SI"/>
        </w:rPr>
        <w:t xml:space="preserve">tekočega leta na način, določen </w:t>
      </w:r>
      <w:r w:rsidR="00144B6B">
        <w:rPr>
          <w:rFonts w:ascii="Arial" w:eastAsia="Times New Roman" w:hAnsi="Arial" w:cs="Arial"/>
          <w:sz w:val="20"/>
          <w:szCs w:val="20"/>
          <w:lang w:eastAsia="sl-SI"/>
        </w:rPr>
        <w:t>z uredbo</w:t>
      </w:r>
      <w:r w:rsidR="00D1569D" w:rsidRPr="00A6478C">
        <w:rPr>
          <w:rFonts w:ascii="Arial" w:eastAsia="Times New Roman" w:hAnsi="Arial" w:cs="Arial"/>
          <w:sz w:val="20"/>
          <w:szCs w:val="20"/>
          <w:lang w:eastAsia="sl-SI"/>
        </w:rPr>
        <w:t>, ki ureja izvedbo ukrepov kmetijske politike za tekoče leto.</w:t>
      </w:r>
      <w:r w:rsidR="00E91334">
        <w:rPr>
          <w:rFonts w:ascii="Arial" w:eastAsia="Times New Roman" w:hAnsi="Arial" w:cs="Arial"/>
          <w:sz w:val="20"/>
          <w:szCs w:val="20"/>
          <w:lang w:eastAsia="sl-SI"/>
        </w:rPr>
        <w:t>«.</w:t>
      </w:r>
    </w:p>
    <w:p w:rsidR="00702EA4" w:rsidRDefault="00702EA4" w:rsidP="00463960">
      <w:pPr>
        <w:spacing w:before="240" w:after="0" w:line="240" w:lineRule="auto"/>
        <w:jc w:val="both"/>
        <w:rPr>
          <w:rFonts w:ascii="Arial" w:eastAsia="Times New Roman" w:hAnsi="Arial" w:cs="Arial"/>
          <w:sz w:val="20"/>
          <w:szCs w:val="20"/>
          <w:lang w:eastAsia="sl-SI"/>
        </w:rPr>
      </w:pPr>
    </w:p>
    <w:p w:rsidR="00A6478C" w:rsidRPr="00A6478C" w:rsidRDefault="00A6478C" w:rsidP="00463960">
      <w:pPr>
        <w:spacing w:before="240" w:after="0" w:line="240" w:lineRule="auto"/>
        <w:jc w:val="both"/>
        <w:rPr>
          <w:rFonts w:ascii="Arial" w:eastAsia="Times New Roman" w:hAnsi="Arial" w:cs="Arial"/>
          <w:sz w:val="20"/>
          <w:szCs w:val="20"/>
          <w:lang w:eastAsia="sl-SI"/>
        </w:rPr>
      </w:pPr>
    </w:p>
    <w:p w:rsidR="00A6478C" w:rsidRPr="00A6478C" w:rsidRDefault="00A6478C" w:rsidP="00A6478C">
      <w:pPr>
        <w:spacing w:line="260" w:lineRule="atLeast"/>
        <w:rPr>
          <w:rFonts w:ascii="Arial" w:hAnsi="Arial" w:cs="Arial"/>
          <w:sz w:val="20"/>
          <w:szCs w:val="20"/>
        </w:rPr>
      </w:pPr>
      <w:r w:rsidRPr="00A6478C">
        <w:rPr>
          <w:rFonts w:ascii="Arial" w:eastAsia="Times New Roman" w:hAnsi="Arial" w:cs="Arial"/>
          <w:color w:val="626060"/>
          <w:sz w:val="20"/>
          <w:szCs w:val="20"/>
          <w:lang w:eastAsia="sl-SI"/>
        </w:rPr>
        <w:t xml:space="preserve">                                  </w:t>
      </w:r>
      <w:r>
        <w:rPr>
          <w:rFonts w:ascii="Arial" w:eastAsia="Times New Roman" w:hAnsi="Arial" w:cs="Arial"/>
          <w:color w:val="626060"/>
          <w:sz w:val="20"/>
          <w:szCs w:val="20"/>
          <w:lang w:eastAsia="sl-SI"/>
        </w:rPr>
        <w:t xml:space="preserve">                   </w:t>
      </w:r>
      <w:r w:rsidRPr="00A6478C">
        <w:rPr>
          <w:rFonts w:ascii="Arial" w:hAnsi="Arial" w:cs="Arial"/>
          <w:sz w:val="20"/>
          <w:szCs w:val="20"/>
        </w:rPr>
        <w:t>PREHODNA IN KONČNA DOLOČBA</w:t>
      </w:r>
    </w:p>
    <w:p w:rsidR="00A6478C" w:rsidRPr="00A6478C" w:rsidRDefault="00A6478C" w:rsidP="00A6478C">
      <w:pPr>
        <w:pStyle w:val="Pripombabesedilo"/>
        <w:jc w:val="center"/>
        <w:rPr>
          <w:rFonts w:ascii="Arial" w:hAnsi="Arial" w:cs="Arial"/>
        </w:rPr>
      </w:pPr>
      <w:r w:rsidRPr="00A6478C">
        <w:rPr>
          <w:rFonts w:ascii="Arial" w:hAnsi="Arial" w:cs="Arial"/>
        </w:rPr>
        <w:t>4. člen</w:t>
      </w:r>
    </w:p>
    <w:p w:rsidR="00A6478C" w:rsidRPr="00A6478C" w:rsidRDefault="00A6478C" w:rsidP="00A6478C">
      <w:pPr>
        <w:pStyle w:val="Pripombabesedilo"/>
        <w:jc w:val="center"/>
        <w:rPr>
          <w:rFonts w:ascii="Arial" w:hAnsi="Arial" w:cs="Arial"/>
        </w:rPr>
      </w:pPr>
      <w:r w:rsidRPr="00A6478C">
        <w:rPr>
          <w:rFonts w:ascii="Arial" w:hAnsi="Arial" w:cs="Arial"/>
        </w:rPr>
        <w:t>(</w:t>
      </w:r>
      <w:r w:rsidR="0048276A">
        <w:rPr>
          <w:rFonts w:ascii="Arial" w:hAnsi="Arial" w:cs="Arial"/>
        </w:rPr>
        <w:t>končanje</w:t>
      </w:r>
      <w:r w:rsidR="0048276A" w:rsidRPr="00A6478C">
        <w:rPr>
          <w:rFonts w:ascii="Arial" w:hAnsi="Arial" w:cs="Arial"/>
        </w:rPr>
        <w:t xml:space="preserve"> </w:t>
      </w:r>
      <w:r w:rsidRPr="00A6478C">
        <w:rPr>
          <w:rFonts w:ascii="Arial" w:hAnsi="Arial" w:cs="Arial"/>
        </w:rPr>
        <w:t>postopk</w:t>
      </w:r>
      <w:r w:rsidR="0048276A">
        <w:rPr>
          <w:rFonts w:ascii="Arial" w:hAnsi="Arial" w:cs="Arial"/>
        </w:rPr>
        <w:t>ov</w:t>
      </w:r>
      <w:r w:rsidRPr="00A6478C">
        <w:rPr>
          <w:rFonts w:ascii="Arial" w:hAnsi="Arial" w:cs="Arial"/>
        </w:rPr>
        <w:t>)</w:t>
      </w:r>
    </w:p>
    <w:p w:rsidR="00A6478C" w:rsidRPr="00A6478C" w:rsidRDefault="00A6478C" w:rsidP="00A6478C">
      <w:pPr>
        <w:pStyle w:val="Pripombabesedilo"/>
        <w:spacing w:line="260" w:lineRule="atLeast"/>
        <w:jc w:val="both"/>
        <w:rPr>
          <w:rFonts w:ascii="Arial" w:hAnsi="Arial" w:cs="Arial"/>
        </w:rPr>
      </w:pPr>
      <w:r w:rsidRPr="00A6478C">
        <w:rPr>
          <w:rFonts w:ascii="Arial" w:hAnsi="Arial" w:cs="Arial"/>
        </w:rPr>
        <w:t xml:space="preserve">Postopki, začeti </w:t>
      </w:r>
      <w:r w:rsidR="0048276A">
        <w:rPr>
          <w:rFonts w:ascii="Arial" w:hAnsi="Arial" w:cs="Arial"/>
        </w:rPr>
        <w:t>na podlagi Uredbe</w:t>
      </w:r>
      <w:r w:rsidR="0048276A" w:rsidRPr="0048276A">
        <w:rPr>
          <w:rFonts w:ascii="Arial" w:hAnsi="Arial" w:cs="Arial"/>
        </w:rPr>
        <w:t xml:space="preserve"> o shemah neposrednih plačil (Uradni list RS, št. 2/15, 13/15, 30/15, 103/15, 36/16, 84/16, 23/17, 5/18 in 10/19)</w:t>
      </w:r>
      <w:r w:rsidRPr="00A6478C">
        <w:rPr>
          <w:rFonts w:ascii="Arial" w:hAnsi="Arial" w:cs="Arial"/>
        </w:rPr>
        <w:t>, se končajo v skladu z Uredbo o shemah neposrednih plačil (Uradni list RS, št. 2/15, 13/15, 30/15, 103/15, 36/16, 84/16, 23/17, 5/18 in 10/19).</w:t>
      </w:r>
    </w:p>
    <w:p w:rsidR="00A6478C" w:rsidRDefault="00A6478C" w:rsidP="00A6478C">
      <w:pPr>
        <w:spacing w:line="260" w:lineRule="atLeast"/>
        <w:jc w:val="both"/>
        <w:rPr>
          <w:rFonts w:ascii="Arial" w:hAnsi="Arial" w:cs="Arial"/>
          <w:sz w:val="20"/>
          <w:szCs w:val="20"/>
        </w:rPr>
      </w:pPr>
    </w:p>
    <w:p w:rsidR="00A6478C" w:rsidRPr="00A6478C" w:rsidRDefault="00A6478C" w:rsidP="00A6478C">
      <w:pPr>
        <w:spacing w:line="260" w:lineRule="atLeast"/>
        <w:jc w:val="both"/>
        <w:rPr>
          <w:rFonts w:ascii="Arial" w:hAnsi="Arial" w:cs="Arial"/>
          <w:sz w:val="20"/>
          <w:szCs w:val="20"/>
        </w:rPr>
      </w:pPr>
    </w:p>
    <w:p w:rsidR="00A6478C" w:rsidRPr="00A6478C" w:rsidRDefault="00A6478C" w:rsidP="00A6478C">
      <w:pPr>
        <w:spacing w:line="260" w:lineRule="atLeast"/>
        <w:jc w:val="center"/>
        <w:rPr>
          <w:rFonts w:ascii="Arial" w:hAnsi="Arial" w:cs="Arial"/>
          <w:sz w:val="20"/>
          <w:szCs w:val="20"/>
        </w:rPr>
      </w:pPr>
      <w:r w:rsidRPr="00A6478C">
        <w:rPr>
          <w:rFonts w:ascii="Arial" w:hAnsi="Arial" w:cs="Arial"/>
          <w:sz w:val="20"/>
          <w:szCs w:val="20"/>
        </w:rPr>
        <w:t>5. člen</w:t>
      </w:r>
    </w:p>
    <w:p w:rsidR="00A6478C" w:rsidRPr="00A6478C" w:rsidRDefault="00A6478C" w:rsidP="00A6478C">
      <w:pPr>
        <w:spacing w:line="260" w:lineRule="atLeast"/>
        <w:jc w:val="center"/>
        <w:rPr>
          <w:rFonts w:ascii="Arial" w:hAnsi="Arial" w:cs="Arial"/>
          <w:sz w:val="20"/>
          <w:szCs w:val="20"/>
        </w:rPr>
      </w:pPr>
      <w:r w:rsidRPr="00A6478C">
        <w:rPr>
          <w:rFonts w:ascii="Arial" w:hAnsi="Arial" w:cs="Arial"/>
          <w:sz w:val="20"/>
          <w:szCs w:val="20"/>
        </w:rPr>
        <w:t>(začetek veljavnosti)</w:t>
      </w:r>
    </w:p>
    <w:p w:rsidR="00A6478C" w:rsidRPr="00A6478C" w:rsidRDefault="00A6478C" w:rsidP="00A6478C">
      <w:pPr>
        <w:pStyle w:val="Odstavek"/>
        <w:spacing w:before="0" w:line="260" w:lineRule="atLeast"/>
        <w:ind w:firstLine="0"/>
        <w:rPr>
          <w:sz w:val="20"/>
          <w:szCs w:val="20"/>
        </w:rPr>
      </w:pPr>
      <w:r w:rsidRPr="00A6478C">
        <w:rPr>
          <w:sz w:val="20"/>
          <w:szCs w:val="20"/>
        </w:rPr>
        <w:t>Ta uredba začne veljati naslednji dan po objavi v Uradnem listu Republike Slovenije.</w:t>
      </w:r>
    </w:p>
    <w:p w:rsidR="00A6478C" w:rsidRPr="00A6478C" w:rsidRDefault="00A6478C" w:rsidP="00A6478C">
      <w:pPr>
        <w:pStyle w:val="rta"/>
        <w:spacing w:before="0" w:line="260" w:lineRule="atLeast"/>
        <w:jc w:val="both"/>
        <w:rPr>
          <w:sz w:val="20"/>
          <w:szCs w:val="20"/>
        </w:rPr>
      </w:pPr>
    </w:p>
    <w:p w:rsidR="00A6478C" w:rsidRPr="00A6478C" w:rsidRDefault="00A6478C" w:rsidP="00A6478C">
      <w:pPr>
        <w:pStyle w:val="rta"/>
        <w:spacing w:before="0" w:line="260" w:lineRule="atLeast"/>
        <w:jc w:val="both"/>
        <w:rPr>
          <w:sz w:val="20"/>
          <w:szCs w:val="20"/>
        </w:rPr>
      </w:pPr>
    </w:p>
    <w:p w:rsidR="00A6478C" w:rsidRPr="00A6478C" w:rsidRDefault="00A6478C" w:rsidP="00A6478C">
      <w:pPr>
        <w:pStyle w:val="rta"/>
        <w:spacing w:before="0" w:line="260" w:lineRule="atLeast"/>
        <w:jc w:val="both"/>
        <w:rPr>
          <w:sz w:val="20"/>
          <w:szCs w:val="20"/>
        </w:rPr>
      </w:pPr>
    </w:p>
    <w:p w:rsidR="00A6478C" w:rsidRPr="00A6478C" w:rsidRDefault="00A6478C" w:rsidP="00A6478C">
      <w:pPr>
        <w:pStyle w:val="rta"/>
        <w:spacing w:before="0" w:line="260" w:lineRule="atLeast"/>
        <w:jc w:val="both"/>
        <w:rPr>
          <w:sz w:val="20"/>
          <w:szCs w:val="20"/>
        </w:rPr>
      </w:pPr>
    </w:p>
    <w:p w:rsidR="00A6478C" w:rsidRPr="00A6478C" w:rsidRDefault="00A6478C" w:rsidP="00A6478C">
      <w:pPr>
        <w:pStyle w:val="OdstavekZnakZnakZnakZnakZnak"/>
        <w:spacing w:before="0" w:line="260" w:lineRule="atLeast"/>
        <w:ind w:firstLine="0"/>
        <w:rPr>
          <w:sz w:val="20"/>
          <w:szCs w:val="20"/>
          <w:lang w:val="sl-SI"/>
        </w:rPr>
      </w:pPr>
    </w:p>
    <w:p w:rsidR="00463960" w:rsidRPr="00D17D86" w:rsidRDefault="00463960" w:rsidP="00463960">
      <w:pPr>
        <w:spacing w:before="240" w:after="0" w:line="240" w:lineRule="auto"/>
        <w:jc w:val="both"/>
        <w:rPr>
          <w:rFonts w:ascii="Arial" w:eastAsia="Times New Roman" w:hAnsi="Arial" w:cs="Arial"/>
          <w:sz w:val="20"/>
          <w:szCs w:val="20"/>
          <w:lang w:eastAsia="sl-SI"/>
        </w:rPr>
      </w:pPr>
      <w:r w:rsidRPr="00A6478C">
        <w:rPr>
          <w:rFonts w:ascii="Arial" w:eastAsia="Times New Roman" w:hAnsi="Arial" w:cs="Arial"/>
          <w:sz w:val="20"/>
          <w:szCs w:val="20"/>
          <w:lang w:eastAsia="sl-SI"/>
        </w:rPr>
        <w:t>št……</w:t>
      </w:r>
      <w:r w:rsidR="00D17D86" w:rsidRPr="00D17D86">
        <w:rPr>
          <w:rFonts w:ascii="Arial" w:hAnsi="Arial" w:cs="Arial"/>
          <w:sz w:val="20"/>
          <w:szCs w:val="20"/>
        </w:rPr>
        <w:t>007-377/2019/7</w:t>
      </w:r>
      <w:r w:rsidRPr="00D17D86">
        <w:rPr>
          <w:rFonts w:ascii="Arial" w:eastAsia="Times New Roman" w:hAnsi="Arial" w:cs="Arial"/>
          <w:sz w:val="20"/>
          <w:szCs w:val="20"/>
          <w:lang w:eastAsia="sl-SI"/>
        </w:rPr>
        <w:t>…..</w:t>
      </w:r>
    </w:p>
    <w:p w:rsidR="00463960" w:rsidRPr="00D17D86" w:rsidRDefault="00463960" w:rsidP="00463960">
      <w:pPr>
        <w:spacing w:before="240" w:after="0" w:line="240" w:lineRule="auto"/>
        <w:jc w:val="both"/>
        <w:rPr>
          <w:rFonts w:ascii="Arial" w:eastAsia="Times New Roman" w:hAnsi="Arial" w:cs="Arial"/>
          <w:sz w:val="20"/>
          <w:szCs w:val="20"/>
          <w:lang w:eastAsia="sl-SI"/>
        </w:rPr>
      </w:pPr>
      <w:r w:rsidRPr="00D17D86">
        <w:rPr>
          <w:rFonts w:ascii="Arial" w:eastAsia="Times New Roman" w:hAnsi="Arial" w:cs="Arial"/>
          <w:sz w:val="20"/>
          <w:szCs w:val="20"/>
          <w:lang w:eastAsia="sl-SI"/>
        </w:rPr>
        <w:t>Datum:…</w:t>
      </w:r>
      <w:r w:rsidR="00D17D86" w:rsidRPr="00D17D86">
        <w:rPr>
          <w:rFonts w:ascii="Arial" w:eastAsia="Times New Roman" w:hAnsi="Arial" w:cs="Arial"/>
          <w:sz w:val="20"/>
          <w:szCs w:val="20"/>
          <w:lang w:eastAsia="sl-SI"/>
        </w:rPr>
        <w:t>23.12.2019</w:t>
      </w:r>
      <w:r w:rsidRPr="00D17D86">
        <w:rPr>
          <w:rFonts w:ascii="Arial" w:eastAsia="Times New Roman" w:hAnsi="Arial" w:cs="Arial"/>
          <w:sz w:val="20"/>
          <w:szCs w:val="20"/>
          <w:lang w:eastAsia="sl-SI"/>
        </w:rPr>
        <w:t>…….</w:t>
      </w:r>
    </w:p>
    <w:p w:rsidR="00463960" w:rsidRPr="00A6478C" w:rsidRDefault="00463960" w:rsidP="00463960">
      <w:pPr>
        <w:spacing w:before="240" w:after="0" w:line="240" w:lineRule="auto"/>
        <w:jc w:val="both"/>
        <w:rPr>
          <w:rFonts w:ascii="Arial" w:eastAsia="Times New Roman" w:hAnsi="Arial" w:cs="Arial"/>
          <w:sz w:val="20"/>
          <w:szCs w:val="20"/>
          <w:lang w:eastAsia="sl-SI"/>
        </w:rPr>
      </w:pPr>
      <w:r w:rsidRPr="00A6478C">
        <w:rPr>
          <w:rFonts w:ascii="Arial" w:eastAsia="Times New Roman" w:hAnsi="Arial" w:cs="Arial"/>
          <w:sz w:val="20"/>
          <w:szCs w:val="20"/>
          <w:lang w:eastAsia="sl-SI"/>
        </w:rPr>
        <w:t>EVA</w:t>
      </w:r>
      <w:r w:rsidR="00A6478C" w:rsidRPr="00A6478C">
        <w:rPr>
          <w:rFonts w:ascii="Arial" w:eastAsia="Times New Roman" w:hAnsi="Arial" w:cs="Arial"/>
          <w:sz w:val="20"/>
          <w:szCs w:val="20"/>
          <w:lang w:eastAsia="sl-SI"/>
        </w:rPr>
        <w:t xml:space="preserve"> 2020-2330-0034</w:t>
      </w:r>
      <w:r w:rsidRPr="00A6478C">
        <w:rPr>
          <w:rFonts w:ascii="Arial" w:eastAsia="Times New Roman" w:hAnsi="Arial" w:cs="Arial"/>
          <w:sz w:val="20"/>
          <w:szCs w:val="20"/>
          <w:lang w:eastAsia="sl-SI"/>
        </w:rPr>
        <w:tab/>
      </w:r>
      <w:r w:rsidRPr="00A6478C">
        <w:rPr>
          <w:rFonts w:ascii="Arial" w:eastAsia="Times New Roman" w:hAnsi="Arial" w:cs="Arial"/>
          <w:sz w:val="20"/>
          <w:szCs w:val="20"/>
          <w:lang w:eastAsia="sl-SI"/>
        </w:rPr>
        <w:tab/>
      </w:r>
      <w:r w:rsidRPr="00A6478C">
        <w:rPr>
          <w:rFonts w:ascii="Arial" w:eastAsia="Times New Roman" w:hAnsi="Arial" w:cs="Arial"/>
          <w:sz w:val="20"/>
          <w:szCs w:val="20"/>
          <w:lang w:eastAsia="sl-SI"/>
        </w:rPr>
        <w:tab/>
      </w:r>
      <w:r w:rsidRPr="00A6478C">
        <w:rPr>
          <w:rFonts w:ascii="Arial" w:eastAsia="Times New Roman" w:hAnsi="Arial" w:cs="Arial"/>
          <w:sz w:val="20"/>
          <w:szCs w:val="20"/>
          <w:lang w:eastAsia="sl-SI"/>
        </w:rPr>
        <w:tab/>
      </w:r>
      <w:r w:rsidR="00A6478C" w:rsidRPr="00A6478C">
        <w:rPr>
          <w:rFonts w:ascii="Arial" w:eastAsia="Times New Roman" w:hAnsi="Arial" w:cs="Arial"/>
          <w:sz w:val="20"/>
          <w:szCs w:val="20"/>
          <w:lang w:eastAsia="sl-SI"/>
        </w:rPr>
        <w:t xml:space="preserve">    </w:t>
      </w:r>
      <w:r w:rsidRPr="00A6478C">
        <w:rPr>
          <w:rFonts w:ascii="Arial" w:eastAsia="Times New Roman" w:hAnsi="Arial" w:cs="Arial"/>
          <w:sz w:val="20"/>
          <w:szCs w:val="20"/>
          <w:lang w:eastAsia="sl-SI"/>
        </w:rPr>
        <w:tab/>
      </w:r>
      <w:r w:rsidR="00A6478C" w:rsidRPr="00A6478C">
        <w:rPr>
          <w:rFonts w:ascii="Arial" w:eastAsia="Times New Roman" w:hAnsi="Arial" w:cs="Arial"/>
          <w:sz w:val="20"/>
          <w:szCs w:val="20"/>
          <w:lang w:eastAsia="sl-SI"/>
        </w:rPr>
        <w:t xml:space="preserve">           </w:t>
      </w:r>
      <w:r w:rsidRPr="00A6478C">
        <w:rPr>
          <w:rFonts w:ascii="Arial" w:eastAsia="Times New Roman" w:hAnsi="Arial" w:cs="Arial"/>
          <w:sz w:val="20"/>
          <w:szCs w:val="20"/>
          <w:lang w:eastAsia="sl-SI"/>
        </w:rPr>
        <w:t>Vlada Republike Slovenije</w:t>
      </w:r>
    </w:p>
    <w:p w:rsidR="00463960" w:rsidRPr="00A6478C" w:rsidRDefault="00463960" w:rsidP="00463960">
      <w:pPr>
        <w:spacing w:before="240" w:after="0" w:line="240" w:lineRule="auto"/>
        <w:jc w:val="both"/>
        <w:rPr>
          <w:rFonts w:ascii="Arial" w:eastAsia="Times New Roman" w:hAnsi="Arial" w:cs="Arial"/>
          <w:sz w:val="20"/>
          <w:szCs w:val="20"/>
          <w:lang w:eastAsia="sl-SI"/>
        </w:rPr>
      </w:pPr>
      <w:r w:rsidRPr="00A6478C">
        <w:rPr>
          <w:rFonts w:ascii="Arial" w:eastAsia="Times New Roman" w:hAnsi="Arial" w:cs="Arial"/>
          <w:sz w:val="20"/>
          <w:szCs w:val="20"/>
          <w:lang w:eastAsia="sl-SI"/>
        </w:rPr>
        <w:tab/>
      </w:r>
      <w:r w:rsidRPr="00A6478C">
        <w:rPr>
          <w:rFonts w:ascii="Arial" w:eastAsia="Times New Roman" w:hAnsi="Arial" w:cs="Arial"/>
          <w:sz w:val="20"/>
          <w:szCs w:val="20"/>
          <w:lang w:eastAsia="sl-SI"/>
        </w:rPr>
        <w:tab/>
      </w:r>
      <w:r w:rsidRPr="00A6478C">
        <w:rPr>
          <w:rFonts w:ascii="Arial" w:eastAsia="Times New Roman" w:hAnsi="Arial" w:cs="Arial"/>
          <w:sz w:val="20"/>
          <w:szCs w:val="20"/>
          <w:lang w:eastAsia="sl-SI"/>
        </w:rPr>
        <w:tab/>
      </w:r>
      <w:r w:rsidRPr="00A6478C">
        <w:rPr>
          <w:rFonts w:ascii="Arial" w:eastAsia="Times New Roman" w:hAnsi="Arial" w:cs="Arial"/>
          <w:sz w:val="20"/>
          <w:szCs w:val="20"/>
          <w:lang w:eastAsia="sl-SI"/>
        </w:rPr>
        <w:tab/>
      </w:r>
      <w:r w:rsidRPr="00A6478C">
        <w:rPr>
          <w:rFonts w:ascii="Arial" w:eastAsia="Times New Roman" w:hAnsi="Arial" w:cs="Arial"/>
          <w:sz w:val="20"/>
          <w:szCs w:val="20"/>
          <w:lang w:eastAsia="sl-SI"/>
        </w:rPr>
        <w:tab/>
      </w:r>
      <w:r w:rsidRPr="00A6478C">
        <w:rPr>
          <w:rFonts w:ascii="Arial" w:eastAsia="Times New Roman" w:hAnsi="Arial" w:cs="Arial"/>
          <w:sz w:val="20"/>
          <w:szCs w:val="20"/>
          <w:lang w:eastAsia="sl-SI"/>
        </w:rPr>
        <w:tab/>
      </w:r>
      <w:r w:rsidRPr="00A6478C">
        <w:rPr>
          <w:rFonts w:ascii="Arial" w:eastAsia="Times New Roman" w:hAnsi="Arial" w:cs="Arial"/>
          <w:sz w:val="20"/>
          <w:szCs w:val="20"/>
          <w:lang w:eastAsia="sl-SI"/>
        </w:rPr>
        <w:tab/>
      </w:r>
      <w:r w:rsidRPr="00A6478C">
        <w:rPr>
          <w:rFonts w:ascii="Arial" w:eastAsia="Times New Roman" w:hAnsi="Arial" w:cs="Arial"/>
          <w:sz w:val="20"/>
          <w:szCs w:val="20"/>
          <w:lang w:eastAsia="sl-SI"/>
        </w:rPr>
        <w:tab/>
        <w:t>Marjan Šarec</w:t>
      </w:r>
    </w:p>
    <w:p w:rsidR="00463960" w:rsidRPr="00A6478C" w:rsidRDefault="00463960" w:rsidP="00463960">
      <w:pPr>
        <w:spacing w:before="240" w:after="0" w:line="240" w:lineRule="auto"/>
        <w:jc w:val="both"/>
        <w:rPr>
          <w:rFonts w:ascii="Arial" w:eastAsia="Times New Roman" w:hAnsi="Arial" w:cs="Arial"/>
          <w:sz w:val="20"/>
          <w:szCs w:val="20"/>
          <w:lang w:eastAsia="sl-SI"/>
        </w:rPr>
      </w:pPr>
      <w:r w:rsidRPr="00A6478C">
        <w:rPr>
          <w:rFonts w:ascii="Arial" w:eastAsia="Times New Roman" w:hAnsi="Arial" w:cs="Arial"/>
          <w:sz w:val="20"/>
          <w:szCs w:val="20"/>
          <w:lang w:eastAsia="sl-SI"/>
        </w:rPr>
        <w:tab/>
      </w:r>
      <w:r w:rsidRPr="00A6478C">
        <w:rPr>
          <w:rFonts w:ascii="Arial" w:eastAsia="Times New Roman" w:hAnsi="Arial" w:cs="Arial"/>
          <w:sz w:val="20"/>
          <w:szCs w:val="20"/>
          <w:lang w:eastAsia="sl-SI"/>
        </w:rPr>
        <w:tab/>
      </w:r>
      <w:r w:rsidRPr="00A6478C">
        <w:rPr>
          <w:rFonts w:ascii="Arial" w:eastAsia="Times New Roman" w:hAnsi="Arial" w:cs="Arial"/>
          <w:sz w:val="20"/>
          <w:szCs w:val="20"/>
          <w:lang w:eastAsia="sl-SI"/>
        </w:rPr>
        <w:tab/>
      </w:r>
      <w:r w:rsidRPr="00A6478C">
        <w:rPr>
          <w:rFonts w:ascii="Arial" w:eastAsia="Times New Roman" w:hAnsi="Arial" w:cs="Arial"/>
          <w:sz w:val="20"/>
          <w:szCs w:val="20"/>
          <w:lang w:eastAsia="sl-SI"/>
        </w:rPr>
        <w:tab/>
      </w:r>
      <w:r w:rsidRPr="00A6478C">
        <w:rPr>
          <w:rFonts w:ascii="Arial" w:eastAsia="Times New Roman" w:hAnsi="Arial" w:cs="Arial"/>
          <w:sz w:val="20"/>
          <w:szCs w:val="20"/>
          <w:lang w:eastAsia="sl-SI"/>
        </w:rPr>
        <w:tab/>
      </w:r>
      <w:r w:rsidRPr="00A6478C">
        <w:rPr>
          <w:rFonts w:ascii="Arial" w:eastAsia="Times New Roman" w:hAnsi="Arial" w:cs="Arial"/>
          <w:sz w:val="20"/>
          <w:szCs w:val="20"/>
          <w:lang w:eastAsia="sl-SI"/>
        </w:rPr>
        <w:tab/>
      </w:r>
      <w:r w:rsidRPr="00A6478C">
        <w:rPr>
          <w:rFonts w:ascii="Arial" w:eastAsia="Times New Roman" w:hAnsi="Arial" w:cs="Arial"/>
          <w:sz w:val="20"/>
          <w:szCs w:val="20"/>
          <w:lang w:eastAsia="sl-SI"/>
        </w:rPr>
        <w:tab/>
      </w:r>
      <w:r w:rsidRPr="00A6478C">
        <w:rPr>
          <w:rFonts w:ascii="Arial" w:eastAsia="Times New Roman" w:hAnsi="Arial" w:cs="Arial"/>
          <w:sz w:val="20"/>
          <w:szCs w:val="20"/>
          <w:lang w:eastAsia="sl-SI"/>
        </w:rPr>
        <w:tab/>
        <w:t>predsednik</w:t>
      </w:r>
    </w:p>
    <w:p w:rsidR="008802B6" w:rsidRDefault="008802B6">
      <w:pPr>
        <w:rPr>
          <w:rFonts w:ascii="Arial" w:hAnsi="Arial" w:cs="Arial"/>
          <w:sz w:val="20"/>
          <w:szCs w:val="20"/>
        </w:rPr>
      </w:pPr>
    </w:p>
    <w:p w:rsidR="008802B6" w:rsidRDefault="008802B6">
      <w:pPr>
        <w:rPr>
          <w:rFonts w:ascii="Arial" w:hAnsi="Arial" w:cs="Arial"/>
          <w:sz w:val="20"/>
          <w:szCs w:val="20"/>
        </w:rPr>
      </w:pPr>
    </w:p>
    <w:p w:rsidR="008802B6" w:rsidRDefault="008802B6">
      <w:pPr>
        <w:rPr>
          <w:rFonts w:ascii="Arial" w:hAnsi="Arial" w:cs="Arial"/>
          <w:sz w:val="20"/>
          <w:szCs w:val="20"/>
        </w:rPr>
      </w:pPr>
    </w:p>
    <w:p w:rsidR="00DE39C7" w:rsidRPr="00A6478C" w:rsidRDefault="00702EA4">
      <w:pPr>
        <w:rPr>
          <w:rFonts w:ascii="Arial" w:hAnsi="Arial" w:cs="Arial"/>
          <w:sz w:val="20"/>
          <w:szCs w:val="20"/>
        </w:rPr>
      </w:pPr>
      <w:r w:rsidRPr="00A6478C">
        <w:rPr>
          <w:rFonts w:ascii="Arial" w:hAnsi="Arial" w:cs="Arial"/>
          <w:sz w:val="20"/>
          <w:szCs w:val="20"/>
        </w:rPr>
        <w:t xml:space="preserve">PRILOGA I: </w:t>
      </w:r>
      <w:r w:rsidR="003F6053">
        <w:rPr>
          <w:rFonts w:ascii="Arial" w:hAnsi="Arial" w:cs="Arial"/>
          <w:sz w:val="20"/>
          <w:szCs w:val="20"/>
        </w:rPr>
        <w:t>H</w:t>
      </w:r>
      <w:r w:rsidR="00A6478C">
        <w:rPr>
          <w:rFonts w:ascii="Arial" w:hAnsi="Arial" w:cs="Arial"/>
          <w:sz w:val="20"/>
          <w:szCs w:val="20"/>
        </w:rPr>
        <w:t>ektarski pridelek zelenjadnic</w:t>
      </w:r>
      <w:r w:rsidR="003F6053">
        <w:rPr>
          <w:rFonts w:ascii="Arial" w:hAnsi="Arial" w:cs="Arial"/>
          <w:sz w:val="20"/>
          <w:szCs w:val="20"/>
        </w:rPr>
        <w:t xml:space="preserve"> skupaj</w:t>
      </w:r>
      <w:r w:rsidR="00A6478C">
        <w:rPr>
          <w:rFonts w:ascii="Arial" w:hAnsi="Arial" w:cs="Arial"/>
          <w:sz w:val="20"/>
          <w:szCs w:val="20"/>
        </w:rPr>
        <w:t xml:space="preserve"> v t/ha</w:t>
      </w:r>
    </w:p>
    <w:tbl>
      <w:tblPr>
        <w:tblW w:w="4840" w:type="dxa"/>
        <w:tblInd w:w="55" w:type="dxa"/>
        <w:tblCellMar>
          <w:left w:w="70" w:type="dxa"/>
          <w:right w:w="70" w:type="dxa"/>
        </w:tblCellMar>
        <w:tblLook w:val="04A0" w:firstRow="1" w:lastRow="0" w:firstColumn="1" w:lastColumn="0" w:noHBand="0" w:noVBand="1"/>
      </w:tblPr>
      <w:tblGrid>
        <w:gridCol w:w="3580"/>
        <w:gridCol w:w="1260"/>
      </w:tblGrid>
      <w:tr w:rsidR="00DE39C7" w:rsidRPr="00DE39C7" w:rsidTr="00A6478C">
        <w:trPr>
          <w:trHeight w:val="300"/>
        </w:trPr>
        <w:tc>
          <w:tcPr>
            <w:tcW w:w="358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rPr>
                <w:rFonts w:ascii="Arial" w:eastAsia="Times New Roman" w:hAnsi="Arial" w:cs="Arial"/>
                <w:b/>
                <w:bCs/>
                <w:color w:val="000000"/>
                <w:sz w:val="20"/>
                <w:szCs w:val="20"/>
                <w:lang w:eastAsia="sl-SI"/>
              </w:rPr>
            </w:pPr>
            <w:r w:rsidRPr="00DE39C7">
              <w:rPr>
                <w:rFonts w:ascii="Arial" w:eastAsia="Times New Roman" w:hAnsi="Arial" w:cs="Arial"/>
                <w:b/>
                <w:bCs/>
                <w:color w:val="000000"/>
                <w:sz w:val="20"/>
                <w:szCs w:val="20"/>
                <w:lang w:eastAsia="sl-SI"/>
              </w:rPr>
              <w:t> </w:t>
            </w:r>
          </w:p>
        </w:tc>
        <w:tc>
          <w:tcPr>
            <w:tcW w:w="1260" w:type="dxa"/>
            <w:tcBorders>
              <w:top w:val="single" w:sz="4" w:space="0" w:color="auto"/>
              <w:left w:val="nil"/>
              <w:bottom w:val="single" w:sz="4" w:space="0" w:color="auto"/>
              <w:right w:val="single" w:sz="4" w:space="0" w:color="auto"/>
            </w:tcBorders>
            <w:shd w:val="clear" w:color="auto" w:fill="auto"/>
            <w:noWrap/>
            <w:vAlign w:val="bottom"/>
          </w:tcPr>
          <w:p w:rsidR="00DE39C7" w:rsidRPr="00DE39C7" w:rsidRDefault="00DE39C7" w:rsidP="00DE39C7">
            <w:pPr>
              <w:spacing w:after="0" w:line="240" w:lineRule="auto"/>
              <w:rPr>
                <w:rFonts w:ascii="Arial" w:eastAsia="Times New Roman" w:hAnsi="Arial" w:cs="Arial"/>
                <w:b/>
                <w:bCs/>
                <w:color w:val="000000"/>
                <w:sz w:val="20"/>
                <w:szCs w:val="20"/>
                <w:lang w:eastAsia="sl-SI"/>
              </w:rPr>
            </w:pPr>
          </w:p>
        </w:tc>
      </w:tr>
      <w:tr w:rsidR="00DE39C7" w:rsidRPr="00DE39C7" w:rsidTr="00DE39C7">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DE39C7" w:rsidRPr="00DE39C7" w:rsidRDefault="00DE39C7" w:rsidP="00A6478C">
            <w:pPr>
              <w:spacing w:after="0" w:line="240" w:lineRule="auto"/>
              <w:rPr>
                <w:rFonts w:ascii="Arial" w:eastAsia="Times New Roman" w:hAnsi="Arial" w:cs="Arial"/>
                <w:b/>
                <w:bCs/>
                <w:color w:val="000000"/>
                <w:sz w:val="20"/>
                <w:szCs w:val="20"/>
                <w:lang w:eastAsia="sl-SI"/>
              </w:rPr>
            </w:pPr>
          </w:p>
        </w:tc>
        <w:tc>
          <w:tcPr>
            <w:tcW w:w="1260" w:type="dxa"/>
            <w:tcBorders>
              <w:top w:val="nil"/>
              <w:left w:val="nil"/>
              <w:bottom w:val="single" w:sz="4" w:space="0" w:color="auto"/>
              <w:right w:val="single" w:sz="4" w:space="0" w:color="auto"/>
            </w:tcBorders>
            <w:shd w:val="clear" w:color="auto" w:fill="auto"/>
            <w:noWrap/>
            <w:vAlign w:val="bottom"/>
            <w:hideMark/>
          </w:tcPr>
          <w:p w:rsidR="00DE39C7" w:rsidRPr="00DE39C7" w:rsidRDefault="003F6053" w:rsidP="00674386">
            <w:pPr>
              <w:spacing w:after="0" w:line="240" w:lineRule="auto"/>
              <w:rPr>
                <w:rFonts w:ascii="Arial" w:eastAsia="Times New Roman" w:hAnsi="Arial" w:cs="Arial"/>
                <w:b/>
                <w:bCs/>
                <w:color w:val="000000"/>
                <w:sz w:val="20"/>
                <w:szCs w:val="20"/>
                <w:lang w:eastAsia="sl-SI"/>
              </w:rPr>
            </w:pPr>
            <w:r>
              <w:rPr>
                <w:rFonts w:ascii="Arial" w:hAnsi="Arial" w:cs="Arial"/>
                <w:sz w:val="20"/>
                <w:szCs w:val="20"/>
              </w:rPr>
              <w:t xml:space="preserve">Hektarski pridelek </w:t>
            </w:r>
            <w:r w:rsidR="00A6478C" w:rsidRPr="00B524D5">
              <w:rPr>
                <w:rFonts w:ascii="Arial" w:eastAsia="Times New Roman" w:hAnsi="Arial" w:cs="Arial"/>
                <w:bCs/>
                <w:color w:val="000000"/>
                <w:sz w:val="20"/>
                <w:szCs w:val="20"/>
                <w:lang w:eastAsia="sl-SI"/>
              </w:rPr>
              <w:t>t/ha</w:t>
            </w:r>
          </w:p>
        </w:tc>
      </w:tr>
      <w:tr w:rsidR="00DE39C7" w:rsidRPr="00DE39C7" w:rsidTr="00DE39C7">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DE39C7" w:rsidRPr="003F6053" w:rsidRDefault="00DE39C7" w:rsidP="00DE39C7">
            <w:pPr>
              <w:spacing w:after="0" w:line="240" w:lineRule="auto"/>
              <w:rPr>
                <w:rFonts w:ascii="Arial" w:eastAsia="Times New Roman" w:hAnsi="Arial" w:cs="Arial"/>
                <w:bCs/>
                <w:color w:val="000000"/>
                <w:sz w:val="20"/>
                <w:szCs w:val="20"/>
                <w:lang w:eastAsia="sl-SI"/>
              </w:rPr>
            </w:pPr>
            <w:r w:rsidRPr="003F6053">
              <w:rPr>
                <w:rFonts w:ascii="Arial" w:eastAsia="Times New Roman" w:hAnsi="Arial" w:cs="Arial"/>
                <w:bCs/>
                <w:color w:val="000000"/>
                <w:sz w:val="20"/>
                <w:szCs w:val="20"/>
                <w:lang w:eastAsia="sl-SI"/>
              </w:rPr>
              <w:t>Zelenjadnice skupaj</w:t>
            </w:r>
          </w:p>
        </w:tc>
        <w:tc>
          <w:tcPr>
            <w:tcW w:w="1260" w:type="dxa"/>
            <w:tcBorders>
              <w:top w:val="nil"/>
              <w:left w:val="nil"/>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jc w:val="right"/>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18,6</w:t>
            </w:r>
          </w:p>
        </w:tc>
      </w:tr>
      <w:tr w:rsidR="00DE39C7" w:rsidRPr="00DE39C7" w:rsidTr="00DE39C7">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DE39C7" w:rsidRPr="00DE39C7" w:rsidRDefault="00144B6B" w:rsidP="00DE39C7">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Zelje</w:t>
            </w:r>
          </w:p>
        </w:tc>
        <w:tc>
          <w:tcPr>
            <w:tcW w:w="1260" w:type="dxa"/>
            <w:tcBorders>
              <w:top w:val="nil"/>
              <w:left w:val="nil"/>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jc w:val="right"/>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33,7</w:t>
            </w:r>
          </w:p>
        </w:tc>
      </w:tr>
      <w:tr w:rsidR="00DE39C7" w:rsidRPr="00DE39C7" w:rsidTr="00DE39C7">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Ohrovt</w:t>
            </w:r>
          </w:p>
        </w:tc>
        <w:tc>
          <w:tcPr>
            <w:tcW w:w="1260" w:type="dxa"/>
            <w:tcBorders>
              <w:top w:val="nil"/>
              <w:left w:val="nil"/>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jc w:val="right"/>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22,0</w:t>
            </w:r>
          </w:p>
        </w:tc>
      </w:tr>
      <w:tr w:rsidR="00DE39C7" w:rsidRPr="00DE39C7" w:rsidTr="00DE39C7">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DE39C7" w:rsidRPr="00DE39C7" w:rsidRDefault="00DE39C7" w:rsidP="00144B6B">
            <w:pPr>
              <w:spacing w:after="0" w:line="240" w:lineRule="auto"/>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 xml:space="preserve">Kitajski </w:t>
            </w:r>
            <w:r w:rsidR="00144B6B">
              <w:rPr>
                <w:rFonts w:ascii="Arial" w:eastAsia="Times New Roman" w:hAnsi="Arial" w:cs="Arial"/>
                <w:color w:val="000000"/>
                <w:sz w:val="20"/>
                <w:szCs w:val="20"/>
                <w:lang w:eastAsia="sl-SI"/>
              </w:rPr>
              <w:t>zelje</w:t>
            </w:r>
          </w:p>
        </w:tc>
        <w:tc>
          <w:tcPr>
            <w:tcW w:w="1260" w:type="dxa"/>
            <w:tcBorders>
              <w:top w:val="nil"/>
              <w:left w:val="nil"/>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jc w:val="right"/>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22,1</w:t>
            </w:r>
          </w:p>
        </w:tc>
      </w:tr>
      <w:tr w:rsidR="00DE39C7" w:rsidRPr="00DE39C7" w:rsidTr="00DE39C7">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Cvetača in brokoli</w:t>
            </w:r>
          </w:p>
        </w:tc>
        <w:tc>
          <w:tcPr>
            <w:tcW w:w="1260" w:type="dxa"/>
            <w:tcBorders>
              <w:top w:val="nil"/>
              <w:left w:val="nil"/>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jc w:val="right"/>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15,6</w:t>
            </w:r>
          </w:p>
        </w:tc>
      </w:tr>
      <w:tr w:rsidR="00DE39C7" w:rsidRPr="00DE39C7" w:rsidTr="00DE39C7">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Solata</w:t>
            </w:r>
          </w:p>
        </w:tc>
        <w:tc>
          <w:tcPr>
            <w:tcW w:w="1260" w:type="dxa"/>
            <w:tcBorders>
              <w:top w:val="nil"/>
              <w:left w:val="nil"/>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jc w:val="right"/>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16,0</w:t>
            </w:r>
          </w:p>
        </w:tc>
      </w:tr>
      <w:tr w:rsidR="00DE39C7" w:rsidRPr="00DE39C7" w:rsidTr="00DE39C7">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Endivija</w:t>
            </w:r>
          </w:p>
        </w:tc>
        <w:tc>
          <w:tcPr>
            <w:tcW w:w="1260" w:type="dxa"/>
            <w:tcBorders>
              <w:top w:val="nil"/>
              <w:left w:val="nil"/>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jc w:val="right"/>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15,6</w:t>
            </w:r>
          </w:p>
        </w:tc>
      </w:tr>
      <w:tr w:rsidR="00DE39C7" w:rsidRPr="00DE39C7" w:rsidTr="00DE39C7">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Radič</w:t>
            </w:r>
          </w:p>
        </w:tc>
        <w:tc>
          <w:tcPr>
            <w:tcW w:w="1260" w:type="dxa"/>
            <w:tcBorders>
              <w:top w:val="nil"/>
              <w:left w:val="nil"/>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jc w:val="right"/>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13,4</w:t>
            </w:r>
          </w:p>
        </w:tc>
      </w:tr>
      <w:tr w:rsidR="00DE39C7" w:rsidRPr="00DE39C7" w:rsidTr="00DE39C7">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Špinača</w:t>
            </w:r>
          </w:p>
        </w:tc>
        <w:tc>
          <w:tcPr>
            <w:tcW w:w="1260" w:type="dxa"/>
            <w:tcBorders>
              <w:top w:val="nil"/>
              <w:left w:val="nil"/>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jc w:val="right"/>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10,6</w:t>
            </w:r>
          </w:p>
        </w:tc>
      </w:tr>
      <w:tr w:rsidR="00DE39C7" w:rsidRPr="00DE39C7" w:rsidTr="00DE39C7">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Motovilec</w:t>
            </w:r>
          </w:p>
        </w:tc>
        <w:tc>
          <w:tcPr>
            <w:tcW w:w="1260" w:type="dxa"/>
            <w:tcBorders>
              <w:top w:val="nil"/>
              <w:left w:val="nil"/>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jc w:val="right"/>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5,9</w:t>
            </w:r>
          </w:p>
        </w:tc>
      </w:tr>
      <w:tr w:rsidR="00DE39C7" w:rsidRPr="00DE39C7" w:rsidTr="00DE39C7">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Korenček</w:t>
            </w:r>
            <w:r w:rsidR="00144B6B">
              <w:rPr>
                <w:rFonts w:ascii="Arial" w:eastAsia="Times New Roman" w:hAnsi="Arial" w:cs="Arial"/>
                <w:color w:val="000000"/>
                <w:sz w:val="20"/>
                <w:szCs w:val="20"/>
                <w:lang w:eastAsia="sl-SI"/>
              </w:rPr>
              <w:t xml:space="preserve"> in korenje</w:t>
            </w:r>
          </w:p>
        </w:tc>
        <w:tc>
          <w:tcPr>
            <w:tcW w:w="1260" w:type="dxa"/>
            <w:tcBorders>
              <w:top w:val="nil"/>
              <w:left w:val="nil"/>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jc w:val="right"/>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20,6</w:t>
            </w:r>
          </w:p>
        </w:tc>
      </w:tr>
      <w:tr w:rsidR="00DE39C7" w:rsidRPr="00DE39C7" w:rsidTr="00DE39C7">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Rdeča pesa</w:t>
            </w:r>
          </w:p>
        </w:tc>
        <w:tc>
          <w:tcPr>
            <w:tcW w:w="1260" w:type="dxa"/>
            <w:tcBorders>
              <w:top w:val="nil"/>
              <w:left w:val="nil"/>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jc w:val="right"/>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23,4</w:t>
            </w:r>
          </w:p>
        </w:tc>
      </w:tr>
      <w:tr w:rsidR="00DE39C7" w:rsidRPr="00DE39C7" w:rsidTr="00DE39C7">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Paradižnik</w:t>
            </w:r>
          </w:p>
        </w:tc>
        <w:tc>
          <w:tcPr>
            <w:tcW w:w="1260" w:type="dxa"/>
            <w:tcBorders>
              <w:top w:val="nil"/>
              <w:left w:val="nil"/>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jc w:val="right"/>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42,8</w:t>
            </w:r>
          </w:p>
        </w:tc>
      </w:tr>
      <w:tr w:rsidR="00DE39C7" w:rsidRPr="00DE39C7" w:rsidTr="00DE39C7">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Paprika</w:t>
            </w:r>
          </w:p>
        </w:tc>
        <w:tc>
          <w:tcPr>
            <w:tcW w:w="1260" w:type="dxa"/>
            <w:tcBorders>
              <w:top w:val="nil"/>
              <w:left w:val="nil"/>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jc w:val="right"/>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26,0</w:t>
            </w:r>
          </w:p>
        </w:tc>
      </w:tr>
      <w:tr w:rsidR="00DE39C7" w:rsidRPr="00DE39C7" w:rsidTr="00DE39C7">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DE39C7" w:rsidRPr="00DE39C7" w:rsidRDefault="00144B6B" w:rsidP="00DE39C7">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Kumare in kumarice</w:t>
            </w:r>
          </w:p>
        </w:tc>
        <w:tc>
          <w:tcPr>
            <w:tcW w:w="1260" w:type="dxa"/>
            <w:tcBorders>
              <w:top w:val="nil"/>
              <w:left w:val="nil"/>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jc w:val="right"/>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20,0</w:t>
            </w:r>
          </w:p>
        </w:tc>
      </w:tr>
      <w:tr w:rsidR="00DE39C7" w:rsidRPr="00DE39C7" w:rsidTr="00DE39C7">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DE39C7" w:rsidRPr="00DE39C7" w:rsidRDefault="00144B6B" w:rsidP="00144B6B">
            <w:pPr>
              <w:spacing w:after="0" w:line="240" w:lineRule="auto"/>
              <w:rPr>
                <w:rFonts w:ascii="Arial" w:eastAsia="Times New Roman" w:hAnsi="Arial" w:cs="Arial"/>
                <w:color w:val="000000"/>
                <w:sz w:val="20"/>
                <w:szCs w:val="20"/>
                <w:lang w:eastAsia="sl-SI"/>
              </w:rPr>
            </w:pPr>
            <w:r>
              <w:rPr>
                <w:rFonts w:ascii="Arial" w:eastAsia="Times New Roman" w:hAnsi="Arial" w:cs="Arial"/>
                <w:color w:val="000000"/>
                <w:sz w:val="20"/>
                <w:szCs w:val="20"/>
                <w:lang w:eastAsia="sl-SI"/>
              </w:rPr>
              <w:t>Vrtne buče oziroma bučke</w:t>
            </w:r>
          </w:p>
        </w:tc>
        <w:tc>
          <w:tcPr>
            <w:tcW w:w="1260" w:type="dxa"/>
            <w:tcBorders>
              <w:top w:val="nil"/>
              <w:left w:val="nil"/>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jc w:val="right"/>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25,5</w:t>
            </w:r>
          </w:p>
        </w:tc>
      </w:tr>
      <w:tr w:rsidR="00DE39C7" w:rsidRPr="00DE39C7" w:rsidTr="00DE39C7">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Čebula</w:t>
            </w:r>
          </w:p>
        </w:tc>
        <w:tc>
          <w:tcPr>
            <w:tcW w:w="1260" w:type="dxa"/>
            <w:tcBorders>
              <w:top w:val="nil"/>
              <w:left w:val="nil"/>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jc w:val="right"/>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22,1</w:t>
            </w:r>
          </w:p>
        </w:tc>
      </w:tr>
      <w:tr w:rsidR="00DE39C7" w:rsidRPr="00DE39C7" w:rsidTr="00DE39C7">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Česen</w:t>
            </w:r>
          </w:p>
        </w:tc>
        <w:tc>
          <w:tcPr>
            <w:tcW w:w="1260" w:type="dxa"/>
            <w:tcBorders>
              <w:top w:val="nil"/>
              <w:left w:val="nil"/>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jc w:val="right"/>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6,2</w:t>
            </w:r>
          </w:p>
        </w:tc>
      </w:tr>
      <w:tr w:rsidR="00DE39C7" w:rsidRPr="00DE39C7" w:rsidTr="00DE39C7">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Por</w:t>
            </w:r>
          </w:p>
        </w:tc>
        <w:tc>
          <w:tcPr>
            <w:tcW w:w="1260" w:type="dxa"/>
            <w:tcBorders>
              <w:top w:val="nil"/>
              <w:left w:val="nil"/>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jc w:val="right"/>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18,5</w:t>
            </w:r>
          </w:p>
        </w:tc>
      </w:tr>
      <w:tr w:rsidR="00DE39C7" w:rsidRPr="00DE39C7" w:rsidTr="00DE39C7">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DE39C7" w:rsidRPr="00DE39C7" w:rsidRDefault="00DE39C7" w:rsidP="00144B6B">
            <w:pPr>
              <w:spacing w:after="0" w:line="240" w:lineRule="auto"/>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 xml:space="preserve">Fižol </w:t>
            </w:r>
          </w:p>
        </w:tc>
        <w:tc>
          <w:tcPr>
            <w:tcW w:w="1260" w:type="dxa"/>
            <w:tcBorders>
              <w:top w:val="nil"/>
              <w:left w:val="nil"/>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jc w:val="right"/>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5,4</w:t>
            </w:r>
          </w:p>
        </w:tc>
      </w:tr>
      <w:tr w:rsidR="00DE39C7" w:rsidRPr="00DE39C7" w:rsidTr="00DE39C7">
        <w:trPr>
          <w:trHeight w:val="300"/>
        </w:trPr>
        <w:tc>
          <w:tcPr>
            <w:tcW w:w="3580" w:type="dxa"/>
            <w:tcBorders>
              <w:top w:val="nil"/>
              <w:left w:val="single" w:sz="4" w:space="0" w:color="auto"/>
              <w:bottom w:val="single" w:sz="4" w:space="0" w:color="auto"/>
              <w:right w:val="single" w:sz="4" w:space="0" w:color="auto"/>
            </w:tcBorders>
            <w:shd w:val="clear" w:color="auto" w:fill="auto"/>
            <w:noWrap/>
            <w:vAlign w:val="bottom"/>
            <w:hideMark/>
          </w:tcPr>
          <w:p w:rsidR="00DE39C7" w:rsidRPr="00DE39C7" w:rsidRDefault="00DE39C7" w:rsidP="00144B6B">
            <w:pPr>
              <w:spacing w:after="0" w:line="240" w:lineRule="auto"/>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Grah</w:t>
            </w:r>
          </w:p>
        </w:tc>
        <w:tc>
          <w:tcPr>
            <w:tcW w:w="1260" w:type="dxa"/>
            <w:tcBorders>
              <w:top w:val="nil"/>
              <w:left w:val="nil"/>
              <w:bottom w:val="single" w:sz="4" w:space="0" w:color="auto"/>
              <w:right w:val="single" w:sz="4" w:space="0" w:color="auto"/>
            </w:tcBorders>
            <w:shd w:val="clear" w:color="auto" w:fill="auto"/>
            <w:noWrap/>
            <w:vAlign w:val="bottom"/>
            <w:hideMark/>
          </w:tcPr>
          <w:p w:rsidR="00DE39C7" w:rsidRPr="00DE39C7" w:rsidRDefault="00DE39C7" w:rsidP="00DE39C7">
            <w:pPr>
              <w:spacing w:after="0" w:line="240" w:lineRule="auto"/>
              <w:jc w:val="right"/>
              <w:rPr>
                <w:rFonts w:ascii="Arial" w:eastAsia="Times New Roman" w:hAnsi="Arial" w:cs="Arial"/>
                <w:color w:val="000000"/>
                <w:sz w:val="20"/>
                <w:szCs w:val="20"/>
                <w:lang w:eastAsia="sl-SI"/>
              </w:rPr>
            </w:pPr>
            <w:r w:rsidRPr="00DE39C7">
              <w:rPr>
                <w:rFonts w:ascii="Arial" w:eastAsia="Times New Roman" w:hAnsi="Arial" w:cs="Arial"/>
                <w:color w:val="000000"/>
                <w:sz w:val="20"/>
                <w:szCs w:val="20"/>
                <w:lang w:eastAsia="sl-SI"/>
              </w:rPr>
              <w:t>3,6</w:t>
            </w:r>
          </w:p>
        </w:tc>
      </w:tr>
    </w:tbl>
    <w:p w:rsidR="008802B6" w:rsidRDefault="008802B6" w:rsidP="00A6478C">
      <w:pPr>
        <w:tabs>
          <w:tab w:val="left" w:pos="708"/>
        </w:tabs>
        <w:rPr>
          <w:rFonts w:ascii="Arial" w:hAnsi="Arial" w:cs="Arial"/>
          <w:b/>
          <w:sz w:val="20"/>
          <w:szCs w:val="20"/>
        </w:rPr>
      </w:pPr>
    </w:p>
    <w:p w:rsidR="00144B6B" w:rsidRDefault="00144B6B" w:rsidP="00A6478C">
      <w:pPr>
        <w:tabs>
          <w:tab w:val="left" w:pos="708"/>
        </w:tabs>
        <w:rPr>
          <w:rFonts w:ascii="Arial" w:hAnsi="Arial" w:cs="Arial"/>
          <w:b/>
          <w:sz w:val="20"/>
          <w:szCs w:val="20"/>
        </w:rPr>
      </w:pPr>
    </w:p>
    <w:p w:rsidR="00144B6B" w:rsidRDefault="00144B6B" w:rsidP="00A6478C">
      <w:pPr>
        <w:tabs>
          <w:tab w:val="left" w:pos="708"/>
        </w:tabs>
        <w:rPr>
          <w:rFonts w:ascii="Arial" w:hAnsi="Arial" w:cs="Arial"/>
          <w:b/>
          <w:sz w:val="20"/>
          <w:szCs w:val="20"/>
        </w:rPr>
      </w:pPr>
    </w:p>
    <w:p w:rsidR="00144B6B" w:rsidRDefault="00144B6B" w:rsidP="00A6478C">
      <w:pPr>
        <w:tabs>
          <w:tab w:val="left" w:pos="708"/>
        </w:tabs>
        <w:rPr>
          <w:rFonts w:ascii="Arial" w:hAnsi="Arial" w:cs="Arial"/>
          <w:b/>
          <w:sz w:val="20"/>
          <w:szCs w:val="20"/>
        </w:rPr>
      </w:pPr>
    </w:p>
    <w:p w:rsidR="00144B6B" w:rsidRDefault="00144B6B" w:rsidP="00A6478C">
      <w:pPr>
        <w:tabs>
          <w:tab w:val="left" w:pos="708"/>
        </w:tabs>
        <w:rPr>
          <w:rFonts w:ascii="Arial" w:hAnsi="Arial" w:cs="Arial"/>
          <w:b/>
          <w:sz w:val="20"/>
          <w:szCs w:val="20"/>
        </w:rPr>
      </w:pPr>
    </w:p>
    <w:p w:rsidR="00A6478C" w:rsidRPr="00A6478C" w:rsidRDefault="00A6478C" w:rsidP="00A6478C">
      <w:pPr>
        <w:tabs>
          <w:tab w:val="left" w:pos="708"/>
        </w:tabs>
        <w:rPr>
          <w:rFonts w:ascii="Arial" w:hAnsi="Arial" w:cs="Arial"/>
          <w:b/>
          <w:sz w:val="20"/>
          <w:szCs w:val="20"/>
        </w:rPr>
      </w:pPr>
      <w:r w:rsidRPr="00A6478C">
        <w:rPr>
          <w:rFonts w:ascii="Arial" w:hAnsi="Arial" w:cs="Arial"/>
          <w:b/>
          <w:sz w:val="20"/>
          <w:szCs w:val="20"/>
        </w:rPr>
        <w:t>OBRAZLOŽITEV</w:t>
      </w:r>
    </w:p>
    <w:p w:rsidR="00A6478C" w:rsidRPr="00A6478C" w:rsidRDefault="00A6478C" w:rsidP="00A6478C">
      <w:pPr>
        <w:tabs>
          <w:tab w:val="left" w:pos="708"/>
        </w:tabs>
        <w:rPr>
          <w:rFonts w:ascii="Arial" w:hAnsi="Arial" w:cs="Arial"/>
          <w:sz w:val="20"/>
          <w:szCs w:val="20"/>
        </w:rPr>
      </w:pPr>
    </w:p>
    <w:p w:rsidR="00A6478C" w:rsidRPr="00A6478C" w:rsidRDefault="00A6478C" w:rsidP="00A6478C">
      <w:pPr>
        <w:tabs>
          <w:tab w:val="left" w:pos="708"/>
        </w:tabs>
        <w:rPr>
          <w:rFonts w:ascii="Arial" w:hAnsi="Arial" w:cs="Arial"/>
          <w:sz w:val="20"/>
          <w:szCs w:val="20"/>
        </w:rPr>
      </w:pPr>
      <w:r w:rsidRPr="00A6478C">
        <w:rPr>
          <w:rFonts w:ascii="Arial" w:hAnsi="Arial" w:cs="Arial"/>
          <w:sz w:val="20"/>
          <w:szCs w:val="20"/>
        </w:rPr>
        <w:t>I. UVOD</w:t>
      </w:r>
    </w:p>
    <w:p w:rsidR="00A6478C" w:rsidRPr="00A6478C" w:rsidRDefault="00A6478C" w:rsidP="00A6478C">
      <w:pPr>
        <w:tabs>
          <w:tab w:val="left" w:pos="708"/>
        </w:tabs>
        <w:rPr>
          <w:rFonts w:ascii="Arial" w:hAnsi="Arial" w:cs="Arial"/>
          <w:sz w:val="20"/>
          <w:szCs w:val="20"/>
        </w:rPr>
      </w:pPr>
    </w:p>
    <w:p w:rsidR="00A6478C" w:rsidRPr="00A6478C" w:rsidRDefault="00A6478C" w:rsidP="00A6478C">
      <w:pPr>
        <w:numPr>
          <w:ilvl w:val="0"/>
          <w:numId w:val="11"/>
        </w:numPr>
        <w:tabs>
          <w:tab w:val="num" w:pos="-360"/>
        </w:tabs>
        <w:spacing w:after="0" w:line="260" w:lineRule="exact"/>
        <w:ind w:left="360"/>
        <w:jc w:val="both"/>
        <w:rPr>
          <w:rFonts w:ascii="Arial" w:hAnsi="Arial" w:cs="Arial"/>
          <w:sz w:val="20"/>
          <w:szCs w:val="20"/>
        </w:rPr>
      </w:pPr>
      <w:r w:rsidRPr="00A6478C">
        <w:rPr>
          <w:rFonts w:ascii="Arial" w:hAnsi="Arial" w:cs="Arial"/>
          <w:sz w:val="20"/>
          <w:szCs w:val="20"/>
        </w:rPr>
        <w:t>Pravna podlaga (besedilo, vsebina zakonske določbe, ki je podlaga za izdajo uredbe)</w:t>
      </w:r>
    </w:p>
    <w:p w:rsidR="00A6478C" w:rsidRPr="00A6478C" w:rsidRDefault="00A6478C" w:rsidP="00A6478C">
      <w:pPr>
        <w:tabs>
          <w:tab w:val="left" w:pos="708"/>
        </w:tabs>
        <w:rPr>
          <w:rFonts w:ascii="Arial" w:hAnsi="Arial" w:cs="Arial"/>
          <w:sz w:val="20"/>
          <w:szCs w:val="20"/>
        </w:rPr>
      </w:pPr>
    </w:p>
    <w:p w:rsidR="00A6478C" w:rsidRPr="00A6478C" w:rsidRDefault="00A6478C" w:rsidP="00A6478C">
      <w:pPr>
        <w:tabs>
          <w:tab w:val="left" w:pos="708"/>
        </w:tabs>
        <w:spacing w:line="260" w:lineRule="atLeast"/>
        <w:jc w:val="both"/>
        <w:rPr>
          <w:rFonts w:ascii="Arial" w:hAnsi="Arial" w:cs="Arial"/>
          <w:sz w:val="20"/>
          <w:szCs w:val="20"/>
        </w:rPr>
      </w:pPr>
      <w:r w:rsidRPr="00A6478C">
        <w:rPr>
          <w:rFonts w:ascii="Arial" w:hAnsi="Arial" w:cs="Arial"/>
          <w:sz w:val="20"/>
          <w:szCs w:val="20"/>
        </w:rPr>
        <w:t xml:space="preserve">Zakon o kmetijstvu </w:t>
      </w:r>
      <w:r w:rsidRPr="00A6478C">
        <w:rPr>
          <w:rFonts w:ascii="Arial" w:hAnsi="Arial" w:cs="Arial"/>
          <w:bCs/>
          <w:sz w:val="20"/>
          <w:szCs w:val="20"/>
        </w:rPr>
        <w:t xml:space="preserve">(Uradni list RS, št. 45/08, 57/12, 90/12 – </w:t>
      </w:r>
      <w:proofErr w:type="spellStart"/>
      <w:r w:rsidRPr="00A6478C">
        <w:rPr>
          <w:rFonts w:ascii="Arial" w:hAnsi="Arial" w:cs="Arial"/>
          <w:bCs/>
          <w:sz w:val="20"/>
          <w:szCs w:val="20"/>
        </w:rPr>
        <w:t>ZdZPVHVVR</w:t>
      </w:r>
      <w:proofErr w:type="spellEnd"/>
      <w:r w:rsidRPr="00A6478C">
        <w:rPr>
          <w:rFonts w:ascii="Arial" w:hAnsi="Arial" w:cs="Arial"/>
          <w:bCs/>
          <w:sz w:val="20"/>
          <w:szCs w:val="20"/>
        </w:rPr>
        <w:t>, 26/14, 32/15, 27/17 in 22/18)</w:t>
      </w:r>
      <w:r w:rsidRPr="00A6478C">
        <w:rPr>
          <w:rFonts w:ascii="Arial" w:hAnsi="Arial" w:cs="Arial"/>
          <w:sz w:val="20"/>
          <w:szCs w:val="20"/>
        </w:rPr>
        <w:t>:</w:t>
      </w:r>
    </w:p>
    <w:p w:rsidR="00A6478C" w:rsidRPr="00A6478C" w:rsidRDefault="00A6478C" w:rsidP="00A6478C">
      <w:pPr>
        <w:tabs>
          <w:tab w:val="left" w:pos="708"/>
        </w:tabs>
        <w:spacing w:line="260" w:lineRule="atLeast"/>
        <w:rPr>
          <w:rFonts w:ascii="Arial" w:hAnsi="Arial" w:cs="Arial"/>
          <w:sz w:val="20"/>
          <w:szCs w:val="20"/>
        </w:rPr>
      </w:pPr>
    </w:p>
    <w:p w:rsidR="00A6478C" w:rsidRPr="00A6478C" w:rsidRDefault="00A6478C" w:rsidP="00A6478C">
      <w:pPr>
        <w:tabs>
          <w:tab w:val="left" w:pos="708"/>
        </w:tabs>
        <w:spacing w:line="260" w:lineRule="atLeast"/>
        <w:ind w:left="720"/>
        <w:jc w:val="center"/>
        <w:rPr>
          <w:rFonts w:ascii="Arial" w:hAnsi="Arial" w:cs="Arial"/>
          <w:sz w:val="20"/>
          <w:szCs w:val="20"/>
        </w:rPr>
      </w:pPr>
      <w:r w:rsidRPr="00A6478C">
        <w:rPr>
          <w:rFonts w:ascii="Arial" w:hAnsi="Arial" w:cs="Arial"/>
          <w:sz w:val="20"/>
          <w:szCs w:val="20"/>
        </w:rPr>
        <w:t>10. člen</w:t>
      </w:r>
    </w:p>
    <w:p w:rsidR="00A6478C" w:rsidRPr="00A6478C" w:rsidRDefault="00A6478C" w:rsidP="00A6478C">
      <w:pPr>
        <w:tabs>
          <w:tab w:val="left" w:pos="708"/>
        </w:tabs>
        <w:spacing w:line="260" w:lineRule="atLeast"/>
        <w:ind w:left="720"/>
        <w:jc w:val="center"/>
        <w:rPr>
          <w:rFonts w:ascii="Arial" w:hAnsi="Arial" w:cs="Arial"/>
          <w:sz w:val="20"/>
          <w:szCs w:val="20"/>
        </w:rPr>
      </w:pPr>
      <w:r w:rsidRPr="00A6478C">
        <w:rPr>
          <w:rFonts w:ascii="Arial" w:hAnsi="Arial" w:cs="Arial"/>
          <w:sz w:val="20"/>
          <w:szCs w:val="20"/>
        </w:rPr>
        <w:t>(izvedba ukrepov kmetijske politike)</w:t>
      </w:r>
    </w:p>
    <w:p w:rsidR="00A6478C" w:rsidRPr="00A6478C" w:rsidRDefault="00A6478C" w:rsidP="00A6478C">
      <w:pPr>
        <w:tabs>
          <w:tab w:val="left" w:pos="708"/>
        </w:tabs>
        <w:spacing w:line="260" w:lineRule="atLeast"/>
        <w:rPr>
          <w:rFonts w:ascii="Arial" w:hAnsi="Arial" w:cs="Arial"/>
          <w:sz w:val="20"/>
          <w:szCs w:val="20"/>
        </w:rPr>
      </w:pPr>
    </w:p>
    <w:p w:rsidR="00A6478C" w:rsidRPr="00A6478C" w:rsidRDefault="00A6478C" w:rsidP="00A6478C">
      <w:pPr>
        <w:tabs>
          <w:tab w:val="left" w:pos="708"/>
        </w:tabs>
        <w:spacing w:line="260" w:lineRule="atLeast"/>
        <w:jc w:val="both"/>
        <w:rPr>
          <w:rFonts w:ascii="Arial" w:hAnsi="Arial" w:cs="Arial"/>
          <w:sz w:val="20"/>
          <w:szCs w:val="20"/>
        </w:rPr>
      </w:pPr>
      <w:r w:rsidRPr="00A6478C">
        <w:rPr>
          <w:rFonts w:ascii="Arial" w:hAnsi="Arial" w:cs="Arial"/>
          <w:sz w:val="20"/>
          <w:szCs w:val="20"/>
        </w:rPr>
        <w:t>Vlada v skladu s programskimi dokumenti sprejme predpise za izvedbo ukrepov kmetijske politike.</w:t>
      </w:r>
    </w:p>
    <w:p w:rsidR="00A6478C" w:rsidRPr="00A6478C" w:rsidRDefault="00A6478C" w:rsidP="00A6478C">
      <w:pPr>
        <w:tabs>
          <w:tab w:val="left" w:pos="708"/>
        </w:tabs>
        <w:spacing w:line="260" w:lineRule="atLeast"/>
        <w:rPr>
          <w:rFonts w:ascii="Arial" w:hAnsi="Arial" w:cs="Arial"/>
          <w:sz w:val="20"/>
          <w:szCs w:val="20"/>
        </w:rPr>
      </w:pPr>
    </w:p>
    <w:p w:rsidR="00A6478C" w:rsidRPr="00A6478C" w:rsidRDefault="00A6478C" w:rsidP="00A6478C">
      <w:pPr>
        <w:pStyle w:val="len1"/>
        <w:rPr>
          <w:b w:val="0"/>
          <w:sz w:val="20"/>
          <w:szCs w:val="20"/>
        </w:rPr>
      </w:pPr>
      <w:r w:rsidRPr="00A6478C">
        <w:rPr>
          <w:b w:val="0"/>
          <w:sz w:val="20"/>
          <w:szCs w:val="20"/>
          <w:lang w:val="nl-NL"/>
        </w:rPr>
        <w:t>11. člen</w:t>
      </w:r>
    </w:p>
    <w:p w:rsidR="00A6478C" w:rsidRPr="00A6478C" w:rsidRDefault="00A6478C" w:rsidP="00A6478C">
      <w:pPr>
        <w:pStyle w:val="lennaslov1"/>
        <w:rPr>
          <w:b w:val="0"/>
          <w:sz w:val="20"/>
          <w:szCs w:val="20"/>
        </w:rPr>
      </w:pPr>
      <w:r w:rsidRPr="00A6478C">
        <w:rPr>
          <w:b w:val="0"/>
          <w:sz w:val="20"/>
          <w:szCs w:val="20"/>
          <w:lang w:val="nl-NL"/>
        </w:rPr>
        <w:t>(kmetijska tržno cenovna politika)</w:t>
      </w:r>
    </w:p>
    <w:p w:rsidR="00A6478C" w:rsidRPr="00A6478C" w:rsidRDefault="00A6478C" w:rsidP="00A6478C">
      <w:pPr>
        <w:pStyle w:val="odstavek1"/>
        <w:rPr>
          <w:sz w:val="20"/>
          <w:szCs w:val="20"/>
        </w:rPr>
      </w:pPr>
      <w:r w:rsidRPr="00A6478C">
        <w:rPr>
          <w:sz w:val="20"/>
          <w:szCs w:val="20"/>
          <w:lang w:val="nl-NL"/>
        </w:rPr>
        <w:t>Za izvajanje ukrepov kmetijske tržno cenovne politike vlada določi:</w:t>
      </w:r>
    </w:p>
    <w:p w:rsidR="00A6478C" w:rsidRPr="00A6478C" w:rsidRDefault="00A6478C" w:rsidP="00A6478C">
      <w:pPr>
        <w:pStyle w:val="alineazaodstavkom1"/>
        <w:rPr>
          <w:sz w:val="20"/>
          <w:szCs w:val="20"/>
        </w:rPr>
      </w:pPr>
      <w:r w:rsidRPr="00A6478C">
        <w:rPr>
          <w:sz w:val="20"/>
          <w:szCs w:val="20"/>
          <w:lang w:val="nl-NL"/>
        </w:rPr>
        <w:t>-       vrste ukrepov kmetijske tržno cenovne politike po posameznih kmetijskih pridelkih in živilih;</w:t>
      </w:r>
    </w:p>
    <w:p w:rsidR="00A6478C" w:rsidRPr="00A6478C" w:rsidRDefault="00A6478C" w:rsidP="00A6478C">
      <w:pPr>
        <w:pStyle w:val="alineazaodstavkom1"/>
        <w:rPr>
          <w:sz w:val="20"/>
          <w:szCs w:val="20"/>
        </w:rPr>
      </w:pPr>
      <w:r w:rsidRPr="00A6478C">
        <w:rPr>
          <w:sz w:val="20"/>
          <w:szCs w:val="20"/>
          <w:lang w:val="nl-NL"/>
        </w:rPr>
        <w:t xml:space="preserve">-       pogoje, merila in podrobnejša pravila postopka za uvedbo in izvajanje posameznega ukrepa, kadar je to potrebno zaradi izvajanja predpisov </w:t>
      </w:r>
      <w:r w:rsidRPr="00A6478C">
        <w:rPr>
          <w:sz w:val="20"/>
          <w:szCs w:val="20"/>
          <w:lang w:val="x-none"/>
        </w:rPr>
        <w:t>Unije</w:t>
      </w:r>
      <w:r w:rsidRPr="00A6478C">
        <w:rPr>
          <w:sz w:val="20"/>
          <w:szCs w:val="20"/>
          <w:lang w:val="nl-NL"/>
        </w:rPr>
        <w:t>;</w:t>
      </w:r>
    </w:p>
    <w:p w:rsidR="00A6478C" w:rsidRPr="00A6478C" w:rsidRDefault="00A6478C" w:rsidP="00A6478C">
      <w:pPr>
        <w:pStyle w:val="alineazaodstavkom1"/>
        <w:rPr>
          <w:sz w:val="20"/>
          <w:szCs w:val="20"/>
        </w:rPr>
      </w:pPr>
      <w:r w:rsidRPr="00A6478C">
        <w:rPr>
          <w:sz w:val="20"/>
          <w:szCs w:val="20"/>
          <w:lang w:val="nl-NL"/>
        </w:rPr>
        <w:t>-       upravičenke ali upravičence (v nadaljnjem besedilu: upravičenec) in načine uveljavljanja ukrepov;</w:t>
      </w:r>
    </w:p>
    <w:p w:rsidR="00A6478C" w:rsidRPr="00A6478C" w:rsidRDefault="00A6478C" w:rsidP="00A6478C">
      <w:pPr>
        <w:pStyle w:val="alineazaodstavkom1"/>
        <w:rPr>
          <w:sz w:val="20"/>
          <w:szCs w:val="20"/>
        </w:rPr>
      </w:pPr>
      <w:r w:rsidRPr="00A6478C">
        <w:rPr>
          <w:sz w:val="20"/>
          <w:szCs w:val="20"/>
          <w:lang w:val="nl-NL"/>
        </w:rPr>
        <w:t>-       način nadzora nad izvajanjem ukrepov kmetijske tržno cenovne politike.</w:t>
      </w:r>
    </w:p>
    <w:p w:rsidR="00A6478C" w:rsidRPr="00A6478C" w:rsidRDefault="00A6478C" w:rsidP="00A6478C">
      <w:pPr>
        <w:tabs>
          <w:tab w:val="left" w:pos="708"/>
        </w:tabs>
        <w:rPr>
          <w:rFonts w:ascii="Arial" w:hAnsi="Arial" w:cs="Arial"/>
          <w:sz w:val="20"/>
          <w:szCs w:val="20"/>
        </w:rPr>
      </w:pPr>
    </w:p>
    <w:p w:rsidR="00A6478C" w:rsidRPr="00A6478C" w:rsidRDefault="00A6478C" w:rsidP="00A6478C">
      <w:pPr>
        <w:numPr>
          <w:ilvl w:val="0"/>
          <w:numId w:val="11"/>
        </w:numPr>
        <w:tabs>
          <w:tab w:val="num" w:pos="-360"/>
        </w:tabs>
        <w:spacing w:after="0" w:line="260" w:lineRule="exact"/>
        <w:ind w:left="360"/>
        <w:jc w:val="both"/>
        <w:rPr>
          <w:rFonts w:ascii="Arial" w:hAnsi="Arial" w:cs="Arial"/>
          <w:sz w:val="20"/>
          <w:szCs w:val="20"/>
        </w:rPr>
      </w:pPr>
      <w:r w:rsidRPr="00A6478C">
        <w:rPr>
          <w:rFonts w:ascii="Arial" w:hAnsi="Arial" w:cs="Arial"/>
          <w:sz w:val="20"/>
          <w:szCs w:val="20"/>
        </w:rPr>
        <w:t>Rok za izdajo uredbe, določen z zakonom</w:t>
      </w:r>
    </w:p>
    <w:p w:rsidR="00A6478C" w:rsidRPr="00A6478C" w:rsidRDefault="00A6478C" w:rsidP="00A6478C">
      <w:pPr>
        <w:tabs>
          <w:tab w:val="left" w:pos="708"/>
        </w:tabs>
        <w:rPr>
          <w:rFonts w:ascii="Arial" w:hAnsi="Arial" w:cs="Arial"/>
          <w:sz w:val="20"/>
          <w:szCs w:val="20"/>
        </w:rPr>
      </w:pPr>
    </w:p>
    <w:p w:rsidR="00A6478C" w:rsidRPr="00A6478C" w:rsidRDefault="00A6478C" w:rsidP="00A6478C">
      <w:pPr>
        <w:tabs>
          <w:tab w:val="left" w:pos="708"/>
        </w:tabs>
        <w:rPr>
          <w:rFonts w:ascii="Arial" w:hAnsi="Arial" w:cs="Arial"/>
          <w:sz w:val="20"/>
          <w:szCs w:val="20"/>
        </w:rPr>
      </w:pPr>
      <w:r w:rsidRPr="00A6478C">
        <w:rPr>
          <w:rFonts w:ascii="Arial" w:hAnsi="Arial" w:cs="Arial"/>
          <w:sz w:val="20"/>
          <w:szCs w:val="20"/>
        </w:rPr>
        <w:t>/</w:t>
      </w:r>
    </w:p>
    <w:p w:rsidR="00A6478C" w:rsidRPr="00A6478C" w:rsidRDefault="00A6478C" w:rsidP="00A6478C">
      <w:pPr>
        <w:tabs>
          <w:tab w:val="left" w:pos="708"/>
        </w:tabs>
        <w:rPr>
          <w:rFonts w:ascii="Arial" w:hAnsi="Arial" w:cs="Arial"/>
          <w:sz w:val="20"/>
          <w:szCs w:val="20"/>
        </w:rPr>
      </w:pPr>
    </w:p>
    <w:p w:rsidR="00A6478C" w:rsidRPr="00A6478C" w:rsidRDefault="00A6478C" w:rsidP="00A6478C">
      <w:pPr>
        <w:numPr>
          <w:ilvl w:val="0"/>
          <w:numId w:val="11"/>
        </w:numPr>
        <w:tabs>
          <w:tab w:val="num" w:pos="0"/>
        </w:tabs>
        <w:spacing w:after="0" w:line="260" w:lineRule="exact"/>
        <w:ind w:left="360"/>
        <w:jc w:val="both"/>
        <w:rPr>
          <w:rFonts w:ascii="Arial" w:hAnsi="Arial" w:cs="Arial"/>
          <w:sz w:val="20"/>
          <w:szCs w:val="20"/>
        </w:rPr>
      </w:pPr>
      <w:r w:rsidRPr="00A6478C">
        <w:rPr>
          <w:rFonts w:ascii="Arial" w:hAnsi="Arial" w:cs="Arial"/>
          <w:sz w:val="20"/>
          <w:szCs w:val="20"/>
        </w:rPr>
        <w:t>Splošna obrazložitev predloga uredbe, če je potrebna</w:t>
      </w:r>
    </w:p>
    <w:p w:rsidR="00A6478C" w:rsidRPr="00A6478C" w:rsidRDefault="00A6478C" w:rsidP="00A6478C">
      <w:pPr>
        <w:tabs>
          <w:tab w:val="left" w:pos="708"/>
        </w:tabs>
        <w:rPr>
          <w:rFonts w:ascii="Arial" w:hAnsi="Arial" w:cs="Arial"/>
          <w:sz w:val="20"/>
          <w:szCs w:val="20"/>
        </w:rPr>
      </w:pPr>
    </w:p>
    <w:p w:rsidR="00A6478C" w:rsidRPr="00A6478C" w:rsidRDefault="00A6478C" w:rsidP="00A6478C">
      <w:pPr>
        <w:tabs>
          <w:tab w:val="left" w:pos="708"/>
        </w:tabs>
        <w:rPr>
          <w:rFonts w:ascii="Arial" w:hAnsi="Arial" w:cs="Arial"/>
          <w:sz w:val="20"/>
          <w:szCs w:val="20"/>
        </w:rPr>
      </w:pPr>
      <w:r w:rsidRPr="00A6478C">
        <w:rPr>
          <w:rFonts w:ascii="Arial" w:hAnsi="Arial" w:cs="Arial"/>
          <w:sz w:val="20"/>
          <w:szCs w:val="20"/>
        </w:rPr>
        <w:t>/</w:t>
      </w:r>
    </w:p>
    <w:p w:rsidR="00A6478C" w:rsidRPr="00A6478C" w:rsidRDefault="00A6478C" w:rsidP="00A6478C">
      <w:pPr>
        <w:tabs>
          <w:tab w:val="left" w:pos="708"/>
        </w:tabs>
        <w:rPr>
          <w:rFonts w:ascii="Arial" w:hAnsi="Arial" w:cs="Arial"/>
          <w:sz w:val="20"/>
          <w:szCs w:val="20"/>
        </w:rPr>
      </w:pPr>
    </w:p>
    <w:p w:rsidR="00A6478C" w:rsidRPr="00A6478C" w:rsidRDefault="00A6478C" w:rsidP="00A6478C">
      <w:pPr>
        <w:numPr>
          <w:ilvl w:val="0"/>
          <w:numId w:val="11"/>
        </w:numPr>
        <w:tabs>
          <w:tab w:val="num" w:pos="0"/>
        </w:tabs>
        <w:spacing w:after="0" w:line="260" w:lineRule="exact"/>
        <w:ind w:left="360"/>
        <w:jc w:val="both"/>
        <w:rPr>
          <w:rFonts w:ascii="Arial" w:hAnsi="Arial" w:cs="Arial"/>
          <w:sz w:val="20"/>
          <w:szCs w:val="20"/>
        </w:rPr>
      </w:pPr>
      <w:r w:rsidRPr="00A6478C">
        <w:rPr>
          <w:rFonts w:ascii="Arial" w:hAnsi="Arial" w:cs="Arial"/>
          <w:sz w:val="20"/>
          <w:szCs w:val="20"/>
        </w:rPr>
        <w:t>Predstavitev presoje posledic za posamezna področja, če te niso mogle biti celovito predstavljene v predlogu zakona</w:t>
      </w:r>
    </w:p>
    <w:p w:rsidR="00A6478C" w:rsidRPr="00A6478C" w:rsidRDefault="00A6478C" w:rsidP="00A6478C">
      <w:pPr>
        <w:rPr>
          <w:rFonts w:ascii="Arial" w:hAnsi="Arial" w:cs="Arial"/>
          <w:sz w:val="20"/>
          <w:szCs w:val="20"/>
          <w:lang w:eastAsia="sl-SI"/>
        </w:rPr>
      </w:pPr>
    </w:p>
    <w:p w:rsidR="00A6478C" w:rsidRPr="00A6478C" w:rsidRDefault="00A6478C" w:rsidP="00A6478C">
      <w:pPr>
        <w:pStyle w:val="Odstavekseznama1"/>
        <w:spacing w:line="260" w:lineRule="exact"/>
        <w:ind w:left="0"/>
        <w:jc w:val="both"/>
        <w:rPr>
          <w:rFonts w:ascii="Arial" w:hAnsi="Arial" w:cs="Arial"/>
          <w:sz w:val="20"/>
          <w:szCs w:val="20"/>
        </w:rPr>
      </w:pPr>
      <w:r w:rsidRPr="00A6478C">
        <w:rPr>
          <w:rFonts w:ascii="Arial" w:hAnsi="Arial" w:cs="Arial"/>
          <w:sz w:val="20"/>
          <w:szCs w:val="20"/>
        </w:rPr>
        <w:t>/</w:t>
      </w:r>
    </w:p>
    <w:p w:rsidR="00A6478C" w:rsidRPr="00A6478C" w:rsidRDefault="00A6478C" w:rsidP="00A6478C">
      <w:pPr>
        <w:pStyle w:val="Odstavekseznama1"/>
        <w:spacing w:line="260" w:lineRule="exact"/>
        <w:ind w:left="0"/>
        <w:jc w:val="both"/>
        <w:rPr>
          <w:rFonts w:ascii="Arial" w:hAnsi="Arial" w:cs="Arial"/>
          <w:sz w:val="20"/>
          <w:szCs w:val="20"/>
        </w:rPr>
      </w:pPr>
    </w:p>
    <w:p w:rsidR="00A6478C" w:rsidRPr="00A6478C" w:rsidRDefault="00A6478C" w:rsidP="00A6478C">
      <w:pPr>
        <w:pStyle w:val="Odstavekseznama1"/>
        <w:spacing w:line="260" w:lineRule="exact"/>
        <w:ind w:left="0"/>
        <w:jc w:val="both"/>
        <w:rPr>
          <w:rFonts w:ascii="Arial" w:hAnsi="Arial" w:cs="Arial"/>
          <w:sz w:val="20"/>
          <w:szCs w:val="20"/>
        </w:rPr>
      </w:pPr>
    </w:p>
    <w:p w:rsidR="00A6478C" w:rsidRPr="00A6478C" w:rsidRDefault="00A6478C" w:rsidP="00A6478C">
      <w:pPr>
        <w:tabs>
          <w:tab w:val="left" w:pos="708"/>
        </w:tabs>
        <w:rPr>
          <w:rFonts w:ascii="Arial" w:hAnsi="Arial" w:cs="Arial"/>
          <w:sz w:val="20"/>
          <w:szCs w:val="20"/>
        </w:rPr>
      </w:pPr>
      <w:r w:rsidRPr="00A6478C">
        <w:rPr>
          <w:rFonts w:ascii="Arial" w:hAnsi="Arial" w:cs="Arial"/>
          <w:sz w:val="20"/>
          <w:szCs w:val="20"/>
        </w:rPr>
        <w:t>II. VSEBINSKA OBRAZLOŽITEV PREDLAGANIH REŠITEV</w:t>
      </w:r>
    </w:p>
    <w:p w:rsidR="00702EA4" w:rsidRPr="00A6478C" w:rsidRDefault="00702EA4">
      <w:pPr>
        <w:rPr>
          <w:ins w:id="1" w:author="Metka Valek" w:date="2019-12-18T14:47:00Z"/>
          <w:rFonts w:ascii="Arial" w:hAnsi="Arial" w:cs="Arial"/>
          <w:sz w:val="20"/>
          <w:szCs w:val="20"/>
        </w:rPr>
      </w:pPr>
    </w:p>
    <w:p w:rsidR="00A6478C" w:rsidRPr="00A6478C" w:rsidRDefault="00A6478C" w:rsidP="00A6478C">
      <w:pPr>
        <w:pStyle w:val="Default"/>
        <w:spacing w:line="260" w:lineRule="atLeast"/>
        <w:jc w:val="both"/>
        <w:rPr>
          <w:rFonts w:ascii="Arial" w:hAnsi="Arial" w:cs="Arial"/>
          <w:color w:val="auto"/>
          <w:sz w:val="20"/>
          <w:szCs w:val="20"/>
          <w:lang w:eastAsia="en-US"/>
        </w:rPr>
      </w:pPr>
      <w:r w:rsidRPr="00A6478C">
        <w:rPr>
          <w:rFonts w:ascii="Arial" w:hAnsi="Arial" w:cs="Arial"/>
          <w:color w:val="auto"/>
          <w:sz w:val="20"/>
          <w:szCs w:val="20"/>
          <w:lang w:eastAsia="en-US"/>
        </w:rPr>
        <w:t xml:space="preserve">Uredba o spremembah in dopolnitvah Uredbe o shemah neposrednih plačil se spreminja in dopolnjuje zaradi: </w:t>
      </w:r>
    </w:p>
    <w:p w:rsidR="00A6478C" w:rsidRDefault="00A6478C" w:rsidP="00A6478C">
      <w:pPr>
        <w:pStyle w:val="Default"/>
        <w:spacing w:line="260" w:lineRule="atLeast"/>
        <w:jc w:val="both"/>
        <w:rPr>
          <w:rFonts w:ascii="Arial" w:hAnsi="Arial" w:cs="Arial"/>
          <w:color w:val="auto"/>
          <w:sz w:val="20"/>
          <w:szCs w:val="20"/>
          <w:lang w:eastAsia="en-US"/>
        </w:rPr>
      </w:pPr>
    </w:p>
    <w:p w:rsidR="00A6478C" w:rsidRPr="00A6478C" w:rsidRDefault="00A6478C" w:rsidP="00A6478C">
      <w:pPr>
        <w:pStyle w:val="Default"/>
        <w:numPr>
          <w:ilvl w:val="0"/>
          <w:numId w:val="13"/>
        </w:numPr>
        <w:spacing w:line="260" w:lineRule="atLeast"/>
        <w:jc w:val="both"/>
        <w:rPr>
          <w:rFonts w:ascii="Arial" w:hAnsi="Arial" w:cs="Arial"/>
          <w:color w:val="auto"/>
          <w:sz w:val="20"/>
          <w:szCs w:val="20"/>
          <w:lang w:eastAsia="en-US"/>
        </w:rPr>
      </w:pPr>
      <w:r>
        <w:rPr>
          <w:rFonts w:ascii="Arial" w:hAnsi="Arial" w:cs="Arial"/>
          <w:color w:val="auto"/>
          <w:sz w:val="20"/>
          <w:szCs w:val="20"/>
          <w:lang w:eastAsia="en-US"/>
        </w:rPr>
        <w:t>Člen</w:t>
      </w:r>
      <w:r w:rsidRPr="00A6478C">
        <w:rPr>
          <w:rFonts w:ascii="Arial" w:hAnsi="Arial" w:cs="Arial"/>
          <w:color w:val="auto"/>
          <w:sz w:val="20"/>
          <w:szCs w:val="20"/>
          <w:lang w:eastAsia="en-US"/>
        </w:rPr>
        <w:t>:  Popravkov sklicev na spremembe EU predpisov, ki urej</w:t>
      </w:r>
      <w:r>
        <w:rPr>
          <w:rFonts w:ascii="Arial" w:hAnsi="Arial" w:cs="Arial"/>
          <w:color w:val="auto"/>
          <w:sz w:val="20"/>
          <w:szCs w:val="20"/>
          <w:lang w:eastAsia="en-US"/>
        </w:rPr>
        <w:t>ajo sheme za neposredna plačila.</w:t>
      </w:r>
    </w:p>
    <w:p w:rsidR="00A6478C" w:rsidRPr="00A6478C" w:rsidRDefault="00A6478C" w:rsidP="00A6478C">
      <w:pPr>
        <w:pStyle w:val="Default"/>
        <w:numPr>
          <w:ilvl w:val="0"/>
          <w:numId w:val="13"/>
        </w:numPr>
        <w:spacing w:line="260" w:lineRule="atLeast"/>
        <w:jc w:val="both"/>
        <w:rPr>
          <w:rFonts w:ascii="Arial" w:hAnsi="Arial" w:cs="Arial"/>
          <w:color w:val="auto"/>
          <w:sz w:val="20"/>
          <w:szCs w:val="20"/>
          <w:lang w:eastAsia="en-US"/>
        </w:rPr>
      </w:pPr>
      <w:r w:rsidRPr="00A6478C">
        <w:rPr>
          <w:rFonts w:ascii="Arial" w:hAnsi="Arial" w:cs="Arial"/>
          <w:color w:val="auto"/>
          <w:sz w:val="20"/>
          <w:szCs w:val="20"/>
          <w:lang w:eastAsia="en-US"/>
        </w:rPr>
        <w:t xml:space="preserve">Člen : Določitve </w:t>
      </w:r>
      <w:r w:rsidRPr="00A6478C">
        <w:rPr>
          <w:rFonts w:ascii="Arial" w:hAnsi="Arial" w:cs="Arial"/>
          <w:sz w:val="20"/>
          <w:szCs w:val="20"/>
        </w:rPr>
        <w:t xml:space="preserve">kdaj se pri </w:t>
      </w:r>
      <w:proofErr w:type="spellStart"/>
      <w:r w:rsidRPr="00A6478C">
        <w:rPr>
          <w:rFonts w:ascii="Arial" w:hAnsi="Arial" w:cs="Arial"/>
          <w:sz w:val="20"/>
          <w:szCs w:val="20"/>
        </w:rPr>
        <w:t>diverzifikaciji</w:t>
      </w:r>
      <w:proofErr w:type="spellEnd"/>
      <w:r w:rsidRPr="00A6478C">
        <w:rPr>
          <w:rFonts w:ascii="Arial" w:hAnsi="Arial" w:cs="Arial"/>
          <w:sz w:val="20"/>
          <w:szCs w:val="20"/>
        </w:rPr>
        <w:t xml:space="preserve"> zelenjadnica, za katero se uveljavlja proizvodno vezana podpora za zelenjadnice in ni glavni posevek, upošteva kot kmetijska rastlina za namen izpolnjevanja obveznosti </w:t>
      </w:r>
      <w:proofErr w:type="spellStart"/>
      <w:r w:rsidRPr="00A6478C">
        <w:rPr>
          <w:rFonts w:ascii="Arial" w:hAnsi="Arial" w:cs="Arial"/>
          <w:sz w:val="20"/>
          <w:szCs w:val="20"/>
        </w:rPr>
        <w:t>diverzifikacije</w:t>
      </w:r>
      <w:proofErr w:type="spellEnd"/>
      <w:r>
        <w:rPr>
          <w:rFonts w:ascii="Arial" w:hAnsi="Arial" w:cs="Arial"/>
          <w:sz w:val="20"/>
          <w:szCs w:val="20"/>
        </w:rPr>
        <w:t>.</w:t>
      </w:r>
    </w:p>
    <w:p w:rsidR="00571ECA" w:rsidRPr="00571ECA" w:rsidRDefault="00A6478C" w:rsidP="00571ECA">
      <w:pPr>
        <w:pStyle w:val="Default"/>
        <w:numPr>
          <w:ilvl w:val="0"/>
          <w:numId w:val="13"/>
        </w:numPr>
        <w:spacing w:line="260" w:lineRule="atLeast"/>
        <w:jc w:val="both"/>
        <w:rPr>
          <w:rFonts w:ascii="Arial" w:hAnsi="Arial" w:cs="Arial"/>
          <w:sz w:val="20"/>
          <w:szCs w:val="20"/>
        </w:rPr>
      </w:pPr>
      <w:r w:rsidRPr="00A6478C">
        <w:rPr>
          <w:rFonts w:ascii="Arial" w:hAnsi="Arial" w:cs="Arial"/>
          <w:sz w:val="20"/>
          <w:szCs w:val="20"/>
        </w:rPr>
        <w:t xml:space="preserve">Člen: </w:t>
      </w:r>
      <w:r w:rsidR="00571ECA" w:rsidRPr="00571ECA">
        <w:rPr>
          <w:rFonts w:ascii="Arial" w:hAnsi="Arial" w:cs="Arial"/>
          <w:sz w:val="20"/>
          <w:szCs w:val="20"/>
        </w:rPr>
        <w:t xml:space="preserve">Pri proizvodno vezanem plačilu za zelenjadnice so se za leto 2019 spremenili določeni pogoji upravičenosti, da bi se tako bolje upoštevalo tehnologijo pridelave zelenjadnic na celotnem področju Slovenije. S spremembo smo želeli v podporo vključiti vse pridelovalce zelenjave, npr. tudi Primorsko, ki ima drugačne pogoje pridelave kot ostala Slovenija, želeli pa smo tudi zmanjšati stopnjo napake pri kontroli na kraju samem, ki se nam vsako leto pojavlja v prevelikem obsegu. S temi spremembami smo stopnjo napake za leto 2019 uspeli zmanjšati, vendar je še vedno prevelika. Hkrati pa smo zaznali povečanje pridelave določenih zelenjadnic in povečanje števila kmetijskih gospodarstev s skupno prijavljeno površino zelenjadnic več kot 5 ha, ki precej odstopa od slovenske povprečne površine zelenjadnic tržnih zelenjadarjev, ki je 1,5 ha na kmetijsko gospodarstvo. Zato za leto 2020 pri KMG, katerih skupna prijavljena površina zelenjadnic je več kot 5 ha (za leto 2019 je bilo takšnih 114 KMG), uvajamo dodatno tehnična dokazila (računi in zbirniki računov), in s tem ne spreminjamo pogojev upravičenosti in ciljne populacije kmetov, ki so lahko upravičeni do ukrepa: ciljna populacija še naprej ostajajo tržni in netržni pridelovalci zelenjadnic, saj je </w:t>
      </w:r>
      <w:r w:rsidR="00C921C3">
        <w:rPr>
          <w:rFonts w:ascii="Arial" w:hAnsi="Arial" w:cs="Arial"/>
          <w:sz w:val="20"/>
          <w:szCs w:val="20"/>
        </w:rPr>
        <w:t xml:space="preserve">skupna </w:t>
      </w:r>
      <w:r w:rsidR="00571ECA" w:rsidRPr="00571ECA">
        <w:rPr>
          <w:rFonts w:ascii="Arial" w:hAnsi="Arial" w:cs="Arial"/>
          <w:sz w:val="20"/>
          <w:szCs w:val="20"/>
        </w:rPr>
        <w:t xml:space="preserve">površina prijavljenih zelenjadnic, </w:t>
      </w:r>
      <w:r w:rsidR="00C921C3">
        <w:rPr>
          <w:rFonts w:ascii="Arial" w:hAnsi="Arial" w:cs="Arial"/>
          <w:sz w:val="20"/>
          <w:szCs w:val="20"/>
        </w:rPr>
        <w:t>za katero</w:t>
      </w:r>
      <w:r w:rsidR="00571ECA" w:rsidRPr="00571ECA">
        <w:rPr>
          <w:rFonts w:ascii="Arial" w:hAnsi="Arial" w:cs="Arial"/>
          <w:sz w:val="20"/>
          <w:szCs w:val="20"/>
        </w:rPr>
        <w:t xml:space="preserve"> zahtevamo dodatna dokazila, precej nad povprečno</w:t>
      </w:r>
      <w:r w:rsidR="00C921C3">
        <w:rPr>
          <w:rFonts w:ascii="Arial" w:hAnsi="Arial" w:cs="Arial"/>
          <w:sz w:val="20"/>
          <w:szCs w:val="20"/>
        </w:rPr>
        <w:t xml:space="preserve"> skupno</w:t>
      </w:r>
      <w:r w:rsidR="00571ECA" w:rsidRPr="00571ECA">
        <w:rPr>
          <w:rFonts w:ascii="Arial" w:hAnsi="Arial" w:cs="Arial"/>
          <w:sz w:val="20"/>
          <w:szCs w:val="20"/>
        </w:rPr>
        <w:t xml:space="preserve"> površino zelenjadnic tržnega zelenjadarja. </w:t>
      </w:r>
    </w:p>
    <w:p w:rsidR="00A6478C" w:rsidRDefault="00571ECA" w:rsidP="00571ECA">
      <w:pPr>
        <w:pStyle w:val="Default"/>
        <w:spacing w:line="260" w:lineRule="atLeast"/>
        <w:ind w:left="720"/>
        <w:jc w:val="both"/>
        <w:rPr>
          <w:rFonts w:ascii="Arial" w:hAnsi="Arial" w:cs="Arial"/>
          <w:sz w:val="20"/>
          <w:szCs w:val="20"/>
        </w:rPr>
      </w:pPr>
      <w:r w:rsidRPr="00571ECA">
        <w:rPr>
          <w:rFonts w:ascii="Arial" w:hAnsi="Arial" w:cs="Arial"/>
          <w:sz w:val="20"/>
          <w:szCs w:val="20"/>
        </w:rPr>
        <w:t>Ker hektarski pridelek zelenjadnic zaradi različnih dejavnikov (npr. vremenske razmere, razne višji sile) ne more biti 100%, želimo, da se z izračuni izkaže vsaj pričakovani obseg pridelave. Zaradi tehnologije pridelave določenih zelenjadnic nosilec KMG ne more podati računov do konec oktobra, zato za nosilce, ki imajo dovoljenje za upravljanje dopolnilne dejavnosti dodajamo možnost, da izkaže pridelavo zelenjadnic z ustreznimi dokazili do 15. decembra.</w:t>
      </w:r>
    </w:p>
    <w:p w:rsidR="00A6478C" w:rsidRDefault="00A6478C" w:rsidP="00A6478C">
      <w:pPr>
        <w:pStyle w:val="Default"/>
        <w:spacing w:line="260" w:lineRule="atLeast"/>
        <w:jc w:val="both"/>
        <w:rPr>
          <w:rFonts w:ascii="Arial" w:hAnsi="Arial" w:cs="Arial"/>
          <w:sz w:val="20"/>
          <w:szCs w:val="20"/>
        </w:rPr>
      </w:pPr>
    </w:p>
    <w:sectPr w:rsidR="00A6478C">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F0DF9" w:rsidRDefault="00683C4D">
      <w:pPr>
        <w:spacing w:after="0" w:line="240" w:lineRule="auto"/>
      </w:pPr>
      <w:r>
        <w:separator/>
      </w:r>
    </w:p>
  </w:endnote>
  <w:endnote w:type="continuationSeparator" w:id="0">
    <w:p w:rsidR="003F0DF9" w:rsidRDefault="00683C4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notTrueType/>
    <w:pitch w:val="fixed"/>
    <w:sig w:usb0="00000003" w:usb1="00000000" w:usb2="00000000" w:usb3="00000000" w:csb0="00000001"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EUAlbertina">
    <w:altName w:val="Times New Roman"/>
    <w:panose1 w:val="00000000000000000000"/>
    <w:charset w:val="00"/>
    <w:family w:val="roman"/>
    <w:notTrueType/>
    <w:pitch w:val="default"/>
    <w:sig w:usb0="00000005" w:usb1="00000000" w:usb2="00000000" w:usb3="00000000" w:csb0="00000003" w:csb1="00000000"/>
  </w:font>
  <w:font w:name="Republika">
    <w:panose1 w:val="02000506040000020004"/>
    <w:charset w:val="EE"/>
    <w:family w:val="auto"/>
    <w:pitch w:val="variable"/>
    <w:sig w:usb0="A00000FF" w:usb1="4000205B" w:usb2="00000000" w:usb3="00000000" w:csb0="00000093"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4B74" w:rsidRDefault="00F90715" w:rsidP="00EC7A6D">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Pr>
        <w:rStyle w:val="tevilkastrani"/>
        <w:noProof/>
      </w:rPr>
      <w:t>33</w:t>
    </w:r>
    <w:r>
      <w:rPr>
        <w:rStyle w:val="tevilkastrani"/>
      </w:rPr>
      <w:fldChar w:fldCharType="end"/>
    </w:r>
  </w:p>
  <w:p w:rsidR="00184B74" w:rsidRDefault="00C921C3" w:rsidP="00AC2363">
    <w:pPr>
      <w:pStyle w:val="Noga"/>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4B74" w:rsidRDefault="00F90715" w:rsidP="002936C3">
    <w:pPr>
      <w:pStyle w:val="Noga"/>
      <w:framePr w:wrap="around" w:vAnchor="text" w:hAnchor="margin" w:xAlign="right" w:y="1"/>
      <w:rPr>
        <w:rStyle w:val="tevilkastrani"/>
      </w:rPr>
    </w:pPr>
    <w:r>
      <w:rPr>
        <w:rStyle w:val="tevilkastrani"/>
      </w:rPr>
      <w:fldChar w:fldCharType="begin"/>
    </w:r>
    <w:r>
      <w:rPr>
        <w:rStyle w:val="tevilkastrani"/>
      </w:rPr>
      <w:instrText xml:space="preserve">PAGE  </w:instrText>
    </w:r>
    <w:r>
      <w:rPr>
        <w:rStyle w:val="tevilkastrani"/>
      </w:rPr>
      <w:fldChar w:fldCharType="separate"/>
    </w:r>
    <w:r w:rsidR="00C921C3">
      <w:rPr>
        <w:rStyle w:val="tevilkastrani"/>
        <w:noProof/>
      </w:rPr>
      <w:t>2</w:t>
    </w:r>
    <w:r>
      <w:rPr>
        <w:rStyle w:val="tevilkastrani"/>
      </w:rPr>
      <w:fldChar w:fldCharType="end"/>
    </w:r>
  </w:p>
  <w:p w:rsidR="00184B74" w:rsidRDefault="00C921C3" w:rsidP="00AC2363">
    <w:pPr>
      <w:pStyle w:val="Noga"/>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F0DF9" w:rsidRDefault="00683C4D">
      <w:pPr>
        <w:spacing w:after="0" w:line="240" w:lineRule="auto"/>
      </w:pPr>
      <w:r>
        <w:separator/>
      </w:r>
    </w:p>
  </w:footnote>
  <w:footnote w:type="continuationSeparator" w:id="0">
    <w:p w:rsidR="003F0DF9" w:rsidRDefault="00683C4D">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84B74" w:rsidRPr="00110CBD" w:rsidRDefault="00C921C3" w:rsidP="007D75CF">
    <w:pPr>
      <w:pStyle w:val="Glava"/>
      <w:spacing w:line="240" w:lineRule="exact"/>
      <w:rPr>
        <w:rFonts w:ascii="Republika" w:hAnsi="Republika"/>
        <w:sz w:val="16"/>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pPr w:leftFromText="142" w:rightFromText="142" w:bottomFromText="6005" w:vertAnchor="page" w:horzAnchor="page" w:tblpX="925" w:tblpY="869"/>
      <w:tblW w:w="0" w:type="auto"/>
      <w:tblLook w:val="04A0" w:firstRow="1" w:lastRow="0" w:firstColumn="1" w:lastColumn="0" w:noHBand="0" w:noVBand="1"/>
    </w:tblPr>
    <w:tblGrid>
      <w:gridCol w:w="865"/>
    </w:tblGrid>
    <w:tr w:rsidR="00184B74" w:rsidRPr="008F3500">
      <w:trPr>
        <w:cantSplit/>
        <w:trHeight w:hRule="exact" w:val="847"/>
      </w:trPr>
      <w:tc>
        <w:tcPr>
          <w:tcW w:w="567" w:type="dxa"/>
        </w:tcPr>
        <w:tbl>
          <w:tblPr>
            <w:tblpPr w:leftFromText="142" w:rightFromText="142" w:bottomFromText="6005" w:vertAnchor="page" w:horzAnchor="page" w:tblpX="925" w:tblpY="869"/>
            <w:tblW w:w="0" w:type="auto"/>
            <w:tblLook w:val="04A0" w:firstRow="1" w:lastRow="0" w:firstColumn="1" w:lastColumn="0" w:noHBand="0" w:noVBand="1"/>
          </w:tblPr>
          <w:tblGrid>
            <w:gridCol w:w="649"/>
          </w:tblGrid>
          <w:tr w:rsidR="00184B74" w:rsidRPr="008F3500">
            <w:trPr>
              <w:cantSplit/>
              <w:trHeight w:hRule="exact" w:val="847"/>
            </w:trPr>
            <w:tc>
              <w:tcPr>
                <w:tcW w:w="567" w:type="dxa"/>
              </w:tcPr>
              <w:p w:rsidR="00184B74" w:rsidRDefault="00F90715" w:rsidP="00990D2C">
                <w:pPr>
                  <w:autoSpaceDE w:val="0"/>
                  <w:autoSpaceDN w:val="0"/>
                  <w:adjustRightInd w:val="0"/>
                  <w:spacing w:line="240" w:lineRule="auto"/>
                  <w:rPr>
                    <w:rFonts w:ascii="Republika" w:hAnsi="Republika"/>
                    <w:color w:val="529DBA"/>
                    <w:sz w:val="60"/>
                    <w:szCs w:val="60"/>
                  </w:rPr>
                </w:pPr>
                <w:r w:rsidRPr="008F3500">
                  <w:rPr>
                    <w:rFonts w:ascii="Republika" w:hAnsi="Republika" w:cs="Republika"/>
                    <w:color w:val="529DBA"/>
                    <w:sz w:val="60"/>
                    <w:szCs w:val="60"/>
                    <w:lang w:eastAsia="sl-SI"/>
                  </w:rPr>
                  <w:t></w:t>
                </w:r>
              </w:p>
              <w:p w:rsidR="00184B74" w:rsidRPr="006D42D9" w:rsidRDefault="00C921C3" w:rsidP="00990D2C">
                <w:pPr>
                  <w:rPr>
                    <w:rFonts w:ascii="Republika" w:hAnsi="Republika"/>
                    <w:sz w:val="60"/>
                    <w:szCs w:val="60"/>
                  </w:rPr>
                </w:pPr>
              </w:p>
              <w:p w:rsidR="00184B74" w:rsidRPr="006D42D9" w:rsidRDefault="00C921C3" w:rsidP="00990D2C">
                <w:pPr>
                  <w:rPr>
                    <w:rFonts w:ascii="Republika" w:hAnsi="Republika"/>
                    <w:sz w:val="60"/>
                    <w:szCs w:val="60"/>
                  </w:rPr>
                </w:pPr>
              </w:p>
              <w:p w:rsidR="00184B74" w:rsidRPr="006D42D9" w:rsidRDefault="00C921C3" w:rsidP="00990D2C">
                <w:pPr>
                  <w:rPr>
                    <w:rFonts w:ascii="Republika" w:hAnsi="Republika"/>
                    <w:sz w:val="60"/>
                    <w:szCs w:val="60"/>
                  </w:rPr>
                </w:pPr>
              </w:p>
              <w:p w:rsidR="00184B74" w:rsidRPr="006D42D9" w:rsidRDefault="00C921C3" w:rsidP="00990D2C">
                <w:pPr>
                  <w:rPr>
                    <w:rFonts w:ascii="Republika" w:hAnsi="Republika"/>
                    <w:sz w:val="60"/>
                    <w:szCs w:val="60"/>
                  </w:rPr>
                </w:pPr>
              </w:p>
              <w:p w:rsidR="00184B74" w:rsidRPr="006D42D9" w:rsidRDefault="00C921C3" w:rsidP="00990D2C">
                <w:pPr>
                  <w:rPr>
                    <w:rFonts w:ascii="Republika" w:hAnsi="Republika"/>
                    <w:sz w:val="60"/>
                    <w:szCs w:val="60"/>
                  </w:rPr>
                </w:pPr>
              </w:p>
              <w:p w:rsidR="00184B74" w:rsidRPr="006D42D9" w:rsidRDefault="00C921C3" w:rsidP="00990D2C">
                <w:pPr>
                  <w:rPr>
                    <w:rFonts w:ascii="Republika" w:hAnsi="Republika"/>
                    <w:sz w:val="60"/>
                    <w:szCs w:val="60"/>
                  </w:rPr>
                </w:pPr>
              </w:p>
              <w:p w:rsidR="00184B74" w:rsidRPr="006D42D9" w:rsidRDefault="00C921C3" w:rsidP="00990D2C">
                <w:pPr>
                  <w:rPr>
                    <w:rFonts w:ascii="Republika" w:hAnsi="Republika"/>
                    <w:sz w:val="60"/>
                    <w:szCs w:val="60"/>
                  </w:rPr>
                </w:pPr>
              </w:p>
              <w:p w:rsidR="00184B74" w:rsidRPr="006D42D9" w:rsidRDefault="00C921C3" w:rsidP="00990D2C">
                <w:pPr>
                  <w:rPr>
                    <w:rFonts w:ascii="Republika" w:hAnsi="Republika"/>
                    <w:sz w:val="60"/>
                    <w:szCs w:val="60"/>
                  </w:rPr>
                </w:pPr>
              </w:p>
              <w:p w:rsidR="00184B74" w:rsidRPr="006D42D9" w:rsidRDefault="00C921C3" w:rsidP="00990D2C">
                <w:pPr>
                  <w:rPr>
                    <w:rFonts w:ascii="Republika" w:hAnsi="Republika"/>
                    <w:sz w:val="60"/>
                    <w:szCs w:val="60"/>
                  </w:rPr>
                </w:pPr>
              </w:p>
              <w:p w:rsidR="00184B74" w:rsidRPr="006D42D9" w:rsidRDefault="00C921C3" w:rsidP="00990D2C">
                <w:pPr>
                  <w:rPr>
                    <w:rFonts w:ascii="Republika" w:hAnsi="Republika"/>
                    <w:sz w:val="60"/>
                    <w:szCs w:val="60"/>
                  </w:rPr>
                </w:pPr>
              </w:p>
              <w:p w:rsidR="00184B74" w:rsidRPr="006D42D9" w:rsidRDefault="00C921C3" w:rsidP="00990D2C">
                <w:pPr>
                  <w:rPr>
                    <w:rFonts w:ascii="Republika" w:hAnsi="Republika"/>
                    <w:sz w:val="60"/>
                    <w:szCs w:val="60"/>
                  </w:rPr>
                </w:pPr>
              </w:p>
              <w:p w:rsidR="00184B74" w:rsidRPr="006D42D9" w:rsidRDefault="00C921C3" w:rsidP="00990D2C">
                <w:pPr>
                  <w:rPr>
                    <w:rFonts w:ascii="Republika" w:hAnsi="Republika"/>
                    <w:sz w:val="60"/>
                    <w:szCs w:val="60"/>
                  </w:rPr>
                </w:pPr>
              </w:p>
              <w:p w:rsidR="00184B74" w:rsidRPr="006D42D9" w:rsidRDefault="00C921C3" w:rsidP="00990D2C">
                <w:pPr>
                  <w:rPr>
                    <w:rFonts w:ascii="Republika" w:hAnsi="Republika"/>
                    <w:sz w:val="60"/>
                    <w:szCs w:val="60"/>
                  </w:rPr>
                </w:pPr>
              </w:p>
              <w:p w:rsidR="00184B74" w:rsidRPr="006D42D9" w:rsidRDefault="00C921C3" w:rsidP="00990D2C">
                <w:pPr>
                  <w:rPr>
                    <w:rFonts w:ascii="Republika" w:hAnsi="Republika"/>
                    <w:sz w:val="60"/>
                    <w:szCs w:val="60"/>
                  </w:rPr>
                </w:pPr>
              </w:p>
              <w:p w:rsidR="00184B74" w:rsidRPr="006D42D9" w:rsidRDefault="00C921C3" w:rsidP="00990D2C">
                <w:pPr>
                  <w:rPr>
                    <w:rFonts w:ascii="Republika" w:hAnsi="Republika"/>
                    <w:sz w:val="60"/>
                    <w:szCs w:val="60"/>
                  </w:rPr>
                </w:pPr>
              </w:p>
              <w:p w:rsidR="00184B74" w:rsidRPr="006D42D9" w:rsidRDefault="00C921C3" w:rsidP="00990D2C">
                <w:pPr>
                  <w:rPr>
                    <w:rFonts w:ascii="Republika" w:hAnsi="Republika"/>
                    <w:sz w:val="60"/>
                    <w:szCs w:val="60"/>
                  </w:rPr>
                </w:pPr>
              </w:p>
            </w:tc>
          </w:tr>
        </w:tbl>
        <w:p w:rsidR="00184B74" w:rsidRPr="008F3500" w:rsidRDefault="00C921C3" w:rsidP="00D248DE">
          <w:pPr>
            <w:autoSpaceDE w:val="0"/>
            <w:autoSpaceDN w:val="0"/>
            <w:adjustRightInd w:val="0"/>
            <w:spacing w:line="240" w:lineRule="auto"/>
            <w:rPr>
              <w:rFonts w:ascii="Republika" w:hAnsi="Republika"/>
              <w:color w:val="529DBA"/>
              <w:sz w:val="60"/>
              <w:szCs w:val="60"/>
            </w:rPr>
          </w:pPr>
        </w:p>
      </w:tc>
    </w:tr>
  </w:tbl>
  <w:p w:rsidR="00184B74" w:rsidRPr="00990D2C" w:rsidRDefault="00DE39C7" w:rsidP="00990D2C">
    <w:pPr>
      <w:autoSpaceDE w:val="0"/>
      <w:autoSpaceDN w:val="0"/>
      <w:adjustRightInd w:val="0"/>
      <w:spacing w:line="240" w:lineRule="auto"/>
      <w:rPr>
        <w:rFonts w:ascii="Republika" w:hAnsi="Republika"/>
      </w:rPr>
    </w:pPr>
    <w:r>
      <w:rPr>
        <w:rFonts w:ascii="Republika" w:hAnsi="Republika"/>
        <w:noProof/>
        <w:szCs w:val="20"/>
        <w:lang w:eastAsia="sl-SI"/>
      </w:rPr>
      <mc:AlternateContent>
        <mc:Choice Requires="wps">
          <w:drawing>
            <wp:anchor distT="0" distB="0" distL="114300" distR="114300" simplePos="0" relativeHeight="251659264" behindDoc="1" locked="0" layoutInCell="0" allowOverlap="1" wp14:anchorId="2F8CDEB8" wp14:editId="4A490545">
              <wp:simplePos x="0" y="0"/>
              <wp:positionH relativeFrom="column">
                <wp:posOffset>-431800</wp:posOffset>
              </wp:positionH>
              <wp:positionV relativeFrom="page">
                <wp:posOffset>3600450</wp:posOffset>
              </wp:positionV>
              <wp:extent cx="252095" cy="0"/>
              <wp:effectExtent l="6350" t="9525" r="8255" b="9525"/>
              <wp:wrapNone/>
              <wp:docPr id="1" name="Raven povezovalnik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252095" cy="0"/>
                      </a:xfrm>
                      <a:prstGeom prst="line">
                        <a:avLst/>
                      </a:prstGeom>
                      <a:noFill/>
                      <a:ln w="6350">
                        <a:solidFill>
                          <a:srgbClr val="428299"/>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id="Raven povezovalnik 1" o:spid="_x0000_s1026" style="position:absolute;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page;mso-width-percent:0;mso-height-percent:0;mso-width-relative:page;mso-height-relative:page" from="-34pt,283.5pt" to="-14.15pt,28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" o:allowincell="f" strokecolor="#428299" strokeweight=".5pt">
              <w10:wrap anchory="page"/>
            </v:line>
          </w:pict>
        </mc:Fallback>
      </mc:AlternateContent>
    </w:r>
    <w:r w:rsidR="00F90715" w:rsidRPr="00990D2C">
      <w:rPr>
        <w:rFonts w:ascii="Republika" w:hAnsi="Republika"/>
      </w:rPr>
      <w:t>REPUBLIKA SLOVENIJA</w:t>
    </w:r>
  </w:p>
  <w:p w:rsidR="00184B74" w:rsidRPr="00990D2C" w:rsidRDefault="00F90715" w:rsidP="00990D2C">
    <w:pPr>
      <w:pStyle w:val="Glava"/>
      <w:tabs>
        <w:tab w:val="clear" w:pos="4320"/>
        <w:tab w:val="clear" w:pos="8640"/>
        <w:tab w:val="left" w:pos="5112"/>
      </w:tabs>
      <w:spacing w:after="120" w:line="240" w:lineRule="exact"/>
      <w:rPr>
        <w:rFonts w:ascii="Republika" w:hAnsi="Republika"/>
        <w:b/>
        <w:caps/>
      </w:rPr>
    </w:pPr>
    <w:r w:rsidRPr="00990D2C">
      <w:rPr>
        <w:rFonts w:ascii="Republika" w:hAnsi="Republika"/>
        <w:b/>
        <w:caps/>
      </w:rPr>
      <w:t>Ministrstvo za kmetijstvo,</w:t>
    </w:r>
    <w:r w:rsidRPr="00990D2C">
      <w:rPr>
        <w:rFonts w:ascii="Republika" w:hAnsi="Republika"/>
        <w:b/>
        <w:caps/>
      </w:rPr>
      <w:br/>
      <w:t>GOZDARSTVO IN PREHRANO</w:t>
    </w:r>
  </w:p>
  <w:p w:rsidR="00184B74" w:rsidRPr="008F3500" w:rsidRDefault="00F90715" w:rsidP="00CE5238">
    <w:pPr>
      <w:pStyle w:val="Glava"/>
      <w:tabs>
        <w:tab w:val="clear" w:pos="4320"/>
        <w:tab w:val="clear" w:pos="8640"/>
        <w:tab w:val="left" w:pos="5112"/>
      </w:tabs>
      <w:spacing w:before="120" w:line="240" w:lineRule="exact"/>
      <w:rPr>
        <w:rFonts w:cs="Arial"/>
        <w:sz w:val="16"/>
      </w:rPr>
    </w:pPr>
    <w:r>
      <w:rPr>
        <w:rFonts w:cs="Arial"/>
        <w:sz w:val="16"/>
      </w:rPr>
      <w:t>Dunajska cesta 22</w:t>
    </w:r>
    <w:r w:rsidRPr="008F3500">
      <w:rPr>
        <w:rFonts w:cs="Arial"/>
        <w:sz w:val="16"/>
      </w:rPr>
      <w:t xml:space="preserve">, </w:t>
    </w:r>
    <w:r>
      <w:rPr>
        <w:rFonts w:cs="Arial"/>
        <w:sz w:val="16"/>
      </w:rPr>
      <w:t>1000 Ljubljana</w:t>
    </w:r>
    <w:r w:rsidRPr="008F3500">
      <w:rPr>
        <w:rFonts w:cs="Arial"/>
        <w:sz w:val="16"/>
      </w:rPr>
      <w:tab/>
      <w:t xml:space="preserve">T: </w:t>
    </w:r>
    <w:r>
      <w:rPr>
        <w:rFonts w:cs="Arial"/>
        <w:sz w:val="16"/>
      </w:rPr>
      <w:t xml:space="preserve">01 478 </w:t>
    </w:r>
    <w:r w:rsidRPr="0001550E">
      <w:rPr>
        <w:rFonts w:cs="Arial"/>
        <w:sz w:val="16"/>
      </w:rPr>
      <w:t>9000</w:t>
    </w:r>
  </w:p>
  <w:p w:rsidR="00184B74" w:rsidRPr="008F3500" w:rsidRDefault="00F90715"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F: </w:t>
    </w:r>
    <w:r>
      <w:rPr>
        <w:rFonts w:cs="Arial"/>
        <w:sz w:val="16"/>
      </w:rPr>
      <w:t xml:space="preserve">01 478 </w:t>
    </w:r>
    <w:r w:rsidRPr="00677197">
      <w:rPr>
        <w:rFonts w:cs="Arial"/>
        <w:sz w:val="16"/>
      </w:rPr>
      <w:t>9021</w:t>
    </w:r>
  </w:p>
  <w:p w:rsidR="00184B74" w:rsidRPr="008F3500" w:rsidRDefault="00F90715" w:rsidP="00A770A6">
    <w:pPr>
      <w:pStyle w:val="Glava"/>
      <w:tabs>
        <w:tab w:val="clear" w:pos="4320"/>
        <w:tab w:val="clear" w:pos="8640"/>
        <w:tab w:val="left" w:pos="5112"/>
      </w:tabs>
      <w:spacing w:line="240" w:lineRule="exact"/>
      <w:rPr>
        <w:rFonts w:cs="Arial"/>
        <w:sz w:val="16"/>
      </w:rPr>
    </w:pPr>
    <w:r w:rsidRPr="008F3500">
      <w:rPr>
        <w:rFonts w:cs="Arial"/>
        <w:sz w:val="16"/>
      </w:rPr>
      <w:tab/>
      <w:t xml:space="preserve">E: </w:t>
    </w:r>
    <w:r>
      <w:rPr>
        <w:rFonts w:cs="Arial"/>
        <w:sz w:val="16"/>
      </w:rPr>
      <w:t>gp.mkgp@gov.si</w:t>
    </w:r>
  </w:p>
  <w:p w:rsidR="00184B74" w:rsidRPr="008F3500" w:rsidRDefault="00F90715" w:rsidP="00A770A6">
    <w:pPr>
      <w:pStyle w:val="Glava"/>
      <w:tabs>
        <w:tab w:val="clear" w:pos="4320"/>
        <w:tab w:val="clear" w:pos="8640"/>
        <w:tab w:val="left" w:pos="5112"/>
      </w:tabs>
      <w:spacing w:line="240" w:lineRule="exact"/>
      <w:rPr>
        <w:rFonts w:cs="Arial"/>
        <w:sz w:val="16"/>
      </w:rPr>
    </w:pPr>
    <w:r w:rsidRPr="008F3500">
      <w:rPr>
        <w:rFonts w:cs="Arial"/>
        <w:sz w:val="16"/>
      </w:rPr>
      <w:tab/>
    </w:r>
    <w:proofErr w:type="spellStart"/>
    <w:r>
      <w:rPr>
        <w:rFonts w:cs="Arial"/>
        <w:sz w:val="16"/>
      </w:rPr>
      <w:t>www.mkgp.gov.si</w:t>
    </w:r>
    <w:proofErr w:type="spellEnd"/>
  </w:p>
  <w:p w:rsidR="00184B74" w:rsidRPr="008F3500" w:rsidRDefault="00C921C3" w:rsidP="007D75CF">
    <w:pPr>
      <w:pStyle w:val="Glava"/>
      <w:tabs>
        <w:tab w:val="clear" w:pos="4320"/>
        <w:tab w:val="clear" w:pos="8640"/>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F7470"/>
    <w:multiLevelType w:val="hybridMultilevel"/>
    <w:tmpl w:val="41641B50"/>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0C942975"/>
    <w:multiLevelType w:val="hybridMultilevel"/>
    <w:tmpl w:val="3FAAE5F2"/>
    <w:lvl w:ilvl="0" w:tplc="915AD38C">
      <w:start w:val="1"/>
      <w:numFmt w:val="bullet"/>
      <w:lvlText w:val=""/>
      <w:lvlJc w:val="left"/>
      <w:pPr>
        <w:tabs>
          <w:tab w:val="num" w:pos="357"/>
        </w:tabs>
        <w:ind w:left="357" w:hanging="357"/>
      </w:pPr>
      <w:rPr>
        <w:rFonts w:ascii="Symbol" w:hAnsi="Symbol" w:hint="default"/>
      </w:rPr>
    </w:lvl>
    <w:lvl w:ilvl="1" w:tplc="04240003" w:tentative="1">
      <w:start w:val="1"/>
      <w:numFmt w:val="bullet"/>
      <w:lvlText w:val="o"/>
      <w:lvlJc w:val="left"/>
      <w:pPr>
        <w:tabs>
          <w:tab w:val="num" w:pos="1440"/>
        </w:tabs>
        <w:ind w:left="1440" w:hanging="360"/>
      </w:pPr>
      <w:rPr>
        <w:rFonts w:ascii="Courier New" w:hAnsi="Courier New" w:cs="Courier New"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2">
    <w:nsid w:val="0DC56918"/>
    <w:multiLevelType w:val="hybridMultilevel"/>
    <w:tmpl w:val="168687E4"/>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nsid w:val="2CFA1C1D"/>
    <w:multiLevelType w:val="hybridMultilevel"/>
    <w:tmpl w:val="5C5EDCB2"/>
    <w:lvl w:ilvl="0" w:tplc="1C206C52">
      <w:start w:val="1"/>
      <w:numFmt w:val="bullet"/>
      <w:lvlText w:val=""/>
      <w:lvlJc w:val="left"/>
      <w:pPr>
        <w:tabs>
          <w:tab w:val="num" w:pos="720"/>
        </w:tabs>
        <w:ind w:left="720" w:hanging="360"/>
      </w:pPr>
      <w:rPr>
        <w:rFonts w:ascii="Symbol" w:hAnsi="Symbol" w:hint="default"/>
      </w:rPr>
    </w:lvl>
    <w:lvl w:ilvl="1" w:tplc="3410CEFC">
      <w:numFmt w:val="bullet"/>
      <w:lvlText w:val="-"/>
      <w:lvlJc w:val="left"/>
      <w:pPr>
        <w:tabs>
          <w:tab w:val="num" w:pos="1440"/>
        </w:tabs>
        <w:ind w:left="1440" w:hanging="360"/>
      </w:pPr>
      <w:rPr>
        <w:rFonts w:ascii="Arial" w:eastAsia="Times New Roman" w:hAnsi="Arial" w:cs="Arial" w:hint="default"/>
      </w:rPr>
    </w:lvl>
    <w:lvl w:ilvl="2" w:tplc="04240005" w:tentative="1">
      <w:start w:val="1"/>
      <w:numFmt w:val="bullet"/>
      <w:lvlText w:val=""/>
      <w:lvlJc w:val="left"/>
      <w:pPr>
        <w:tabs>
          <w:tab w:val="num" w:pos="2160"/>
        </w:tabs>
        <w:ind w:left="2160" w:hanging="360"/>
      </w:pPr>
      <w:rPr>
        <w:rFonts w:ascii="Wingdings" w:hAnsi="Wingdings" w:hint="default"/>
      </w:rPr>
    </w:lvl>
    <w:lvl w:ilvl="3" w:tplc="04240001" w:tentative="1">
      <w:start w:val="1"/>
      <w:numFmt w:val="bullet"/>
      <w:lvlText w:val=""/>
      <w:lvlJc w:val="left"/>
      <w:pPr>
        <w:tabs>
          <w:tab w:val="num" w:pos="2880"/>
        </w:tabs>
        <w:ind w:left="2880" w:hanging="360"/>
      </w:pPr>
      <w:rPr>
        <w:rFonts w:ascii="Symbol" w:hAnsi="Symbol" w:hint="default"/>
      </w:rPr>
    </w:lvl>
    <w:lvl w:ilvl="4" w:tplc="04240003" w:tentative="1">
      <w:start w:val="1"/>
      <w:numFmt w:val="bullet"/>
      <w:lvlText w:val="o"/>
      <w:lvlJc w:val="left"/>
      <w:pPr>
        <w:tabs>
          <w:tab w:val="num" w:pos="3600"/>
        </w:tabs>
        <w:ind w:left="3600" w:hanging="360"/>
      </w:pPr>
      <w:rPr>
        <w:rFonts w:ascii="Courier New" w:hAnsi="Courier New" w:cs="Courier New" w:hint="default"/>
      </w:rPr>
    </w:lvl>
    <w:lvl w:ilvl="5" w:tplc="04240005" w:tentative="1">
      <w:start w:val="1"/>
      <w:numFmt w:val="bullet"/>
      <w:lvlText w:val=""/>
      <w:lvlJc w:val="left"/>
      <w:pPr>
        <w:tabs>
          <w:tab w:val="num" w:pos="4320"/>
        </w:tabs>
        <w:ind w:left="4320" w:hanging="360"/>
      </w:pPr>
      <w:rPr>
        <w:rFonts w:ascii="Wingdings" w:hAnsi="Wingdings" w:hint="default"/>
      </w:rPr>
    </w:lvl>
    <w:lvl w:ilvl="6" w:tplc="04240001" w:tentative="1">
      <w:start w:val="1"/>
      <w:numFmt w:val="bullet"/>
      <w:lvlText w:val=""/>
      <w:lvlJc w:val="left"/>
      <w:pPr>
        <w:tabs>
          <w:tab w:val="num" w:pos="5040"/>
        </w:tabs>
        <w:ind w:left="5040" w:hanging="360"/>
      </w:pPr>
      <w:rPr>
        <w:rFonts w:ascii="Symbol" w:hAnsi="Symbol" w:hint="default"/>
      </w:rPr>
    </w:lvl>
    <w:lvl w:ilvl="7" w:tplc="04240003" w:tentative="1">
      <w:start w:val="1"/>
      <w:numFmt w:val="bullet"/>
      <w:lvlText w:val="o"/>
      <w:lvlJc w:val="left"/>
      <w:pPr>
        <w:tabs>
          <w:tab w:val="num" w:pos="5760"/>
        </w:tabs>
        <w:ind w:left="5760" w:hanging="360"/>
      </w:pPr>
      <w:rPr>
        <w:rFonts w:ascii="Courier New" w:hAnsi="Courier New" w:cs="Courier New" w:hint="default"/>
      </w:rPr>
    </w:lvl>
    <w:lvl w:ilvl="8" w:tplc="04240005" w:tentative="1">
      <w:start w:val="1"/>
      <w:numFmt w:val="bullet"/>
      <w:lvlText w:val=""/>
      <w:lvlJc w:val="left"/>
      <w:pPr>
        <w:tabs>
          <w:tab w:val="num" w:pos="6480"/>
        </w:tabs>
        <w:ind w:left="6480" w:hanging="360"/>
      </w:pPr>
      <w:rPr>
        <w:rFonts w:ascii="Wingdings" w:hAnsi="Wingdings" w:hint="default"/>
      </w:rPr>
    </w:lvl>
  </w:abstractNum>
  <w:abstractNum w:abstractNumId="6">
    <w:nsid w:val="38635FD6"/>
    <w:multiLevelType w:val="hybridMultilevel"/>
    <w:tmpl w:val="09A2F1C2"/>
    <w:lvl w:ilvl="0" w:tplc="5D04C1F6">
      <w:start w:val="1"/>
      <w:numFmt w:val="bullet"/>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7">
    <w:nsid w:val="3AC30079"/>
    <w:multiLevelType w:val="hybridMultilevel"/>
    <w:tmpl w:val="77C643B0"/>
    <w:lvl w:ilvl="0" w:tplc="0424000F">
      <w:start w:val="1"/>
      <w:numFmt w:val="decimal"/>
      <w:lvlText w:val="%1."/>
      <w:lvlJc w:val="left"/>
      <w:pPr>
        <w:tabs>
          <w:tab w:val="num" w:pos="720"/>
        </w:tabs>
        <w:ind w:left="720" w:hanging="360"/>
      </w:pPr>
    </w:lvl>
    <w:lvl w:ilvl="1" w:tplc="401AB356">
      <w:start w:val="2"/>
      <w:numFmt w:val="upperRoman"/>
      <w:lvlText w:val="%2."/>
      <w:lvlJc w:val="left"/>
      <w:pPr>
        <w:tabs>
          <w:tab w:val="num" w:pos="1800"/>
        </w:tabs>
        <w:ind w:left="1800" w:hanging="720"/>
      </w:pPr>
      <w:rPr>
        <w:rFonts w:hint="default"/>
      </w:r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8">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nsid w:val="5158560E"/>
    <w:multiLevelType w:val="hybridMultilevel"/>
    <w:tmpl w:val="57C0FD6C"/>
    <w:lvl w:ilvl="0" w:tplc="915AD38C">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nsid w:val="5B050C0A"/>
    <w:multiLevelType w:val="hybridMultilevel"/>
    <w:tmpl w:val="26D072E0"/>
    <w:lvl w:ilvl="0" w:tplc="76AC1A70">
      <w:start w:val="49"/>
      <w:numFmt w:val="bullet"/>
      <w:pStyle w:val="Oddelek"/>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1">
    <w:nsid w:val="648748C6"/>
    <w:multiLevelType w:val="hybridMultilevel"/>
    <w:tmpl w:val="21BEE556"/>
    <w:lvl w:ilvl="0" w:tplc="EA487AB4">
      <w:start w:val="5"/>
      <w:numFmt w:val="bullet"/>
      <w:lvlText w:val="-"/>
      <w:lvlJc w:val="left"/>
      <w:pPr>
        <w:ind w:left="720" w:hanging="360"/>
      </w:pPr>
      <w:rPr>
        <w:rFonts w:ascii="Courier" w:eastAsia="Times New Roman" w:hAnsi="Courier"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2">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6"/>
  </w:num>
  <w:num w:numId="2">
    <w:abstractNumId w:val="10"/>
  </w:num>
  <w:num w:numId="3">
    <w:abstractNumId w:val="3"/>
  </w:num>
  <w:num w:numId="4">
    <w:abstractNumId w:val="12"/>
  </w:num>
  <w:num w:numId="5">
    <w:abstractNumId w:val="8"/>
  </w:num>
  <w:num w:numId="6">
    <w:abstractNumId w:val="4"/>
  </w:num>
  <w:num w:numId="7">
    <w:abstractNumId w:val="11"/>
  </w:num>
  <w:num w:numId="8">
    <w:abstractNumId w:val="2"/>
  </w:num>
  <w:num w:numId="9">
    <w:abstractNumId w:val="5"/>
  </w:num>
  <w:num w:numId="10">
    <w:abstractNumId w:val="9"/>
  </w:num>
  <w:num w:numId="11">
    <w:abstractNumId w:val="7"/>
    <w:lvlOverride w:ilvl="0">
      <w:startOverride w:val="1"/>
    </w:lvlOverride>
    <w:lvlOverride w:ilvl="1">
      <w:startOverride w:val="2"/>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1"/>
  </w:num>
  <w:num w:numId="1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5"/>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63960"/>
    <w:rsid w:val="00053011"/>
    <w:rsid w:val="000E4F70"/>
    <w:rsid w:val="00144B6B"/>
    <w:rsid w:val="00174237"/>
    <w:rsid w:val="00192E16"/>
    <w:rsid w:val="001A0DB6"/>
    <w:rsid w:val="00203F65"/>
    <w:rsid w:val="0020474D"/>
    <w:rsid w:val="00280F1F"/>
    <w:rsid w:val="002F5763"/>
    <w:rsid w:val="003E35D6"/>
    <w:rsid w:val="003F0DF9"/>
    <w:rsid w:val="003F6053"/>
    <w:rsid w:val="00401D73"/>
    <w:rsid w:val="00407239"/>
    <w:rsid w:val="00463960"/>
    <w:rsid w:val="0048276A"/>
    <w:rsid w:val="004F08A8"/>
    <w:rsid w:val="00571ECA"/>
    <w:rsid w:val="005C13D8"/>
    <w:rsid w:val="005E11EA"/>
    <w:rsid w:val="00674386"/>
    <w:rsid w:val="00683C4D"/>
    <w:rsid w:val="006931E0"/>
    <w:rsid w:val="00702EA4"/>
    <w:rsid w:val="00705AB0"/>
    <w:rsid w:val="007250E2"/>
    <w:rsid w:val="00762BDB"/>
    <w:rsid w:val="007B1860"/>
    <w:rsid w:val="00821251"/>
    <w:rsid w:val="008802B6"/>
    <w:rsid w:val="008F1F5B"/>
    <w:rsid w:val="008F4A3A"/>
    <w:rsid w:val="00940D70"/>
    <w:rsid w:val="009F1C1B"/>
    <w:rsid w:val="00A03F3B"/>
    <w:rsid w:val="00A6478C"/>
    <w:rsid w:val="00AC3A4C"/>
    <w:rsid w:val="00B21FF4"/>
    <w:rsid w:val="00B524D5"/>
    <w:rsid w:val="00B7425E"/>
    <w:rsid w:val="00C83605"/>
    <w:rsid w:val="00C921C3"/>
    <w:rsid w:val="00CF1AF1"/>
    <w:rsid w:val="00D1569D"/>
    <w:rsid w:val="00D17D86"/>
    <w:rsid w:val="00DE39C7"/>
    <w:rsid w:val="00E47E78"/>
    <w:rsid w:val="00E817A2"/>
    <w:rsid w:val="00E91334"/>
    <w:rsid w:val="00ED28F5"/>
    <w:rsid w:val="00F34D75"/>
    <w:rsid w:val="00F90715"/>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63960"/>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DE39C7"/>
    <w:pPr>
      <w:widowControl w:val="0"/>
      <w:tabs>
        <w:tab w:val="left" w:pos="360"/>
      </w:tabs>
      <w:spacing w:after="0" w:line="260" w:lineRule="exact"/>
      <w:outlineLvl w:val="0"/>
    </w:pPr>
    <w:rPr>
      <w:rFonts w:ascii="Arial" w:eastAsia="Times New Roman" w:hAnsi="Arial" w:cs="Arial"/>
      <w:b/>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463960"/>
    <w:rPr>
      <w:sz w:val="16"/>
      <w:szCs w:val="16"/>
    </w:rPr>
  </w:style>
  <w:style w:type="paragraph" w:styleId="Pripombabesedilo">
    <w:name w:val="annotation text"/>
    <w:basedOn w:val="Navaden"/>
    <w:link w:val="PripombabesediloZnak"/>
    <w:uiPriority w:val="99"/>
    <w:unhideWhenUsed/>
    <w:rsid w:val="00463960"/>
    <w:pPr>
      <w:spacing w:line="240" w:lineRule="auto"/>
    </w:pPr>
    <w:rPr>
      <w:sz w:val="20"/>
      <w:szCs w:val="20"/>
    </w:rPr>
  </w:style>
  <w:style w:type="character" w:customStyle="1" w:styleId="PripombabesediloZnak">
    <w:name w:val="Pripomba – besedilo Znak"/>
    <w:basedOn w:val="Privzetapisavaodstavka"/>
    <w:link w:val="Pripombabesedilo"/>
    <w:uiPriority w:val="99"/>
    <w:rsid w:val="00463960"/>
    <w:rPr>
      <w:sz w:val="20"/>
      <w:szCs w:val="20"/>
    </w:rPr>
  </w:style>
  <w:style w:type="paragraph" w:styleId="Besedilooblaka">
    <w:name w:val="Balloon Text"/>
    <w:basedOn w:val="Navaden"/>
    <w:link w:val="BesedilooblakaZnak"/>
    <w:uiPriority w:val="99"/>
    <w:semiHidden/>
    <w:unhideWhenUsed/>
    <w:rsid w:val="0046396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63960"/>
    <w:rPr>
      <w:rFonts w:ascii="Tahoma" w:hAnsi="Tahoma" w:cs="Tahoma"/>
      <w:sz w:val="16"/>
      <w:szCs w:val="16"/>
    </w:rPr>
  </w:style>
  <w:style w:type="paragraph" w:styleId="Zadevapripombe">
    <w:name w:val="annotation subject"/>
    <w:basedOn w:val="Pripombabesedilo"/>
    <w:next w:val="Pripombabesedilo"/>
    <w:link w:val="ZadevapripombeZnak"/>
    <w:uiPriority w:val="99"/>
    <w:semiHidden/>
    <w:unhideWhenUsed/>
    <w:rsid w:val="007B1860"/>
    <w:rPr>
      <w:b/>
      <w:bCs/>
    </w:rPr>
  </w:style>
  <w:style w:type="character" w:customStyle="1" w:styleId="ZadevapripombeZnak">
    <w:name w:val="Zadeva pripombe Znak"/>
    <w:basedOn w:val="PripombabesediloZnak"/>
    <w:link w:val="Zadevapripombe"/>
    <w:uiPriority w:val="99"/>
    <w:semiHidden/>
    <w:rsid w:val="007B1860"/>
    <w:rPr>
      <w:b/>
      <w:bCs/>
      <w:sz w:val="20"/>
      <w:szCs w:val="20"/>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DE39C7"/>
    <w:rPr>
      <w:rFonts w:ascii="Arial" w:eastAsia="Times New Roman" w:hAnsi="Arial" w:cs="Arial"/>
      <w:b/>
      <w:sz w:val="20"/>
      <w:szCs w:val="20"/>
      <w:lang w:eastAsia="sl-SI"/>
    </w:rPr>
  </w:style>
  <w:style w:type="paragraph" w:styleId="Glava">
    <w:name w:val="header"/>
    <w:basedOn w:val="Navaden"/>
    <w:link w:val="GlavaZnak"/>
    <w:uiPriority w:val="99"/>
    <w:rsid w:val="00DE39C7"/>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uiPriority w:val="99"/>
    <w:rsid w:val="00DE39C7"/>
    <w:rPr>
      <w:rFonts w:ascii="Arial" w:eastAsia="Times New Roman" w:hAnsi="Arial" w:cs="Times New Roman"/>
      <w:sz w:val="20"/>
      <w:szCs w:val="24"/>
    </w:rPr>
  </w:style>
  <w:style w:type="paragraph" w:styleId="Noga">
    <w:name w:val="footer"/>
    <w:aliases w:val="Footer Char Znak"/>
    <w:basedOn w:val="Navaden"/>
    <w:link w:val="NogaZnak"/>
    <w:uiPriority w:val="99"/>
    <w:rsid w:val="00DE39C7"/>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aliases w:val="Footer Char Znak Znak"/>
    <w:basedOn w:val="Privzetapisavaodstavka"/>
    <w:link w:val="Noga"/>
    <w:uiPriority w:val="99"/>
    <w:rsid w:val="00DE39C7"/>
    <w:rPr>
      <w:rFonts w:ascii="Arial" w:eastAsia="Times New Roman" w:hAnsi="Arial" w:cs="Times New Roman"/>
      <w:sz w:val="20"/>
      <w:szCs w:val="24"/>
    </w:rPr>
  </w:style>
  <w:style w:type="character" w:styleId="Hiperpovezava">
    <w:name w:val="Hyperlink"/>
    <w:uiPriority w:val="99"/>
    <w:rsid w:val="00DE39C7"/>
    <w:rPr>
      <w:color w:val="0000FF"/>
      <w:u w:val="single"/>
    </w:rPr>
  </w:style>
  <w:style w:type="paragraph" w:customStyle="1" w:styleId="Neotevilenodstavek">
    <w:name w:val="Neoštevilčen odstavek"/>
    <w:basedOn w:val="Navaden"/>
    <w:link w:val="NeotevilenodstavekZnak"/>
    <w:qFormat/>
    <w:rsid w:val="00DE39C7"/>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DE39C7"/>
    <w:rPr>
      <w:rFonts w:ascii="Arial" w:eastAsia="Times New Roman" w:hAnsi="Arial" w:cs="Arial"/>
      <w:lang w:eastAsia="sl-SI"/>
    </w:rPr>
  </w:style>
  <w:style w:type="paragraph" w:customStyle="1" w:styleId="Oddelek">
    <w:name w:val="Oddelek"/>
    <w:basedOn w:val="Navaden"/>
    <w:link w:val="OddelekZnak1"/>
    <w:qFormat/>
    <w:rsid w:val="00DE39C7"/>
    <w:pPr>
      <w:numPr>
        <w:numId w:val="2"/>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DE39C7"/>
    <w:rPr>
      <w:rFonts w:ascii="Arial" w:eastAsia="Times New Roman" w:hAnsi="Arial" w:cs="Arial"/>
      <w:b/>
      <w:lang w:eastAsia="sl-SI"/>
    </w:rPr>
  </w:style>
  <w:style w:type="paragraph" w:customStyle="1" w:styleId="Poglavje">
    <w:name w:val="Poglavje"/>
    <w:basedOn w:val="Navaden"/>
    <w:qFormat/>
    <w:rsid w:val="00DE39C7"/>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Vrstapredpisa">
    <w:name w:val="Vrsta predpisa"/>
    <w:basedOn w:val="Navaden"/>
    <w:link w:val="VrstapredpisaZnak"/>
    <w:qFormat/>
    <w:rsid w:val="00DE39C7"/>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DE39C7"/>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DE39C7"/>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DE39C7"/>
    <w:rPr>
      <w:rFonts w:ascii="Arial" w:eastAsia="Times New Roman" w:hAnsi="Arial" w:cs="Arial"/>
      <w:b/>
      <w:lang w:eastAsia="sl-SI"/>
    </w:rPr>
  </w:style>
  <w:style w:type="character" w:styleId="tevilkastrani">
    <w:name w:val="page number"/>
    <w:rsid w:val="00DE39C7"/>
    <w:rPr>
      <w:rFonts w:cs="Times New Roman"/>
    </w:rPr>
  </w:style>
  <w:style w:type="paragraph" w:customStyle="1" w:styleId="Default">
    <w:name w:val="Default"/>
    <w:rsid w:val="00DE39C7"/>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paragraph" w:customStyle="1" w:styleId="Odstavek">
    <w:name w:val="Odstavek"/>
    <w:basedOn w:val="Navaden"/>
    <w:link w:val="OdstavekZnak"/>
    <w:qFormat/>
    <w:rsid w:val="00A6478C"/>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A6478C"/>
    <w:rPr>
      <w:rFonts w:ascii="Arial" w:eastAsia="Times New Roman" w:hAnsi="Arial" w:cs="Arial"/>
      <w:lang w:eastAsia="sl-SI"/>
    </w:rPr>
  </w:style>
  <w:style w:type="paragraph" w:customStyle="1" w:styleId="OdstavekZnakZnakZnakZnakZnak">
    <w:name w:val="Odstavek Znak Znak Znak Znak Znak"/>
    <w:basedOn w:val="Navaden"/>
    <w:link w:val="OdstavekZnakZnakZnakZnakZnakZnak"/>
    <w:qFormat/>
    <w:rsid w:val="00A6478C"/>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val="en-US"/>
    </w:rPr>
  </w:style>
  <w:style w:type="character" w:customStyle="1" w:styleId="OdstavekZnakZnakZnakZnakZnakZnak">
    <w:name w:val="Odstavek Znak Znak Znak Znak Znak Znak"/>
    <w:link w:val="OdstavekZnakZnakZnakZnakZnak"/>
    <w:rsid w:val="00A6478C"/>
    <w:rPr>
      <w:rFonts w:ascii="Arial" w:eastAsia="Times New Roman" w:hAnsi="Arial" w:cs="Arial"/>
      <w:lang w:val="en-US"/>
    </w:rPr>
  </w:style>
  <w:style w:type="paragraph" w:customStyle="1" w:styleId="rta">
    <w:name w:val="Črta"/>
    <w:basedOn w:val="Navaden"/>
    <w:link w:val="rtaZnak"/>
    <w:qFormat/>
    <w:rsid w:val="00A6478C"/>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character" w:customStyle="1" w:styleId="rtaZnak">
    <w:name w:val="Črta Znak"/>
    <w:link w:val="rta"/>
    <w:rsid w:val="00A6478C"/>
    <w:rPr>
      <w:rFonts w:ascii="Arial" w:eastAsia="Times New Roman" w:hAnsi="Arial" w:cs="Arial"/>
      <w:lang w:eastAsia="sl-SI"/>
    </w:rPr>
  </w:style>
  <w:style w:type="paragraph" w:styleId="Odstavekseznama">
    <w:name w:val="List Paragraph"/>
    <w:basedOn w:val="Navaden"/>
    <w:uiPriority w:val="34"/>
    <w:qFormat/>
    <w:rsid w:val="00A6478C"/>
    <w:pPr>
      <w:ind w:left="720"/>
      <w:contextualSpacing/>
    </w:pPr>
  </w:style>
  <w:style w:type="paragraph" w:customStyle="1" w:styleId="Odstavekseznama1">
    <w:name w:val="Odstavek seznama1"/>
    <w:basedOn w:val="Navaden"/>
    <w:qFormat/>
    <w:rsid w:val="00A6478C"/>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len1">
    <w:name w:val="len1"/>
    <w:basedOn w:val="Navaden"/>
    <w:rsid w:val="00A6478C"/>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A6478C"/>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A6478C"/>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A6478C"/>
    <w:pPr>
      <w:spacing w:after="0" w:line="240" w:lineRule="auto"/>
      <w:jc w:val="center"/>
    </w:pPr>
    <w:rPr>
      <w:rFonts w:ascii="Arial" w:eastAsia="Times New Roman" w:hAnsi="Arial" w:cs="Arial"/>
      <w:b/>
      <w:bCs/>
      <w:lang w:eastAsia="sl-SI"/>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463960"/>
  </w:style>
  <w:style w:type="paragraph" w:styleId="Naslov1">
    <w:name w:val="heading 1"/>
    <w:aliases w:val="NASLOV,Heading 1 Char,Heading 1 Char1 Char1,Heading 1 Char Char Char1,Heading 1 Char1 Char1 Char Char,Heading 1 Char Char Char1 Char Char,Heading 1 Char Char1,Heading 1 Char1 Char1 Char1,Heading 1 Char Char Char1 Char1"/>
    <w:basedOn w:val="Navaden"/>
    <w:next w:val="Navaden"/>
    <w:link w:val="Naslov1Znak"/>
    <w:autoRedefine/>
    <w:qFormat/>
    <w:rsid w:val="00DE39C7"/>
    <w:pPr>
      <w:widowControl w:val="0"/>
      <w:tabs>
        <w:tab w:val="left" w:pos="360"/>
      </w:tabs>
      <w:spacing w:after="0" w:line="260" w:lineRule="exact"/>
      <w:outlineLvl w:val="0"/>
    </w:pPr>
    <w:rPr>
      <w:rFonts w:ascii="Arial" w:eastAsia="Times New Roman" w:hAnsi="Arial" w:cs="Arial"/>
      <w:b/>
      <w:sz w:val="20"/>
      <w:szCs w:val="20"/>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Pripombasklic">
    <w:name w:val="annotation reference"/>
    <w:basedOn w:val="Privzetapisavaodstavka"/>
    <w:uiPriority w:val="99"/>
    <w:semiHidden/>
    <w:unhideWhenUsed/>
    <w:rsid w:val="00463960"/>
    <w:rPr>
      <w:sz w:val="16"/>
      <w:szCs w:val="16"/>
    </w:rPr>
  </w:style>
  <w:style w:type="paragraph" w:styleId="Pripombabesedilo">
    <w:name w:val="annotation text"/>
    <w:basedOn w:val="Navaden"/>
    <w:link w:val="PripombabesediloZnak"/>
    <w:uiPriority w:val="99"/>
    <w:unhideWhenUsed/>
    <w:rsid w:val="00463960"/>
    <w:pPr>
      <w:spacing w:line="240" w:lineRule="auto"/>
    </w:pPr>
    <w:rPr>
      <w:sz w:val="20"/>
      <w:szCs w:val="20"/>
    </w:rPr>
  </w:style>
  <w:style w:type="character" w:customStyle="1" w:styleId="PripombabesediloZnak">
    <w:name w:val="Pripomba – besedilo Znak"/>
    <w:basedOn w:val="Privzetapisavaodstavka"/>
    <w:link w:val="Pripombabesedilo"/>
    <w:uiPriority w:val="99"/>
    <w:rsid w:val="00463960"/>
    <w:rPr>
      <w:sz w:val="20"/>
      <w:szCs w:val="20"/>
    </w:rPr>
  </w:style>
  <w:style w:type="paragraph" w:styleId="Besedilooblaka">
    <w:name w:val="Balloon Text"/>
    <w:basedOn w:val="Navaden"/>
    <w:link w:val="BesedilooblakaZnak"/>
    <w:uiPriority w:val="99"/>
    <w:semiHidden/>
    <w:unhideWhenUsed/>
    <w:rsid w:val="00463960"/>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463960"/>
    <w:rPr>
      <w:rFonts w:ascii="Tahoma" w:hAnsi="Tahoma" w:cs="Tahoma"/>
      <w:sz w:val="16"/>
      <w:szCs w:val="16"/>
    </w:rPr>
  </w:style>
  <w:style w:type="paragraph" w:styleId="Zadevapripombe">
    <w:name w:val="annotation subject"/>
    <w:basedOn w:val="Pripombabesedilo"/>
    <w:next w:val="Pripombabesedilo"/>
    <w:link w:val="ZadevapripombeZnak"/>
    <w:uiPriority w:val="99"/>
    <w:semiHidden/>
    <w:unhideWhenUsed/>
    <w:rsid w:val="007B1860"/>
    <w:rPr>
      <w:b/>
      <w:bCs/>
    </w:rPr>
  </w:style>
  <w:style w:type="character" w:customStyle="1" w:styleId="ZadevapripombeZnak">
    <w:name w:val="Zadeva pripombe Znak"/>
    <w:basedOn w:val="PripombabesediloZnak"/>
    <w:link w:val="Zadevapripombe"/>
    <w:uiPriority w:val="99"/>
    <w:semiHidden/>
    <w:rsid w:val="007B1860"/>
    <w:rPr>
      <w:b/>
      <w:bCs/>
      <w:sz w:val="20"/>
      <w:szCs w:val="20"/>
    </w:rPr>
  </w:style>
  <w:style w:type="character" w:customStyle="1" w:styleId="Naslov1Znak">
    <w:name w:val="Naslov 1 Znak"/>
    <w:aliases w:val="NASLOV Znak,Heading 1 Char Znak,Heading 1 Char1 Char1 Znak,Heading 1 Char Char Char1 Znak,Heading 1 Char1 Char1 Char Char Znak,Heading 1 Char Char Char1 Char Char Znak,Heading 1 Char Char1 Znak,Heading 1 Char1 Char1 Char1 Znak"/>
    <w:basedOn w:val="Privzetapisavaodstavka"/>
    <w:link w:val="Naslov1"/>
    <w:rsid w:val="00DE39C7"/>
    <w:rPr>
      <w:rFonts w:ascii="Arial" w:eastAsia="Times New Roman" w:hAnsi="Arial" w:cs="Arial"/>
      <w:b/>
      <w:sz w:val="20"/>
      <w:szCs w:val="20"/>
      <w:lang w:eastAsia="sl-SI"/>
    </w:rPr>
  </w:style>
  <w:style w:type="paragraph" w:styleId="Glava">
    <w:name w:val="header"/>
    <w:basedOn w:val="Navaden"/>
    <w:link w:val="GlavaZnak"/>
    <w:uiPriority w:val="99"/>
    <w:rsid w:val="00DE39C7"/>
    <w:pPr>
      <w:tabs>
        <w:tab w:val="center" w:pos="4320"/>
        <w:tab w:val="right" w:pos="8640"/>
      </w:tabs>
      <w:spacing w:after="0" w:line="260" w:lineRule="exact"/>
    </w:pPr>
    <w:rPr>
      <w:rFonts w:ascii="Arial" w:eastAsia="Times New Roman" w:hAnsi="Arial" w:cs="Times New Roman"/>
      <w:sz w:val="20"/>
      <w:szCs w:val="24"/>
    </w:rPr>
  </w:style>
  <w:style w:type="character" w:customStyle="1" w:styleId="GlavaZnak">
    <w:name w:val="Glava Znak"/>
    <w:basedOn w:val="Privzetapisavaodstavka"/>
    <w:link w:val="Glava"/>
    <w:uiPriority w:val="99"/>
    <w:rsid w:val="00DE39C7"/>
    <w:rPr>
      <w:rFonts w:ascii="Arial" w:eastAsia="Times New Roman" w:hAnsi="Arial" w:cs="Times New Roman"/>
      <w:sz w:val="20"/>
      <w:szCs w:val="24"/>
    </w:rPr>
  </w:style>
  <w:style w:type="paragraph" w:styleId="Noga">
    <w:name w:val="footer"/>
    <w:aliases w:val="Footer Char Znak"/>
    <w:basedOn w:val="Navaden"/>
    <w:link w:val="NogaZnak"/>
    <w:uiPriority w:val="99"/>
    <w:rsid w:val="00DE39C7"/>
    <w:pPr>
      <w:tabs>
        <w:tab w:val="center" w:pos="4320"/>
        <w:tab w:val="right" w:pos="8640"/>
      </w:tabs>
      <w:spacing w:after="0" w:line="260" w:lineRule="exact"/>
    </w:pPr>
    <w:rPr>
      <w:rFonts w:ascii="Arial" w:eastAsia="Times New Roman" w:hAnsi="Arial" w:cs="Times New Roman"/>
      <w:sz w:val="20"/>
      <w:szCs w:val="24"/>
    </w:rPr>
  </w:style>
  <w:style w:type="character" w:customStyle="1" w:styleId="NogaZnak">
    <w:name w:val="Noga Znak"/>
    <w:aliases w:val="Footer Char Znak Znak"/>
    <w:basedOn w:val="Privzetapisavaodstavka"/>
    <w:link w:val="Noga"/>
    <w:uiPriority w:val="99"/>
    <w:rsid w:val="00DE39C7"/>
    <w:rPr>
      <w:rFonts w:ascii="Arial" w:eastAsia="Times New Roman" w:hAnsi="Arial" w:cs="Times New Roman"/>
      <w:sz w:val="20"/>
      <w:szCs w:val="24"/>
    </w:rPr>
  </w:style>
  <w:style w:type="character" w:styleId="Hiperpovezava">
    <w:name w:val="Hyperlink"/>
    <w:uiPriority w:val="99"/>
    <w:rsid w:val="00DE39C7"/>
    <w:rPr>
      <w:color w:val="0000FF"/>
      <w:u w:val="single"/>
    </w:rPr>
  </w:style>
  <w:style w:type="paragraph" w:customStyle="1" w:styleId="Neotevilenodstavek">
    <w:name w:val="Neoštevilčen odstavek"/>
    <w:basedOn w:val="Navaden"/>
    <w:link w:val="NeotevilenodstavekZnak"/>
    <w:qFormat/>
    <w:rsid w:val="00DE39C7"/>
    <w:pPr>
      <w:overflowPunct w:val="0"/>
      <w:autoSpaceDE w:val="0"/>
      <w:autoSpaceDN w:val="0"/>
      <w:adjustRightInd w:val="0"/>
      <w:spacing w:before="60" w:after="60" w:line="200" w:lineRule="exact"/>
      <w:jc w:val="both"/>
      <w:textAlignment w:val="baseline"/>
    </w:pPr>
    <w:rPr>
      <w:rFonts w:ascii="Arial" w:eastAsia="Times New Roman" w:hAnsi="Arial" w:cs="Arial"/>
      <w:lang w:eastAsia="sl-SI"/>
    </w:rPr>
  </w:style>
  <w:style w:type="character" w:customStyle="1" w:styleId="NeotevilenodstavekZnak">
    <w:name w:val="Neoštevilčen odstavek Znak"/>
    <w:link w:val="Neotevilenodstavek"/>
    <w:rsid w:val="00DE39C7"/>
    <w:rPr>
      <w:rFonts w:ascii="Arial" w:eastAsia="Times New Roman" w:hAnsi="Arial" w:cs="Arial"/>
      <w:lang w:eastAsia="sl-SI"/>
    </w:rPr>
  </w:style>
  <w:style w:type="paragraph" w:customStyle="1" w:styleId="Oddelek">
    <w:name w:val="Oddelek"/>
    <w:basedOn w:val="Navaden"/>
    <w:link w:val="OddelekZnak1"/>
    <w:qFormat/>
    <w:rsid w:val="00DE39C7"/>
    <w:pPr>
      <w:numPr>
        <w:numId w:val="2"/>
      </w:numPr>
      <w:suppressAutoHyphens/>
      <w:overflowPunct w:val="0"/>
      <w:autoSpaceDE w:val="0"/>
      <w:autoSpaceDN w:val="0"/>
      <w:adjustRightInd w:val="0"/>
      <w:spacing w:before="280" w:after="60" w:line="200" w:lineRule="exact"/>
      <w:jc w:val="center"/>
      <w:textAlignment w:val="baseline"/>
      <w:outlineLvl w:val="3"/>
    </w:pPr>
    <w:rPr>
      <w:rFonts w:ascii="Arial" w:eastAsia="Times New Roman" w:hAnsi="Arial" w:cs="Arial"/>
      <w:b/>
      <w:lang w:eastAsia="sl-SI"/>
    </w:rPr>
  </w:style>
  <w:style w:type="character" w:customStyle="1" w:styleId="OddelekZnak1">
    <w:name w:val="Oddelek Znak1"/>
    <w:link w:val="Oddelek"/>
    <w:rsid w:val="00DE39C7"/>
    <w:rPr>
      <w:rFonts w:ascii="Arial" w:eastAsia="Times New Roman" w:hAnsi="Arial" w:cs="Arial"/>
      <w:b/>
      <w:lang w:eastAsia="sl-SI"/>
    </w:rPr>
  </w:style>
  <w:style w:type="paragraph" w:customStyle="1" w:styleId="Poglavje">
    <w:name w:val="Poglavje"/>
    <w:basedOn w:val="Navaden"/>
    <w:qFormat/>
    <w:rsid w:val="00DE39C7"/>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Vrstapredpisa">
    <w:name w:val="Vrsta predpisa"/>
    <w:basedOn w:val="Navaden"/>
    <w:link w:val="VrstapredpisaZnak"/>
    <w:qFormat/>
    <w:rsid w:val="00DE39C7"/>
    <w:pPr>
      <w:suppressAutoHyphens/>
      <w:overflowPunct w:val="0"/>
      <w:autoSpaceDE w:val="0"/>
      <w:autoSpaceDN w:val="0"/>
      <w:adjustRightInd w:val="0"/>
      <w:spacing w:before="360" w:after="0" w:line="220" w:lineRule="exact"/>
      <w:jc w:val="center"/>
      <w:textAlignment w:val="baseline"/>
    </w:pPr>
    <w:rPr>
      <w:rFonts w:ascii="Arial" w:eastAsia="Times New Roman" w:hAnsi="Arial" w:cs="Arial"/>
      <w:b/>
      <w:bCs/>
      <w:color w:val="000000"/>
      <w:spacing w:val="40"/>
      <w:lang w:eastAsia="sl-SI"/>
    </w:rPr>
  </w:style>
  <w:style w:type="character" w:customStyle="1" w:styleId="VrstapredpisaZnak">
    <w:name w:val="Vrsta predpisa Znak"/>
    <w:link w:val="Vrstapredpisa"/>
    <w:rsid w:val="00DE39C7"/>
    <w:rPr>
      <w:rFonts w:ascii="Arial" w:eastAsia="Times New Roman" w:hAnsi="Arial" w:cs="Arial"/>
      <w:b/>
      <w:bCs/>
      <w:color w:val="000000"/>
      <w:spacing w:val="40"/>
      <w:lang w:eastAsia="sl-SI"/>
    </w:rPr>
  </w:style>
  <w:style w:type="paragraph" w:customStyle="1" w:styleId="Naslovpredpisa">
    <w:name w:val="Naslov_predpisa"/>
    <w:basedOn w:val="Navaden"/>
    <w:link w:val="NaslovpredpisaZnak"/>
    <w:qFormat/>
    <w:rsid w:val="00DE39C7"/>
    <w:pPr>
      <w:suppressAutoHyphens/>
      <w:overflowPunct w:val="0"/>
      <w:autoSpaceDE w:val="0"/>
      <w:autoSpaceDN w:val="0"/>
      <w:adjustRightInd w:val="0"/>
      <w:spacing w:before="120" w:after="160" w:line="200" w:lineRule="exact"/>
      <w:jc w:val="center"/>
      <w:textAlignment w:val="baseline"/>
    </w:pPr>
    <w:rPr>
      <w:rFonts w:ascii="Arial" w:eastAsia="Times New Roman" w:hAnsi="Arial" w:cs="Arial"/>
      <w:b/>
      <w:lang w:eastAsia="sl-SI"/>
    </w:rPr>
  </w:style>
  <w:style w:type="character" w:customStyle="1" w:styleId="NaslovpredpisaZnak">
    <w:name w:val="Naslov_predpisa Znak"/>
    <w:link w:val="Naslovpredpisa"/>
    <w:rsid w:val="00DE39C7"/>
    <w:rPr>
      <w:rFonts w:ascii="Arial" w:eastAsia="Times New Roman" w:hAnsi="Arial" w:cs="Arial"/>
      <w:b/>
      <w:lang w:eastAsia="sl-SI"/>
    </w:rPr>
  </w:style>
  <w:style w:type="character" w:styleId="tevilkastrani">
    <w:name w:val="page number"/>
    <w:rsid w:val="00DE39C7"/>
    <w:rPr>
      <w:rFonts w:cs="Times New Roman"/>
    </w:rPr>
  </w:style>
  <w:style w:type="paragraph" w:customStyle="1" w:styleId="Default">
    <w:name w:val="Default"/>
    <w:rsid w:val="00DE39C7"/>
    <w:pPr>
      <w:autoSpaceDE w:val="0"/>
      <w:autoSpaceDN w:val="0"/>
      <w:adjustRightInd w:val="0"/>
      <w:spacing w:after="0" w:line="240" w:lineRule="auto"/>
    </w:pPr>
    <w:rPr>
      <w:rFonts w:ascii="EUAlbertina" w:eastAsia="Times New Roman" w:hAnsi="EUAlbertina" w:cs="EUAlbertina"/>
      <w:color w:val="000000"/>
      <w:sz w:val="24"/>
      <w:szCs w:val="24"/>
      <w:lang w:eastAsia="sl-SI"/>
    </w:rPr>
  </w:style>
  <w:style w:type="paragraph" w:customStyle="1" w:styleId="Odstavek">
    <w:name w:val="Odstavek"/>
    <w:basedOn w:val="Navaden"/>
    <w:link w:val="OdstavekZnak"/>
    <w:qFormat/>
    <w:rsid w:val="00A6478C"/>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A6478C"/>
    <w:rPr>
      <w:rFonts w:ascii="Arial" w:eastAsia="Times New Roman" w:hAnsi="Arial" w:cs="Arial"/>
      <w:lang w:eastAsia="sl-SI"/>
    </w:rPr>
  </w:style>
  <w:style w:type="paragraph" w:customStyle="1" w:styleId="OdstavekZnakZnakZnakZnakZnak">
    <w:name w:val="Odstavek Znak Znak Znak Znak Znak"/>
    <w:basedOn w:val="Navaden"/>
    <w:link w:val="OdstavekZnakZnakZnakZnakZnakZnak"/>
    <w:qFormat/>
    <w:rsid w:val="00A6478C"/>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val="en-US"/>
    </w:rPr>
  </w:style>
  <w:style w:type="character" w:customStyle="1" w:styleId="OdstavekZnakZnakZnakZnakZnakZnak">
    <w:name w:val="Odstavek Znak Znak Znak Znak Znak Znak"/>
    <w:link w:val="OdstavekZnakZnakZnakZnakZnak"/>
    <w:rsid w:val="00A6478C"/>
    <w:rPr>
      <w:rFonts w:ascii="Arial" w:eastAsia="Times New Roman" w:hAnsi="Arial" w:cs="Arial"/>
      <w:lang w:val="en-US"/>
    </w:rPr>
  </w:style>
  <w:style w:type="paragraph" w:customStyle="1" w:styleId="rta">
    <w:name w:val="Črta"/>
    <w:basedOn w:val="Navaden"/>
    <w:link w:val="rtaZnak"/>
    <w:qFormat/>
    <w:rsid w:val="00A6478C"/>
    <w:pPr>
      <w:overflowPunct w:val="0"/>
      <w:autoSpaceDE w:val="0"/>
      <w:autoSpaceDN w:val="0"/>
      <w:adjustRightInd w:val="0"/>
      <w:spacing w:before="360" w:after="0" w:line="240" w:lineRule="auto"/>
      <w:jc w:val="center"/>
      <w:textAlignment w:val="baseline"/>
    </w:pPr>
    <w:rPr>
      <w:rFonts w:ascii="Arial" w:eastAsia="Times New Roman" w:hAnsi="Arial" w:cs="Arial"/>
      <w:lang w:eastAsia="sl-SI"/>
    </w:rPr>
  </w:style>
  <w:style w:type="character" w:customStyle="1" w:styleId="rtaZnak">
    <w:name w:val="Črta Znak"/>
    <w:link w:val="rta"/>
    <w:rsid w:val="00A6478C"/>
    <w:rPr>
      <w:rFonts w:ascii="Arial" w:eastAsia="Times New Roman" w:hAnsi="Arial" w:cs="Arial"/>
      <w:lang w:eastAsia="sl-SI"/>
    </w:rPr>
  </w:style>
  <w:style w:type="paragraph" w:styleId="Odstavekseznama">
    <w:name w:val="List Paragraph"/>
    <w:basedOn w:val="Navaden"/>
    <w:uiPriority w:val="34"/>
    <w:qFormat/>
    <w:rsid w:val="00A6478C"/>
    <w:pPr>
      <w:ind w:left="720"/>
      <w:contextualSpacing/>
    </w:pPr>
  </w:style>
  <w:style w:type="paragraph" w:customStyle="1" w:styleId="Odstavekseznama1">
    <w:name w:val="Odstavek seznama1"/>
    <w:basedOn w:val="Navaden"/>
    <w:qFormat/>
    <w:rsid w:val="00A6478C"/>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len1">
    <w:name w:val="len1"/>
    <w:basedOn w:val="Navaden"/>
    <w:rsid w:val="00A6478C"/>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A6478C"/>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A6478C"/>
    <w:pPr>
      <w:spacing w:after="0" w:line="240" w:lineRule="auto"/>
      <w:ind w:left="425" w:hanging="425"/>
      <w:jc w:val="both"/>
    </w:pPr>
    <w:rPr>
      <w:rFonts w:ascii="Arial" w:eastAsia="Times New Roman" w:hAnsi="Arial" w:cs="Arial"/>
      <w:lang w:eastAsia="sl-SI"/>
    </w:rPr>
  </w:style>
  <w:style w:type="paragraph" w:customStyle="1" w:styleId="lennaslov1">
    <w:name w:val="lennaslov1"/>
    <w:basedOn w:val="Navaden"/>
    <w:rsid w:val="00A6478C"/>
    <w:pPr>
      <w:spacing w:after="0" w:line="240" w:lineRule="auto"/>
      <w:jc w:val="center"/>
    </w:pPr>
    <w:rPr>
      <w:rFonts w:ascii="Arial" w:eastAsia="Times New Roman" w:hAnsi="Arial" w:cs="Arial"/>
      <w:b/>
      <w:bCs/>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20751298">
      <w:bodyDiv w:val="1"/>
      <w:marLeft w:val="0"/>
      <w:marRight w:val="0"/>
      <w:marTop w:val="0"/>
      <w:marBottom w:val="0"/>
      <w:divBdr>
        <w:top w:val="none" w:sz="0" w:space="0" w:color="auto"/>
        <w:left w:val="none" w:sz="0" w:space="0" w:color="auto"/>
        <w:bottom w:val="none" w:sz="0" w:space="0" w:color="auto"/>
        <w:right w:val="none" w:sz="0" w:space="0" w:color="auto"/>
      </w:divBdr>
    </w:div>
    <w:div w:id="755906072">
      <w:bodyDiv w:val="1"/>
      <w:marLeft w:val="0"/>
      <w:marRight w:val="0"/>
      <w:marTop w:val="0"/>
      <w:marBottom w:val="0"/>
      <w:divBdr>
        <w:top w:val="none" w:sz="0" w:space="0" w:color="auto"/>
        <w:left w:val="none" w:sz="0" w:space="0" w:color="auto"/>
        <w:bottom w:val="none" w:sz="0" w:space="0" w:color="auto"/>
        <w:right w:val="none" w:sz="0" w:space="0" w:color="auto"/>
      </w:divBdr>
      <w:divsChild>
        <w:div w:id="1158961423">
          <w:marLeft w:val="0"/>
          <w:marRight w:val="0"/>
          <w:marTop w:val="0"/>
          <w:marBottom w:val="0"/>
          <w:divBdr>
            <w:top w:val="none" w:sz="0" w:space="0" w:color="auto"/>
            <w:left w:val="none" w:sz="0" w:space="0" w:color="auto"/>
            <w:bottom w:val="none" w:sz="0" w:space="0" w:color="auto"/>
            <w:right w:val="none" w:sz="0" w:space="0" w:color="auto"/>
          </w:divBdr>
          <w:divsChild>
            <w:div w:id="475535160">
              <w:marLeft w:val="0"/>
              <w:marRight w:val="0"/>
              <w:marTop w:val="0"/>
              <w:marBottom w:val="0"/>
              <w:divBdr>
                <w:top w:val="none" w:sz="0" w:space="0" w:color="auto"/>
                <w:left w:val="none" w:sz="0" w:space="0" w:color="auto"/>
                <w:bottom w:val="none" w:sz="0" w:space="0" w:color="auto"/>
                <w:right w:val="none" w:sz="0" w:space="0" w:color="auto"/>
              </w:divBdr>
              <w:divsChild>
                <w:div w:id="1493982942">
                  <w:marLeft w:val="0"/>
                  <w:marRight w:val="0"/>
                  <w:marTop w:val="0"/>
                  <w:marBottom w:val="0"/>
                  <w:divBdr>
                    <w:top w:val="none" w:sz="0" w:space="0" w:color="auto"/>
                    <w:left w:val="none" w:sz="0" w:space="0" w:color="auto"/>
                    <w:bottom w:val="none" w:sz="0" w:space="0" w:color="auto"/>
                    <w:right w:val="none" w:sz="0" w:space="0" w:color="auto"/>
                  </w:divBdr>
                  <w:divsChild>
                    <w:div w:id="1300262488">
                      <w:marLeft w:val="-150"/>
                      <w:marRight w:val="-150"/>
                      <w:marTop w:val="0"/>
                      <w:marBottom w:val="0"/>
                      <w:divBdr>
                        <w:top w:val="none" w:sz="0" w:space="0" w:color="auto"/>
                        <w:left w:val="none" w:sz="0" w:space="0" w:color="auto"/>
                        <w:bottom w:val="none" w:sz="0" w:space="0" w:color="auto"/>
                        <w:right w:val="none" w:sz="0" w:space="0" w:color="auto"/>
                      </w:divBdr>
                      <w:divsChild>
                        <w:div w:id="498276175">
                          <w:marLeft w:val="0"/>
                          <w:marRight w:val="0"/>
                          <w:marTop w:val="0"/>
                          <w:marBottom w:val="0"/>
                          <w:divBdr>
                            <w:top w:val="none" w:sz="0" w:space="0" w:color="auto"/>
                            <w:left w:val="none" w:sz="0" w:space="0" w:color="auto"/>
                            <w:bottom w:val="none" w:sz="0" w:space="0" w:color="auto"/>
                            <w:right w:val="none" w:sz="0" w:space="0" w:color="auto"/>
                          </w:divBdr>
                          <w:divsChild>
                            <w:div w:id="2046782659">
                              <w:marLeft w:val="0"/>
                              <w:marRight w:val="0"/>
                              <w:marTop w:val="0"/>
                              <w:marBottom w:val="0"/>
                              <w:divBdr>
                                <w:top w:val="none" w:sz="0" w:space="0" w:color="auto"/>
                                <w:left w:val="none" w:sz="0" w:space="0" w:color="auto"/>
                                <w:bottom w:val="none" w:sz="0" w:space="0" w:color="auto"/>
                                <w:right w:val="none" w:sz="0" w:space="0" w:color="auto"/>
                              </w:divBdr>
                              <w:divsChild>
                                <w:div w:id="2036420857">
                                  <w:marLeft w:val="0"/>
                                  <w:marRight w:val="0"/>
                                  <w:marTop w:val="0"/>
                                  <w:marBottom w:val="300"/>
                                  <w:divBdr>
                                    <w:top w:val="none" w:sz="0" w:space="0" w:color="auto"/>
                                    <w:left w:val="none" w:sz="0" w:space="0" w:color="auto"/>
                                    <w:bottom w:val="none" w:sz="0" w:space="0" w:color="auto"/>
                                    <w:right w:val="none" w:sz="0" w:space="0" w:color="auto"/>
                                  </w:divBdr>
                                  <w:divsChild>
                                    <w:div w:id="1098328480">
                                      <w:marLeft w:val="0"/>
                                      <w:marRight w:val="0"/>
                                      <w:marTop w:val="0"/>
                                      <w:marBottom w:val="0"/>
                                      <w:divBdr>
                                        <w:top w:val="none" w:sz="0" w:space="0" w:color="auto"/>
                                        <w:left w:val="none" w:sz="0" w:space="0" w:color="auto"/>
                                        <w:bottom w:val="none" w:sz="0" w:space="0" w:color="auto"/>
                                        <w:right w:val="none" w:sz="0" w:space="0" w:color="auto"/>
                                      </w:divBdr>
                                      <w:divsChild>
                                        <w:div w:id="1097481005">
                                          <w:marLeft w:val="0"/>
                                          <w:marRight w:val="0"/>
                                          <w:marTop w:val="0"/>
                                          <w:marBottom w:val="0"/>
                                          <w:divBdr>
                                            <w:top w:val="none" w:sz="0" w:space="0" w:color="auto"/>
                                            <w:left w:val="none" w:sz="0" w:space="0" w:color="auto"/>
                                            <w:bottom w:val="none" w:sz="0" w:space="0" w:color="auto"/>
                                            <w:right w:val="none" w:sz="0" w:space="0" w:color="auto"/>
                                          </w:divBdr>
                                          <w:divsChild>
                                            <w:div w:id="1908303163">
                                              <w:marLeft w:val="0"/>
                                              <w:marRight w:val="0"/>
                                              <w:marTop w:val="0"/>
                                              <w:marBottom w:val="0"/>
                                              <w:divBdr>
                                                <w:top w:val="none" w:sz="0" w:space="0" w:color="auto"/>
                                                <w:left w:val="none" w:sz="0" w:space="0" w:color="auto"/>
                                                <w:bottom w:val="none" w:sz="0" w:space="0" w:color="auto"/>
                                                <w:right w:val="none" w:sz="0" w:space="0" w:color="auto"/>
                                              </w:divBdr>
                                              <w:divsChild>
                                                <w:div w:id="1079062738">
                                                  <w:marLeft w:val="0"/>
                                                  <w:marRight w:val="0"/>
                                                  <w:marTop w:val="0"/>
                                                  <w:marBottom w:val="0"/>
                                                  <w:divBdr>
                                                    <w:top w:val="none" w:sz="0" w:space="0" w:color="auto"/>
                                                    <w:left w:val="none" w:sz="0" w:space="0" w:color="auto"/>
                                                    <w:bottom w:val="none" w:sz="0" w:space="0" w:color="auto"/>
                                                    <w:right w:val="none" w:sz="0" w:space="0" w:color="auto"/>
                                                  </w:divBdr>
                                                  <w:divsChild>
                                                    <w:div w:id="1876194691">
                                                      <w:marLeft w:val="0"/>
                                                      <w:marRight w:val="0"/>
                                                      <w:marTop w:val="0"/>
                                                      <w:marBottom w:val="0"/>
                                                      <w:divBdr>
                                                        <w:top w:val="none" w:sz="0" w:space="0" w:color="auto"/>
                                                        <w:left w:val="none" w:sz="0" w:space="0" w:color="auto"/>
                                                        <w:bottom w:val="none" w:sz="0" w:space="0" w:color="auto"/>
                                                        <w:right w:val="none" w:sz="0" w:space="0" w:color="auto"/>
                                                      </w:divBdr>
                                                      <w:divsChild>
                                                        <w:div w:id="156574595">
                                                          <w:marLeft w:val="0"/>
                                                          <w:marRight w:val="0"/>
                                                          <w:marTop w:val="0"/>
                                                          <w:marBottom w:val="0"/>
                                                          <w:divBdr>
                                                            <w:top w:val="none" w:sz="0" w:space="0" w:color="auto"/>
                                                            <w:left w:val="none" w:sz="0" w:space="0" w:color="auto"/>
                                                            <w:bottom w:val="none" w:sz="0" w:space="0" w:color="auto"/>
                                                            <w:right w:val="none" w:sz="0" w:space="0" w:color="auto"/>
                                                          </w:divBdr>
                                                          <w:divsChild>
                                                            <w:div w:id="2202858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sChild>
        </w:div>
      </w:divsChild>
    </w:div>
    <w:div w:id="1599558645">
      <w:bodyDiv w:val="1"/>
      <w:marLeft w:val="0"/>
      <w:marRight w:val="0"/>
      <w:marTop w:val="0"/>
      <w:marBottom w:val="0"/>
      <w:divBdr>
        <w:top w:val="none" w:sz="0" w:space="0" w:color="auto"/>
        <w:left w:val="none" w:sz="0" w:space="0" w:color="auto"/>
        <w:bottom w:val="none" w:sz="0" w:space="0" w:color="auto"/>
        <w:right w:val="none" w:sz="0" w:space="0" w:color="auto"/>
      </w:divBdr>
      <w:divsChild>
        <w:div w:id="1747144081">
          <w:marLeft w:val="0"/>
          <w:marRight w:val="0"/>
          <w:marTop w:val="0"/>
          <w:marBottom w:val="0"/>
          <w:divBdr>
            <w:top w:val="none" w:sz="0" w:space="0" w:color="auto"/>
            <w:left w:val="none" w:sz="0" w:space="0" w:color="auto"/>
            <w:bottom w:val="none" w:sz="0" w:space="0" w:color="auto"/>
            <w:right w:val="none" w:sz="0" w:space="0" w:color="auto"/>
          </w:divBdr>
          <w:divsChild>
            <w:div w:id="289945253">
              <w:marLeft w:val="0"/>
              <w:marRight w:val="0"/>
              <w:marTop w:val="100"/>
              <w:marBottom w:val="100"/>
              <w:divBdr>
                <w:top w:val="none" w:sz="0" w:space="0" w:color="auto"/>
                <w:left w:val="none" w:sz="0" w:space="0" w:color="auto"/>
                <w:bottom w:val="none" w:sz="0" w:space="0" w:color="auto"/>
                <w:right w:val="none" w:sz="0" w:space="0" w:color="auto"/>
              </w:divBdr>
              <w:divsChild>
                <w:div w:id="357320579">
                  <w:marLeft w:val="0"/>
                  <w:marRight w:val="0"/>
                  <w:marTop w:val="0"/>
                  <w:marBottom w:val="0"/>
                  <w:divBdr>
                    <w:top w:val="none" w:sz="0" w:space="0" w:color="auto"/>
                    <w:left w:val="none" w:sz="0" w:space="0" w:color="auto"/>
                    <w:bottom w:val="none" w:sz="0" w:space="0" w:color="auto"/>
                    <w:right w:val="none" w:sz="0" w:space="0" w:color="auto"/>
                  </w:divBdr>
                  <w:divsChild>
                    <w:div w:id="1322999385">
                      <w:marLeft w:val="0"/>
                      <w:marRight w:val="0"/>
                      <w:marTop w:val="0"/>
                      <w:marBottom w:val="0"/>
                      <w:divBdr>
                        <w:top w:val="none" w:sz="0" w:space="0" w:color="auto"/>
                        <w:left w:val="none" w:sz="0" w:space="0" w:color="auto"/>
                        <w:bottom w:val="none" w:sz="0" w:space="0" w:color="auto"/>
                        <w:right w:val="none" w:sz="0" w:space="0" w:color="auto"/>
                      </w:divBdr>
                      <w:divsChild>
                        <w:div w:id="1417092023">
                          <w:marLeft w:val="0"/>
                          <w:marRight w:val="0"/>
                          <w:marTop w:val="0"/>
                          <w:marBottom w:val="0"/>
                          <w:divBdr>
                            <w:top w:val="none" w:sz="0" w:space="0" w:color="auto"/>
                            <w:left w:val="none" w:sz="0" w:space="0" w:color="auto"/>
                            <w:bottom w:val="none" w:sz="0" w:space="0" w:color="auto"/>
                            <w:right w:val="none" w:sz="0" w:space="0" w:color="auto"/>
                          </w:divBdr>
                          <w:divsChild>
                            <w:div w:id="829293574">
                              <w:marLeft w:val="0"/>
                              <w:marRight w:val="0"/>
                              <w:marTop w:val="0"/>
                              <w:marBottom w:val="0"/>
                              <w:divBdr>
                                <w:top w:val="none" w:sz="0" w:space="0" w:color="auto"/>
                                <w:left w:val="none" w:sz="0" w:space="0" w:color="auto"/>
                                <w:bottom w:val="none" w:sz="0" w:space="0" w:color="auto"/>
                                <w:right w:val="none" w:sz="0" w:space="0" w:color="auto"/>
                              </w:divBdr>
                              <w:divsChild>
                                <w:div w:id="26607794">
                                  <w:marLeft w:val="0"/>
                                  <w:marRight w:val="0"/>
                                  <w:marTop w:val="0"/>
                                  <w:marBottom w:val="0"/>
                                  <w:divBdr>
                                    <w:top w:val="none" w:sz="0" w:space="0" w:color="auto"/>
                                    <w:left w:val="none" w:sz="0" w:space="0" w:color="auto"/>
                                    <w:bottom w:val="none" w:sz="0" w:space="0" w:color="auto"/>
                                    <w:right w:val="none" w:sz="0" w:space="0" w:color="auto"/>
                                  </w:divBdr>
                                  <w:divsChild>
                                    <w:div w:id="1424955290">
                                      <w:marLeft w:val="0"/>
                                      <w:marRight w:val="0"/>
                                      <w:marTop w:val="0"/>
                                      <w:marBottom w:val="0"/>
                                      <w:divBdr>
                                        <w:top w:val="none" w:sz="0" w:space="0" w:color="auto"/>
                                        <w:left w:val="none" w:sz="0" w:space="0" w:color="auto"/>
                                        <w:bottom w:val="none" w:sz="0" w:space="0" w:color="auto"/>
                                        <w:right w:val="none" w:sz="0" w:space="0" w:color="auto"/>
                                      </w:divBdr>
                                      <w:divsChild>
                                        <w:div w:id="4234966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2033067460">
      <w:bodyDiv w:val="1"/>
      <w:marLeft w:val="0"/>
      <w:marRight w:val="0"/>
      <w:marTop w:val="0"/>
      <w:marBottom w:val="0"/>
      <w:divBdr>
        <w:top w:val="none" w:sz="0" w:space="0" w:color="auto"/>
        <w:left w:val="none" w:sz="0" w:space="0" w:color="auto"/>
        <w:bottom w:val="none" w:sz="0" w:space="0" w:color="auto"/>
        <w:right w:val="none" w:sz="0" w:space="0" w:color="auto"/>
      </w:divBdr>
      <w:divsChild>
        <w:div w:id="58748862">
          <w:marLeft w:val="0"/>
          <w:marRight w:val="0"/>
          <w:marTop w:val="0"/>
          <w:marBottom w:val="0"/>
          <w:divBdr>
            <w:top w:val="none" w:sz="0" w:space="0" w:color="auto"/>
            <w:left w:val="none" w:sz="0" w:space="0" w:color="auto"/>
            <w:bottom w:val="none" w:sz="0" w:space="0" w:color="auto"/>
            <w:right w:val="none" w:sz="0" w:space="0" w:color="auto"/>
          </w:divBdr>
          <w:divsChild>
            <w:div w:id="758796427">
              <w:marLeft w:val="0"/>
              <w:marRight w:val="0"/>
              <w:marTop w:val="100"/>
              <w:marBottom w:val="100"/>
              <w:divBdr>
                <w:top w:val="none" w:sz="0" w:space="0" w:color="auto"/>
                <w:left w:val="none" w:sz="0" w:space="0" w:color="auto"/>
                <w:bottom w:val="none" w:sz="0" w:space="0" w:color="auto"/>
                <w:right w:val="none" w:sz="0" w:space="0" w:color="auto"/>
              </w:divBdr>
              <w:divsChild>
                <w:div w:id="1487745559">
                  <w:marLeft w:val="0"/>
                  <w:marRight w:val="0"/>
                  <w:marTop w:val="0"/>
                  <w:marBottom w:val="0"/>
                  <w:divBdr>
                    <w:top w:val="none" w:sz="0" w:space="0" w:color="auto"/>
                    <w:left w:val="none" w:sz="0" w:space="0" w:color="auto"/>
                    <w:bottom w:val="none" w:sz="0" w:space="0" w:color="auto"/>
                    <w:right w:val="none" w:sz="0" w:space="0" w:color="auto"/>
                  </w:divBdr>
                  <w:divsChild>
                    <w:div w:id="248273318">
                      <w:marLeft w:val="0"/>
                      <w:marRight w:val="0"/>
                      <w:marTop w:val="0"/>
                      <w:marBottom w:val="0"/>
                      <w:divBdr>
                        <w:top w:val="none" w:sz="0" w:space="0" w:color="auto"/>
                        <w:left w:val="none" w:sz="0" w:space="0" w:color="auto"/>
                        <w:bottom w:val="none" w:sz="0" w:space="0" w:color="auto"/>
                        <w:right w:val="none" w:sz="0" w:space="0" w:color="auto"/>
                      </w:divBdr>
                      <w:divsChild>
                        <w:div w:id="428812671">
                          <w:marLeft w:val="0"/>
                          <w:marRight w:val="0"/>
                          <w:marTop w:val="0"/>
                          <w:marBottom w:val="0"/>
                          <w:divBdr>
                            <w:top w:val="none" w:sz="0" w:space="0" w:color="auto"/>
                            <w:left w:val="none" w:sz="0" w:space="0" w:color="auto"/>
                            <w:bottom w:val="none" w:sz="0" w:space="0" w:color="auto"/>
                            <w:right w:val="none" w:sz="0" w:space="0" w:color="auto"/>
                          </w:divBdr>
                          <w:divsChild>
                            <w:div w:id="1682312223">
                              <w:marLeft w:val="0"/>
                              <w:marRight w:val="0"/>
                              <w:marTop w:val="0"/>
                              <w:marBottom w:val="0"/>
                              <w:divBdr>
                                <w:top w:val="none" w:sz="0" w:space="0" w:color="auto"/>
                                <w:left w:val="none" w:sz="0" w:space="0" w:color="auto"/>
                                <w:bottom w:val="none" w:sz="0" w:space="0" w:color="auto"/>
                                <w:right w:val="none" w:sz="0" w:space="0" w:color="auto"/>
                              </w:divBdr>
                              <w:divsChild>
                                <w:div w:id="1074090779">
                                  <w:marLeft w:val="0"/>
                                  <w:marRight w:val="0"/>
                                  <w:marTop w:val="0"/>
                                  <w:marBottom w:val="0"/>
                                  <w:divBdr>
                                    <w:top w:val="none" w:sz="0" w:space="0" w:color="auto"/>
                                    <w:left w:val="none" w:sz="0" w:space="0" w:color="auto"/>
                                    <w:bottom w:val="none" w:sz="0" w:space="0" w:color="auto"/>
                                    <w:right w:val="none" w:sz="0" w:space="0" w:color="auto"/>
                                  </w:divBdr>
                                  <w:divsChild>
                                    <w:div w:id="1278679614">
                                      <w:marLeft w:val="0"/>
                                      <w:marRight w:val="0"/>
                                      <w:marTop w:val="0"/>
                                      <w:marBottom w:val="0"/>
                                      <w:divBdr>
                                        <w:top w:val="none" w:sz="0" w:space="0" w:color="auto"/>
                                        <w:left w:val="none" w:sz="0" w:space="0" w:color="auto"/>
                                        <w:bottom w:val="none" w:sz="0" w:space="0" w:color="auto"/>
                                        <w:right w:val="none" w:sz="0" w:space="0" w:color="auto"/>
                                      </w:divBdr>
                                      <w:divsChild>
                                        <w:div w:id="348444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Gp.gs@gov.si" TargetMode="External"/><Relationship Id="rId13"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1</TotalTime>
  <Pages>10</Pages>
  <Words>2417</Words>
  <Characters>13779</Characters>
  <Application>Microsoft Office Word</Application>
  <DocSecurity>0</DocSecurity>
  <Lines>114</Lines>
  <Paragraphs>32</Paragraphs>
  <ScaleCrop>false</ScaleCrop>
  <HeadingPairs>
    <vt:vector size="2" baseType="variant">
      <vt:variant>
        <vt:lpstr>Naslov</vt:lpstr>
      </vt:variant>
      <vt:variant>
        <vt:i4>1</vt:i4>
      </vt:variant>
    </vt:vector>
  </HeadingPairs>
  <TitlesOfParts>
    <vt:vector size="1" baseType="lpstr">
      <vt:lpstr/>
    </vt:vector>
  </TitlesOfParts>
  <Company>Ministrstvo za kmetijstvo in okolje</Company>
  <LinksUpToDate>false</LinksUpToDate>
  <CharactersWithSpaces>16164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Metka Valek</dc:creator>
  <cp:lastModifiedBy>Metka Valek</cp:lastModifiedBy>
  <cp:revision>2</cp:revision>
  <cp:lastPrinted>2019-12-23T09:17:00Z</cp:lastPrinted>
  <dcterms:created xsi:type="dcterms:W3CDTF">2019-12-23T13:13:00Z</dcterms:created>
  <dcterms:modified xsi:type="dcterms:W3CDTF">2019-12-23T13:13:00Z</dcterms:modified>
</cp:coreProperties>
</file>